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6F62" w:rsidRDefault="004F6F62" w:rsidP="004F6F62">
      <w:pPr>
        <w:spacing w:line="20" w:lineRule="exact"/>
        <w:sectPr w:rsidR="004F6F62" w:rsidSect="004F6F6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1-2&amp;Size =1&amp;Lang = F"/>
            <w10:wrap anchorx="page" anchory="page"/>
          </v:shape>
        </w:pict>
      </w:r>
      <w:commentRangeEnd w:id="0"/>
      <w:r>
        <w:rPr>
          <w:rStyle w:val="CommentReference"/>
        </w:rPr>
        <w:commentReference w:id="0"/>
      </w:r>
    </w:p>
    <w:p w:rsidR="00F32418" w:rsidRDefault="00F32418" w:rsidP="00F324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eastAsia="Times New Roman Bold"/>
        </w:rPr>
      </w:pPr>
      <w:r w:rsidRPr="00F52D78">
        <w:rPr>
          <w:rFonts w:eastAsia="Times New Roman Bold"/>
        </w:rPr>
        <w:t>Comité pour l</w:t>
      </w:r>
      <w:r>
        <w:rPr>
          <w:rFonts w:eastAsia="Times New Roman Bold"/>
        </w:rPr>
        <w:t>’</w:t>
      </w:r>
      <w:r w:rsidRPr="00F52D78">
        <w:rPr>
          <w:rFonts w:eastAsia="Times New Roman Bold"/>
        </w:rPr>
        <w:t xml:space="preserve">élimination de la discrimination </w:t>
      </w:r>
      <w:r w:rsidRPr="00F52D78">
        <w:rPr>
          <w:rFonts w:eastAsia="Times New Roman Bold"/>
        </w:rPr>
        <w:br/>
        <w:t>à l</w:t>
      </w:r>
      <w:r>
        <w:rPr>
          <w:rFonts w:eastAsia="Times New Roman Bold"/>
        </w:rPr>
        <w:t>’</w:t>
      </w:r>
      <w:r w:rsidRPr="00F52D78">
        <w:rPr>
          <w:rFonts w:eastAsia="Times New Roman Bold"/>
        </w:rPr>
        <w:t>égard des femmes</w:t>
      </w:r>
    </w:p>
    <w:p w:rsidR="00F32418" w:rsidRPr="00F32418" w:rsidRDefault="00F32418" w:rsidP="00F32418">
      <w:pPr>
        <w:pStyle w:val="SingleTxt"/>
        <w:spacing w:after="0" w:line="120" w:lineRule="exact"/>
        <w:rPr>
          <w:sz w:val="10"/>
        </w:rPr>
      </w:pPr>
    </w:p>
    <w:p w:rsidR="00F32418" w:rsidRPr="00F32418" w:rsidRDefault="00F32418" w:rsidP="00F32418">
      <w:pPr>
        <w:pStyle w:val="SingleTxt"/>
        <w:spacing w:after="0" w:line="120" w:lineRule="exact"/>
        <w:rPr>
          <w:sz w:val="10"/>
        </w:rPr>
      </w:pPr>
    </w:p>
    <w:p w:rsidR="00F32418" w:rsidRPr="00F32418" w:rsidRDefault="00F32418" w:rsidP="00F32418">
      <w:pPr>
        <w:pStyle w:val="SingleTxt"/>
        <w:spacing w:after="0" w:line="120" w:lineRule="exact"/>
        <w:rPr>
          <w:sz w:val="10"/>
        </w:rPr>
      </w:pPr>
    </w:p>
    <w:p w:rsidR="00F32418" w:rsidRDefault="00F32418" w:rsidP="00F3241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Cs w:val="34"/>
        </w:rPr>
        <w:tab/>
      </w:r>
      <w:r w:rsidRPr="00F52D78">
        <w:rPr>
          <w:szCs w:val="34"/>
        </w:rPr>
        <w:tab/>
      </w:r>
      <w:r w:rsidRPr="00F52D78">
        <w:t>Examen des rapports soumis par les États parties conformément à l</w:t>
      </w:r>
      <w:r>
        <w:t>’</w:t>
      </w:r>
      <w:r w:rsidRPr="00F52D78">
        <w:t>article 18 de la Convention</w:t>
      </w:r>
    </w:p>
    <w:p w:rsidR="00F32418" w:rsidRPr="00F32418" w:rsidRDefault="00F32418" w:rsidP="00F32418">
      <w:pPr>
        <w:pStyle w:val="SingleTxt"/>
        <w:spacing w:after="0" w:line="120" w:lineRule="exact"/>
        <w:rPr>
          <w:sz w:val="10"/>
        </w:rPr>
      </w:pPr>
    </w:p>
    <w:p w:rsidR="00F32418" w:rsidRPr="00F32418" w:rsidRDefault="00F32418" w:rsidP="00F32418">
      <w:pPr>
        <w:pStyle w:val="SingleTxt"/>
        <w:spacing w:after="0" w:line="120" w:lineRule="exact"/>
        <w:rPr>
          <w:sz w:val="10"/>
        </w:rPr>
      </w:pPr>
    </w:p>
    <w:p w:rsidR="00F32418" w:rsidRDefault="00F32418" w:rsidP="00F3241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52D78">
        <w:rPr>
          <w:szCs w:val="34"/>
        </w:rPr>
        <w:tab/>
      </w:r>
      <w:r w:rsidRPr="00F52D78">
        <w:rPr>
          <w:szCs w:val="34"/>
        </w:rPr>
        <w:tab/>
      </w:r>
      <w:r w:rsidRPr="00F52D78">
        <w:t>Rapport initial et deuxième rapport attendus en 2011</w:t>
      </w:r>
    </w:p>
    <w:p w:rsidR="00F32418" w:rsidRPr="00F32418" w:rsidRDefault="00F32418" w:rsidP="00F32418">
      <w:pPr>
        <w:spacing w:line="120" w:lineRule="exact"/>
        <w:rPr>
          <w:sz w:val="10"/>
        </w:rPr>
      </w:pPr>
    </w:p>
    <w:p w:rsidR="00F32418" w:rsidRPr="00F32418" w:rsidRDefault="00F32418" w:rsidP="00F32418">
      <w:pPr>
        <w:spacing w:line="120" w:lineRule="exact"/>
        <w:rPr>
          <w:sz w:val="10"/>
        </w:rPr>
      </w:pPr>
    </w:p>
    <w:p w:rsidR="00F32418" w:rsidRPr="00F52D78" w:rsidRDefault="00F32418" w:rsidP="00F3241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52D78">
        <w:tab/>
      </w:r>
      <w:r w:rsidRPr="00F52D78">
        <w:tab/>
        <w:t>Brunéi Darussalam</w:t>
      </w:r>
      <w:r w:rsidRPr="00AE59C6">
        <w:rPr>
          <w:rStyle w:val="FootnoteReference"/>
          <w:b w:val="0"/>
          <w:vertAlign w:val="baseline"/>
        </w:rPr>
        <w:footnoteReference w:customMarkFollows="1" w:id="1"/>
        <w:t>*</w:t>
      </w:r>
    </w:p>
    <w:p w:rsidR="00F32418" w:rsidRPr="00F52D78" w:rsidRDefault="00F32418" w:rsidP="00F32418"/>
    <w:p w:rsidR="00F32418" w:rsidRDefault="00F32418" w:rsidP="00F32418">
      <w:pPr>
        <w:pStyle w:val="H1G"/>
        <w:spacing w:before="0" w:after="120" w:line="240" w:lineRule="exact"/>
        <w:ind w:firstLine="0"/>
        <w:jc w:val="right"/>
        <w:rPr>
          <w:b w:val="0"/>
          <w:sz w:val="20"/>
          <w:lang w:val="fr-CA"/>
        </w:rPr>
      </w:pPr>
      <w:r w:rsidRPr="00F52D78">
        <w:rPr>
          <w:bCs/>
          <w:szCs w:val="24"/>
          <w:lang w:val="fr-CA"/>
        </w:rPr>
        <w:br w:type="page"/>
      </w:r>
      <w:r w:rsidRPr="0067220F">
        <w:rPr>
          <w:b w:val="0"/>
          <w:sz w:val="20"/>
          <w:lang w:val="fr-CA"/>
        </w:rPr>
        <w:t>[30 avril 2013]</w:t>
      </w:r>
    </w:p>
    <w:p w:rsidR="00F32418" w:rsidRPr="00F32418" w:rsidRDefault="00F32418" w:rsidP="00F32418">
      <w:pPr>
        <w:spacing w:line="120" w:lineRule="exact"/>
        <w:rPr>
          <w:sz w:val="10"/>
        </w:rPr>
      </w:pPr>
    </w:p>
    <w:p w:rsidR="00F32418" w:rsidRDefault="00F32418" w:rsidP="006214B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Pr="0067220F">
        <w:t>Remerciements</w:t>
      </w:r>
    </w:p>
    <w:p w:rsidR="006214B2" w:rsidRPr="006214B2" w:rsidRDefault="006214B2" w:rsidP="006214B2">
      <w:pPr>
        <w:spacing w:line="120" w:lineRule="exact"/>
        <w:rPr>
          <w:sz w:val="10"/>
        </w:rPr>
      </w:pPr>
    </w:p>
    <w:p w:rsidR="00F32418" w:rsidRPr="00F32418" w:rsidRDefault="00F32418" w:rsidP="00F32418">
      <w:pPr>
        <w:spacing w:line="120" w:lineRule="exact"/>
        <w:rPr>
          <w:sz w:val="10"/>
        </w:rPr>
      </w:pPr>
    </w:p>
    <w:p w:rsidR="00F32418" w:rsidRPr="0067220F" w:rsidRDefault="00F32418" w:rsidP="00F32418">
      <w:pPr>
        <w:pStyle w:val="SingleTxt"/>
      </w:pPr>
      <w:r w:rsidRPr="0067220F">
        <w:t>Bureau du Premier Ministre</w:t>
      </w:r>
    </w:p>
    <w:p w:rsidR="00F32418" w:rsidRPr="0067220F" w:rsidRDefault="00F32418" w:rsidP="00F32418">
      <w:pPr>
        <w:pStyle w:val="SingleTxt"/>
      </w:pPr>
      <w:r w:rsidRPr="0067220F">
        <w:t>Ministère des finances</w:t>
      </w:r>
    </w:p>
    <w:p w:rsidR="00F32418" w:rsidRPr="0067220F" w:rsidRDefault="00F32418" w:rsidP="00F32418">
      <w:pPr>
        <w:pStyle w:val="SingleTxt"/>
      </w:pPr>
      <w:r w:rsidRPr="0067220F">
        <w:t>Ministère des affaires étrangères et du commerce</w:t>
      </w:r>
    </w:p>
    <w:p w:rsidR="00F32418" w:rsidRPr="0067220F" w:rsidRDefault="00F32418" w:rsidP="00F32418">
      <w:pPr>
        <w:pStyle w:val="SingleTxt"/>
      </w:pPr>
      <w:r w:rsidRPr="0067220F">
        <w:t>Ministère de l</w:t>
      </w:r>
      <w:r>
        <w:t>’</w:t>
      </w:r>
      <w:r w:rsidRPr="0067220F">
        <w:t>éducation</w:t>
      </w:r>
    </w:p>
    <w:p w:rsidR="00F32418" w:rsidRPr="0067220F" w:rsidRDefault="00F32418" w:rsidP="00F32418">
      <w:pPr>
        <w:pStyle w:val="SingleTxt"/>
      </w:pPr>
      <w:r w:rsidRPr="0067220F">
        <w:t>Ministère des affaires religieuses</w:t>
      </w:r>
    </w:p>
    <w:p w:rsidR="00F32418" w:rsidRPr="0067220F" w:rsidRDefault="00F32418" w:rsidP="00F32418">
      <w:pPr>
        <w:pStyle w:val="SingleTxt"/>
      </w:pPr>
      <w:r w:rsidRPr="0067220F">
        <w:t>Ministère de l</w:t>
      </w:r>
      <w:r>
        <w:t>’</w:t>
      </w:r>
      <w:r w:rsidRPr="0067220F">
        <w:t>industrie et des ressources primaires</w:t>
      </w:r>
    </w:p>
    <w:p w:rsidR="00F32418" w:rsidRPr="0067220F" w:rsidRDefault="00F32418" w:rsidP="00F32418">
      <w:pPr>
        <w:pStyle w:val="SingleTxt"/>
      </w:pPr>
      <w:r w:rsidRPr="0067220F">
        <w:t>Ministère de l</w:t>
      </w:r>
      <w:r>
        <w:t>’</w:t>
      </w:r>
      <w:r w:rsidRPr="0067220F">
        <w:t>intérieur</w:t>
      </w:r>
    </w:p>
    <w:p w:rsidR="00F32418" w:rsidRPr="0067220F" w:rsidRDefault="00F32418" w:rsidP="00F32418">
      <w:pPr>
        <w:pStyle w:val="SingleTxt"/>
      </w:pPr>
      <w:r w:rsidRPr="0067220F">
        <w:t>Ministère de la santé</w:t>
      </w:r>
    </w:p>
    <w:p w:rsidR="00F32418" w:rsidRPr="0067220F" w:rsidRDefault="00F32418" w:rsidP="00F32418">
      <w:pPr>
        <w:pStyle w:val="SingleTxt"/>
      </w:pPr>
      <w:r w:rsidRPr="0067220F">
        <w:t>Ministère de la culture, de la jeunesse et des sports</w:t>
      </w:r>
    </w:p>
    <w:p w:rsidR="00F32418" w:rsidRPr="0067220F" w:rsidRDefault="00F32418" w:rsidP="00F32418">
      <w:pPr>
        <w:pStyle w:val="SingleTxt"/>
      </w:pPr>
      <w:r w:rsidRPr="0067220F">
        <w:t>Police royale du Brunéi</w:t>
      </w:r>
    </w:p>
    <w:p w:rsidR="00F32418" w:rsidRPr="0067220F" w:rsidRDefault="00F32418" w:rsidP="00F32418">
      <w:pPr>
        <w:pStyle w:val="SingleTxt"/>
      </w:pPr>
      <w:r w:rsidRPr="0067220F">
        <w:t>Département de la fonction publique</w:t>
      </w:r>
    </w:p>
    <w:p w:rsidR="00F32418" w:rsidRPr="0067220F" w:rsidRDefault="00F32418" w:rsidP="00F32418">
      <w:pPr>
        <w:pStyle w:val="SingleTxt"/>
      </w:pPr>
      <w:r w:rsidRPr="0067220F">
        <w:t xml:space="preserve">Département de la planification économique et du développement </w:t>
      </w:r>
    </w:p>
    <w:p w:rsidR="00F32418" w:rsidRPr="0067220F" w:rsidRDefault="00F32418" w:rsidP="00F32418">
      <w:pPr>
        <w:pStyle w:val="SingleTxt"/>
      </w:pPr>
      <w:r w:rsidRPr="0067220F">
        <w:t>Bureau de contrôle des stupéfiants</w:t>
      </w:r>
    </w:p>
    <w:p w:rsidR="00F32418" w:rsidRPr="0067220F" w:rsidRDefault="00F32418" w:rsidP="00F32418">
      <w:pPr>
        <w:pStyle w:val="SingleTxt"/>
      </w:pPr>
      <w:r w:rsidRPr="0067220F">
        <w:t>Département de l</w:t>
      </w:r>
      <w:r>
        <w:t>’</w:t>
      </w:r>
      <w:r w:rsidRPr="0067220F">
        <w:t>information</w:t>
      </w:r>
    </w:p>
    <w:p w:rsidR="00F32418" w:rsidRPr="0067220F" w:rsidRDefault="00F32418" w:rsidP="00F32418">
      <w:pPr>
        <w:pStyle w:val="SingleTxt"/>
      </w:pPr>
      <w:r w:rsidRPr="0067220F">
        <w:t>Bureau du Procureur général</w:t>
      </w:r>
    </w:p>
    <w:p w:rsidR="00F32418" w:rsidRPr="0067220F" w:rsidRDefault="00F32418" w:rsidP="00F32418">
      <w:pPr>
        <w:pStyle w:val="SingleTxt"/>
      </w:pPr>
      <w:r w:rsidRPr="0067220F">
        <w:t>Département de la main-d</w:t>
      </w:r>
      <w:r>
        <w:t>’</w:t>
      </w:r>
      <w:r w:rsidRPr="0067220F">
        <w:t>œuvre</w:t>
      </w:r>
    </w:p>
    <w:p w:rsidR="00F32418" w:rsidRPr="0067220F" w:rsidRDefault="00F32418" w:rsidP="00F32418">
      <w:pPr>
        <w:pStyle w:val="SingleTxt"/>
      </w:pPr>
      <w:r w:rsidRPr="0067220F">
        <w:t>Département du développement communautaire</w:t>
      </w:r>
    </w:p>
    <w:p w:rsidR="00F32418" w:rsidRPr="0067220F" w:rsidRDefault="00F32418" w:rsidP="00F32418">
      <w:pPr>
        <w:pStyle w:val="SingleTxt"/>
      </w:pPr>
      <w:r w:rsidRPr="0067220F">
        <w:t xml:space="preserve">Université du Brunéi Darussalam </w:t>
      </w:r>
    </w:p>
    <w:p w:rsidR="00F32418" w:rsidRPr="0067220F" w:rsidRDefault="00F32418" w:rsidP="00F32418">
      <w:pPr>
        <w:pStyle w:val="SingleTxt"/>
      </w:pPr>
      <w:r w:rsidRPr="0067220F">
        <w:t>Conseil des femmes du Brunéi Darussalam</w:t>
      </w:r>
    </w:p>
    <w:p w:rsidR="00F32418" w:rsidRPr="0067220F" w:rsidRDefault="00F32418" w:rsidP="00F32418">
      <w:pPr>
        <w:pStyle w:val="SingleTxt"/>
      </w:pPr>
      <w:r w:rsidRPr="0067220F">
        <w:t>Conseil d</w:t>
      </w:r>
      <w:r>
        <w:t>’</w:t>
      </w:r>
      <w:r w:rsidRPr="0067220F">
        <w:t>affaires des femmes du Brunéi Darussalam</w:t>
      </w:r>
    </w:p>
    <w:p w:rsidR="00F32418" w:rsidRPr="0067220F" w:rsidRDefault="00F32418" w:rsidP="00F32418">
      <w:pPr>
        <w:pStyle w:val="SingleTxt"/>
      </w:pPr>
      <w:r w:rsidRPr="0067220F">
        <w:t>Conseil brunéien de lutte contre le sida (PENYINAR)</w:t>
      </w:r>
    </w:p>
    <w:p w:rsidR="00F32418" w:rsidRPr="0067220F" w:rsidRDefault="00F32418" w:rsidP="00F32418">
      <w:pPr>
        <w:pStyle w:val="HCh"/>
        <w:spacing w:after="120"/>
      </w:pPr>
      <w:r w:rsidRPr="00F52D78">
        <w:rPr>
          <w:sz w:val="24"/>
          <w:szCs w:val="24"/>
        </w:rPr>
        <w:br w:type="page"/>
      </w:r>
      <w:r>
        <w:rPr>
          <w:szCs w:val="24"/>
        </w:rPr>
        <w:t>Table des matières</w:t>
      </w:r>
    </w:p>
    <w:tbl>
      <w:tblPr>
        <w:tblW w:w="9907" w:type="dxa"/>
        <w:tblLayout w:type="fixed"/>
        <w:tblCellMar>
          <w:left w:w="0" w:type="dxa"/>
          <w:right w:w="0" w:type="dxa"/>
        </w:tblCellMar>
        <w:tblLook w:val="0000"/>
      </w:tblPr>
      <w:tblGrid>
        <w:gridCol w:w="1060"/>
        <w:gridCol w:w="7315"/>
        <w:gridCol w:w="999"/>
        <w:gridCol w:w="533"/>
      </w:tblGrid>
      <w:tr w:rsidR="00F32418" w:rsidRPr="00F32418" w:rsidTr="00F32418">
        <w:tblPrEx>
          <w:tblCellMar>
            <w:top w:w="0" w:type="dxa"/>
            <w:bottom w:w="0" w:type="dxa"/>
          </w:tblCellMar>
        </w:tblPrEx>
        <w:tc>
          <w:tcPr>
            <w:tcW w:w="1060" w:type="dxa"/>
            <w:shd w:val="clear" w:color="auto" w:fill="auto"/>
          </w:tcPr>
          <w:p w:rsidR="00F32418" w:rsidRPr="00F32418" w:rsidRDefault="00F32418" w:rsidP="00F32418">
            <w:pPr>
              <w:spacing w:after="120" w:line="240" w:lineRule="auto"/>
              <w:jc w:val="right"/>
              <w:rPr>
                <w:i/>
                <w:sz w:val="14"/>
              </w:rPr>
            </w:pPr>
          </w:p>
        </w:tc>
        <w:tc>
          <w:tcPr>
            <w:tcW w:w="7315" w:type="dxa"/>
            <w:shd w:val="clear" w:color="auto" w:fill="auto"/>
          </w:tcPr>
          <w:p w:rsidR="00F32418" w:rsidRPr="00F32418" w:rsidRDefault="00F32418" w:rsidP="00F32418">
            <w:pPr>
              <w:spacing w:after="120" w:line="240" w:lineRule="auto"/>
              <w:rPr>
                <w:i/>
                <w:sz w:val="14"/>
              </w:rPr>
            </w:pPr>
          </w:p>
        </w:tc>
        <w:tc>
          <w:tcPr>
            <w:tcW w:w="999" w:type="dxa"/>
            <w:shd w:val="clear" w:color="auto" w:fill="auto"/>
          </w:tcPr>
          <w:p w:rsidR="00F32418" w:rsidRPr="00F32418" w:rsidRDefault="00F32418" w:rsidP="00F32418">
            <w:pPr>
              <w:spacing w:after="120" w:line="240" w:lineRule="auto"/>
              <w:jc w:val="right"/>
              <w:rPr>
                <w:i/>
                <w:sz w:val="14"/>
              </w:rPr>
            </w:pPr>
          </w:p>
        </w:tc>
        <w:tc>
          <w:tcPr>
            <w:tcW w:w="533" w:type="dxa"/>
            <w:shd w:val="clear" w:color="auto" w:fill="auto"/>
          </w:tcPr>
          <w:p w:rsidR="00F32418" w:rsidRPr="00F32418" w:rsidRDefault="00F32418" w:rsidP="00F32418">
            <w:pPr>
              <w:spacing w:after="120" w:line="240" w:lineRule="auto"/>
              <w:jc w:val="right"/>
              <w:rPr>
                <w:i/>
                <w:sz w:val="14"/>
              </w:rPr>
            </w:pPr>
            <w:r>
              <w:rPr>
                <w:i/>
                <w:sz w:val="14"/>
              </w:rPr>
              <w:t>Page</w:t>
            </w:r>
          </w:p>
        </w:tc>
      </w:tr>
      <w:tr w:rsidR="00F32418" w:rsidRPr="00F32418" w:rsidTr="00F32418">
        <w:tblPrEx>
          <w:tblCellMar>
            <w:top w:w="0" w:type="dxa"/>
            <w:bottom w:w="0" w:type="dxa"/>
          </w:tblCellMar>
        </w:tblPrEx>
        <w:tc>
          <w:tcPr>
            <w:tcW w:w="9374" w:type="dxa"/>
            <w:gridSpan w:val="3"/>
            <w:shd w:val="clear" w:color="auto" w:fill="auto"/>
          </w:tcPr>
          <w:p w:rsidR="00F32418" w:rsidRPr="00F32418" w:rsidRDefault="00F32418" w:rsidP="00795CEB">
            <w:pPr>
              <w:tabs>
                <w:tab w:val="left" w:pos="1575"/>
                <w:tab w:val="left" w:pos="2100"/>
                <w:tab w:val="right" w:leader="dot" w:pos="9360"/>
              </w:tabs>
              <w:suppressAutoHyphens/>
              <w:spacing w:after="120"/>
              <w:ind w:left="1260"/>
              <w:rPr>
                <w:spacing w:val="60"/>
                <w:sz w:val="17"/>
              </w:rPr>
            </w:pPr>
            <w:r>
              <w:t>Remerciements</w:t>
            </w:r>
            <w:r>
              <w:rPr>
                <w:spacing w:val="60"/>
                <w:sz w:val="17"/>
              </w:rPr>
              <w:tab/>
            </w:r>
          </w:p>
        </w:tc>
        <w:tc>
          <w:tcPr>
            <w:tcW w:w="533" w:type="dxa"/>
            <w:shd w:val="clear" w:color="auto" w:fill="auto"/>
            <w:vAlign w:val="bottom"/>
          </w:tcPr>
          <w:p w:rsidR="00F32418" w:rsidRPr="00F32418" w:rsidRDefault="00F32418" w:rsidP="00F32418">
            <w:pPr>
              <w:spacing w:after="120"/>
              <w:ind w:right="40"/>
              <w:jc w:val="right"/>
            </w:pPr>
            <w:r>
              <w:t>2</w:t>
            </w:r>
          </w:p>
        </w:tc>
      </w:tr>
      <w:tr w:rsidR="00F32418" w:rsidRPr="00F32418" w:rsidTr="00F32418">
        <w:tblPrEx>
          <w:tblCellMar>
            <w:top w:w="0" w:type="dxa"/>
            <w:bottom w:w="0" w:type="dxa"/>
          </w:tblCellMar>
        </w:tblPrEx>
        <w:tc>
          <w:tcPr>
            <w:tcW w:w="9374" w:type="dxa"/>
            <w:gridSpan w:val="3"/>
            <w:shd w:val="clear" w:color="auto" w:fill="auto"/>
          </w:tcPr>
          <w:p w:rsidR="00F32418" w:rsidRPr="00F32418" w:rsidRDefault="00F32418" w:rsidP="00795CEB">
            <w:pPr>
              <w:tabs>
                <w:tab w:val="left" w:pos="1575"/>
                <w:tab w:val="right" w:leader="dot" w:pos="9360"/>
              </w:tabs>
              <w:suppressAutoHyphens/>
              <w:spacing w:after="120"/>
              <w:ind w:left="1260"/>
              <w:rPr>
                <w:spacing w:val="60"/>
                <w:sz w:val="17"/>
              </w:rPr>
            </w:pPr>
            <w:r>
              <w:t>Résumé</w:t>
            </w:r>
            <w:r>
              <w:rPr>
                <w:spacing w:val="60"/>
                <w:sz w:val="17"/>
              </w:rPr>
              <w:tab/>
            </w:r>
          </w:p>
        </w:tc>
        <w:tc>
          <w:tcPr>
            <w:tcW w:w="533" w:type="dxa"/>
            <w:shd w:val="clear" w:color="auto" w:fill="auto"/>
            <w:vAlign w:val="bottom"/>
          </w:tcPr>
          <w:p w:rsidR="00F32418" w:rsidRDefault="006214B2" w:rsidP="00F32418">
            <w:pPr>
              <w:spacing w:after="120"/>
              <w:ind w:right="40"/>
              <w:jc w:val="right"/>
            </w:pPr>
            <w:r>
              <w:t>7</w:t>
            </w:r>
          </w:p>
        </w:tc>
      </w:tr>
      <w:tr w:rsidR="00F32418" w:rsidRPr="00F32418" w:rsidTr="00F32418">
        <w:tblPrEx>
          <w:tblCellMar>
            <w:top w:w="0" w:type="dxa"/>
            <w:bottom w:w="0" w:type="dxa"/>
          </w:tblCellMar>
        </w:tblPrEx>
        <w:tc>
          <w:tcPr>
            <w:tcW w:w="9374" w:type="dxa"/>
            <w:gridSpan w:val="3"/>
            <w:shd w:val="clear" w:color="auto" w:fill="auto"/>
          </w:tcPr>
          <w:p w:rsidR="00F32418" w:rsidRPr="00F32418" w:rsidRDefault="00F32418" w:rsidP="00795CEB">
            <w:pPr>
              <w:tabs>
                <w:tab w:val="left" w:pos="1575"/>
                <w:tab w:val="left" w:pos="2100"/>
                <w:tab w:val="right" w:leader="dot" w:pos="9360"/>
              </w:tabs>
              <w:suppressAutoHyphens/>
              <w:spacing w:after="120"/>
              <w:ind w:left="1260"/>
              <w:rPr>
                <w:spacing w:val="60"/>
                <w:sz w:val="17"/>
              </w:rPr>
            </w:pPr>
            <w:r>
              <w:t>Introduction</w:t>
            </w:r>
            <w:r>
              <w:rPr>
                <w:spacing w:val="60"/>
                <w:sz w:val="17"/>
              </w:rPr>
              <w:tab/>
            </w:r>
          </w:p>
        </w:tc>
        <w:tc>
          <w:tcPr>
            <w:tcW w:w="533" w:type="dxa"/>
            <w:shd w:val="clear" w:color="auto" w:fill="auto"/>
            <w:vAlign w:val="bottom"/>
          </w:tcPr>
          <w:p w:rsidR="00F32418" w:rsidRDefault="00F32418" w:rsidP="00F32418">
            <w:pPr>
              <w:spacing w:after="120"/>
              <w:ind w:right="40"/>
              <w:jc w:val="right"/>
            </w:pPr>
            <w:r>
              <w:t>8</w:t>
            </w:r>
          </w:p>
        </w:tc>
      </w:tr>
      <w:tr w:rsidR="00F32418" w:rsidRPr="00F32418" w:rsidTr="00F32418">
        <w:tblPrEx>
          <w:tblCellMar>
            <w:top w:w="0" w:type="dxa"/>
            <w:bottom w:w="0" w:type="dxa"/>
          </w:tblCellMar>
        </w:tblPrEx>
        <w:tc>
          <w:tcPr>
            <w:tcW w:w="9374" w:type="dxa"/>
            <w:gridSpan w:val="3"/>
            <w:shd w:val="clear" w:color="auto" w:fill="auto"/>
          </w:tcPr>
          <w:p w:rsidR="00F32418" w:rsidRPr="00F32418" w:rsidRDefault="00F32418" w:rsidP="00795CEB">
            <w:pPr>
              <w:tabs>
                <w:tab w:val="left" w:pos="1575"/>
                <w:tab w:val="left" w:pos="2100"/>
                <w:tab w:val="left" w:pos="2592"/>
                <w:tab w:val="left" w:pos="2625"/>
                <w:tab w:val="left" w:pos="3024"/>
                <w:tab w:val="left" w:pos="3456"/>
                <w:tab w:val="left" w:pos="3888"/>
                <w:tab w:val="right" w:leader="dot" w:pos="9360"/>
              </w:tabs>
              <w:suppressAutoHyphens/>
              <w:spacing w:after="120"/>
              <w:ind w:left="1260"/>
              <w:rPr>
                <w:spacing w:val="60"/>
                <w:sz w:val="17"/>
              </w:rPr>
            </w:pPr>
            <w:r>
              <w:t>Première partie. Information générale</w:t>
            </w:r>
            <w:r>
              <w:rPr>
                <w:spacing w:val="60"/>
                <w:sz w:val="17"/>
              </w:rPr>
              <w:tab/>
            </w:r>
          </w:p>
        </w:tc>
        <w:tc>
          <w:tcPr>
            <w:tcW w:w="533" w:type="dxa"/>
            <w:shd w:val="clear" w:color="auto" w:fill="auto"/>
            <w:vAlign w:val="bottom"/>
          </w:tcPr>
          <w:p w:rsidR="00F32418" w:rsidRDefault="00F32418" w:rsidP="00F32418">
            <w:pPr>
              <w:spacing w:after="120"/>
              <w:ind w:right="40"/>
              <w:jc w:val="right"/>
            </w:pPr>
            <w:r>
              <w:t>8</w:t>
            </w:r>
          </w:p>
        </w:tc>
      </w:tr>
      <w:tr w:rsidR="00F32418" w:rsidRPr="00F32418" w:rsidTr="00F32418">
        <w:tblPrEx>
          <w:tblCellMar>
            <w:top w:w="0" w:type="dxa"/>
            <w:bottom w:w="0" w:type="dxa"/>
          </w:tblCellMar>
        </w:tblPrEx>
        <w:tc>
          <w:tcPr>
            <w:tcW w:w="9374" w:type="dxa"/>
            <w:gridSpan w:val="3"/>
            <w:shd w:val="clear" w:color="auto" w:fill="auto"/>
          </w:tcPr>
          <w:p w:rsidR="00F32418" w:rsidRDefault="00F32418" w:rsidP="00795CEB">
            <w:pPr>
              <w:numPr>
                <w:ilvl w:val="2"/>
                <w:numId w:val="17"/>
              </w:numPr>
              <w:tabs>
                <w:tab w:val="clear" w:pos="2160"/>
                <w:tab w:val="left" w:pos="1563"/>
                <w:tab w:val="left" w:pos="1785"/>
                <w:tab w:val="left" w:pos="2205"/>
                <w:tab w:val="left" w:pos="2592"/>
                <w:tab w:val="left" w:pos="2625"/>
                <w:tab w:val="left" w:pos="3024"/>
                <w:tab w:val="left" w:pos="3456"/>
                <w:tab w:val="left" w:pos="3888"/>
                <w:tab w:val="left" w:pos="4320"/>
                <w:tab w:val="right" w:leader="dot" w:pos="9360"/>
              </w:tabs>
              <w:suppressAutoHyphens/>
              <w:spacing w:after="120"/>
              <w:ind w:left="1260" w:firstLine="525"/>
            </w:pPr>
            <w:r>
              <w:t>Brunéi Darussalam : profil national</w:t>
            </w:r>
            <w:r>
              <w:rPr>
                <w:spacing w:val="60"/>
                <w:sz w:val="17"/>
              </w:rPr>
              <w:tab/>
            </w:r>
          </w:p>
        </w:tc>
        <w:tc>
          <w:tcPr>
            <w:tcW w:w="533" w:type="dxa"/>
            <w:shd w:val="clear" w:color="auto" w:fill="auto"/>
            <w:vAlign w:val="bottom"/>
          </w:tcPr>
          <w:p w:rsidR="00F32418" w:rsidRDefault="00F32418" w:rsidP="00F32418">
            <w:pPr>
              <w:spacing w:after="120"/>
              <w:ind w:right="40"/>
              <w:jc w:val="right"/>
            </w:pPr>
            <w:r>
              <w:t>8</w:t>
            </w:r>
          </w:p>
        </w:tc>
      </w:tr>
      <w:tr w:rsidR="00F32418" w:rsidRPr="00F32418" w:rsidTr="00F32418">
        <w:tblPrEx>
          <w:tblCellMar>
            <w:top w:w="0" w:type="dxa"/>
            <w:bottom w:w="0" w:type="dxa"/>
          </w:tblCellMar>
        </w:tblPrEx>
        <w:tc>
          <w:tcPr>
            <w:tcW w:w="9374" w:type="dxa"/>
            <w:gridSpan w:val="3"/>
            <w:shd w:val="clear" w:color="auto" w:fill="auto"/>
          </w:tcPr>
          <w:p w:rsidR="00F32418" w:rsidRDefault="00F32418" w:rsidP="00795CEB">
            <w:pPr>
              <w:numPr>
                <w:ilvl w:val="2"/>
                <w:numId w:val="17"/>
              </w:numPr>
              <w:tabs>
                <w:tab w:val="clear" w:pos="2160"/>
                <w:tab w:val="left" w:pos="1563"/>
                <w:tab w:val="left" w:pos="1785"/>
                <w:tab w:val="left" w:pos="2205"/>
                <w:tab w:val="left" w:pos="2592"/>
                <w:tab w:val="left" w:pos="2625"/>
                <w:tab w:val="right" w:leader="dot" w:pos="9360"/>
              </w:tabs>
              <w:suppressAutoHyphens/>
              <w:spacing w:after="120"/>
              <w:ind w:left="1260" w:firstLine="525"/>
            </w:pPr>
            <w:r>
              <w:t>Plan directeur</w:t>
            </w:r>
            <w:r>
              <w:rPr>
                <w:spacing w:val="60"/>
                <w:sz w:val="17"/>
              </w:rPr>
              <w:tab/>
            </w:r>
          </w:p>
        </w:tc>
        <w:tc>
          <w:tcPr>
            <w:tcW w:w="533" w:type="dxa"/>
            <w:shd w:val="clear" w:color="auto" w:fill="auto"/>
            <w:vAlign w:val="bottom"/>
          </w:tcPr>
          <w:p w:rsidR="00F32418" w:rsidRDefault="00F32418" w:rsidP="00F32418">
            <w:pPr>
              <w:spacing w:after="120"/>
              <w:ind w:right="40"/>
              <w:jc w:val="right"/>
            </w:pPr>
            <w:r>
              <w:t>9</w:t>
            </w:r>
          </w:p>
        </w:tc>
      </w:tr>
      <w:tr w:rsidR="00F32418" w:rsidRPr="00F32418" w:rsidTr="00F32418">
        <w:tblPrEx>
          <w:tblCellMar>
            <w:top w:w="0" w:type="dxa"/>
            <w:bottom w:w="0" w:type="dxa"/>
          </w:tblCellMar>
        </w:tblPrEx>
        <w:tc>
          <w:tcPr>
            <w:tcW w:w="9374" w:type="dxa"/>
            <w:gridSpan w:val="3"/>
            <w:shd w:val="clear" w:color="auto" w:fill="auto"/>
          </w:tcPr>
          <w:p w:rsidR="00F32418" w:rsidRDefault="00F32418" w:rsidP="00795CEB">
            <w:pPr>
              <w:numPr>
                <w:ilvl w:val="2"/>
                <w:numId w:val="17"/>
              </w:numPr>
              <w:tabs>
                <w:tab w:val="clear" w:pos="2160"/>
                <w:tab w:val="left" w:pos="1563"/>
                <w:tab w:val="left" w:pos="1785"/>
                <w:tab w:val="left" w:pos="2205"/>
                <w:tab w:val="left" w:pos="2592"/>
                <w:tab w:val="left" w:pos="2625"/>
                <w:tab w:val="left" w:pos="3024"/>
                <w:tab w:val="right" w:leader="dot" w:pos="9360"/>
              </w:tabs>
              <w:suppressAutoHyphens/>
              <w:spacing w:after="120"/>
              <w:ind w:left="1260" w:firstLine="525"/>
            </w:pPr>
            <w:r>
              <w:t>Cadre institutionnel</w:t>
            </w:r>
            <w:r>
              <w:rPr>
                <w:spacing w:val="60"/>
                <w:sz w:val="17"/>
              </w:rPr>
              <w:tab/>
            </w:r>
          </w:p>
        </w:tc>
        <w:tc>
          <w:tcPr>
            <w:tcW w:w="533" w:type="dxa"/>
            <w:shd w:val="clear" w:color="auto" w:fill="auto"/>
            <w:vAlign w:val="bottom"/>
          </w:tcPr>
          <w:p w:rsidR="00F32418" w:rsidRDefault="00F32418" w:rsidP="00F32418">
            <w:pPr>
              <w:spacing w:after="120"/>
              <w:ind w:right="40"/>
              <w:jc w:val="right"/>
            </w:pPr>
            <w:r>
              <w:t>9</w:t>
            </w:r>
          </w:p>
        </w:tc>
      </w:tr>
      <w:tr w:rsidR="00F32418" w:rsidRPr="00F32418" w:rsidTr="00F32418">
        <w:tblPrEx>
          <w:tblCellMar>
            <w:top w:w="0" w:type="dxa"/>
            <w:bottom w:w="0" w:type="dxa"/>
          </w:tblCellMar>
        </w:tblPrEx>
        <w:tc>
          <w:tcPr>
            <w:tcW w:w="9374" w:type="dxa"/>
            <w:gridSpan w:val="3"/>
            <w:shd w:val="clear" w:color="auto" w:fill="auto"/>
          </w:tcPr>
          <w:p w:rsidR="00F32418" w:rsidRDefault="00F32418" w:rsidP="00795CEB">
            <w:pPr>
              <w:numPr>
                <w:ilvl w:val="2"/>
                <w:numId w:val="17"/>
              </w:numPr>
              <w:tabs>
                <w:tab w:val="clear" w:pos="2160"/>
                <w:tab w:val="left" w:pos="1563"/>
                <w:tab w:val="left" w:pos="1785"/>
                <w:tab w:val="left" w:pos="2205"/>
                <w:tab w:val="left" w:pos="2592"/>
                <w:tab w:val="left" w:pos="2625"/>
                <w:tab w:val="left" w:pos="3024"/>
                <w:tab w:val="right" w:leader="dot" w:pos="9360"/>
              </w:tabs>
              <w:suppressAutoHyphens/>
              <w:spacing w:after="120"/>
              <w:ind w:left="1260" w:firstLine="525"/>
            </w:pPr>
            <w:r>
              <w:t>Cadre juridique</w:t>
            </w:r>
            <w:r>
              <w:rPr>
                <w:spacing w:val="60"/>
                <w:sz w:val="17"/>
              </w:rPr>
              <w:tab/>
            </w:r>
          </w:p>
        </w:tc>
        <w:tc>
          <w:tcPr>
            <w:tcW w:w="533" w:type="dxa"/>
            <w:shd w:val="clear" w:color="auto" w:fill="auto"/>
            <w:vAlign w:val="bottom"/>
          </w:tcPr>
          <w:p w:rsidR="00F32418" w:rsidRDefault="00F32418" w:rsidP="00F32418">
            <w:pPr>
              <w:spacing w:after="120"/>
              <w:ind w:right="40"/>
              <w:jc w:val="right"/>
            </w:pPr>
            <w:r>
              <w:t>12</w:t>
            </w:r>
          </w:p>
        </w:tc>
      </w:tr>
      <w:tr w:rsidR="00F32418" w:rsidRPr="00F32418" w:rsidTr="00F32418">
        <w:tblPrEx>
          <w:tblCellMar>
            <w:top w:w="0" w:type="dxa"/>
            <w:bottom w:w="0" w:type="dxa"/>
          </w:tblCellMar>
        </w:tblPrEx>
        <w:tc>
          <w:tcPr>
            <w:tcW w:w="9374" w:type="dxa"/>
            <w:gridSpan w:val="3"/>
            <w:shd w:val="clear" w:color="auto" w:fill="auto"/>
          </w:tcPr>
          <w:p w:rsidR="00F32418" w:rsidRDefault="00F32418" w:rsidP="00795CEB">
            <w:pPr>
              <w:numPr>
                <w:ilvl w:val="2"/>
                <w:numId w:val="17"/>
              </w:numPr>
              <w:tabs>
                <w:tab w:val="clear" w:pos="2160"/>
                <w:tab w:val="left" w:pos="1563"/>
                <w:tab w:val="left" w:pos="1785"/>
                <w:tab w:val="left" w:pos="2205"/>
                <w:tab w:val="left" w:pos="2592"/>
                <w:tab w:val="left" w:pos="2625"/>
                <w:tab w:val="left" w:pos="3024"/>
                <w:tab w:val="left" w:pos="3456"/>
                <w:tab w:val="left" w:pos="3888"/>
                <w:tab w:val="left" w:pos="4320"/>
                <w:tab w:val="left" w:pos="4752"/>
                <w:tab w:val="left" w:pos="5184"/>
                <w:tab w:val="right" w:leader="dot" w:pos="9360"/>
              </w:tabs>
              <w:suppressAutoHyphens/>
              <w:spacing w:after="120"/>
              <w:ind w:left="1260" w:firstLine="525"/>
            </w:pPr>
            <w:r>
              <w:t>Engagements régionaux et internationaux</w:t>
            </w:r>
            <w:r>
              <w:rPr>
                <w:spacing w:val="60"/>
                <w:sz w:val="17"/>
              </w:rPr>
              <w:tab/>
            </w:r>
          </w:p>
        </w:tc>
        <w:tc>
          <w:tcPr>
            <w:tcW w:w="533" w:type="dxa"/>
            <w:shd w:val="clear" w:color="auto" w:fill="auto"/>
            <w:vAlign w:val="bottom"/>
          </w:tcPr>
          <w:p w:rsidR="00F32418" w:rsidRDefault="00F32418" w:rsidP="00F32418">
            <w:pPr>
              <w:spacing w:after="120"/>
              <w:ind w:right="40"/>
              <w:jc w:val="right"/>
            </w:pPr>
            <w:r>
              <w:t>1</w:t>
            </w:r>
            <w:r w:rsidR="006214B2">
              <w:t>5</w:t>
            </w:r>
          </w:p>
        </w:tc>
      </w:tr>
      <w:tr w:rsidR="00F32418" w:rsidRPr="00F32418" w:rsidTr="00795CEB">
        <w:tblPrEx>
          <w:tblCellMar>
            <w:top w:w="0" w:type="dxa"/>
            <w:bottom w:w="0" w:type="dxa"/>
          </w:tblCellMar>
        </w:tblPrEx>
        <w:tc>
          <w:tcPr>
            <w:tcW w:w="9374" w:type="dxa"/>
            <w:gridSpan w:val="3"/>
            <w:shd w:val="clear" w:color="auto" w:fill="auto"/>
          </w:tcPr>
          <w:p w:rsidR="00F32418" w:rsidRPr="00F32418" w:rsidRDefault="00F32418" w:rsidP="00795CEB">
            <w:pPr>
              <w:tabs>
                <w:tab w:val="left" w:pos="1575"/>
                <w:tab w:val="left" w:pos="2100"/>
                <w:tab w:val="left" w:pos="2592"/>
                <w:tab w:val="left" w:pos="2625"/>
                <w:tab w:val="left" w:pos="3024"/>
                <w:tab w:val="left" w:pos="3456"/>
                <w:tab w:val="left" w:pos="3888"/>
                <w:tab w:val="right" w:leader="dot" w:pos="9360"/>
              </w:tabs>
              <w:suppressAutoHyphens/>
              <w:spacing w:after="120"/>
              <w:ind w:left="1260"/>
              <w:rPr>
                <w:spacing w:val="60"/>
                <w:sz w:val="17"/>
              </w:rPr>
            </w:pPr>
            <w:r>
              <w:t>Deuxième partie. Rapport sur l’application de la Convention</w:t>
            </w:r>
            <w:r>
              <w:rPr>
                <w:spacing w:val="60"/>
                <w:sz w:val="17"/>
              </w:rPr>
              <w:tab/>
            </w:r>
          </w:p>
        </w:tc>
        <w:tc>
          <w:tcPr>
            <w:tcW w:w="533" w:type="dxa"/>
            <w:shd w:val="clear" w:color="auto" w:fill="auto"/>
            <w:vAlign w:val="bottom"/>
          </w:tcPr>
          <w:p w:rsidR="00F32418" w:rsidRDefault="00F32418" w:rsidP="00795CEB">
            <w:pPr>
              <w:spacing w:after="120"/>
              <w:ind w:right="40"/>
              <w:jc w:val="right"/>
            </w:pPr>
            <w:r>
              <w:t>1</w:t>
            </w:r>
            <w:r w:rsidR="006214B2">
              <w:t>6</w:t>
            </w:r>
          </w:p>
        </w:tc>
      </w:tr>
      <w:tr w:rsidR="00F32418" w:rsidRPr="00F32418" w:rsidTr="00795CEB">
        <w:tblPrEx>
          <w:tblCellMar>
            <w:top w:w="0" w:type="dxa"/>
            <w:bottom w:w="0" w:type="dxa"/>
          </w:tblCellMar>
        </w:tblPrEx>
        <w:tc>
          <w:tcPr>
            <w:tcW w:w="9374" w:type="dxa"/>
            <w:gridSpan w:val="3"/>
            <w:shd w:val="clear" w:color="auto" w:fill="auto"/>
          </w:tcPr>
          <w:p w:rsidR="00F32418" w:rsidRPr="00F32418" w:rsidRDefault="00F32418" w:rsidP="00795CEB">
            <w:pPr>
              <w:tabs>
                <w:tab w:val="left" w:pos="1728"/>
                <w:tab w:val="left" w:pos="2100"/>
                <w:tab w:val="left" w:pos="2160"/>
                <w:tab w:val="left" w:pos="2592"/>
                <w:tab w:val="left" w:pos="2625"/>
                <w:tab w:val="left" w:pos="3024"/>
                <w:tab w:val="left" w:pos="3456"/>
                <w:tab w:val="left" w:pos="3888"/>
                <w:tab w:val="left" w:pos="4320"/>
                <w:tab w:val="left" w:pos="4752"/>
                <w:tab w:val="left" w:pos="5184"/>
                <w:tab w:val="right" w:leader="dot" w:pos="9360"/>
              </w:tabs>
              <w:suppressAutoHyphens/>
              <w:spacing w:after="120"/>
              <w:ind w:left="1080"/>
              <w:rPr>
                <w:spacing w:val="60"/>
                <w:sz w:val="17"/>
              </w:rPr>
            </w:pPr>
            <w:r>
              <w:tab/>
              <w:t>Réaction à certains articles de la Convention</w:t>
            </w:r>
            <w:r>
              <w:rPr>
                <w:spacing w:val="60"/>
                <w:sz w:val="17"/>
              </w:rPr>
              <w:tab/>
            </w:r>
          </w:p>
        </w:tc>
        <w:tc>
          <w:tcPr>
            <w:tcW w:w="533" w:type="dxa"/>
            <w:shd w:val="clear" w:color="auto" w:fill="auto"/>
            <w:vAlign w:val="bottom"/>
          </w:tcPr>
          <w:p w:rsidR="00F32418" w:rsidRDefault="00F32418" w:rsidP="00795CEB">
            <w:pPr>
              <w:spacing w:after="120"/>
              <w:ind w:right="40"/>
              <w:jc w:val="right"/>
            </w:pPr>
            <w:r>
              <w:t>1</w:t>
            </w:r>
            <w:r w:rsidR="006214B2">
              <w:t>6</w:t>
            </w:r>
          </w:p>
        </w:tc>
      </w:tr>
      <w:tr w:rsidR="00F32418" w:rsidRPr="00F32418" w:rsidTr="00F32418">
        <w:tblPrEx>
          <w:tblCellMar>
            <w:top w:w="0" w:type="dxa"/>
            <w:bottom w:w="0" w:type="dxa"/>
          </w:tblCellMar>
        </w:tblPrEx>
        <w:tc>
          <w:tcPr>
            <w:tcW w:w="9374" w:type="dxa"/>
            <w:gridSpan w:val="3"/>
            <w:shd w:val="clear" w:color="auto" w:fill="auto"/>
          </w:tcPr>
          <w:p w:rsidR="00F32418" w:rsidRPr="00F32418" w:rsidRDefault="00F32418" w:rsidP="00795CEB">
            <w:pPr>
              <w:tabs>
                <w:tab w:val="left" w:pos="1296"/>
                <w:tab w:val="left" w:pos="1575"/>
                <w:tab w:val="left" w:pos="2160"/>
                <w:tab w:val="left" w:pos="2592"/>
                <w:tab w:val="left" w:pos="2625"/>
                <w:tab w:val="left" w:pos="3024"/>
                <w:tab w:val="left" w:pos="3456"/>
                <w:tab w:val="left" w:pos="3888"/>
                <w:tab w:val="left" w:pos="4320"/>
                <w:tab w:val="left" w:pos="4752"/>
                <w:tab w:val="left" w:pos="5184"/>
                <w:tab w:val="right" w:leader="dot" w:pos="9360"/>
              </w:tabs>
              <w:suppressAutoHyphens/>
              <w:spacing w:after="120"/>
              <w:ind w:left="1365"/>
              <w:rPr>
                <w:spacing w:val="60"/>
                <w:sz w:val="17"/>
              </w:rPr>
            </w:pPr>
            <w:r>
              <w:tab/>
            </w:r>
            <w:r>
              <w:tab/>
              <w:t>Article 1. Définition de la discrimination</w:t>
            </w:r>
            <w:r>
              <w:rPr>
                <w:spacing w:val="60"/>
                <w:sz w:val="17"/>
              </w:rPr>
              <w:tab/>
            </w:r>
          </w:p>
        </w:tc>
        <w:tc>
          <w:tcPr>
            <w:tcW w:w="533" w:type="dxa"/>
            <w:shd w:val="clear" w:color="auto" w:fill="auto"/>
            <w:vAlign w:val="bottom"/>
          </w:tcPr>
          <w:p w:rsidR="00F32418" w:rsidRDefault="00F32418" w:rsidP="00F32418">
            <w:pPr>
              <w:spacing w:after="120"/>
              <w:ind w:right="40"/>
              <w:jc w:val="right"/>
            </w:pPr>
            <w:r>
              <w:t>1</w:t>
            </w:r>
            <w:r w:rsidR="006214B2">
              <w:t>6</w:t>
            </w:r>
          </w:p>
        </w:tc>
      </w:tr>
      <w:tr w:rsidR="00F32418" w:rsidRPr="00F32418" w:rsidTr="00F32418">
        <w:tblPrEx>
          <w:tblCellMar>
            <w:top w:w="0" w:type="dxa"/>
            <w:bottom w:w="0" w:type="dxa"/>
          </w:tblCellMar>
        </w:tblPrEx>
        <w:tc>
          <w:tcPr>
            <w:tcW w:w="9374" w:type="dxa"/>
            <w:gridSpan w:val="3"/>
            <w:shd w:val="clear" w:color="auto" w:fill="auto"/>
          </w:tcPr>
          <w:p w:rsidR="00F32418" w:rsidRPr="00F32418" w:rsidRDefault="00F32418" w:rsidP="00F32418">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365"/>
              <w:rPr>
                <w:spacing w:val="60"/>
                <w:sz w:val="17"/>
              </w:rPr>
            </w:pPr>
            <w:r>
              <w:tab/>
            </w:r>
            <w:r>
              <w:tab/>
              <w:t>Article 2. Élimination de la discrimination</w:t>
            </w:r>
            <w:r>
              <w:rPr>
                <w:spacing w:val="60"/>
                <w:sz w:val="17"/>
              </w:rPr>
              <w:tab/>
            </w:r>
          </w:p>
        </w:tc>
        <w:tc>
          <w:tcPr>
            <w:tcW w:w="533" w:type="dxa"/>
            <w:shd w:val="clear" w:color="auto" w:fill="auto"/>
            <w:vAlign w:val="bottom"/>
          </w:tcPr>
          <w:p w:rsidR="00F32418" w:rsidRDefault="00F32418" w:rsidP="00F32418">
            <w:pPr>
              <w:spacing w:after="120"/>
              <w:ind w:right="40"/>
              <w:jc w:val="right"/>
            </w:pPr>
            <w:r>
              <w:t>1</w:t>
            </w:r>
            <w:r w:rsidR="006214B2">
              <w:t>7</w:t>
            </w:r>
          </w:p>
        </w:tc>
      </w:tr>
      <w:tr w:rsidR="00F32418" w:rsidRPr="00F32418" w:rsidTr="00F32418">
        <w:tblPrEx>
          <w:tblCellMar>
            <w:top w:w="0" w:type="dxa"/>
            <w:bottom w:w="0" w:type="dxa"/>
          </w:tblCellMar>
        </w:tblPrEx>
        <w:tc>
          <w:tcPr>
            <w:tcW w:w="9374" w:type="dxa"/>
            <w:gridSpan w:val="3"/>
            <w:shd w:val="clear" w:color="auto" w:fill="auto"/>
          </w:tcPr>
          <w:p w:rsidR="00F32418" w:rsidRPr="00795CEB" w:rsidRDefault="00F32418" w:rsidP="00795CEB">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3024" w:hanging="1659"/>
              <w:rPr>
                <w:spacing w:val="60"/>
                <w:sz w:val="17"/>
              </w:rPr>
            </w:pPr>
            <w:r>
              <w:tab/>
            </w:r>
            <w:r>
              <w:tab/>
              <w:t xml:space="preserve">Article 3. Garantie relative à la jouissance des droits de l’homme </w:t>
            </w:r>
            <w:r>
              <w:br/>
            </w:r>
            <w:r w:rsidR="00795CEB">
              <w:t>et des libertés fondamentales</w:t>
            </w:r>
            <w:r w:rsidR="00795CEB">
              <w:rPr>
                <w:spacing w:val="60"/>
                <w:sz w:val="17"/>
              </w:rPr>
              <w:tab/>
            </w:r>
          </w:p>
        </w:tc>
        <w:tc>
          <w:tcPr>
            <w:tcW w:w="533" w:type="dxa"/>
            <w:shd w:val="clear" w:color="auto" w:fill="auto"/>
            <w:vAlign w:val="bottom"/>
          </w:tcPr>
          <w:p w:rsidR="00F32418" w:rsidRDefault="00795CEB" w:rsidP="00F32418">
            <w:pPr>
              <w:spacing w:after="120"/>
              <w:ind w:right="40"/>
              <w:jc w:val="right"/>
            </w:pPr>
            <w:r>
              <w:t>17</w:t>
            </w:r>
          </w:p>
        </w:tc>
      </w:tr>
      <w:tr w:rsidR="00795CEB" w:rsidRPr="00F32418" w:rsidTr="00F32418">
        <w:tblPrEx>
          <w:tblCellMar>
            <w:top w:w="0" w:type="dxa"/>
            <w:bottom w:w="0" w:type="dxa"/>
          </w:tblCellMar>
        </w:tblPrEx>
        <w:tc>
          <w:tcPr>
            <w:tcW w:w="9374" w:type="dxa"/>
            <w:gridSpan w:val="3"/>
            <w:shd w:val="clear" w:color="auto" w:fill="auto"/>
          </w:tcPr>
          <w:p w:rsidR="00795CEB" w:rsidRPr="00795CEB" w:rsidRDefault="00795CEB" w:rsidP="00795CEB">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3024" w:hanging="1659"/>
              <w:rPr>
                <w:spacing w:val="60"/>
                <w:sz w:val="17"/>
              </w:rPr>
            </w:pPr>
            <w:r>
              <w:tab/>
            </w:r>
            <w:r>
              <w:tab/>
              <w:t>Article 4. Mesures spéciales</w:t>
            </w:r>
            <w:r>
              <w:rPr>
                <w:spacing w:val="60"/>
                <w:sz w:val="17"/>
              </w:rPr>
              <w:tab/>
            </w:r>
          </w:p>
        </w:tc>
        <w:tc>
          <w:tcPr>
            <w:tcW w:w="533" w:type="dxa"/>
            <w:shd w:val="clear" w:color="auto" w:fill="auto"/>
            <w:vAlign w:val="bottom"/>
          </w:tcPr>
          <w:p w:rsidR="00795CEB" w:rsidRDefault="00795CEB" w:rsidP="00F32418">
            <w:pPr>
              <w:spacing w:after="120"/>
              <w:ind w:right="40"/>
              <w:jc w:val="right"/>
            </w:pPr>
            <w:r>
              <w:t>2</w:t>
            </w:r>
            <w:r w:rsidR="006214B2">
              <w:t>4</w:t>
            </w:r>
          </w:p>
        </w:tc>
      </w:tr>
      <w:tr w:rsidR="00795CEB" w:rsidRPr="00F32418" w:rsidTr="00F32418">
        <w:tblPrEx>
          <w:tblCellMar>
            <w:top w:w="0" w:type="dxa"/>
            <w:bottom w:w="0" w:type="dxa"/>
          </w:tblCellMar>
        </w:tblPrEx>
        <w:tc>
          <w:tcPr>
            <w:tcW w:w="9374" w:type="dxa"/>
            <w:gridSpan w:val="3"/>
            <w:shd w:val="clear" w:color="auto" w:fill="auto"/>
          </w:tcPr>
          <w:p w:rsidR="00795CEB" w:rsidRPr="00795CEB" w:rsidRDefault="00795CEB" w:rsidP="00795CEB">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3024" w:hanging="1659"/>
              <w:rPr>
                <w:spacing w:val="60"/>
                <w:sz w:val="17"/>
              </w:rPr>
            </w:pPr>
            <w:r>
              <w:tab/>
            </w:r>
            <w:r>
              <w:tab/>
              <w:t>Article 5. Rôles stéréotypés par sexe et préjugés</w:t>
            </w:r>
            <w:r>
              <w:rPr>
                <w:spacing w:val="60"/>
                <w:sz w:val="17"/>
              </w:rPr>
              <w:tab/>
            </w:r>
          </w:p>
        </w:tc>
        <w:tc>
          <w:tcPr>
            <w:tcW w:w="533" w:type="dxa"/>
            <w:shd w:val="clear" w:color="auto" w:fill="auto"/>
            <w:vAlign w:val="bottom"/>
          </w:tcPr>
          <w:p w:rsidR="00795CEB" w:rsidRDefault="00795CEB" w:rsidP="00F32418">
            <w:pPr>
              <w:spacing w:after="120"/>
              <w:ind w:right="40"/>
              <w:jc w:val="right"/>
            </w:pPr>
            <w:r>
              <w:t>2</w:t>
            </w:r>
            <w:r w:rsidR="006214B2">
              <w:t>4</w:t>
            </w:r>
          </w:p>
        </w:tc>
      </w:tr>
      <w:tr w:rsidR="00795CEB" w:rsidRPr="00F32418" w:rsidTr="00F32418">
        <w:tblPrEx>
          <w:tblCellMar>
            <w:top w:w="0" w:type="dxa"/>
            <w:bottom w:w="0" w:type="dxa"/>
          </w:tblCellMar>
        </w:tblPrEx>
        <w:tc>
          <w:tcPr>
            <w:tcW w:w="9374" w:type="dxa"/>
            <w:gridSpan w:val="3"/>
            <w:shd w:val="clear" w:color="auto" w:fill="auto"/>
          </w:tcPr>
          <w:p w:rsidR="00795CEB" w:rsidRPr="00795CEB" w:rsidRDefault="00795CEB" w:rsidP="00795CEB">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3024" w:hanging="1659"/>
              <w:rPr>
                <w:spacing w:val="60"/>
                <w:sz w:val="17"/>
              </w:rPr>
            </w:pPr>
            <w:r>
              <w:tab/>
            </w:r>
            <w:r>
              <w:tab/>
              <w:t>Article 6. La traite et l’exploitation des femmes</w:t>
            </w:r>
            <w:r>
              <w:rPr>
                <w:spacing w:val="60"/>
                <w:sz w:val="17"/>
              </w:rPr>
              <w:tab/>
            </w:r>
          </w:p>
        </w:tc>
        <w:tc>
          <w:tcPr>
            <w:tcW w:w="533" w:type="dxa"/>
            <w:shd w:val="clear" w:color="auto" w:fill="auto"/>
            <w:vAlign w:val="bottom"/>
          </w:tcPr>
          <w:p w:rsidR="00795CEB" w:rsidRDefault="00795CEB" w:rsidP="00F32418">
            <w:pPr>
              <w:spacing w:after="120"/>
              <w:ind w:right="40"/>
              <w:jc w:val="right"/>
            </w:pPr>
            <w:r>
              <w:t>2</w:t>
            </w:r>
            <w:r w:rsidR="003A21AC">
              <w:t>5</w:t>
            </w:r>
          </w:p>
        </w:tc>
      </w:tr>
      <w:tr w:rsidR="00795CEB" w:rsidRPr="00F32418" w:rsidTr="00F32418">
        <w:tblPrEx>
          <w:tblCellMar>
            <w:top w:w="0" w:type="dxa"/>
            <w:bottom w:w="0" w:type="dxa"/>
          </w:tblCellMar>
        </w:tblPrEx>
        <w:tc>
          <w:tcPr>
            <w:tcW w:w="9374" w:type="dxa"/>
            <w:gridSpan w:val="3"/>
            <w:shd w:val="clear" w:color="auto" w:fill="auto"/>
          </w:tcPr>
          <w:p w:rsidR="00795CEB" w:rsidRPr="00795CEB" w:rsidRDefault="00795CEB" w:rsidP="00795CEB">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3024" w:hanging="1659"/>
              <w:rPr>
                <w:spacing w:val="60"/>
                <w:sz w:val="17"/>
              </w:rPr>
            </w:pPr>
            <w:r>
              <w:tab/>
            </w:r>
            <w:r>
              <w:tab/>
              <w:t>Article 7. Vie politique et publique</w:t>
            </w:r>
            <w:r>
              <w:rPr>
                <w:spacing w:val="60"/>
                <w:sz w:val="17"/>
              </w:rPr>
              <w:tab/>
            </w:r>
          </w:p>
        </w:tc>
        <w:tc>
          <w:tcPr>
            <w:tcW w:w="533" w:type="dxa"/>
            <w:shd w:val="clear" w:color="auto" w:fill="auto"/>
            <w:vAlign w:val="bottom"/>
          </w:tcPr>
          <w:p w:rsidR="00795CEB" w:rsidRDefault="00795CEB" w:rsidP="00F32418">
            <w:pPr>
              <w:spacing w:after="120"/>
              <w:ind w:right="40"/>
              <w:jc w:val="right"/>
            </w:pPr>
            <w:r>
              <w:t>2</w:t>
            </w:r>
            <w:r w:rsidR="003A21AC">
              <w:t>6</w:t>
            </w:r>
          </w:p>
        </w:tc>
      </w:tr>
      <w:tr w:rsidR="00795CEB" w:rsidRPr="00F32418" w:rsidTr="00F32418">
        <w:tblPrEx>
          <w:tblCellMar>
            <w:top w:w="0" w:type="dxa"/>
            <w:bottom w:w="0" w:type="dxa"/>
          </w:tblCellMar>
        </w:tblPrEx>
        <w:tc>
          <w:tcPr>
            <w:tcW w:w="9374" w:type="dxa"/>
            <w:gridSpan w:val="3"/>
            <w:shd w:val="clear" w:color="auto" w:fill="auto"/>
          </w:tcPr>
          <w:p w:rsidR="00795CEB" w:rsidRPr="00795CEB" w:rsidRDefault="00795CEB" w:rsidP="00795CEB">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3024" w:hanging="1659"/>
              <w:rPr>
                <w:spacing w:val="60"/>
                <w:sz w:val="17"/>
              </w:rPr>
            </w:pPr>
            <w:r>
              <w:tab/>
            </w:r>
            <w:r>
              <w:tab/>
              <w:t>Article 8. Participation à l’échelon international</w:t>
            </w:r>
            <w:r>
              <w:rPr>
                <w:spacing w:val="60"/>
                <w:sz w:val="17"/>
              </w:rPr>
              <w:tab/>
            </w:r>
          </w:p>
        </w:tc>
        <w:tc>
          <w:tcPr>
            <w:tcW w:w="533" w:type="dxa"/>
            <w:shd w:val="clear" w:color="auto" w:fill="auto"/>
            <w:vAlign w:val="bottom"/>
          </w:tcPr>
          <w:p w:rsidR="00795CEB" w:rsidRDefault="00795CEB" w:rsidP="00F32418">
            <w:pPr>
              <w:spacing w:after="120"/>
              <w:ind w:right="40"/>
              <w:jc w:val="right"/>
            </w:pPr>
            <w:r>
              <w:t>2</w:t>
            </w:r>
            <w:r w:rsidR="003A21AC">
              <w:t>7</w:t>
            </w:r>
          </w:p>
        </w:tc>
      </w:tr>
      <w:tr w:rsidR="00795CEB" w:rsidRPr="00F32418" w:rsidTr="00F32418">
        <w:tblPrEx>
          <w:tblCellMar>
            <w:top w:w="0" w:type="dxa"/>
            <w:bottom w:w="0" w:type="dxa"/>
          </w:tblCellMar>
        </w:tblPrEx>
        <w:tc>
          <w:tcPr>
            <w:tcW w:w="9374" w:type="dxa"/>
            <w:gridSpan w:val="3"/>
            <w:shd w:val="clear" w:color="auto" w:fill="auto"/>
          </w:tcPr>
          <w:p w:rsidR="00795CEB" w:rsidRPr="00795CEB" w:rsidRDefault="00795CEB" w:rsidP="00795CEB">
            <w:pPr>
              <w:tabs>
                <w:tab w:val="left" w:pos="1296"/>
                <w:tab w:val="left" w:pos="1728"/>
                <w:tab w:val="left" w:pos="2160"/>
                <w:tab w:val="left" w:pos="2592"/>
                <w:tab w:val="left" w:pos="3024"/>
                <w:tab w:val="left" w:pos="3456"/>
                <w:tab w:val="left" w:pos="3888"/>
                <w:tab w:val="right" w:leader="dot" w:pos="9360"/>
              </w:tabs>
              <w:suppressAutoHyphens/>
              <w:spacing w:after="120"/>
              <w:ind w:left="3024" w:hanging="1659"/>
              <w:rPr>
                <w:spacing w:val="60"/>
                <w:sz w:val="17"/>
              </w:rPr>
            </w:pPr>
            <w:r>
              <w:tab/>
            </w:r>
            <w:r>
              <w:tab/>
              <w:t>Article 9. Nationalité</w:t>
            </w:r>
            <w:r>
              <w:rPr>
                <w:spacing w:val="60"/>
                <w:sz w:val="17"/>
              </w:rPr>
              <w:tab/>
            </w:r>
          </w:p>
        </w:tc>
        <w:tc>
          <w:tcPr>
            <w:tcW w:w="533" w:type="dxa"/>
            <w:shd w:val="clear" w:color="auto" w:fill="auto"/>
            <w:vAlign w:val="bottom"/>
          </w:tcPr>
          <w:p w:rsidR="00795CEB" w:rsidRDefault="00795CEB" w:rsidP="00F32418">
            <w:pPr>
              <w:spacing w:after="120"/>
              <w:ind w:right="40"/>
              <w:jc w:val="right"/>
            </w:pPr>
            <w:r>
              <w:t>2</w:t>
            </w:r>
            <w:r w:rsidR="003A21AC">
              <w:t>8</w:t>
            </w:r>
          </w:p>
        </w:tc>
      </w:tr>
      <w:tr w:rsidR="00795CEB" w:rsidRPr="00F32418" w:rsidTr="00F32418">
        <w:tblPrEx>
          <w:tblCellMar>
            <w:top w:w="0" w:type="dxa"/>
            <w:bottom w:w="0" w:type="dxa"/>
          </w:tblCellMar>
        </w:tblPrEx>
        <w:tc>
          <w:tcPr>
            <w:tcW w:w="9374" w:type="dxa"/>
            <w:gridSpan w:val="3"/>
            <w:shd w:val="clear" w:color="auto" w:fill="auto"/>
          </w:tcPr>
          <w:p w:rsidR="00795CEB" w:rsidRPr="00795CEB" w:rsidRDefault="00795CEB" w:rsidP="00795CEB">
            <w:pPr>
              <w:tabs>
                <w:tab w:val="left" w:pos="1296"/>
                <w:tab w:val="left" w:pos="1728"/>
                <w:tab w:val="left" w:pos="2160"/>
                <w:tab w:val="left" w:pos="2592"/>
                <w:tab w:val="left" w:pos="3024"/>
                <w:tab w:val="left" w:pos="3456"/>
                <w:tab w:val="left" w:pos="3888"/>
                <w:tab w:val="right" w:leader="dot" w:pos="9360"/>
              </w:tabs>
              <w:suppressAutoHyphens/>
              <w:spacing w:after="120"/>
              <w:ind w:left="3024" w:hanging="1659"/>
              <w:rPr>
                <w:spacing w:val="60"/>
                <w:sz w:val="17"/>
              </w:rPr>
            </w:pPr>
            <w:r>
              <w:tab/>
            </w:r>
            <w:r>
              <w:tab/>
              <w:t>Article 10. Éducation</w:t>
            </w:r>
            <w:r>
              <w:rPr>
                <w:spacing w:val="60"/>
                <w:sz w:val="17"/>
              </w:rPr>
              <w:tab/>
            </w:r>
          </w:p>
        </w:tc>
        <w:tc>
          <w:tcPr>
            <w:tcW w:w="533" w:type="dxa"/>
            <w:shd w:val="clear" w:color="auto" w:fill="auto"/>
            <w:vAlign w:val="bottom"/>
          </w:tcPr>
          <w:p w:rsidR="00795CEB" w:rsidRDefault="00795CEB" w:rsidP="00F32418">
            <w:pPr>
              <w:spacing w:after="120"/>
              <w:ind w:right="40"/>
              <w:jc w:val="right"/>
            </w:pPr>
            <w:r>
              <w:t>2</w:t>
            </w:r>
            <w:r w:rsidR="003A21AC">
              <w:t>8</w:t>
            </w:r>
          </w:p>
        </w:tc>
      </w:tr>
      <w:tr w:rsidR="00795CEB" w:rsidRPr="00F32418" w:rsidTr="00F32418">
        <w:tblPrEx>
          <w:tblCellMar>
            <w:top w:w="0" w:type="dxa"/>
            <w:bottom w:w="0" w:type="dxa"/>
          </w:tblCellMar>
        </w:tblPrEx>
        <w:tc>
          <w:tcPr>
            <w:tcW w:w="9374" w:type="dxa"/>
            <w:gridSpan w:val="3"/>
            <w:shd w:val="clear" w:color="auto" w:fill="auto"/>
          </w:tcPr>
          <w:p w:rsidR="00795CEB" w:rsidRPr="00795CEB" w:rsidRDefault="00795CEB" w:rsidP="00795CEB">
            <w:pPr>
              <w:tabs>
                <w:tab w:val="left" w:pos="1296"/>
                <w:tab w:val="left" w:pos="1728"/>
                <w:tab w:val="left" w:pos="2160"/>
                <w:tab w:val="left" w:pos="2592"/>
                <w:tab w:val="left" w:pos="3024"/>
                <w:tab w:val="left" w:pos="3456"/>
                <w:tab w:val="right" w:leader="dot" w:pos="9360"/>
              </w:tabs>
              <w:suppressAutoHyphens/>
              <w:spacing w:after="120"/>
              <w:ind w:left="3024" w:hanging="1659"/>
              <w:rPr>
                <w:spacing w:val="60"/>
                <w:sz w:val="17"/>
              </w:rPr>
            </w:pPr>
            <w:r>
              <w:tab/>
            </w:r>
            <w:r>
              <w:tab/>
              <w:t>Article 11. Emploi</w:t>
            </w:r>
            <w:r>
              <w:rPr>
                <w:spacing w:val="60"/>
                <w:sz w:val="17"/>
              </w:rPr>
              <w:tab/>
            </w:r>
          </w:p>
        </w:tc>
        <w:tc>
          <w:tcPr>
            <w:tcW w:w="533" w:type="dxa"/>
            <w:shd w:val="clear" w:color="auto" w:fill="auto"/>
            <w:vAlign w:val="bottom"/>
          </w:tcPr>
          <w:p w:rsidR="00795CEB" w:rsidRDefault="003A21AC" w:rsidP="00F32418">
            <w:pPr>
              <w:spacing w:after="120"/>
              <w:ind w:right="40"/>
              <w:jc w:val="right"/>
            </w:pPr>
            <w:r>
              <w:t>31</w:t>
            </w:r>
          </w:p>
        </w:tc>
      </w:tr>
      <w:tr w:rsidR="00795CEB" w:rsidRPr="00F32418" w:rsidTr="00F32418">
        <w:tblPrEx>
          <w:tblCellMar>
            <w:top w:w="0" w:type="dxa"/>
            <w:bottom w:w="0" w:type="dxa"/>
          </w:tblCellMar>
        </w:tblPrEx>
        <w:tc>
          <w:tcPr>
            <w:tcW w:w="9374" w:type="dxa"/>
            <w:gridSpan w:val="3"/>
            <w:shd w:val="clear" w:color="auto" w:fill="auto"/>
          </w:tcPr>
          <w:p w:rsidR="00795CEB" w:rsidRPr="00795CEB" w:rsidRDefault="00795CEB" w:rsidP="00795CEB">
            <w:pPr>
              <w:tabs>
                <w:tab w:val="left" w:pos="1296"/>
                <w:tab w:val="left" w:pos="1728"/>
                <w:tab w:val="left" w:pos="2160"/>
                <w:tab w:val="left" w:pos="2592"/>
                <w:tab w:val="left" w:pos="3024"/>
                <w:tab w:val="left" w:pos="3456"/>
                <w:tab w:val="right" w:leader="dot" w:pos="9360"/>
              </w:tabs>
              <w:suppressAutoHyphens/>
              <w:spacing w:after="120"/>
              <w:ind w:left="3024" w:hanging="1659"/>
              <w:rPr>
                <w:spacing w:val="60"/>
                <w:sz w:val="17"/>
              </w:rPr>
            </w:pPr>
            <w:r>
              <w:tab/>
            </w:r>
            <w:r>
              <w:tab/>
              <w:t>Article 12. Santé</w:t>
            </w:r>
            <w:r>
              <w:rPr>
                <w:spacing w:val="60"/>
                <w:sz w:val="17"/>
              </w:rPr>
              <w:tab/>
            </w:r>
          </w:p>
        </w:tc>
        <w:tc>
          <w:tcPr>
            <w:tcW w:w="533" w:type="dxa"/>
            <w:shd w:val="clear" w:color="auto" w:fill="auto"/>
            <w:vAlign w:val="bottom"/>
          </w:tcPr>
          <w:p w:rsidR="00795CEB" w:rsidRDefault="00795CEB" w:rsidP="00F32418">
            <w:pPr>
              <w:spacing w:after="120"/>
              <w:ind w:right="40"/>
              <w:jc w:val="right"/>
            </w:pPr>
            <w:r>
              <w:t>3</w:t>
            </w:r>
            <w:r w:rsidR="003A21AC">
              <w:t>2</w:t>
            </w:r>
          </w:p>
        </w:tc>
      </w:tr>
      <w:tr w:rsidR="00795CEB" w:rsidRPr="00F32418" w:rsidTr="00F32418">
        <w:tblPrEx>
          <w:tblCellMar>
            <w:top w:w="0" w:type="dxa"/>
            <w:bottom w:w="0" w:type="dxa"/>
          </w:tblCellMar>
        </w:tblPrEx>
        <w:tc>
          <w:tcPr>
            <w:tcW w:w="9374" w:type="dxa"/>
            <w:gridSpan w:val="3"/>
            <w:shd w:val="clear" w:color="auto" w:fill="auto"/>
          </w:tcPr>
          <w:p w:rsidR="00795CEB" w:rsidRPr="00795CEB" w:rsidRDefault="00795CEB" w:rsidP="00795CEB">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3024" w:hanging="1659"/>
              <w:rPr>
                <w:spacing w:val="60"/>
                <w:sz w:val="17"/>
              </w:rPr>
            </w:pPr>
            <w:r>
              <w:tab/>
            </w:r>
            <w:r>
              <w:tab/>
              <w:t>Article 13. Prestations économiques et sociales</w:t>
            </w:r>
            <w:r>
              <w:rPr>
                <w:spacing w:val="60"/>
                <w:sz w:val="17"/>
              </w:rPr>
              <w:tab/>
            </w:r>
          </w:p>
        </w:tc>
        <w:tc>
          <w:tcPr>
            <w:tcW w:w="533" w:type="dxa"/>
            <w:shd w:val="clear" w:color="auto" w:fill="auto"/>
            <w:vAlign w:val="bottom"/>
          </w:tcPr>
          <w:p w:rsidR="00795CEB" w:rsidRDefault="00795CEB" w:rsidP="00F32418">
            <w:pPr>
              <w:spacing w:after="120"/>
              <w:ind w:right="40"/>
              <w:jc w:val="right"/>
            </w:pPr>
            <w:r>
              <w:t>3</w:t>
            </w:r>
            <w:r w:rsidR="003A21AC">
              <w:t>7</w:t>
            </w:r>
          </w:p>
        </w:tc>
      </w:tr>
      <w:tr w:rsidR="00795CEB" w:rsidRPr="00F32418" w:rsidTr="00F32418">
        <w:tblPrEx>
          <w:tblCellMar>
            <w:top w:w="0" w:type="dxa"/>
            <w:bottom w:w="0" w:type="dxa"/>
          </w:tblCellMar>
        </w:tblPrEx>
        <w:tc>
          <w:tcPr>
            <w:tcW w:w="9374" w:type="dxa"/>
            <w:gridSpan w:val="3"/>
            <w:shd w:val="clear" w:color="auto" w:fill="auto"/>
          </w:tcPr>
          <w:p w:rsidR="00795CEB" w:rsidRPr="00795CEB" w:rsidRDefault="00795CEB" w:rsidP="00795CEB">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3024" w:hanging="1659"/>
              <w:rPr>
                <w:spacing w:val="60"/>
                <w:sz w:val="17"/>
              </w:rPr>
            </w:pPr>
            <w:r>
              <w:tab/>
            </w:r>
            <w:r>
              <w:tab/>
              <w:t>Article 14. Femmes rurales</w:t>
            </w:r>
            <w:r>
              <w:rPr>
                <w:spacing w:val="60"/>
                <w:sz w:val="17"/>
              </w:rPr>
              <w:tab/>
            </w:r>
          </w:p>
        </w:tc>
        <w:tc>
          <w:tcPr>
            <w:tcW w:w="533" w:type="dxa"/>
            <w:shd w:val="clear" w:color="auto" w:fill="auto"/>
            <w:vAlign w:val="bottom"/>
          </w:tcPr>
          <w:p w:rsidR="00795CEB" w:rsidRDefault="003A21AC" w:rsidP="00F32418">
            <w:pPr>
              <w:spacing w:after="120"/>
              <w:ind w:right="40"/>
              <w:jc w:val="right"/>
            </w:pPr>
            <w:r>
              <w:t>40</w:t>
            </w:r>
          </w:p>
        </w:tc>
      </w:tr>
      <w:tr w:rsidR="00795CEB" w:rsidRPr="00F32418" w:rsidTr="00F32418">
        <w:tblPrEx>
          <w:tblCellMar>
            <w:top w:w="0" w:type="dxa"/>
            <w:bottom w:w="0" w:type="dxa"/>
          </w:tblCellMar>
        </w:tblPrEx>
        <w:tc>
          <w:tcPr>
            <w:tcW w:w="9374" w:type="dxa"/>
            <w:gridSpan w:val="3"/>
            <w:shd w:val="clear" w:color="auto" w:fill="auto"/>
          </w:tcPr>
          <w:p w:rsidR="00795CEB" w:rsidRPr="00795CEB" w:rsidRDefault="00795CEB" w:rsidP="00795CEB">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3024" w:hanging="1659"/>
              <w:rPr>
                <w:spacing w:val="60"/>
                <w:sz w:val="17"/>
              </w:rPr>
            </w:pPr>
            <w:r>
              <w:tab/>
            </w:r>
            <w:r>
              <w:tab/>
              <w:t>Article 15. Égalité devant la loi</w:t>
            </w:r>
            <w:r>
              <w:rPr>
                <w:spacing w:val="60"/>
                <w:sz w:val="17"/>
              </w:rPr>
              <w:tab/>
            </w:r>
          </w:p>
        </w:tc>
        <w:tc>
          <w:tcPr>
            <w:tcW w:w="533" w:type="dxa"/>
            <w:shd w:val="clear" w:color="auto" w:fill="auto"/>
            <w:vAlign w:val="bottom"/>
          </w:tcPr>
          <w:p w:rsidR="00795CEB" w:rsidRDefault="003A21AC" w:rsidP="00F32418">
            <w:pPr>
              <w:spacing w:after="120"/>
              <w:ind w:right="40"/>
              <w:jc w:val="right"/>
            </w:pPr>
            <w:r>
              <w:t>42</w:t>
            </w:r>
          </w:p>
        </w:tc>
      </w:tr>
      <w:tr w:rsidR="00795CEB" w:rsidRPr="00F32418" w:rsidTr="00F32418">
        <w:tblPrEx>
          <w:tblCellMar>
            <w:top w:w="0" w:type="dxa"/>
            <w:bottom w:w="0" w:type="dxa"/>
          </w:tblCellMar>
        </w:tblPrEx>
        <w:tc>
          <w:tcPr>
            <w:tcW w:w="9374" w:type="dxa"/>
            <w:gridSpan w:val="3"/>
            <w:shd w:val="clear" w:color="auto" w:fill="auto"/>
          </w:tcPr>
          <w:p w:rsidR="00795CEB" w:rsidRPr="00795CEB" w:rsidRDefault="00795CEB" w:rsidP="00795CEB">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3024" w:hanging="1659"/>
              <w:rPr>
                <w:spacing w:val="60"/>
                <w:sz w:val="17"/>
              </w:rPr>
            </w:pPr>
            <w:r>
              <w:tab/>
            </w:r>
            <w:r>
              <w:tab/>
              <w:t>Article 16. Mariage et vie de famille</w:t>
            </w:r>
            <w:r>
              <w:rPr>
                <w:spacing w:val="60"/>
                <w:sz w:val="17"/>
              </w:rPr>
              <w:tab/>
            </w:r>
          </w:p>
        </w:tc>
        <w:tc>
          <w:tcPr>
            <w:tcW w:w="533" w:type="dxa"/>
            <w:shd w:val="clear" w:color="auto" w:fill="auto"/>
            <w:vAlign w:val="bottom"/>
          </w:tcPr>
          <w:p w:rsidR="00795CEB" w:rsidRDefault="00795CEB" w:rsidP="00F32418">
            <w:pPr>
              <w:spacing w:after="120"/>
              <w:ind w:right="40"/>
              <w:jc w:val="right"/>
            </w:pPr>
            <w:r>
              <w:t>4</w:t>
            </w:r>
            <w:r w:rsidR="003A21AC">
              <w:t>3</w:t>
            </w:r>
          </w:p>
        </w:tc>
      </w:tr>
      <w:tr w:rsidR="00795CEB" w:rsidRPr="00F32418" w:rsidTr="00F32418">
        <w:tblPrEx>
          <w:tblCellMar>
            <w:top w:w="0" w:type="dxa"/>
            <w:bottom w:w="0" w:type="dxa"/>
          </w:tblCellMar>
        </w:tblPrEx>
        <w:tc>
          <w:tcPr>
            <w:tcW w:w="9374" w:type="dxa"/>
            <w:gridSpan w:val="3"/>
            <w:shd w:val="clear" w:color="auto" w:fill="auto"/>
          </w:tcPr>
          <w:p w:rsidR="00795CEB" w:rsidRPr="00795CEB" w:rsidRDefault="00795CEB" w:rsidP="00795CEB">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3024" w:hanging="1659"/>
              <w:rPr>
                <w:spacing w:val="60"/>
                <w:sz w:val="17"/>
              </w:rPr>
            </w:pPr>
            <w:r>
              <w:tab/>
            </w:r>
            <w:r>
              <w:tab/>
              <w:t>Article 18. Rapports nationaux</w:t>
            </w:r>
            <w:r>
              <w:rPr>
                <w:spacing w:val="60"/>
                <w:sz w:val="17"/>
              </w:rPr>
              <w:tab/>
            </w:r>
          </w:p>
        </w:tc>
        <w:tc>
          <w:tcPr>
            <w:tcW w:w="533" w:type="dxa"/>
            <w:shd w:val="clear" w:color="auto" w:fill="auto"/>
            <w:vAlign w:val="bottom"/>
          </w:tcPr>
          <w:p w:rsidR="00795CEB" w:rsidRDefault="00795CEB" w:rsidP="00F32418">
            <w:pPr>
              <w:spacing w:after="120"/>
              <w:ind w:right="40"/>
              <w:jc w:val="right"/>
            </w:pPr>
            <w:r>
              <w:t>4</w:t>
            </w:r>
            <w:r w:rsidR="003A21AC">
              <w:t>5</w:t>
            </w:r>
          </w:p>
        </w:tc>
      </w:tr>
      <w:tr w:rsidR="00795CEB" w:rsidRPr="00F32418" w:rsidTr="00F32418">
        <w:tblPrEx>
          <w:tblCellMar>
            <w:top w:w="0" w:type="dxa"/>
            <w:bottom w:w="0" w:type="dxa"/>
          </w:tblCellMar>
        </w:tblPrEx>
        <w:tc>
          <w:tcPr>
            <w:tcW w:w="9374" w:type="dxa"/>
            <w:gridSpan w:val="3"/>
            <w:shd w:val="clear" w:color="auto" w:fill="auto"/>
          </w:tcPr>
          <w:p w:rsidR="00795CEB" w:rsidRPr="00795CEB" w:rsidRDefault="00795CEB" w:rsidP="00795CEB">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3024" w:hanging="1659"/>
              <w:rPr>
                <w:spacing w:val="60"/>
                <w:sz w:val="17"/>
              </w:rPr>
            </w:pPr>
            <w:r>
              <w:tab/>
            </w:r>
            <w:r>
              <w:tab/>
              <w:t xml:space="preserve">Article </w:t>
            </w:r>
            <w:r w:rsidR="003A21AC">
              <w:t>1</w:t>
            </w:r>
            <w:r>
              <w:t>9. Règlement des différends et réserves</w:t>
            </w:r>
            <w:r>
              <w:rPr>
                <w:spacing w:val="60"/>
                <w:sz w:val="17"/>
              </w:rPr>
              <w:tab/>
            </w:r>
          </w:p>
        </w:tc>
        <w:tc>
          <w:tcPr>
            <w:tcW w:w="533" w:type="dxa"/>
            <w:shd w:val="clear" w:color="auto" w:fill="auto"/>
            <w:vAlign w:val="bottom"/>
          </w:tcPr>
          <w:p w:rsidR="00795CEB" w:rsidRDefault="00795CEB" w:rsidP="00F32418">
            <w:pPr>
              <w:spacing w:after="120"/>
              <w:ind w:right="40"/>
              <w:jc w:val="right"/>
            </w:pPr>
            <w:r>
              <w:t>4</w:t>
            </w:r>
            <w:r w:rsidR="003A21AC">
              <w:t>6</w:t>
            </w:r>
          </w:p>
        </w:tc>
      </w:tr>
      <w:tr w:rsidR="00795CEB" w:rsidRPr="00F32418" w:rsidTr="00F32418">
        <w:tblPrEx>
          <w:tblCellMar>
            <w:top w:w="0" w:type="dxa"/>
            <w:bottom w:w="0" w:type="dxa"/>
          </w:tblCellMar>
        </w:tblPrEx>
        <w:tc>
          <w:tcPr>
            <w:tcW w:w="9374" w:type="dxa"/>
            <w:gridSpan w:val="3"/>
            <w:shd w:val="clear" w:color="auto" w:fill="auto"/>
          </w:tcPr>
          <w:p w:rsidR="00795CEB" w:rsidRPr="00795CEB" w:rsidRDefault="00795CEB" w:rsidP="00795CEB">
            <w:pPr>
              <w:tabs>
                <w:tab w:val="left" w:pos="1296"/>
                <w:tab w:val="left" w:pos="1728"/>
                <w:tab w:val="left" w:pos="2160"/>
                <w:tab w:val="right" w:leader="dot" w:pos="9360"/>
              </w:tabs>
              <w:suppressAutoHyphens/>
              <w:spacing w:after="120"/>
              <w:ind w:left="2160" w:hanging="900"/>
              <w:rPr>
                <w:spacing w:val="60"/>
                <w:sz w:val="17"/>
              </w:rPr>
            </w:pPr>
            <w:r>
              <w:t>Conclusion</w:t>
            </w:r>
            <w:r>
              <w:rPr>
                <w:spacing w:val="60"/>
                <w:sz w:val="17"/>
              </w:rPr>
              <w:tab/>
            </w:r>
          </w:p>
        </w:tc>
        <w:tc>
          <w:tcPr>
            <w:tcW w:w="533" w:type="dxa"/>
            <w:shd w:val="clear" w:color="auto" w:fill="auto"/>
            <w:vAlign w:val="bottom"/>
          </w:tcPr>
          <w:p w:rsidR="00795CEB" w:rsidRDefault="00795CEB" w:rsidP="00F32418">
            <w:pPr>
              <w:spacing w:after="120"/>
              <w:ind w:right="40"/>
              <w:jc w:val="right"/>
            </w:pPr>
            <w:r>
              <w:t>4</w:t>
            </w:r>
            <w:r w:rsidR="003A21AC">
              <w:t>6</w:t>
            </w:r>
          </w:p>
        </w:tc>
      </w:tr>
    </w:tbl>
    <w:p w:rsidR="00795CEB" w:rsidRDefault="00795CEB" w:rsidP="00F32418"/>
    <w:p w:rsidR="00795CEB" w:rsidRDefault="00795CEB" w:rsidP="00795C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Li</w:t>
      </w:r>
      <w:r w:rsidR="00F32418" w:rsidRPr="0067220F">
        <w:t>ste des tableaux et des graphiques</w:t>
      </w:r>
    </w:p>
    <w:p w:rsidR="00795CEB" w:rsidRPr="00795CEB" w:rsidRDefault="00795CEB" w:rsidP="00795CEB">
      <w:pPr>
        <w:pStyle w:val="SingleTxt"/>
        <w:spacing w:after="0" w:line="120" w:lineRule="exact"/>
        <w:rPr>
          <w:sz w:val="10"/>
        </w:rPr>
      </w:pPr>
    </w:p>
    <w:p w:rsidR="00795CEB" w:rsidRPr="00795CEB" w:rsidRDefault="00795CEB" w:rsidP="00795CEB">
      <w:pPr>
        <w:pStyle w:val="SingleTxt"/>
        <w:spacing w:after="0" w:line="120" w:lineRule="exact"/>
        <w:rPr>
          <w:sz w:val="10"/>
        </w:rPr>
      </w:pPr>
    </w:p>
    <w:p w:rsidR="00F32418" w:rsidRDefault="00795CEB" w:rsidP="00795C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32418" w:rsidRPr="0067220F">
        <w:t>1.</w:t>
      </w:r>
      <w:r w:rsidR="00F32418" w:rsidRPr="0067220F">
        <w:tab/>
        <w:t>Population</w:t>
      </w:r>
    </w:p>
    <w:p w:rsidR="00795CEB" w:rsidRPr="00795CEB" w:rsidRDefault="00795CEB" w:rsidP="00795CEB">
      <w:pPr>
        <w:pStyle w:val="SingleTxt"/>
        <w:spacing w:after="0" w:line="120" w:lineRule="exact"/>
        <w:rPr>
          <w:sz w:val="10"/>
        </w:rPr>
      </w:pPr>
    </w:p>
    <w:p w:rsidR="00F32418" w:rsidRPr="0067220F" w:rsidRDefault="00F32418" w:rsidP="00795CEB">
      <w:pPr>
        <w:pStyle w:val="SingleTxt"/>
        <w:ind w:left="2693" w:hanging="1426"/>
        <w:jc w:val="left"/>
      </w:pPr>
      <w:r w:rsidRPr="0067220F">
        <w:t>Tableau 1.1</w:t>
      </w:r>
      <w:r w:rsidRPr="0067220F">
        <w:tab/>
        <w:t>Estimation de la population à mi-année, par sexe, 1990-2010</w:t>
      </w:r>
    </w:p>
    <w:p w:rsidR="00F32418" w:rsidRPr="0067220F" w:rsidRDefault="00F32418" w:rsidP="00795CEB">
      <w:pPr>
        <w:pStyle w:val="SingleTxt"/>
        <w:ind w:left="2693" w:hanging="1426"/>
        <w:jc w:val="left"/>
      </w:pPr>
      <w:r w:rsidRPr="0067220F">
        <w:t>Tableau 1.2</w:t>
      </w:r>
      <w:r w:rsidRPr="0067220F">
        <w:tab/>
        <w:t>Population, par groupe d</w:t>
      </w:r>
      <w:r>
        <w:t>’</w:t>
      </w:r>
      <w:r w:rsidRPr="0067220F">
        <w:t>âge et par sexe, 2007-2010</w:t>
      </w:r>
    </w:p>
    <w:p w:rsidR="00F32418" w:rsidRPr="0067220F" w:rsidRDefault="00F32418" w:rsidP="00795CEB">
      <w:pPr>
        <w:pStyle w:val="SingleTxt"/>
        <w:ind w:left="2693" w:hanging="1426"/>
        <w:jc w:val="left"/>
      </w:pPr>
      <w:r w:rsidRPr="0067220F">
        <w:t>Tableau 1.3</w:t>
      </w:r>
      <w:r w:rsidRPr="0067220F">
        <w:tab/>
        <w:t>Population, par race et par sexe, 2001-2010</w:t>
      </w:r>
    </w:p>
    <w:p w:rsidR="00F32418" w:rsidRPr="0067220F" w:rsidRDefault="00F32418" w:rsidP="00795CEB">
      <w:pPr>
        <w:pStyle w:val="SingleTxt"/>
        <w:ind w:left="2693" w:hanging="1426"/>
        <w:jc w:val="left"/>
      </w:pPr>
      <w:r w:rsidRPr="0067220F">
        <w:t>Tableau 1.4</w:t>
      </w:r>
      <w:r w:rsidRPr="0067220F">
        <w:tab/>
        <w:t>Population totale, par religion et par sexe</w:t>
      </w:r>
    </w:p>
    <w:p w:rsidR="00F32418" w:rsidRPr="0067220F" w:rsidRDefault="00F32418" w:rsidP="00795CEB">
      <w:pPr>
        <w:pStyle w:val="SingleTxt"/>
        <w:ind w:left="2693" w:hanging="1426"/>
        <w:jc w:val="left"/>
      </w:pPr>
      <w:r w:rsidRPr="0067220F">
        <w:t>Tableau 1.5</w:t>
      </w:r>
      <w:r w:rsidRPr="0067220F">
        <w:tab/>
        <w:t>Naissances vivantes et décès enregistrés, taux de natalité et</w:t>
      </w:r>
      <w:r w:rsidR="00795CEB">
        <w:t> </w:t>
      </w:r>
      <w:r w:rsidRPr="0067220F">
        <w:t>de</w:t>
      </w:r>
      <w:r w:rsidR="00795CEB">
        <w:t> </w:t>
      </w:r>
      <w:r w:rsidRPr="0067220F">
        <w:t>mortalité</w:t>
      </w:r>
    </w:p>
    <w:p w:rsidR="00F32418" w:rsidRPr="0067220F" w:rsidRDefault="00F32418" w:rsidP="00795CEB">
      <w:pPr>
        <w:pStyle w:val="SingleTxt"/>
        <w:ind w:left="2693" w:hanging="1426"/>
        <w:jc w:val="left"/>
      </w:pPr>
      <w:r w:rsidRPr="0067220F">
        <w:t>Tableau 1.6</w:t>
      </w:r>
      <w:r w:rsidRPr="0067220F">
        <w:tab/>
        <w:t>Nombre total de décès enregistrés par sexe, par groupe d</w:t>
      </w:r>
      <w:r>
        <w:t>’</w:t>
      </w:r>
      <w:r w:rsidRPr="0067220F">
        <w:t>âge et</w:t>
      </w:r>
      <w:r w:rsidR="00795CEB">
        <w:t> </w:t>
      </w:r>
      <w:r w:rsidRPr="0067220F">
        <w:t>par</w:t>
      </w:r>
      <w:r w:rsidR="00795CEB">
        <w:t> </w:t>
      </w:r>
      <w:r w:rsidRPr="0067220F">
        <w:t>année</w:t>
      </w:r>
    </w:p>
    <w:p w:rsidR="00795CEB" w:rsidRPr="00795CEB" w:rsidRDefault="00795CEB" w:rsidP="00795CEB">
      <w:pPr>
        <w:pStyle w:val="SingleTxt"/>
        <w:spacing w:after="0" w:line="120" w:lineRule="exact"/>
        <w:ind w:left="2693" w:hanging="1426"/>
        <w:jc w:val="left"/>
        <w:rPr>
          <w:sz w:val="10"/>
        </w:rPr>
      </w:pPr>
    </w:p>
    <w:p w:rsidR="00F32418" w:rsidRDefault="00795CEB" w:rsidP="00795C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32418" w:rsidRPr="0067220F">
        <w:t>2.</w:t>
      </w:r>
      <w:r w:rsidR="00F32418" w:rsidRPr="0067220F">
        <w:tab/>
        <w:t>Éducation</w:t>
      </w:r>
    </w:p>
    <w:p w:rsidR="00795CEB" w:rsidRPr="00795CEB" w:rsidRDefault="00795CEB" w:rsidP="00795CEB">
      <w:pPr>
        <w:pStyle w:val="SingleTxt"/>
        <w:spacing w:after="0" w:line="120" w:lineRule="exact"/>
        <w:ind w:left="2693" w:hanging="1426"/>
        <w:jc w:val="left"/>
        <w:rPr>
          <w:sz w:val="10"/>
        </w:rPr>
      </w:pPr>
    </w:p>
    <w:p w:rsidR="00F32418" w:rsidRPr="0067220F" w:rsidRDefault="00F32418" w:rsidP="00795CEB">
      <w:pPr>
        <w:pStyle w:val="SingleTxt"/>
        <w:ind w:left="2693" w:hanging="1426"/>
        <w:jc w:val="left"/>
      </w:pPr>
      <w:r w:rsidRPr="0067220F">
        <w:t>Tableau 2.1</w:t>
      </w:r>
      <w:r w:rsidRPr="0067220F">
        <w:tab/>
        <w:t>Nombre d</w:t>
      </w:r>
      <w:r>
        <w:t>’</w:t>
      </w:r>
      <w:r w:rsidRPr="0067220F">
        <w:t>enseignants par niveau de scolarité et par sexe, 2001</w:t>
      </w:r>
      <w:r w:rsidR="00795CEB">
        <w:noBreakHyphen/>
      </w:r>
      <w:r w:rsidRPr="0067220F">
        <w:t>2010</w:t>
      </w:r>
    </w:p>
    <w:p w:rsidR="00F32418" w:rsidRPr="0067220F" w:rsidRDefault="00F32418" w:rsidP="00795CEB">
      <w:pPr>
        <w:pStyle w:val="SingleTxt"/>
        <w:ind w:left="2693" w:hanging="1426"/>
        <w:jc w:val="left"/>
      </w:pPr>
      <w:r w:rsidRPr="0067220F">
        <w:t>Tableau 2.2</w:t>
      </w:r>
      <w:r w:rsidRPr="0067220F">
        <w:tab/>
        <w:t>Nombre d</w:t>
      </w:r>
      <w:r>
        <w:t>’</w:t>
      </w:r>
      <w:r w:rsidRPr="0067220F">
        <w:t>étudiants par niveau de scolarité et par sexe, 2001-2010</w:t>
      </w:r>
    </w:p>
    <w:p w:rsidR="00F32418" w:rsidRPr="0067220F" w:rsidRDefault="00F32418" w:rsidP="00795CEB">
      <w:pPr>
        <w:pStyle w:val="SingleTxt"/>
        <w:ind w:left="2693" w:hanging="1426"/>
        <w:jc w:val="left"/>
      </w:pPr>
      <w:r w:rsidRPr="0067220F">
        <w:t>Tableau 2.3</w:t>
      </w:r>
      <w:r w:rsidRPr="0067220F">
        <w:tab/>
        <w:t>Autres statistiques sur l</w:t>
      </w:r>
      <w:r>
        <w:t>’</w:t>
      </w:r>
      <w:r w:rsidRPr="0067220F">
        <w:t>éducation des femmes, 2006-2007</w:t>
      </w:r>
    </w:p>
    <w:p w:rsidR="00F32418" w:rsidRPr="0067220F" w:rsidRDefault="00F32418" w:rsidP="00795CEB">
      <w:pPr>
        <w:pStyle w:val="SingleTxt"/>
        <w:ind w:left="2693" w:hanging="1426"/>
        <w:jc w:val="left"/>
      </w:pPr>
      <w:r w:rsidRPr="0067220F">
        <w:t>Tableau 2.4</w:t>
      </w:r>
      <w:r w:rsidRPr="0067220F">
        <w:tab/>
        <w:t>Étudiants par 100 étudiantes, 2006-2008</w:t>
      </w:r>
    </w:p>
    <w:p w:rsidR="00F32418" w:rsidRPr="0067220F" w:rsidRDefault="00F32418" w:rsidP="00795CEB">
      <w:pPr>
        <w:pStyle w:val="SingleTxt"/>
        <w:ind w:left="2693" w:hanging="1426"/>
        <w:jc w:val="left"/>
      </w:pPr>
      <w:r w:rsidRPr="0067220F">
        <w:t>Tableau 2.5</w:t>
      </w:r>
      <w:r w:rsidRPr="0067220F">
        <w:tab/>
        <w:t>Inscriptions à l</w:t>
      </w:r>
      <w:r>
        <w:t>’</w:t>
      </w:r>
      <w:r w:rsidRPr="0067220F">
        <w:t>université du Brunéi Darussalam en 2004, 2008 et</w:t>
      </w:r>
      <w:r w:rsidR="00795CEB">
        <w:t> </w:t>
      </w:r>
      <w:r w:rsidRPr="0067220F">
        <w:t>2009</w:t>
      </w:r>
    </w:p>
    <w:p w:rsidR="00F32418" w:rsidRPr="0067220F" w:rsidRDefault="00F32418" w:rsidP="00795CEB">
      <w:pPr>
        <w:pStyle w:val="SingleTxt"/>
        <w:ind w:left="2693" w:hanging="1426"/>
        <w:jc w:val="left"/>
      </w:pPr>
      <w:r w:rsidRPr="0067220F">
        <w:t>Tableau 2.6</w:t>
      </w:r>
      <w:r w:rsidRPr="0067220F">
        <w:tab/>
        <w:t>Inscriptions par programme à l</w:t>
      </w:r>
      <w:r>
        <w:t>’</w:t>
      </w:r>
      <w:r w:rsidRPr="0067220F">
        <w:t>université du Brunéi Darussalam en</w:t>
      </w:r>
      <w:r w:rsidR="00795CEB">
        <w:t> </w:t>
      </w:r>
      <w:r w:rsidRPr="0067220F">
        <w:t>2004/2005, 2008/2009, 2009/2010</w:t>
      </w:r>
    </w:p>
    <w:p w:rsidR="00F32418" w:rsidRPr="0067220F" w:rsidRDefault="00F32418" w:rsidP="00795CEB">
      <w:pPr>
        <w:pStyle w:val="SingleTxt"/>
        <w:ind w:left="2693" w:hanging="1426"/>
        <w:jc w:val="left"/>
      </w:pPr>
      <w:r w:rsidRPr="0067220F">
        <w:t>Tableau 2.7</w:t>
      </w:r>
      <w:r w:rsidRPr="0067220F">
        <w:tab/>
        <w:t>Diplômés par programme de l</w:t>
      </w:r>
      <w:r>
        <w:t>’</w:t>
      </w:r>
      <w:r w:rsidRPr="0067220F">
        <w:t>Institut technologique du Brunéi (ITB) en 2003-2010</w:t>
      </w:r>
    </w:p>
    <w:p w:rsidR="00F32418" w:rsidRPr="0067220F" w:rsidRDefault="00F32418" w:rsidP="00795CEB">
      <w:pPr>
        <w:pStyle w:val="SingleTxt"/>
        <w:ind w:left="2693" w:hanging="1426"/>
        <w:jc w:val="left"/>
      </w:pPr>
      <w:r w:rsidRPr="0067220F">
        <w:t>Tableau 2.8</w:t>
      </w:r>
      <w:r w:rsidRPr="0067220F">
        <w:tab/>
        <w:t>Nombre d</w:t>
      </w:r>
      <w:r>
        <w:t>’</w:t>
      </w:r>
      <w:r w:rsidRPr="0067220F">
        <w:t>écoles, d</w:t>
      </w:r>
      <w:r>
        <w:t>’</w:t>
      </w:r>
      <w:r w:rsidRPr="0067220F">
        <w:t>enseignants et d</w:t>
      </w:r>
      <w:r>
        <w:t>’</w:t>
      </w:r>
      <w:r w:rsidRPr="0067220F">
        <w:t>étudiants, par type d</w:t>
      </w:r>
      <w:r>
        <w:t>’</w:t>
      </w:r>
      <w:r w:rsidRPr="0067220F">
        <w:t>établissement relevant du Ministère des affaires religieuses, 2001</w:t>
      </w:r>
      <w:r w:rsidR="00795CEB">
        <w:noBreakHyphen/>
      </w:r>
      <w:r w:rsidRPr="0067220F">
        <w:t>2009</w:t>
      </w:r>
    </w:p>
    <w:p w:rsidR="00F32418" w:rsidRPr="0067220F" w:rsidRDefault="00F32418" w:rsidP="00795CEB">
      <w:pPr>
        <w:pStyle w:val="SingleTxt"/>
        <w:ind w:left="2693" w:hanging="1426"/>
        <w:jc w:val="left"/>
      </w:pPr>
      <w:r w:rsidRPr="0067220F">
        <w:t>Tableau 2.9</w:t>
      </w:r>
      <w:r w:rsidRPr="0067220F">
        <w:tab/>
        <w:t>Nombre d</w:t>
      </w:r>
      <w:r>
        <w:t>’</w:t>
      </w:r>
      <w:r w:rsidRPr="0067220F">
        <w:t>étudiants et d</w:t>
      </w:r>
      <w:r>
        <w:t>’</w:t>
      </w:r>
      <w:r w:rsidRPr="0067220F">
        <w:t>enseignants à l</w:t>
      </w:r>
      <w:r>
        <w:t>’</w:t>
      </w:r>
      <w:r w:rsidRPr="0067220F">
        <w:t>Institut Hassanal Bolkiah Tahfiz Al-Quran, 2000-2009</w:t>
      </w:r>
    </w:p>
    <w:p w:rsidR="00F32418" w:rsidRPr="0067220F" w:rsidRDefault="00F32418" w:rsidP="00795CEB">
      <w:pPr>
        <w:pStyle w:val="SingleTxt"/>
        <w:ind w:left="2693" w:hanging="1426"/>
        <w:jc w:val="left"/>
      </w:pPr>
      <w:r w:rsidRPr="0067220F">
        <w:t>Tableau 2.10</w:t>
      </w:r>
      <w:r w:rsidRPr="0067220F">
        <w:tab/>
        <w:t>Taux d</w:t>
      </w:r>
      <w:r>
        <w:t>’</w:t>
      </w:r>
      <w:r w:rsidRPr="0067220F">
        <w:t>alphabétisation (en % d</w:t>
      </w:r>
      <w:r>
        <w:t>’</w:t>
      </w:r>
      <w:r w:rsidRPr="0067220F">
        <w:t>âge et plus)</w:t>
      </w:r>
    </w:p>
    <w:p w:rsidR="00F32418" w:rsidRPr="0067220F" w:rsidRDefault="00F32418" w:rsidP="00795CEB">
      <w:pPr>
        <w:pStyle w:val="SingleTxt"/>
        <w:ind w:left="2693" w:hanging="1426"/>
        <w:jc w:val="left"/>
      </w:pPr>
      <w:r w:rsidRPr="0067220F">
        <w:t>Tableau 2.11</w:t>
      </w:r>
      <w:r w:rsidRPr="0067220F">
        <w:tab/>
        <w:t>Pourcentage d</w:t>
      </w:r>
      <w:r>
        <w:t>’</w:t>
      </w:r>
      <w:r w:rsidRPr="0067220F">
        <w:t>administratrices du Ministère de l</w:t>
      </w:r>
      <w:r>
        <w:t>’</w:t>
      </w:r>
      <w:r w:rsidRPr="0067220F">
        <w:t>enseignement responsables de la formation en cours d</w:t>
      </w:r>
      <w:r>
        <w:t>’</w:t>
      </w:r>
      <w:r w:rsidRPr="0067220F">
        <w:t>emploi en 2008</w:t>
      </w:r>
    </w:p>
    <w:p w:rsidR="00F32418" w:rsidRPr="0067220F" w:rsidRDefault="00F32418" w:rsidP="00795CEB">
      <w:pPr>
        <w:pStyle w:val="SingleTxt"/>
        <w:ind w:left="2693" w:hanging="1426"/>
        <w:jc w:val="left"/>
      </w:pPr>
      <w:r w:rsidRPr="0067220F">
        <w:t>Tableau 2.12</w:t>
      </w:r>
      <w:r w:rsidRPr="0067220F">
        <w:tab/>
        <w:t>Statistiques sur les étudiants aiguillés vers un service spécial d</w:t>
      </w:r>
      <w:r>
        <w:t>’</w:t>
      </w:r>
      <w:r w:rsidRPr="0067220F">
        <w:t>éducation, 2004-2009 (en excluant les dossiers fermés)</w:t>
      </w:r>
    </w:p>
    <w:p w:rsidR="00F32418" w:rsidRPr="0067220F" w:rsidRDefault="00F32418" w:rsidP="00795CEB">
      <w:pPr>
        <w:pStyle w:val="SingleTxt"/>
        <w:ind w:left="2693" w:hanging="1426"/>
        <w:jc w:val="left"/>
      </w:pPr>
      <w:r w:rsidRPr="0067220F">
        <w:t>Tableau 2.13</w:t>
      </w:r>
      <w:r w:rsidRPr="0067220F">
        <w:tab/>
        <w:t>Statistiques sur les étudiants aiguillés vers un service spécial d</w:t>
      </w:r>
      <w:r>
        <w:t>’</w:t>
      </w:r>
      <w:r w:rsidRPr="0067220F">
        <w:t>éducation, 2004-2009 (en incluant les dossiers fermés)</w:t>
      </w:r>
    </w:p>
    <w:p w:rsidR="00F32418" w:rsidRPr="0067220F" w:rsidRDefault="00F32418" w:rsidP="00795CEB">
      <w:pPr>
        <w:pStyle w:val="SingleTxt"/>
        <w:ind w:left="2693" w:hanging="1426"/>
        <w:jc w:val="left"/>
      </w:pPr>
      <w:r w:rsidRPr="0067220F">
        <w:t>Tableau 2.14</w:t>
      </w:r>
      <w:r w:rsidRPr="0067220F">
        <w:tab/>
        <w:t>Nombre d</w:t>
      </w:r>
      <w:r>
        <w:t>’</w:t>
      </w:r>
      <w:r w:rsidRPr="0067220F">
        <w:t>écoles, d</w:t>
      </w:r>
      <w:r>
        <w:t>’</w:t>
      </w:r>
      <w:r w:rsidRPr="0067220F">
        <w:t>enseignants et d</w:t>
      </w:r>
      <w:r>
        <w:t>’</w:t>
      </w:r>
      <w:r w:rsidRPr="0067220F">
        <w:t>étudiants, par type d</w:t>
      </w:r>
      <w:r>
        <w:t>’</w:t>
      </w:r>
      <w:r w:rsidRPr="0067220F">
        <w:t>établissement relevant du Ministère des affaires religieuses, 2001</w:t>
      </w:r>
      <w:r w:rsidR="00D0564B">
        <w:noBreakHyphen/>
      </w:r>
      <w:r w:rsidRPr="0067220F">
        <w:t>2009</w:t>
      </w:r>
    </w:p>
    <w:p w:rsidR="00F32418" w:rsidRPr="0067220F" w:rsidRDefault="00F32418" w:rsidP="00795CEB">
      <w:pPr>
        <w:pStyle w:val="SingleTxt"/>
        <w:ind w:left="2693" w:hanging="1426"/>
        <w:jc w:val="left"/>
      </w:pPr>
      <w:r w:rsidRPr="0067220F">
        <w:t>Tableau 2.15</w:t>
      </w:r>
      <w:r w:rsidRPr="0067220F">
        <w:tab/>
        <w:t>Nombre d</w:t>
      </w:r>
      <w:r>
        <w:t>’</w:t>
      </w:r>
      <w:r w:rsidRPr="0067220F">
        <w:t>inscriptions au Collège universitaire de Seri Begawan pour la formation des enseignants religieux, 2007-2009</w:t>
      </w:r>
    </w:p>
    <w:p w:rsidR="00F32418" w:rsidRPr="0067220F" w:rsidRDefault="00F32418" w:rsidP="00795CEB">
      <w:pPr>
        <w:pStyle w:val="SingleTxt"/>
        <w:ind w:left="2693" w:hanging="1426"/>
        <w:jc w:val="left"/>
      </w:pPr>
      <w:r w:rsidRPr="0067220F">
        <w:t>Tableau 2.16</w:t>
      </w:r>
      <w:r w:rsidRPr="0067220F">
        <w:tab/>
        <w:t>Nombre d</w:t>
      </w:r>
      <w:r>
        <w:t>’</w:t>
      </w:r>
      <w:r w:rsidRPr="0067220F">
        <w:t>inscriptions au Collège universitaire de Seri Begawan pour la formation des enseignants religieux, 2000-2006</w:t>
      </w:r>
    </w:p>
    <w:p w:rsidR="00F32418" w:rsidRPr="0067220F" w:rsidRDefault="00F32418" w:rsidP="00795CEB">
      <w:pPr>
        <w:pStyle w:val="SingleTxt"/>
        <w:ind w:left="2693" w:hanging="1426"/>
        <w:jc w:val="left"/>
      </w:pPr>
      <w:r w:rsidRPr="0067220F">
        <w:t>Tableau 2.17</w:t>
      </w:r>
      <w:r w:rsidRPr="0067220F">
        <w:tab/>
        <w:t>Formation en cours d</w:t>
      </w:r>
      <w:r>
        <w:t>’</w:t>
      </w:r>
      <w:r w:rsidRPr="0067220F">
        <w:t>emploi des fonctionnaires à l</w:t>
      </w:r>
      <w:r>
        <w:t>’</w:t>
      </w:r>
      <w:r w:rsidRPr="0067220F">
        <w:t>étranger, 2006</w:t>
      </w:r>
      <w:r w:rsidR="00D0564B">
        <w:noBreakHyphen/>
      </w:r>
      <w:r w:rsidRPr="0067220F">
        <w:t>2009</w:t>
      </w:r>
    </w:p>
    <w:p w:rsidR="00F32418" w:rsidRPr="0067220F" w:rsidRDefault="00F32418" w:rsidP="00795CEB">
      <w:pPr>
        <w:pStyle w:val="SingleTxt"/>
        <w:ind w:left="2693" w:hanging="1426"/>
        <w:jc w:val="left"/>
      </w:pPr>
      <w:r w:rsidRPr="0067220F">
        <w:t>Tableau 2.18</w:t>
      </w:r>
      <w:r w:rsidRPr="0067220F">
        <w:tab/>
        <w:t>Formation en cours d</w:t>
      </w:r>
      <w:r>
        <w:t>’</w:t>
      </w:r>
      <w:r w:rsidRPr="0067220F">
        <w:t>emploi des fonctionnaires sur place, 2006</w:t>
      </w:r>
      <w:r w:rsidR="00D0564B">
        <w:noBreakHyphen/>
      </w:r>
      <w:r w:rsidRPr="0067220F">
        <w:t>2009</w:t>
      </w:r>
    </w:p>
    <w:p w:rsidR="00795CEB" w:rsidRPr="00795CEB" w:rsidRDefault="00795CEB" w:rsidP="00795CEB">
      <w:pPr>
        <w:pStyle w:val="SingleTxt"/>
        <w:spacing w:after="0" w:line="120" w:lineRule="exact"/>
        <w:ind w:left="2693" w:hanging="1426"/>
        <w:jc w:val="left"/>
        <w:rPr>
          <w:sz w:val="10"/>
        </w:rPr>
      </w:pPr>
    </w:p>
    <w:p w:rsidR="00F32418" w:rsidRPr="0067220F" w:rsidRDefault="00795CEB" w:rsidP="00D056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32418" w:rsidRPr="0067220F">
        <w:t>3.</w:t>
      </w:r>
      <w:r w:rsidR="00F32418" w:rsidRPr="0067220F">
        <w:tab/>
        <w:t>Emploi</w:t>
      </w:r>
    </w:p>
    <w:p w:rsidR="00795CEB" w:rsidRPr="00795CEB" w:rsidRDefault="00795CEB" w:rsidP="00795CEB">
      <w:pPr>
        <w:pStyle w:val="SingleTxt"/>
        <w:spacing w:after="0" w:line="120" w:lineRule="exact"/>
        <w:ind w:left="2693" w:hanging="1426"/>
        <w:jc w:val="left"/>
        <w:rPr>
          <w:sz w:val="10"/>
        </w:rPr>
      </w:pPr>
    </w:p>
    <w:p w:rsidR="00F32418" w:rsidRPr="0067220F" w:rsidRDefault="00F32418" w:rsidP="00795CEB">
      <w:pPr>
        <w:pStyle w:val="SingleTxt"/>
        <w:ind w:left="2693" w:hanging="1426"/>
        <w:jc w:val="left"/>
      </w:pPr>
      <w:r w:rsidRPr="0067220F">
        <w:t>Tableau 3.1</w:t>
      </w:r>
      <w:r w:rsidRPr="0067220F">
        <w:tab/>
        <w:t>Estimation de la main-d</w:t>
      </w:r>
      <w:r>
        <w:t>’</w:t>
      </w:r>
      <w:r w:rsidRPr="0067220F">
        <w:t>œuvre, 2004-2010</w:t>
      </w:r>
    </w:p>
    <w:p w:rsidR="00F32418" w:rsidRPr="0067220F" w:rsidRDefault="00F32418" w:rsidP="00795CEB">
      <w:pPr>
        <w:pStyle w:val="SingleTxt"/>
        <w:ind w:left="2693" w:hanging="1426"/>
        <w:jc w:val="left"/>
      </w:pPr>
      <w:r w:rsidRPr="0067220F">
        <w:t>Tableau 3.2</w:t>
      </w:r>
      <w:r w:rsidRPr="0067220F">
        <w:tab/>
        <w:t>Main-d</w:t>
      </w:r>
      <w:r>
        <w:t>’</w:t>
      </w:r>
      <w:r w:rsidRPr="0067220F">
        <w:t>œuvre âgée de 15 ans et plus</w:t>
      </w:r>
    </w:p>
    <w:p w:rsidR="00F32418" w:rsidRPr="0067220F" w:rsidRDefault="00F32418" w:rsidP="00795CEB">
      <w:pPr>
        <w:pStyle w:val="SingleTxt"/>
        <w:ind w:left="2693" w:hanging="1426"/>
        <w:jc w:val="left"/>
      </w:pPr>
      <w:r w:rsidRPr="0067220F">
        <w:t>Tableau 3.3</w:t>
      </w:r>
      <w:r w:rsidRPr="0067220F">
        <w:tab/>
        <w:t>Emplois par secteur d</w:t>
      </w:r>
      <w:r>
        <w:t>’</w:t>
      </w:r>
      <w:r w:rsidRPr="0067220F">
        <w:t>activité économique, recensement de 2001</w:t>
      </w:r>
    </w:p>
    <w:p w:rsidR="00F32418" w:rsidRPr="0067220F" w:rsidRDefault="00F32418" w:rsidP="00795CEB">
      <w:pPr>
        <w:pStyle w:val="SingleTxt"/>
        <w:ind w:left="2693" w:hanging="1426"/>
        <w:jc w:val="left"/>
      </w:pPr>
      <w:r w:rsidRPr="0067220F">
        <w:t>Tableau 3.4</w:t>
      </w:r>
      <w:r w:rsidRPr="0067220F">
        <w:tab/>
        <w:t>Population active, par principaux groupes professionnels et</w:t>
      </w:r>
      <w:r w:rsidR="00D0564B">
        <w:t> </w:t>
      </w:r>
      <w:r w:rsidRPr="0067220F">
        <w:t>par</w:t>
      </w:r>
      <w:r w:rsidR="00D0564B">
        <w:t> </w:t>
      </w:r>
      <w:r w:rsidRPr="0067220F">
        <w:t>sexe, recensement de 2001</w:t>
      </w:r>
    </w:p>
    <w:p w:rsidR="00F32418" w:rsidRPr="0067220F" w:rsidRDefault="00F32418" w:rsidP="00795CEB">
      <w:pPr>
        <w:pStyle w:val="SingleTxt"/>
        <w:ind w:left="2693" w:hanging="1426"/>
        <w:jc w:val="left"/>
      </w:pPr>
      <w:r w:rsidRPr="0067220F">
        <w:t>Tableau 3.5</w:t>
      </w:r>
      <w:r w:rsidRPr="0067220F">
        <w:tab/>
        <w:t>Population active dans le secteur privé, par principaux secteurs d</w:t>
      </w:r>
      <w:r>
        <w:t>’</w:t>
      </w:r>
      <w:r w:rsidRPr="0067220F">
        <w:t>activité et par sexe, 2008-2009</w:t>
      </w:r>
    </w:p>
    <w:p w:rsidR="00F32418" w:rsidRPr="0067220F" w:rsidRDefault="00F32418" w:rsidP="00795CEB">
      <w:pPr>
        <w:pStyle w:val="SingleTxt"/>
        <w:ind w:left="2693" w:hanging="1426"/>
        <w:jc w:val="left"/>
      </w:pPr>
      <w:r w:rsidRPr="0067220F">
        <w:t>Tableau 3.6</w:t>
      </w:r>
      <w:r w:rsidRPr="0067220F">
        <w:tab/>
        <w:t>Fonctionnaires, par sexe, 2000-2010</w:t>
      </w:r>
    </w:p>
    <w:p w:rsidR="00F32418" w:rsidRPr="0067220F" w:rsidRDefault="00F32418" w:rsidP="00795CEB">
      <w:pPr>
        <w:pStyle w:val="SingleTxt"/>
        <w:ind w:left="2693" w:hanging="1426"/>
        <w:jc w:val="left"/>
      </w:pPr>
      <w:r w:rsidRPr="0067220F">
        <w:t>Tableau 3.7</w:t>
      </w:r>
      <w:r w:rsidRPr="0067220F">
        <w:tab/>
        <w:t>Fonctionnaires, par division et par sexe, 2008-2009</w:t>
      </w:r>
    </w:p>
    <w:p w:rsidR="00F32418" w:rsidRPr="0067220F" w:rsidRDefault="00F32418" w:rsidP="00795CEB">
      <w:pPr>
        <w:pStyle w:val="SingleTxt"/>
        <w:ind w:left="2693" w:hanging="1426"/>
        <w:jc w:val="left"/>
      </w:pPr>
      <w:r w:rsidRPr="0067220F">
        <w:t>Tableau 3.8</w:t>
      </w:r>
      <w:r w:rsidRPr="0067220F">
        <w:tab/>
        <w:t>Nombre de femmes employées au Ministère des affaires étrangères et du commerce</w:t>
      </w:r>
    </w:p>
    <w:p w:rsidR="00795CEB" w:rsidRPr="00795CEB" w:rsidRDefault="00795CEB" w:rsidP="00795CEB">
      <w:pPr>
        <w:pStyle w:val="SingleTxt"/>
        <w:spacing w:after="0" w:line="120" w:lineRule="exact"/>
        <w:ind w:left="2693" w:hanging="1426"/>
        <w:jc w:val="left"/>
        <w:rPr>
          <w:sz w:val="10"/>
        </w:rPr>
      </w:pPr>
    </w:p>
    <w:p w:rsidR="00F32418" w:rsidRPr="0067220F" w:rsidRDefault="00795CEB" w:rsidP="00D056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32418" w:rsidRPr="0067220F">
        <w:t>4.</w:t>
      </w:r>
      <w:r w:rsidR="00F32418" w:rsidRPr="0067220F">
        <w:tab/>
        <w:t>Santé</w:t>
      </w:r>
    </w:p>
    <w:p w:rsidR="00795CEB" w:rsidRPr="00795CEB" w:rsidRDefault="00795CEB" w:rsidP="00795CEB">
      <w:pPr>
        <w:pStyle w:val="SingleTxt"/>
        <w:spacing w:after="0" w:line="120" w:lineRule="exact"/>
        <w:ind w:left="2693" w:hanging="1426"/>
        <w:jc w:val="left"/>
        <w:rPr>
          <w:sz w:val="10"/>
        </w:rPr>
      </w:pPr>
    </w:p>
    <w:p w:rsidR="00F32418" w:rsidRPr="0067220F" w:rsidRDefault="00F32418" w:rsidP="00795CEB">
      <w:pPr>
        <w:pStyle w:val="SingleTxt"/>
        <w:ind w:left="2693" w:hanging="1426"/>
        <w:jc w:val="left"/>
      </w:pPr>
      <w:r w:rsidRPr="0067220F">
        <w:t>Tableau 4.1</w:t>
      </w:r>
      <w:r w:rsidRPr="0067220F">
        <w:tab/>
        <w:t>Nombre d</w:t>
      </w:r>
      <w:r>
        <w:t>’</w:t>
      </w:r>
      <w:r w:rsidRPr="0067220F">
        <w:t>hôpitaux, de centres de santé et de dispensaires, 2004</w:t>
      </w:r>
      <w:r w:rsidR="00D0564B">
        <w:noBreakHyphen/>
      </w:r>
      <w:r w:rsidRPr="0067220F">
        <w:t>2010</w:t>
      </w:r>
    </w:p>
    <w:p w:rsidR="00F32418" w:rsidRPr="0067220F" w:rsidRDefault="00F32418" w:rsidP="00795CEB">
      <w:pPr>
        <w:pStyle w:val="SingleTxt"/>
        <w:ind w:left="2693" w:hanging="1426"/>
        <w:jc w:val="left"/>
      </w:pPr>
      <w:r w:rsidRPr="0067220F">
        <w:t>Tableau 4.2</w:t>
      </w:r>
      <w:r w:rsidRPr="0067220F">
        <w:tab/>
        <w:t>Personnel de santé, 2008</w:t>
      </w:r>
    </w:p>
    <w:p w:rsidR="00F32418" w:rsidRPr="0067220F" w:rsidRDefault="00F32418" w:rsidP="00795CEB">
      <w:pPr>
        <w:pStyle w:val="SingleTxt"/>
        <w:ind w:left="2693" w:hanging="1426"/>
        <w:jc w:val="left"/>
      </w:pPr>
      <w:r w:rsidRPr="0067220F">
        <w:t>Tableau 4.3</w:t>
      </w:r>
      <w:r w:rsidRPr="0067220F">
        <w:tab/>
        <w:t>Autres indicateurs sanitaires relatifs aux femmes, 2003–2008</w:t>
      </w:r>
    </w:p>
    <w:p w:rsidR="00F32418" w:rsidRPr="0067220F" w:rsidRDefault="00F32418" w:rsidP="00795CEB">
      <w:pPr>
        <w:pStyle w:val="SingleTxt"/>
        <w:ind w:left="2693" w:hanging="1426"/>
        <w:jc w:val="left"/>
      </w:pPr>
      <w:r w:rsidRPr="0067220F">
        <w:t>Tableau 4.4</w:t>
      </w:r>
      <w:r w:rsidRPr="0067220F">
        <w:tab/>
        <w:t>Femmes vivant avec le VIH/sida en 2008</w:t>
      </w:r>
    </w:p>
    <w:p w:rsidR="00F32418" w:rsidRPr="0067220F" w:rsidRDefault="00F32418" w:rsidP="00795CEB">
      <w:pPr>
        <w:pStyle w:val="SingleTxt"/>
        <w:ind w:left="2693" w:hanging="1426"/>
        <w:jc w:val="left"/>
      </w:pPr>
      <w:r w:rsidRPr="0067220F">
        <w:t>Tableau 4.5</w:t>
      </w:r>
      <w:r w:rsidRPr="0067220F">
        <w:tab/>
        <w:t>Table de mortalité abrégée : population féminine, 1991 et 2001</w:t>
      </w:r>
    </w:p>
    <w:p w:rsidR="00F32418" w:rsidRPr="0067220F" w:rsidRDefault="00F32418" w:rsidP="00795CEB">
      <w:pPr>
        <w:pStyle w:val="SingleTxt"/>
        <w:ind w:left="2693" w:hanging="1426"/>
        <w:jc w:val="left"/>
      </w:pPr>
      <w:r w:rsidRPr="0067220F">
        <w:t>Tableau 4.6</w:t>
      </w:r>
      <w:r w:rsidRPr="0067220F">
        <w:tab/>
        <w:t>Dix principales causes de mortalité, par sexe, 2008 et 2010</w:t>
      </w:r>
    </w:p>
    <w:p w:rsidR="00795CEB" w:rsidRPr="00795CEB" w:rsidRDefault="00795CEB" w:rsidP="00795CEB">
      <w:pPr>
        <w:pStyle w:val="SingleTxt"/>
        <w:spacing w:after="0" w:line="120" w:lineRule="exact"/>
        <w:ind w:left="2693" w:hanging="1426"/>
        <w:jc w:val="left"/>
        <w:rPr>
          <w:sz w:val="10"/>
        </w:rPr>
      </w:pPr>
    </w:p>
    <w:p w:rsidR="00F32418" w:rsidRPr="0067220F" w:rsidRDefault="00795CEB" w:rsidP="00D056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32418" w:rsidRPr="0067220F">
        <w:t>5.</w:t>
      </w:r>
      <w:r w:rsidR="00F32418" w:rsidRPr="0067220F">
        <w:tab/>
        <w:t>Femmes rurales</w:t>
      </w:r>
    </w:p>
    <w:p w:rsidR="00795CEB" w:rsidRPr="00795CEB" w:rsidRDefault="00795CEB" w:rsidP="00795CEB">
      <w:pPr>
        <w:pStyle w:val="SingleTxt"/>
        <w:spacing w:after="0" w:line="120" w:lineRule="exact"/>
        <w:ind w:left="2693" w:hanging="1426"/>
        <w:jc w:val="left"/>
        <w:rPr>
          <w:sz w:val="10"/>
        </w:rPr>
      </w:pPr>
    </w:p>
    <w:p w:rsidR="00F32418" w:rsidRPr="0067220F" w:rsidRDefault="00F32418" w:rsidP="00795CEB">
      <w:pPr>
        <w:pStyle w:val="SingleTxt"/>
        <w:ind w:left="2693" w:hanging="1426"/>
        <w:jc w:val="left"/>
      </w:pPr>
      <w:r w:rsidRPr="0067220F">
        <w:t>Tableau 5.1</w:t>
      </w:r>
      <w:r w:rsidRPr="0067220F">
        <w:tab/>
        <w:t>Population, par zones urbaines et rurales, 1971-2001</w:t>
      </w:r>
    </w:p>
    <w:p w:rsidR="00F32418" w:rsidRPr="0067220F" w:rsidRDefault="00F32418" w:rsidP="00795CEB">
      <w:pPr>
        <w:pStyle w:val="SingleTxt"/>
        <w:ind w:left="2693" w:hanging="1426"/>
        <w:jc w:val="left"/>
      </w:pPr>
      <w:r w:rsidRPr="0067220F">
        <w:t>Tableau 5.2</w:t>
      </w:r>
      <w:r w:rsidRPr="0067220F">
        <w:tab/>
        <w:t>Consommation d</w:t>
      </w:r>
      <w:r>
        <w:t>’</w:t>
      </w:r>
      <w:r w:rsidRPr="0067220F">
        <w:t>eau potable améliorée en 2004</w:t>
      </w:r>
    </w:p>
    <w:p w:rsidR="00F32418" w:rsidRPr="0067220F" w:rsidRDefault="00F32418" w:rsidP="00795CEB">
      <w:pPr>
        <w:pStyle w:val="SingleTxt"/>
        <w:ind w:left="2693" w:hanging="1426"/>
        <w:jc w:val="left"/>
      </w:pPr>
      <w:r w:rsidRPr="0067220F">
        <w:t>Tableau 5.3</w:t>
      </w:r>
      <w:r w:rsidRPr="0067220F">
        <w:tab/>
        <w:t>Utilisation d</w:t>
      </w:r>
      <w:r>
        <w:t>’</w:t>
      </w:r>
      <w:r w:rsidRPr="0067220F">
        <w:t>installations sanitaires adéquates en 2001</w:t>
      </w:r>
    </w:p>
    <w:p w:rsidR="00D0564B" w:rsidRPr="00D0564B" w:rsidRDefault="00D0564B" w:rsidP="00D0564B">
      <w:pPr>
        <w:pStyle w:val="SingleTxt"/>
        <w:spacing w:after="0" w:line="120" w:lineRule="exact"/>
        <w:ind w:left="2693" w:hanging="1426"/>
        <w:jc w:val="left"/>
        <w:rPr>
          <w:sz w:val="10"/>
        </w:rPr>
      </w:pPr>
    </w:p>
    <w:p w:rsidR="00F32418" w:rsidRPr="0067220F" w:rsidRDefault="00D0564B" w:rsidP="00D056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32418" w:rsidRPr="0067220F">
        <w:t>6.</w:t>
      </w:r>
      <w:r w:rsidR="00F32418" w:rsidRPr="0067220F">
        <w:tab/>
        <w:t xml:space="preserve">Mariage et vie de famille </w:t>
      </w:r>
    </w:p>
    <w:p w:rsidR="00D0564B" w:rsidRPr="00D0564B" w:rsidRDefault="00D0564B" w:rsidP="00D0564B">
      <w:pPr>
        <w:pStyle w:val="SingleTxt"/>
        <w:keepNext/>
        <w:keepLines/>
        <w:spacing w:after="0" w:line="120" w:lineRule="exact"/>
        <w:ind w:left="2693" w:hanging="1426"/>
        <w:jc w:val="left"/>
        <w:rPr>
          <w:sz w:val="10"/>
        </w:rPr>
      </w:pPr>
    </w:p>
    <w:p w:rsidR="00F32418" w:rsidRPr="0067220F" w:rsidRDefault="00F32418" w:rsidP="00D0564B">
      <w:pPr>
        <w:pStyle w:val="SingleTxt"/>
        <w:keepNext/>
        <w:keepLines/>
        <w:ind w:left="2693" w:hanging="1426"/>
        <w:jc w:val="left"/>
      </w:pPr>
      <w:r w:rsidRPr="0067220F">
        <w:t>Tableau 6.1</w:t>
      </w:r>
      <w:r w:rsidRPr="0067220F">
        <w:tab/>
        <w:t>Population féminine par groupe d</w:t>
      </w:r>
      <w:r>
        <w:t>’</w:t>
      </w:r>
      <w:r w:rsidRPr="0067220F">
        <w:t>âge et situation matrimoniale (recensement de 2001)</w:t>
      </w:r>
    </w:p>
    <w:p w:rsidR="00F32418" w:rsidRPr="0067220F" w:rsidRDefault="00F32418" w:rsidP="00795CEB">
      <w:pPr>
        <w:pStyle w:val="SingleTxt"/>
        <w:ind w:left="2693" w:hanging="1426"/>
        <w:jc w:val="left"/>
      </w:pPr>
      <w:r w:rsidRPr="0067220F">
        <w:t>Tableau 6.2</w:t>
      </w:r>
      <w:r w:rsidRPr="0067220F">
        <w:tab/>
        <w:t>Mariages et divorces inscrits au registre, 2001-2010</w:t>
      </w:r>
    </w:p>
    <w:p w:rsidR="00F32418" w:rsidRDefault="00F32418" w:rsidP="00795CEB">
      <w:pPr>
        <w:pStyle w:val="SingleTxt"/>
        <w:ind w:left="2693" w:hanging="1426"/>
        <w:jc w:val="left"/>
      </w:pPr>
      <w:r w:rsidRPr="0067220F">
        <w:t>Tableau 6.3</w:t>
      </w:r>
      <w:r w:rsidRPr="0067220F">
        <w:tab/>
        <w:t>Associations de femmes</w:t>
      </w:r>
    </w:p>
    <w:p w:rsidR="00795CEB" w:rsidRPr="00795CEB" w:rsidRDefault="00795CEB" w:rsidP="00795CEB">
      <w:pPr>
        <w:pStyle w:val="SingleTxt"/>
        <w:spacing w:after="0" w:line="120" w:lineRule="exact"/>
        <w:ind w:left="2693" w:hanging="1426"/>
        <w:jc w:val="left"/>
        <w:rPr>
          <w:sz w:val="10"/>
        </w:rPr>
      </w:pPr>
    </w:p>
    <w:p w:rsidR="00F32418" w:rsidRPr="0067220F" w:rsidRDefault="00795CEB" w:rsidP="006214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32418" w:rsidRPr="0067220F">
        <w:t>7.</w:t>
      </w:r>
      <w:r w:rsidR="00F32418" w:rsidRPr="0067220F">
        <w:tab/>
        <w:t>Protection sociale et fléaux sociaux</w:t>
      </w:r>
    </w:p>
    <w:p w:rsidR="00795CEB" w:rsidRPr="00795CEB" w:rsidRDefault="00795CEB" w:rsidP="00795CEB">
      <w:pPr>
        <w:pStyle w:val="SingleTxt"/>
        <w:spacing w:after="0" w:line="120" w:lineRule="exact"/>
        <w:ind w:left="2693" w:hanging="1426"/>
        <w:jc w:val="left"/>
        <w:rPr>
          <w:sz w:val="10"/>
        </w:rPr>
      </w:pPr>
    </w:p>
    <w:p w:rsidR="00F32418" w:rsidRPr="0067220F" w:rsidRDefault="00F32418" w:rsidP="00795CEB">
      <w:pPr>
        <w:pStyle w:val="SingleTxt"/>
        <w:ind w:left="2693" w:hanging="1426"/>
        <w:jc w:val="left"/>
      </w:pPr>
      <w:r w:rsidRPr="0067220F">
        <w:t>Tableau 7.1</w:t>
      </w:r>
      <w:r w:rsidRPr="0067220F">
        <w:tab/>
        <w:t>Bénéficiaires de pensions de vieillesse en vertu de l</w:t>
      </w:r>
      <w:r>
        <w:t>’</w:t>
      </w:r>
      <w:r w:rsidRPr="0067220F">
        <w:t>arrêté 1954 sur</w:t>
      </w:r>
      <w:r w:rsidR="00D0564B">
        <w:t> </w:t>
      </w:r>
      <w:r w:rsidRPr="0067220F">
        <w:t>les pensions de vieillesse et d</w:t>
      </w:r>
      <w:r>
        <w:t>’</w:t>
      </w:r>
      <w:r w:rsidRPr="0067220F">
        <w:t>invalidité, 2007-2009</w:t>
      </w:r>
    </w:p>
    <w:p w:rsidR="00F32418" w:rsidRPr="0067220F" w:rsidRDefault="00F32418" w:rsidP="00795CEB">
      <w:pPr>
        <w:pStyle w:val="SingleTxt"/>
        <w:ind w:left="2693" w:hanging="1426"/>
        <w:jc w:val="left"/>
      </w:pPr>
      <w:r w:rsidRPr="0067220F">
        <w:t>Tableau 7.2</w:t>
      </w:r>
      <w:r w:rsidRPr="0067220F">
        <w:tab/>
        <w:t>Bénéficiaires d</w:t>
      </w:r>
      <w:r>
        <w:t>’</w:t>
      </w:r>
      <w:r w:rsidRPr="0067220F">
        <w:t>allocations d</w:t>
      </w:r>
      <w:r>
        <w:t>’</w:t>
      </w:r>
      <w:r w:rsidRPr="0067220F">
        <w:t>invalidité en vertu de l</w:t>
      </w:r>
      <w:r>
        <w:t>’</w:t>
      </w:r>
      <w:r w:rsidRPr="0067220F">
        <w:t>arrêté de 1954 sur les pensions de vieillesse et d</w:t>
      </w:r>
      <w:r>
        <w:t>’</w:t>
      </w:r>
      <w:r w:rsidRPr="0067220F">
        <w:t>invalidité, 2007-2009</w:t>
      </w:r>
    </w:p>
    <w:p w:rsidR="00F32418" w:rsidRPr="0067220F" w:rsidRDefault="00F32418" w:rsidP="00795CEB">
      <w:pPr>
        <w:pStyle w:val="SingleTxt"/>
        <w:ind w:left="2693" w:hanging="1426"/>
        <w:jc w:val="left"/>
      </w:pPr>
      <w:r w:rsidRPr="0067220F">
        <w:t>Tableau 7.3</w:t>
      </w:r>
      <w:r w:rsidRPr="0067220F">
        <w:tab/>
        <w:t>Bénéficiaires de prestations d</w:t>
      </w:r>
      <w:r>
        <w:t>’</w:t>
      </w:r>
      <w:r w:rsidRPr="0067220F">
        <w:t>aide sociale par sexe, 2007-2009</w:t>
      </w:r>
    </w:p>
    <w:p w:rsidR="00F32418" w:rsidRPr="0067220F" w:rsidRDefault="00F32418" w:rsidP="00795CEB">
      <w:pPr>
        <w:pStyle w:val="SingleTxt"/>
        <w:ind w:left="2693" w:hanging="1426"/>
        <w:jc w:val="left"/>
      </w:pPr>
      <w:r w:rsidRPr="0067220F">
        <w:t>Tableau 7.4</w:t>
      </w:r>
      <w:r w:rsidRPr="0067220F">
        <w:tab/>
        <w:t>Bénéficiaire de prestations d</w:t>
      </w:r>
      <w:r>
        <w:t>’</w:t>
      </w:r>
      <w:r w:rsidRPr="0067220F">
        <w:t>autonomie (dispositif d</w:t>
      </w:r>
      <w:r>
        <w:t>’</w:t>
      </w:r>
      <w:r w:rsidRPr="0067220F">
        <w:t>octroi de</w:t>
      </w:r>
      <w:r w:rsidR="00D0564B">
        <w:t> </w:t>
      </w:r>
      <w:r w:rsidRPr="0067220F">
        <w:t>microcrédit), Département du développement communautaire</w:t>
      </w:r>
      <w:r w:rsidR="00D0564B">
        <w:t xml:space="preserve"> </w:t>
      </w:r>
      <w:r w:rsidRPr="0067220F">
        <w:t>2006</w:t>
      </w:r>
      <w:r w:rsidR="00D0564B">
        <w:t>-</w:t>
      </w:r>
      <w:r w:rsidRPr="0067220F">
        <w:t>avril 2010</w:t>
      </w:r>
    </w:p>
    <w:p w:rsidR="00F32418" w:rsidRPr="0067220F" w:rsidRDefault="00F32418" w:rsidP="00795CEB">
      <w:pPr>
        <w:pStyle w:val="SingleTxt"/>
        <w:ind w:left="2693" w:hanging="1426"/>
        <w:jc w:val="left"/>
      </w:pPr>
      <w:r w:rsidRPr="0067220F">
        <w:t>Tableau 7.5</w:t>
      </w:r>
      <w:r w:rsidRPr="0067220F">
        <w:tab/>
        <w:t>Statistiques relatives aux demandeurs au titre du programme de</w:t>
      </w:r>
      <w:r w:rsidR="00D0564B">
        <w:t> </w:t>
      </w:r>
      <w:r w:rsidRPr="0067220F">
        <w:t>facilitation des entreprises, 2006-2010</w:t>
      </w:r>
    </w:p>
    <w:p w:rsidR="00F32418" w:rsidRPr="0067220F" w:rsidRDefault="00F32418" w:rsidP="00795CEB">
      <w:pPr>
        <w:pStyle w:val="SingleTxt"/>
        <w:ind w:left="2693" w:hanging="1426"/>
        <w:jc w:val="left"/>
      </w:pPr>
      <w:r w:rsidRPr="0067220F">
        <w:t>Tableau 7.6</w:t>
      </w:r>
      <w:r w:rsidRPr="0067220F">
        <w:tab/>
        <w:t>Statistiques relatives aux demandeurs au titre du dispositif d</w:t>
      </w:r>
      <w:r>
        <w:t>’</w:t>
      </w:r>
      <w:r w:rsidRPr="0067220F">
        <w:t>octroi de microcrédit, 2006-2010</w:t>
      </w:r>
    </w:p>
    <w:p w:rsidR="00F32418" w:rsidRPr="0067220F" w:rsidRDefault="00F32418" w:rsidP="00795CEB">
      <w:pPr>
        <w:pStyle w:val="SingleTxt"/>
        <w:ind w:left="2693" w:hanging="1426"/>
        <w:jc w:val="left"/>
      </w:pPr>
      <w:r w:rsidRPr="0067220F">
        <w:t>Tableau 7.7</w:t>
      </w:r>
      <w:r w:rsidRPr="0067220F">
        <w:tab/>
        <w:t xml:space="preserve">Athlètes de niveau national, par sexe et discipline sportive, 2009 </w:t>
      </w:r>
    </w:p>
    <w:p w:rsidR="00F32418" w:rsidRPr="0067220F" w:rsidRDefault="00F32418" w:rsidP="00795CEB">
      <w:pPr>
        <w:pStyle w:val="SingleTxt"/>
        <w:ind w:left="2693" w:hanging="1426"/>
        <w:jc w:val="left"/>
      </w:pPr>
      <w:r w:rsidRPr="0067220F">
        <w:t>Tableau 7.8</w:t>
      </w:r>
      <w:r w:rsidRPr="0067220F">
        <w:tab/>
        <w:t>Cas de violence à l</w:t>
      </w:r>
      <w:r>
        <w:t>’</w:t>
      </w:r>
      <w:r w:rsidRPr="0067220F">
        <w:t>égard de l</w:t>
      </w:r>
      <w:r>
        <w:t>’</w:t>
      </w:r>
      <w:r w:rsidRPr="0067220F">
        <w:t>épouse, 2007-2009</w:t>
      </w:r>
    </w:p>
    <w:p w:rsidR="00F32418" w:rsidRPr="0067220F" w:rsidRDefault="00F32418" w:rsidP="00795CEB">
      <w:pPr>
        <w:pStyle w:val="SingleTxt"/>
        <w:ind w:left="2693" w:hanging="1426"/>
        <w:jc w:val="left"/>
      </w:pPr>
      <w:r w:rsidRPr="0067220F">
        <w:t>Tableau 7.9</w:t>
      </w:r>
      <w:r w:rsidRPr="0067220F">
        <w:tab/>
        <w:t>Cas de violence dans la famille, 2005-2009</w:t>
      </w:r>
    </w:p>
    <w:p w:rsidR="00F32418" w:rsidRPr="0067220F" w:rsidRDefault="00F32418" w:rsidP="00795CEB">
      <w:pPr>
        <w:pStyle w:val="SingleTxt"/>
        <w:ind w:left="2693" w:hanging="1426"/>
        <w:jc w:val="left"/>
      </w:pPr>
      <w:r w:rsidRPr="0067220F">
        <w:t>Tableau 7.10</w:t>
      </w:r>
      <w:r w:rsidRPr="0067220F">
        <w:tab/>
        <w:t>Délits sexuels, 2005-2008</w:t>
      </w:r>
    </w:p>
    <w:p w:rsidR="00F32418" w:rsidRDefault="00F32418" w:rsidP="00795CEB">
      <w:pPr>
        <w:pStyle w:val="SingleTxt"/>
        <w:ind w:left="2693" w:hanging="1426"/>
        <w:jc w:val="left"/>
      </w:pPr>
      <w:r w:rsidRPr="0067220F">
        <w:t>Tableau 7.11</w:t>
      </w:r>
      <w:r w:rsidRPr="0067220F">
        <w:tab/>
        <w:t>Résidentes des foyers sociaux de Taman Noor Hidayah</w:t>
      </w:r>
      <w:r w:rsidRPr="0067220F">
        <w:br/>
        <w:t>et Darussakinah, 2005-2010</w:t>
      </w:r>
    </w:p>
    <w:p w:rsidR="00FE4087" w:rsidRDefault="00FE4087" w:rsidP="00FE4087">
      <w:pPr>
        <w:pStyle w:val="SingleTxt"/>
        <w:spacing w:after="0" w:line="120" w:lineRule="exact"/>
        <w:ind w:left="2693" w:hanging="1426"/>
        <w:jc w:val="left"/>
        <w:rPr>
          <w:sz w:val="10"/>
        </w:rPr>
      </w:pPr>
    </w:p>
    <w:p w:rsidR="006214B2" w:rsidRPr="00FE4087" w:rsidRDefault="006214B2" w:rsidP="00FE4087">
      <w:pPr>
        <w:pStyle w:val="SingleTxt"/>
        <w:spacing w:after="0" w:line="120" w:lineRule="exact"/>
        <w:ind w:left="2693" w:hanging="1426"/>
        <w:jc w:val="left"/>
        <w:rPr>
          <w:sz w:val="10"/>
        </w:rPr>
      </w:pPr>
    </w:p>
    <w:p w:rsidR="00F32418" w:rsidRDefault="00FE4087" w:rsidP="006214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w:t>
      </w:r>
      <w:r w:rsidR="00F32418" w:rsidRPr="0067220F">
        <w:t>férences</w:t>
      </w:r>
    </w:p>
    <w:p w:rsidR="00FE4087" w:rsidRDefault="00FE4087" w:rsidP="00FE4087">
      <w:pPr>
        <w:pStyle w:val="SingleTxt"/>
        <w:spacing w:after="0" w:line="120" w:lineRule="exact"/>
        <w:rPr>
          <w:sz w:val="10"/>
        </w:rPr>
      </w:pPr>
    </w:p>
    <w:p w:rsidR="006214B2" w:rsidRPr="00FE4087" w:rsidRDefault="006214B2" w:rsidP="00FE4087">
      <w:pPr>
        <w:pStyle w:val="SingleTxt"/>
        <w:spacing w:after="0" w:line="120" w:lineRule="exact"/>
        <w:rPr>
          <w:sz w:val="10"/>
        </w:rPr>
      </w:pPr>
    </w:p>
    <w:p w:rsidR="00F32418" w:rsidRPr="0067220F" w:rsidRDefault="00FE4087" w:rsidP="006214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32418" w:rsidRPr="0067220F">
        <w:t>Membres du comité de rédaction du rapport du Comité</w:t>
      </w:r>
    </w:p>
    <w:p w:rsidR="00F32418" w:rsidRPr="0067220F" w:rsidRDefault="00F32418" w:rsidP="006214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2D78">
        <w:rPr>
          <w:rFonts w:eastAsia="Cambria"/>
        </w:rPr>
        <w:br w:type="page"/>
      </w:r>
      <w:r w:rsidR="00D0564B">
        <w:rPr>
          <w:rFonts w:eastAsia="Cambria"/>
        </w:rPr>
        <w:tab/>
      </w:r>
      <w:r w:rsidR="00D0564B">
        <w:rPr>
          <w:rFonts w:eastAsia="Cambria"/>
        </w:rPr>
        <w:tab/>
        <w:t>Ré</w:t>
      </w:r>
      <w:r w:rsidRPr="0067220F">
        <w:t>sumé</w:t>
      </w:r>
    </w:p>
    <w:p w:rsidR="00D0564B" w:rsidRDefault="00D0564B" w:rsidP="00D0564B">
      <w:pPr>
        <w:pStyle w:val="SingleTxt"/>
        <w:spacing w:after="0" w:line="120" w:lineRule="exact"/>
        <w:rPr>
          <w:sz w:val="10"/>
        </w:rPr>
      </w:pPr>
    </w:p>
    <w:p w:rsidR="006214B2" w:rsidRPr="00D0564B" w:rsidRDefault="006214B2" w:rsidP="00D0564B">
      <w:pPr>
        <w:pStyle w:val="SingleTxt"/>
        <w:spacing w:after="0" w:line="120" w:lineRule="exact"/>
        <w:rPr>
          <w:sz w:val="10"/>
        </w:rPr>
      </w:pPr>
    </w:p>
    <w:p w:rsidR="00F32418" w:rsidRPr="00D0564B" w:rsidRDefault="00D0564B" w:rsidP="00795CEB">
      <w:pPr>
        <w:pStyle w:val="SingleTxt"/>
        <w:rPr>
          <w:w w:val="101"/>
        </w:rPr>
      </w:pPr>
      <w:r>
        <w:tab/>
      </w:r>
      <w:r w:rsidR="00F32418" w:rsidRPr="00D0564B">
        <w:rPr>
          <w:w w:val="101"/>
        </w:rPr>
        <w:t>Le Brunéi Darussalam a toujours reconnu l’importance de la promotion et de la protection des droits de l’homme, y compris ceux des femmes. Même avant d’adhérer à la Convention des Nations Unies sur l’élimination de toutes les formes de discrimination à l’égard des femmes le 24 mai 2006, le Brunéi Darussalam avait déjà mis en place les mécanismes de promotion et de protection des droits des femmes.</w:t>
      </w:r>
    </w:p>
    <w:p w:rsidR="00F32418" w:rsidRPr="0067220F" w:rsidRDefault="00D0564B" w:rsidP="00795CEB">
      <w:pPr>
        <w:pStyle w:val="SingleTxt"/>
      </w:pPr>
      <w:r>
        <w:tab/>
      </w:r>
      <w:r w:rsidR="00F32418" w:rsidRPr="0067220F">
        <w:t>Le Brunéi Darussalam est dans une position unique, car sa Constitution et sa législation contiennent déjà d</w:t>
      </w:r>
      <w:r w:rsidR="00F32418">
        <w:t>’</w:t>
      </w:r>
      <w:r w:rsidR="00F32418" w:rsidRPr="0067220F">
        <w:t>un certain nombre de dispositions de la Convention. De plus, les lois et règlements du pays ne font aucune distinction entre les hommes et les femmes. Dans certains cas, les lois sont même plus avantageuses pour les femmes. En plus des politiques existantes, en ce qui concerne la promotion de la femme dans le pays, un comité spécial a été créé en 2008 pour mieux coordonner les efforts nationaux en vue de la promotion et de la protection des droits des femmes et de l</w:t>
      </w:r>
      <w:r w:rsidR="00F32418">
        <w:t>’</w:t>
      </w:r>
      <w:r w:rsidR="00F32418" w:rsidRPr="0067220F">
        <w:t>institution familiale.</w:t>
      </w:r>
    </w:p>
    <w:p w:rsidR="00F32418" w:rsidRPr="0067220F" w:rsidRDefault="00D0564B" w:rsidP="00795CEB">
      <w:pPr>
        <w:pStyle w:val="SingleTxt"/>
      </w:pPr>
      <w:r>
        <w:tab/>
      </w:r>
      <w:r w:rsidR="00F32418" w:rsidRPr="0067220F">
        <w:t>Le Gouvernement brunéien a toujours eu pour politique de reconnaître le rôle joué par les femmes dans le développement du pays. Les femmes participent activement aux processus décisionnels et accèdent à des postes de haut niveau dans différentes professions juridiques, politiques, financières et administratives. Le plus haut niveau atteint inclut les postes de procureure générale de rang ministériel, de sous-ministre, de secrétaire permanente, de vérificatrice générale, de solliciteuse générale, de comptable générale et de chef de la direction dans les secteurs public et privé, y compris les banques. Deux femmes font partie des 33</w:t>
      </w:r>
      <w:r w:rsidR="00F32418">
        <w:t> </w:t>
      </w:r>
      <w:r w:rsidR="00F32418" w:rsidRPr="0067220F">
        <w:t>membres du Conseil législatif national. Deux des quatre universités brunéiennes sont actuellement dirigées par des femmes. Les femmes servent également dans les établissements islamiques d</w:t>
      </w:r>
      <w:r w:rsidR="00F32418">
        <w:t>’</w:t>
      </w:r>
      <w:r w:rsidR="00F32418" w:rsidRPr="0067220F">
        <w:t xml:space="preserve">enseignement supérieur et en tant que procureures dans les tribunaux de la </w:t>
      </w:r>
      <w:r w:rsidR="00F32418" w:rsidRPr="0067220F">
        <w:rPr>
          <w:i/>
          <w:iCs/>
        </w:rPr>
        <w:t>charia</w:t>
      </w:r>
      <w:r w:rsidR="00F32418" w:rsidRPr="0067220F">
        <w:t xml:space="preserve"> et dans les tribunaux civils.</w:t>
      </w:r>
    </w:p>
    <w:p w:rsidR="00F32418" w:rsidRPr="0067220F" w:rsidRDefault="00D0564B" w:rsidP="00795CEB">
      <w:pPr>
        <w:pStyle w:val="SingleTxt"/>
      </w:pPr>
      <w:r>
        <w:tab/>
      </w:r>
      <w:r w:rsidR="00F32418" w:rsidRPr="0067220F">
        <w:t>Les Brunéiennes ont toujours bénéficié et continueront de bénéficier de l</w:t>
      </w:r>
      <w:r w:rsidR="00F32418">
        <w:t>’</w:t>
      </w:r>
      <w:r w:rsidR="00F32418" w:rsidRPr="0067220F">
        <w:t>égalité des chances dans tous les aspects de la vie, y compris l</w:t>
      </w:r>
      <w:r w:rsidR="00F32418">
        <w:t>’</w:t>
      </w:r>
      <w:r w:rsidR="00F32418" w:rsidRPr="0067220F">
        <w:t>éducation, l</w:t>
      </w:r>
      <w:r w:rsidR="00F32418">
        <w:t>’</w:t>
      </w:r>
      <w:r w:rsidR="00F32418" w:rsidRPr="0067220F">
        <w:t>emploi et la santé. Il y a une forte participation des femmes dans les institutions d</w:t>
      </w:r>
      <w:r w:rsidR="00F32418">
        <w:t>’</w:t>
      </w:r>
      <w:r w:rsidR="00F32418" w:rsidRPr="0067220F">
        <w:t>enseignement et de formation et la parité homme femme au niveau de l</w:t>
      </w:r>
      <w:r w:rsidR="00F32418">
        <w:t>’</w:t>
      </w:r>
      <w:r w:rsidR="00F32418" w:rsidRPr="0067220F">
        <w:t>éducation primaire et secondaire a été éliminée dans le pays en faveur de l</w:t>
      </w:r>
      <w:r w:rsidR="00F32418">
        <w:t>’</w:t>
      </w:r>
      <w:r w:rsidR="00F32418" w:rsidRPr="0067220F">
        <w:t>éducation pour tous. De plus, les femmes continuent à pénétrer des disciplines, des métiers et des sports traditionnellement dominés par les hommes. Des mesures sont également mises en place pour soutenir les femmes, y compris la promulgation de l</w:t>
      </w:r>
      <w:r w:rsidR="00F32418">
        <w:t>’</w:t>
      </w:r>
      <w:r w:rsidR="00F32418" w:rsidRPr="0067220F">
        <w:t>ordonnance de 2009 relative à l</w:t>
      </w:r>
      <w:r w:rsidR="00F32418">
        <w:t>’</w:t>
      </w:r>
      <w:r w:rsidR="00F32418" w:rsidRPr="0067220F">
        <w:t>emploi, pour remplacer l</w:t>
      </w:r>
      <w:r w:rsidR="00F32418">
        <w:t>’</w:t>
      </w:r>
      <w:r w:rsidR="00F32418" w:rsidRPr="0067220F">
        <w:t>ancienne loi du travail (chapitre 93), qui vise à protéger les femmes dans le milieu de travail, y compris leur droit au congé de maternité. De plus, aucune restriction n</w:t>
      </w:r>
      <w:r w:rsidR="00F32418">
        <w:t>’</w:t>
      </w:r>
      <w:r w:rsidR="00F32418" w:rsidRPr="0067220F">
        <w:t>est imposée aux femmes pour l</w:t>
      </w:r>
      <w:r w:rsidR="00F32418">
        <w:t>’</w:t>
      </w:r>
      <w:r w:rsidR="00F32418" w:rsidRPr="0067220F">
        <w:t>acquisition d</w:t>
      </w:r>
      <w:r w:rsidR="00F32418">
        <w:t>’</w:t>
      </w:r>
      <w:r w:rsidR="00F32418" w:rsidRPr="0067220F">
        <w:t>un terrain ou d</w:t>
      </w:r>
      <w:r w:rsidR="00F32418">
        <w:t>’</w:t>
      </w:r>
      <w:r w:rsidR="00F32418" w:rsidRPr="0067220F">
        <w:t>un logement. Tout ce qui précède illustre comment le pays a réussi à éliminer la discrimination à l</w:t>
      </w:r>
      <w:r w:rsidR="00F32418">
        <w:t>’</w:t>
      </w:r>
      <w:r w:rsidR="00F32418" w:rsidRPr="0067220F">
        <w:t>égard des femmes.</w:t>
      </w:r>
    </w:p>
    <w:p w:rsidR="00F32418" w:rsidRPr="0067220F" w:rsidRDefault="00D0564B" w:rsidP="00795CEB">
      <w:pPr>
        <w:pStyle w:val="SingleTxt"/>
      </w:pPr>
      <w:r>
        <w:tab/>
      </w:r>
      <w:r w:rsidR="00F32418" w:rsidRPr="0067220F">
        <w:t>Le Gouvernement brunéien est voué à la promotion de la condition de la femme dans le pays et reconnaît la nécessité de poursuivre la réalisation de leur plein potentiel. À cet égard, il poursuivra ses efforts pour faire en sorte que les femmes participent aux programmes de renforcement des capacités et il encouragera leur participation future à des instances régionales et internationales comme l</w:t>
      </w:r>
      <w:r w:rsidR="00F32418">
        <w:t>’</w:t>
      </w:r>
      <w:r w:rsidR="00F32418" w:rsidRPr="0067220F">
        <w:t>ASEAN, le Mouvement des pays non alignés, le Commonwealth et les Nations Unies afin d</w:t>
      </w:r>
      <w:r w:rsidR="00F32418">
        <w:t>’</w:t>
      </w:r>
      <w:r w:rsidR="00F32418" w:rsidRPr="0067220F">
        <w:t>acquérir et de partager des connaissances, de l</w:t>
      </w:r>
      <w:r w:rsidR="00F32418">
        <w:t>’</w:t>
      </w:r>
      <w:r w:rsidR="00F32418" w:rsidRPr="0067220F">
        <w:t>information et des données d</w:t>
      </w:r>
      <w:r w:rsidR="00F32418">
        <w:t>’</w:t>
      </w:r>
      <w:r w:rsidR="00F32418" w:rsidRPr="0067220F">
        <w:t>expérience. Le Gouvernement brunéien continuera également à collaborer étroitement avec les organisations non gouvernementales pertinentes dans le pays, qui ont joué un rôle tout aussi important en vue de l</w:t>
      </w:r>
      <w:r w:rsidR="00F32418">
        <w:t>’</w:t>
      </w:r>
      <w:r w:rsidR="00F32418" w:rsidRPr="0067220F">
        <w:t xml:space="preserve">amélioration de la condition de la femme. </w:t>
      </w:r>
    </w:p>
    <w:p w:rsidR="00F32418" w:rsidRPr="0067220F" w:rsidRDefault="00D0564B" w:rsidP="00795CEB">
      <w:pPr>
        <w:pStyle w:val="SingleTxt"/>
      </w:pPr>
      <w:r>
        <w:tab/>
      </w:r>
      <w:r w:rsidR="00F32418" w:rsidRPr="0067220F">
        <w:t>Le rapport initial destiné au Comité des Nations Unies pour l</w:t>
      </w:r>
      <w:r w:rsidR="00F32418">
        <w:t>’</w:t>
      </w:r>
      <w:r w:rsidR="00F32418" w:rsidRPr="0067220F">
        <w:t>élimination de la discrimination à l</w:t>
      </w:r>
      <w:r w:rsidR="00F32418">
        <w:t>’</w:t>
      </w:r>
      <w:r w:rsidR="00F32418" w:rsidRPr="0067220F">
        <w:t>égard des femmes est préparé par le comité national de coordination, qui comprend les organismes publics et les ONG concernés du pays. Le Brunéi Darussalam attend également avec intérêt l</w:t>
      </w:r>
      <w:r w:rsidR="00F32418">
        <w:t>’</w:t>
      </w:r>
      <w:r w:rsidR="00F32418" w:rsidRPr="0067220F">
        <w:t>occasion de collaborer avec les États parties à la Convention sur l</w:t>
      </w:r>
      <w:r w:rsidR="00F32418">
        <w:t>’</w:t>
      </w:r>
      <w:r w:rsidR="00F32418" w:rsidRPr="0067220F">
        <w:t>élimination de toutes les formes de discrimination à l</w:t>
      </w:r>
      <w:r w:rsidR="00F32418">
        <w:t>’</w:t>
      </w:r>
      <w:r w:rsidR="00F32418" w:rsidRPr="0067220F">
        <w:t>égard des femmes et les organes concernés des Nations</w:t>
      </w:r>
      <w:r w:rsidR="00F32418">
        <w:t> </w:t>
      </w:r>
      <w:r w:rsidR="00F32418" w:rsidRPr="0067220F">
        <w:t>Unies à la défense du statut et des droits des femmes dans le pays.</w:t>
      </w:r>
    </w:p>
    <w:p w:rsidR="00D0564B" w:rsidRPr="00D0564B" w:rsidRDefault="00D0564B" w:rsidP="00D0564B">
      <w:pPr>
        <w:pStyle w:val="SingleTxt"/>
        <w:spacing w:after="0" w:line="120" w:lineRule="exact"/>
        <w:rPr>
          <w:sz w:val="10"/>
          <w:szCs w:val="28"/>
        </w:rPr>
      </w:pPr>
    </w:p>
    <w:p w:rsidR="00D0564B" w:rsidRPr="00D0564B" w:rsidRDefault="00D0564B" w:rsidP="00D0564B">
      <w:pPr>
        <w:pStyle w:val="SingleTxt"/>
        <w:spacing w:after="0" w:line="120" w:lineRule="exact"/>
        <w:rPr>
          <w:sz w:val="10"/>
          <w:szCs w:val="28"/>
        </w:rPr>
      </w:pPr>
    </w:p>
    <w:p w:rsidR="00F32418" w:rsidRDefault="00F32418" w:rsidP="006214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220F">
        <w:tab/>
      </w:r>
      <w:r w:rsidRPr="0067220F">
        <w:tab/>
        <w:t>Introduction</w:t>
      </w:r>
    </w:p>
    <w:p w:rsidR="00D0564B" w:rsidRPr="00D0564B" w:rsidRDefault="00D0564B" w:rsidP="00D0564B">
      <w:pPr>
        <w:pStyle w:val="SingleTxt"/>
        <w:spacing w:after="0" w:line="120" w:lineRule="exact"/>
        <w:rPr>
          <w:sz w:val="10"/>
        </w:rPr>
      </w:pPr>
    </w:p>
    <w:p w:rsidR="00D0564B" w:rsidRPr="00D0564B" w:rsidRDefault="00D0564B" w:rsidP="00D0564B">
      <w:pPr>
        <w:pStyle w:val="SingleTxt"/>
        <w:spacing w:after="0" w:line="120" w:lineRule="exact"/>
        <w:rPr>
          <w:sz w:val="10"/>
        </w:rPr>
      </w:pPr>
    </w:p>
    <w:p w:rsidR="00F32418" w:rsidRPr="0067220F" w:rsidRDefault="00D0564B" w:rsidP="00795CEB">
      <w:pPr>
        <w:pStyle w:val="SingleTxt"/>
      </w:pPr>
      <w:r>
        <w:tab/>
      </w:r>
      <w:r w:rsidR="00F32418" w:rsidRPr="0067220F">
        <w:t>Le rapport est divisé en deux parties.</w:t>
      </w:r>
    </w:p>
    <w:p w:rsidR="00F32418" w:rsidRPr="0067220F" w:rsidRDefault="00D0564B" w:rsidP="00795CEB">
      <w:pPr>
        <w:pStyle w:val="SingleTxt"/>
      </w:pPr>
      <w:r>
        <w:tab/>
      </w:r>
      <w:r w:rsidR="00F32418" w:rsidRPr="0067220F">
        <w:t>La première représente le document de base dont le but est d</w:t>
      </w:r>
      <w:r w:rsidR="00F32418">
        <w:t>’</w:t>
      </w:r>
      <w:r w:rsidR="00F32418" w:rsidRPr="0067220F">
        <w:t>expliquer la situation d</w:t>
      </w:r>
      <w:r w:rsidR="00F32418">
        <w:t>’</w:t>
      </w:r>
      <w:r w:rsidR="00F32418" w:rsidRPr="0067220F">
        <w:t>ensemble au Brunéi Darussalam, y compris le cadre juridique et les institutions qui œuvrent à la promotion de la condition de la femme dans le pays.</w:t>
      </w:r>
    </w:p>
    <w:p w:rsidR="00F32418" w:rsidRPr="0067220F" w:rsidRDefault="00D0564B" w:rsidP="00795CEB">
      <w:pPr>
        <w:pStyle w:val="SingleTxt"/>
      </w:pPr>
      <w:r>
        <w:tab/>
      </w:r>
      <w:r w:rsidR="00F32418" w:rsidRPr="0067220F">
        <w:t>La deuxième constitue le rapport proprement dit, qui porte sur l</w:t>
      </w:r>
      <w:r w:rsidR="00F32418">
        <w:t>’</w:t>
      </w:r>
      <w:r w:rsidR="00F32418" w:rsidRPr="0067220F">
        <w:t>application des articles et des recommandations de la Convention.</w:t>
      </w:r>
    </w:p>
    <w:p w:rsidR="00D0564B" w:rsidRPr="00D0564B" w:rsidRDefault="00D0564B" w:rsidP="00D0564B">
      <w:pPr>
        <w:pStyle w:val="SingleTxt"/>
        <w:spacing w:after="0" w:line="120" w:lineRule="exact"/>
        <w:rPr>
          <w:sz w:val="10"/>
          <w:szCs w:val="34"/>
        </w:rPr>
      </w:pPr>
    </w:p>
    <w:p w:rsidR="00D0564B" w:rsidRPr="00D0564B" w:rsidRDefault="00D0564B" w:rsidP="00D0564B">
      <w:pPr>
        <w:pStyle w:val="SingleTxt"/>
        <w:spacing w:after="0" w:line="120" w:lineRule="exact"/>
        <w:rPr>
          <w:sz w:val="10"/>
          <w:szCs w:val="34"/>
        </w:rPr>
      </w:pPr>
    </w:p>
    <w:p w:rsidR="00F32418" w:rsidRDefault="00F32418" w:rsidP="00D0564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220F">
        <w:rPr>
          <w:sz w:val="34"/>
          <w:szCs w:val="34"/>
        </w:rPr>
        <w:tab/>
      </w:r>
      <w:r w:rsidRPr="0067220F">
        <w:rPr>
          <w:sz w:val="34"/>
          <w:szCs w:val="34"/>
        </w:rPr>
        <w:tab/>
      </w:r>
      <w:r w:rsidRPr="0067220F">
        <w:t>Première partie</w:t>
      </w:r>
      <w:r w:rsidR="00D36E7E">
        <w:br/>
      </w:r>
      <w:r w:rsidRPr="0067220F">
        <w:t>Information générale</w:t>
      </w:r>
    </w:p>
    <w:p w:rsidR="00D0564B" w:rsidRDefault="00D0564B" w:rsidP="00D0564B">
      <w:pPr>
        <w:pStyle w:val="SingleTxt"/>
        <w:spacing w:after="0" w:line="120" w:lineRule="exact"/>
        <w:rPr>
          <w:sz w:val="10"/>
        </w:rPr>
      </w:pPr>
    </w:p>
    <w:p w:rsidR="00D0564B" w:rsidRPr="00D0564B" w:rsidRDefault="00D0564B" w:rsidP="00D0564B">
      <w:pPr>
        <w:pStyle w:val="SingleTxt"/>
        <w:spacing w:after="0" w:line="120" w:lineRule="exact"/>
        <w:rPr>
          <w:sz w:val="10"/>
        </w:rPr>
      </w:pPr>
    </w:p>
    <w:p w:rsidR="00F32418" w:rsidRDefault="00D0564B" w:rsidP="00D056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32418" w:rsidRPr="00F52D78">
        <w:t>1.</w:t>
      </w:r>
      <w:r w:rsidR="00F32418" w:rsidRPr="00F52D78">
        <w:tab/>
        <w:t>Brunéi Darussalam : profil national</w:t>
      </w:r>
    </w:p>
    <w:p w:rsidR="00D0564B" w:rsidRDefault="00D0564B" w:rsidP="00D0564B">
      <w:pPr>
        <w:pStyle w:val="SingleTxt"/>
        <w:spacing w:after="0" w:line="120" w:lineRule="exact"/>
        <w:rPr>
          <w:sz w:val="10"/>
        </w:rPr>
      </w:pPr>
    </w:p>
    <w:p w:rsidR="00D0564B" w:rsidRPr="00D0564B" w:rsidRDefault="00D0564B" w:rsidP="00D0564B">
      <w:pPr>
        <w:pStyle w:val="SingleTxt"/>
        <w:spacing w:after="0" w:line="120" w:lineRule="exact"/>
        <w:rPr>
          <w:sz w:val="10"/>
        </w:rPr>
      </w:pPr>
    </w:p>
    <w:p w:rsidR="00F32418" w:rsidRPr="0067220F" w:rsidRDefault="00F32418" w:rsidP="00795CEB">
      <w:pPr>
        <w:pStyle w:val="SingleTxt"/>
      </w:pPr>
      <w:r w:rsidRPr="0067220F">
        <w:t>1.1</w:t>
      </w:r>
      <w:r w:rsidRPr="0067220F">
        <w:tab/>
        <w:t>Le Brunéi Darussalam a accédé à la pleine indépendance le 1</w:t>
      </w:r>
      <w:r w:rsidRPr="0067220F">
        <w:rPr>
          <w:vertAlign w:val="superscript"/>
        </w:rPr>
        <w:t>er</w:t>
      </w:r>
      <w:r w:rsidRPr="0067220F">
        <w:t> janvier 1994. Le pays est situé sur la côte nord-ouest de l</w:t>
      </w:r>
      <w:r>
        <w:t>’</w:t>
      </w:r>
      <w:r w:rsidRPr="0067220F">
        <w:t>île de Bornéo. Il occupe une superficie totale de 5 765 km</w:t>
      </w:r>
      <w:r w:rsidRPr="0067220F">
        <w:rPr>
          <w:vertAlign w:val="superscript"/>
        </w:rPr>
        <w:t>2</w:t>
      </w:r>
      <w:r w:rsidRPr="0067220F">
        <w:t xml:space="preserve"> et s</w:t>
      </w:r>
      <w:r>
        <w:t>’</w:t>
      </w:r>
      <w:r w:rsidRPr="0067220F">
        <w:t>étend sur 161 km du littoral de la mer de Chine méridionale. Il est divisé en quatre districts, c</w:t>
      </w:r>
      <w:r>
        <w:t>’</w:t>
      </w:r>
      <w:r w:rsidRPr="0067220F">
        <w:t>est-à-dire Brunei-Muara, Tutong, Belait et Temburong. Bandar Seri Begawan est la capitale du pays. La ville a une superficie d</w:t>
      </w:r>
      <w:r>
        <w:t>’</w:t>
      </w:r>
      <w:r w:rsidRPr="0067220F">
        <w:t>environ 16 km</w:t>
      </w:r>
      <w:r w:rsidRPr="0067220F">
        <w:rPr>
          <w:vertAlign w:val="superscript"/>
        </w:rPr>
        <w:t>2</w:t>
      </w:r>
      <w:r w:rsidR="00D0564B">
        <w:t>.</w:t>
      </w:r>
    </w:p>
    <w:p w:rsidR="00F32418" w:rsidRPr="0067220F" w:rsidRDefault="00F32418" w:rsidP="00795CEB">
      <w:pPr>
        <w:pStyle w:val="SingleTxt"/>
      </w:pPr>
      <w:r w:rsidRPr="0067220F">
        <w:t>1.2</w:t>
      </w:r>
      <w:r w:rsidRPr="0067220F">
        <w:tab/>
        <w:t>En 2009, le Brunéi Darussalam avait une population de 406 200 habitants, dont 191 200 femmes. Sur la population féminine totale, environ 75,3 % sont des femmes âgées de 39 ans et moins et 5,6 % sont des femmes âgées de 60 ans et plus. La population multiethnique est composée à 66,3 % de Malais, à 11 % de Chinois et à 22,7 % de membres d</w:t>
      </w:r>
      <w:r>
        <w:t>’</w:t>
      </w:r>
      <w:r w:rsidRPr="0067220F">
        <w:t>autres collectivités. Selon le recensement national de 2001, le ménage moyen compte 6 personnes. Dans une proportion de 59,6 % et de 26,2 % respectivement, les familles nucléaires et les familles élargies représentent les types dominants de ménages (tableaux 1.1</w:t>
      </w:r>
      <w:r>
        <w:noBreakHyphen/>
      </w:r>
      <w:r w:rsidRPr="0067220F">
        <w:t>1.3).</w:t>
      </w:r>
    </w:p>
    <w:p w:rsidR="00F32418" w:rsidRPr="0067220F" w:rsidRDefault="00F32418" w:rsidP="00795CEB">
      <w:pPr>
        <w:pStyle w:val="SingleTxt"/>
      </w:pPr>
      <w:r w:rsidRPr="0067220F">
        <w:t>1.3</w:t>
      </w:r>
      <w:r w:rsidRPr="0067220F">
        <w:tab/>
        <w:t>L</w:t>
      </w:r>
      <w:r>
        <w:t>’</w:t>
      </w:r>
      <w:r w:rsidRPr="0067220F">
        <w:t>islam est la religion officielle du Brunéi Darussalam, bien que d</w:t>
      </w:r>
      <w:r>
        <w:t>’</w:t>
      </w:r>
      <w:r w:rsidRPr="0067220F">
        <w:t>autres religions soient également pratiquées (tableau 1.4). Le malais est la langue officielle du pays, mais l</w:t>
      </w:r>
      <w:r>
        <w:t>’</w:t>
      </w:r>
      <w:r w:rsidRPr="0067220F">
        <w:t>anglais est largement répandu. D</w:t>
      </w:r>
      <w:r>
        <w:t>’</w:t>
      </w:r>
      <w:r w:rsidRPr="0067220F">
        <w:t>autres langues sont également parlées par les diverses collectivités, notamment le mandarin (de même que plusieurs autres dialectes chinois comme le hokkien, le hakka et le cantonnais), le dusun, l</w:t>
      </w:r>
      <w:r>
        <w:t>’</w:t>
      </w:r>
      <w:r w:rsidRPr="0067220F">
        <w:t xml:space="preserve">iban, le hindi et le tamoul. </w:t>
      </w:r>
    </w:p>
    <w:p w:rsidR="00F32418" w:rsidRPr="0067220F" w:rsidRDefault="00F32418" w:rsidP="00795CEB">
      <w:pPr>
        <w:pStyle w:val="SingleTxt"/>
      </w:pPr>
      <w:r w:rsidRPr="0067220F">
        <w:t>1.4</w:t>
      </w:r>
      <w:r w:rsidRPr="0067220F">
        <w:tab/>
        <w:t>La monarchie islamique malaise (Melayu Islam Beraja (MIB)), qui existe depuis le XV</w:t>
      </w:r>
      <w:r w:rsidRPr="0067220F">
        <w:rPr>
          <w:vertAlign w:val="superscript"/>
        </w:rPr>
        <w:t>e</w:t>
      </w:r>
      <w:r w:rsidRPr="0067220F">
        <w:t xml:space="preserve"> siècle, a été officiellement proclamée en janvier 1984. La MIB est une philosophie nationale qui intègre la langue, la culture et les coutumes malaises, les enseignements de l</w:t>
      </w:r>
      <w:r>
        <w:t>’</w:t>
      </w:r>
      <w:r w:rsidRPr="0067220F">
        <w:t>islam et le système d</w:t>
      </w:r>
      <w:r>
        <w:t>’</w:t>
      </w:r>
      <w:r w:rsidRPr="0067220F">
        <w:t>administration monarchique.</w:t>
      </w:r>
    </w:p>
    <w:p w:rsidR="00D0564B" w:rsidRPr="00D0564B" w:rsidRDefault="00D0564B" w:rsidP="00D0564B">
      <w:pPr>
        <w:pStyle w:val="SingleTxt"/>
        <w:spacing w:after="0" w:line="120" w:lineRule="exact"/>
        <w:rPr>
          <w:sz w:val="10"/>
          <w:szCs w:val="24"/>
        </w:rPr>
      </w:pPr>
    </w:p>
    <w:p w:rsidR="00D0564B" w:rsidRPr="00D0564B" w:rsidRDefault="00D0564B" w:rsidP="00D0564B">
      <w:pPr>
        <w:pStyle w:val="SingleTxt"/>
        <w:spacing w:after="0" w:line="120" w:lineRule="exact"/>
        <w:rPr>
          <w:sz w:val="10"/>
          <w:szCs w:val="24"/>
        </w:rPr>
      </w:pPr>
    </w:p>
    <w:p w:rsidR="00F32418" w:rsidRDefault="00F32418" w:rsidP="00D056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2D78">
        <w:tab/>
        <w:t>2.</w:t>
      </w:r>
      <w:r w:rsidRPr="00F52D78">
        <w:tab/>
        <w:t>Plan directeur</w:t>
      </w:r>
    </w:p>
    <w:p w:rsidR="00D0564B" w:rsidRDefault="00D0564B" w:rsidP="00D0564B">
      <w:pPr>
        <w:pStyle w:val="SingleTxt"/>
        <w:spacing w:after="0" w:line="120" w:lineRule="exact"/>
        <w:rPr>
          <w:sz w:val="10"/>
        </w:rPr>
      </w:pPr>
    </w:p>
    <w:p w:rsidR="00D0564B" w:rsidRPr="00D0564B" w:rsidRDefault="00D0564B" w:rsidP="00D0564B">
      <w:pPr>
        <w:pStyle w:val="SingleTxt"/>
        <w:spacing w:after="0" w:line="120" w:lineRule="exact"/>
        <w:rPr>
          <w:sz w:val="10"/>
        </w:rPr>
      </w:pPr>
    </w:p>
    <w:p w:rsidR="00F32418" w:rsidRPr="0067220F" w:rsidRDefault="00F32418" w:rsidP="00795CEB">
      <w:pPr>
        <w:pStyle w:val="SingleTxt"/>
      </w:pPr>
      <w:r w:rsidRPr="0067220F">
        <w:t>2.1</w:t>
      </w:r>
      <w:r w:rsidRPr="0067220F">
        <w:tab/>
        <w:t>En 2008, le Gouvernement brunéien a approuvé le plan de développement à long terme, échelonné sur 30 ans, axé sur la mise en œuvre de la vision nationale du pays, le Wawasan (Vision) 2035. Le plan vise notamment à placer le Brunéi Darussalam parmi les 10 pays les plus performants du monde grâce à une économie dynamique, un revenu par habitant stable, ainsi qu</w:t>
      </w:r>
      <w:r>
        <w:t>’</w:t>
      </w:r>
      <w:r w:rsidRPr="0067220F">
        <w:t>à une population instruite et qualifiée. Pour atteindre les cibles de cette vision, huit stratégies ont été définies, incluant les domaines suivants : éducation, économie, sécurité, développement des institutions, développement d</w:t>
      </w:r>
      <w:r>
        <w:t>’</w:t>
      </w:r>
      <w:r w:rsidRPr="0067220F">
        <w:t>entreprises locales, développement de l</w:t>
      </w:r>
      <w:r>
        <w:t>’</w:t>
      </w:r>
      <w:r w:rsidRPr="0067220F">
        <w:t xml:space="preserve">infrastructure, environnement et garanties sociales. </w:t>
      </w:r>
    </w:p>
    <w:p w:rsidR="00F32418" w:rsidRPr="0067220F" w:rsidRDefault="00F32418" w:rsidP="00795CEB">
      <w:pPr>
        <w:pStyle w:val="SingleTxt"/>
      </w:pPr>
      <w:r w:rsidRPr="0067220F">
        <w:t>2.2</w:t>
      </w:r>
      <w:r w:rsidRPr="0067220F">
        <w:tab/>
        <w:t>Les grandes lignes de la stratégie et des politiques de développement pour la période allant jusqu</w:t>
      </w:r>
      <w:r>
        <w:t>’</w:t>
      </w:r>
      <w:r w:rsidRPr="0067220F">
        <w:t>en 2017 comprennent 50 orientations stratégiques. L</w:t>
      </w:r>
      <w:r>
        <w:t>’</w:t>
      </w:r>
      <w:r w:rsidRPr="0067220F">
        <w:t>une des orientations stratégiques relatives à la mise en valeur et à la promotion de l</w:t>
      </w:r>
      <w:r>
        <w:t>’</w:t>
      </w:r>
      <w:r w:rsidRPr="0067220F">
        <w:t>égalité entre les sexes est mentionnée dans la section relative à la stratégie économique, où le Gouvernement insiste sur la nécessité d</w:t>
      </w:r>
      <w:r>
        <w:t>’</w:t>
      </w:r>
      <w:r w:rsidRPr="0067220F">
        <w:t>encourager l</w:t>
      </w:r>
      <w:r>
        <w:t>’</w:t>
      </w:r>
      <w:r w:rsidRPr="0067220F">
        <w:t>égalité des chances pour les femmes sur le marché du travail et dans le cadre de l</w:t>
      </w:r>
      <w:r>
        <w:t>’</w:t>
      </w:r>
      <w:r w:rsidRPr="0067220F">
        <w:t>édification des institutions nationales. Cette orientation stratégique a pour but d</w:t>
      </w:r>
      <w:r>
        <w:t>’</w:t>
      </w:r>
      <w:r w:rsidRPr="0067220F">
        <w:t>accorder des chances égales aux femmes au sein de la population active et de rehausser leur statut dans le cadre de l</w:t>
      </w:r>
      <w:r>
        <w:t>’</w:t>
      </w:r>
      <w:r w:rsidRPr="0067220F">
        <w:t>édification des institutions nationales. Pour accentuer la participation active des femmes dans le développement national, des occasions ont été données aux femmes d</w:t>
      </w:r>
      <w:r>
        <w:t>’</w:t>
      </w:r>
      <w:r w:rsidRPr="0067220F">
        <w:t>accéder à des postes de plus haut niveau dans les secteurs public et privé. Ces postes incluent notamment des fonctions de décideur et de législateur. Des garderies d</w:t>
      </w:r>
      <w:r>
        <w:t>’</w:t>
      </w:r>
      <w:r w:rsidRPr="0067220F">
        <w:t>enfants et des crèches ont également été prévues pour faciliter la participation des femmes au monde du travail. Un fonds spécial consacré au perfectionnement des femmes dans le monde des affaires a été mis en place.</w:t>
      </w:r>
    </w:p>
    <w:p w:rsidR="00D0564B" w:rsidRPr="00D0564B" w:rsidRDefault="00D0564B" w:rsidP="00D0564B">
      <w:pPr>
        <w:pStyle w:val="SingleTxt"/>
        <w:spacing w:after="0" w:line="120" w:lineRule="exact"/>
        <w:rPr>
          <w:sz w:val="10"/>
          <w:szCs w:val="24"/>
        </w:rPr>
      </w:pPr>
    </w:p>
    <w:p w:rsidR="00D0564B" w:rsidRPr="00D0564B" w:rsidRDefault="00D0564B" w:rsidP="00D0564B">
      <w:pPr>
        <w:pStyle w:val="SingleTxt"/>
        <w:spacing w:after="0" w:line="120" w:lineRule="exact"/>
        <w:rPr>
          <w:sz w:val="10"/>
          <w:szCs w:val="24"/>
        </w:rPr>
      </w:pPr>
    </w:p>
    <w:p w:rsidR="00F32418" w:rsidRDefault="00F32418" w:rsidP="00D056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2D78">
        <w:tab/>
        <w:t>3.</w:t>
      </w:r>
      <w:r w:rsidRPr="00F52D78">
        <w:tab/>
        <w:t>Cadre institutionnel</w:t>
      </w:r>
    </w:p>
    <w:p w:rsidR="00D0564B" w:rsidRPr="00D0564B" w:rsidRDefault="00D0564B" w:rsidP="00D0564B">
      <w:pPr>
        <w:pStyle w:val="SingleTxt"/>
        <w:spacing w:after="0" w:line="120" w:lineRule="exact"/>
        <w:rPr>
          <w:sz w:val="10"/>
        </w:rPr>
      </w:pPr>
    </w:p>
    <w:p w:rsidR="00D0564B" w:rsidRPr="00D0564B" w:rsidRDefault="00D0564B" w:rsidP="00D0564B">
      <w:pPr>
        <w:pStyle w:val="SingleTxt"/>
        <w:spacing w:after="0" w:line="120" w:lineRule="exact"/>
        <w:rPr>
          <w:sz w:val="10"/>
        </w:rPr>
      </w:pPr>
    </w:p>
    <w:p w:rsidR="00F32418" w:rsidRPr="0067220F" w:rsidRDefault="00F32418" w:rsidP="00D056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220F">
        <w:tab/>
        <w:t>3.1</w:t>
      </w:r>
      <w:r w:rsidRPr="0067220F">
        <w:tab/>
        <w:t>Comité national</w:t>
      </w:r>
    </w:p>
    <w:p w:rsidR="00D0564B" w:rsidRPr="00D0564B" w:rsidRDefault="00D0564B" w:rsidP="00D0564B">
      <w:pPr>
        <w:pStyle w:val="SingleTxt"/>
        <w:spacing w:after="0" w:line="120" w:lineRule="exact"/>
        <w:rPr>
          <w:sz w:val="10"/>
        </w:rPr>
      </w:pPr>
    </w:p>
    <w:p w:rsidR="00F32418" w:rsidRPr="0067220F" w:rsidRDefault="00F32418" w:rsidP="00D36E7E">
      <w:pPr>
        <w:pStyle w:val="SingleTxt"/>
      </w:pPr>
      <w:r w:rsidRPr="0067220F">
        <w:t>3.1.1</w:t>
      </w:r>
      <w:r w:rsidRPr="0067220F">
        <w:tab/>
        <w:t>Un Conseil national au niveau ministériel chargé des questions sociales, sous la présidence du Ministre de la culture, de la jeunesse et des sports, a été créé en avril 2008 pour remplacer le Comité spécial chargé des questions sociales. Le Conseil national est responsable notamment de cerner les problèmes sociaux actuels, de formuler des politiques, des lois et un plan d</w:t>
      </w:r>
      <w:r>
        <w:t>’</w:t>
      </w:r>
      <w:r w:rsidRPr="0067220F">
        <w:t>action portant sur les problèmes sociaux, ainsi que de le coordonner et de s</w:t>
      </w:r>
      <w:r>
        <w:t>’</w:t>
      </w:r>
      <w:r w:rsidRPr="0067220F">
        <w:t>assurer de sa mise en œuvre par les organismes concernés. Les membres du Conseil national sont notamment les Ministres des finances, de l</w:t>
      </w:r>
      <w:r>
        <w:t>’</w:t>
      </w:r>
      <w:r w:rsidRPr="0067220F">
        <w:t>éducation, des affaires religieuses et des affaires intérieures, ainsi que le Sous-Ministre au Cabinet du Premier Ministre et le Président de la Fondation Sultan Haji Hassanal Bolkiah. Les comités spéciaux suivants ont également été créés dans la foulée du Conseil national : Comité spécial de la pauvreté, Comité spécial des femmes et de l</w:t>
      </w:r>
      <w:r>
        <w:t>’</w:t>
      </w:r>
      <w:r w:rsidRPr="0067220F">
        <w:t>institution familiale, Comité spécial des personnes handicapées et des aînés, Comité spécial des activités immorales, Comité spécial de la mentalité et Comité spécial de la prévention du crime. Parmi les autres comités concernés figurent le Comité national de la criminalité transnationale et le Comité chargé de la question du chômage.</w:t>
      </w:r>
    </w:p>
    <w:p w:rsidR="00F32418" w:rsidRPr="0067220F" w:rsidRDefault="00F32418" w:rsidP="00795CEB">
      <w:pPr>
        <w:pStyle w:val="SingleTxt"/>
      </w:pPr>
      <w:r w:rsidRPr="0067220F">
        <w:t>3.1.2</w:t>
      </w:r>
      <w:r w:rsidRPr="0067220F">
        <w:tab/>
      </w:r>
      <w:r w:rsidRPr="00D0564B">
        <w:rPr>
          <w:w w:val="102"/>
        </w:rPr>
        <w:t xml:space="preserve">Le Gouvernement brunéien a toujours reconnu l’importance de la promotion et de la protection des droits de l’homme, y compris ceux des femmes. Le Comité spécial des femmes et de l’institution familiale a été créé afin de mieux coordonner les initiatives nationales de promotion et de protection des droits des femmes et de l’institution familiale. Le Comité spécial est présidé par le Ministre de la culture, de la jeunesse et des sports dont le Sous-Ministre et le Secrétaire permanent assument respectivement les fonctions de vice-président et de secrétaire. Le Comité spécial est composé des secrétaires permanents du Cabinet du Premier Ministre, du Ministère des finances, du Ministère de l’éducation, de Ministère de la santé, du Ministère des affaires religieuses et du Ministère des affaires intérieures, du Commissaire de la police royale brunéienne, du Directeur général de la fonction publique et des représentants du Bureau du Procureur général, du Tribunal de la </w:t>
      </w:r>
      <w:r w:rsidRPr="00D0564B">
        <w:rPr>
          <w:i/>
          <w:w w:val="102"/>
        </w:rPr>
        <w:t>Charia</w:t>
      </w:r>
      <w:r w:rsidRPr="00D0564B">
        <w:rPr>
          <w:w w:val="102"/>
        </w:rPr>
        <w:t xml:space="preserve"> et du Conseil des femmes du Brunéi Darussalam. Le Département du développement communautaire assume les fonctions du Secrétariat du Comité spécial.</w:t>
      </w:r>
      <w:r w:rsidRPr="0067220F">
        <w:t xml:space="preserve"> </w:t>
      </w:r>
    </w:p>
    <w:p w:rsidR="00F32418" w:rsidRPr="0067220F" w:rsidRDefault="00F32418" w:rsidP="00795CEB">
      <w:pPr>
        <w:pStyle w:val="SingleTxt"/>
      </w:pPr>
      <w:r w:rsidRPr="0067220F">
        <w:t>3.1.3</w:t>
      </w:r>
      <w:r w:rsidRPr="0067220F">
        <w:tab/>
        <w:t>Le Comité spécial a pour mandat :</w:t>
      </w:r>
    </w:p>
    <w:p w:rsidR="00F32418" w:rsidRPr="0067220F" w:rsidRDefault="00F32418" w:rsidP="00D0564B">
      <w:pPr>
        <w:pStyle w:val="SingleTxt"/>
        <w:ind w:left="1742"/>
      </w:pPr>
      <w:r w:rsidRPr="0067220F">
        <w:t>i</w:t>
      </w:r>
      <w:r w:rsidR="00D0564B">
        <w:t>)</w:t>
      </w:r>
      <w:r w:rsidRPr="0067220F">
        <w:tab/>
        <w:t>De recommander que des politiques, des lois et des plans d</w:t>
      </w:r>
      <w:r>
        <w:t>’</w:t>
      </w:r>
      <w:r w:rsidRPr="0067220F">
        <w:t>action soient formulés pour résoudre les problèmes relatifs aux femmes et à l</w:t>
      </w:r>
      <w:r>
        <w:t>’</w:t>
      </w:r>
      <w:r w:rsidRPr="0067220F">
        <w:t>institution familiale;</w:t>
      </w:r>
    </w:p>
    <w:p w:rsidR="00F32418" w:rsidRPr="0067220F" w:rsidRDefault="00F32418" w:rsidP="00D0564B">
      <w:pPr>
        <w:pStyle w:val="SingleTxt"/>
        <w:ind w:left="1742"/>
      </w:pPr>
      <w:r w:rsidRPr="0067220F">
        <w:t>ii</w:t>
      </w:r>
      <w:r w:rsidR="00D0564B">
        <w:t>)</w:t>
      </w:r>
      <w:r w:rsidRPr="0067220F">
        <w:tab/>
        <w:t>D</w:t>
      </w:r>
      <w:r>
        <w:t>’</w:t>
      </w:r>
      <w:r w:rsidRPr="0067220F">
        <w:t>assurer la coordination et de faire en sorte que les plans d</w:t>
      </w:r>
      <w:r>
        <w:t>’</w:t>
      </w:r>
      <w:r w:rsidRPr="0067220F">
        <w:t>action et les programmes touchant les femmes et l</w:t>
      </w:r>
      <w:r>
        <w:t>’</w:t>
      </w:r>
      <w:r w:rsidRPr="0067220F">
        <w:t>institution familiale soient mis en œuvre par les organismes concernés;</w:t>
      </w:r>
    </w:p>
    <w:p w:rsidR="00F32418" w:rsidRPr="0067220F" w:rsidRDefault="00F32418" w:rsidP="00D0564B">
      <w:pPr>
        <w:pStyle w:val="SingleTxt"/>
        <w:ind w:left="1742"/>
      </w:pPr>
      <w:r w:rsidRPr="0067220F">
        <w:t>iii</w:t>
      </w:r>
      <w:r w:rsidR="00D0564B">
        <w:t>)</w:t>
      </w:r>
      <w:r w:rsidRPr="0067220F">
        <w:tab/>
        <w:t>D</w:t>
      </w:r>
      <w:r>
        <w:t>’</w:t>
      </w:r>
      <w:r w:rsidRPr="0067220F">
        <w:t>examiner, d</w:t>
      </w:r>
      <w:r>
        <w:t>’</w:t>
      </w:r>
      <w:r w:rsidRPr="0067220F">
        <w:t>analyser et de mettre en œuvre les plans d</w:t>
      </w:r>
      <w:r>
        <w:t>’</w:t>
      </w:r>
      <w:r w:rsidRPr="0067220F">
        <w:t>action et les programmes touchant les femmes et les institutions familiales;</w:t>
      </w:r>
    </w:p>
    <w:p w:rsidR="00F32418" w:rsidRPr="0067220F" w:rsidRDefault="00F32418" w:rsidP="00D0564B">
      <w:pPr>
        <w:pStyle w:val="SingleTxt"/>
        <w:ind w:left="1742"/>
      </w:pPr>
      <w:r w:rsidRPr="0067220F">
        <w:t>iv</w:t>
      </w:r>
      <w:r w:rsidR="00D0564B">
        <w:t>)</w:t>
      </w:r>
      <w:r w:rsidRPr="0067220F">
        <w:tab/>
        <w:t>De faire en sorte que les perspectives sexospécifiques et familiales soient incorporées à toutes les politiques nationales et aux exigences budgétaires;</w:t>
      </w:r>
    </w:p>
    <w:p w:rsidR="00F32418" w:rsidRPr="0067220F" w:rsidRDefault="00F32418" w:rsidP="00D0564B">
      <w:pPr>
        <w:pStyle w:val="SingleTxt"/>
        <w:ind w:left="1742"/>
      </w:pPr>
      <w:r w:rsidRPr="0067220F">
        <w:t>v</w:t>
      </w:r>
      <w:r w:rsidR="00D0564B">
        <w:t>)</w:t>
      </w:r>
      <w:r w:rsidRPr="0067220F">
        <w:tab/>
        <w:t>De faire en sorte que toutes les questions ayant trait aux femmes et à l</w:t>
      </w:r>
      <w:r>
        <w:t>’</w:t>
      </w:r>
      <w:r w:rsidRPr="0067220F">
        <w:t>institution familiale soient identifiées avant de commander une recherche visant à identifier leurs causes profondes et de recommander des stratégies pour s</w:t>
      </w:r>
      <w:r>
        <w:t>’</w:t>
      </w:r>
      <w:r w:rsidRPr="0067220F">
        <w:t>y attaquer;</w:t>
      </w:r>
    </w:p>
    <w:p w:rsidR="00F32418" w:rsidRPr="0067220F" w:rsidRDefault="00F32418" w:rsidP="00D0564B">
      <w:pPr>
        <w:pStyle w:val="SingleTxt"/>
        <w:ind w:left="1742"/>
      </w:pPr>
      <w:r w:rsidRPr="0067220F">
        <w:t>vi</w:t>
      </w:r>
      <w:r w:rsidR="00D0564B">
        <w:t>)</w:t>
      </w:r>
      <w:r w:rsidRPr="0067220F">
        <w:tab/>
        <w:t>D</w:t>
      </w:r>
      <w:r>
        <w:t>’</w:t>
      </w:r>
      <w:r w:rsidRPr="0067220F">
        <w:t>assurer une coopération étroite entre les intervenants concernés des organismes gouvernementaux et non gouvernementaux, y compris le secteur privé, les organismes bénévoles, les personnes morales, les entreprises, les leaders des collectivités et des villages, les parents, de même que le grand public, pour s</w:t>
      </w:r>
      <w:r>
        <w:t>’</w:t>
      </w:r>
      <w:r w:rsidRPr="0067220F">
        <w:t>attaquer aux problèmes touchant les femmes et l</w:t>
      </w:r>
      <w:r>
        <w:t>’</w:t>
      </w:r>
      <w:r w:rsidRPr="0067220F">
        <w:t xml:space="preserve">institution familiale. </w:t>
      </w:r>
    </w:p>
    <w:p w:rsidR="00D0564B" w:rsidRPr="00D0564B" w:rsidRDefault="00D0564B" w:rsidP="00D0564B">
      <w:pPr>
        <w:pStyle w:val="SingleTxt"/>
        <w:spacing w:after="0" w:line="120" w:lineRule="exact"/>
        <w:rPr>
          <w:sz w:val="10"/>
        </w:rPr>
      </w:pPr>
    </w:p>
    <w:p w:rsidR="00F32418" w:rsidRPr="0067220F" w:rsidRDefault="00F32418" w:rsidP="00D056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220F">
        <w:tab/>
        <w:t>3.2</w:t>
      </w:r>
      <w:r w:rsidRPr="0067220F">
        <w:tab/>
        <w:t>Mécanismes nationaux</w:t>
      </w:r>
    </w:p>
    <w:p w:rsidR="00D0564B" w:rsidRPr="00D0564B" w:rsidRDefault="00D0564B" w:rsidP="00D0564B">
      <w:pPr>
        <w:pStyle w:val="SingleTxt"/>
        <w:spacing w:after="0" w:line="120" w:lineRule="exact"/>
        <w:rPr>
          <w:sz w:val="10"/>
        </w:rPr>
      </w:pPr>
    </w:p>
    <w:p w:rsidR="00F32418" w:rsidRPr="0067220F" w:rsidRDefault="00F32418" w:rsidP="00795CEB">
      <w:pPr>
        <w:pStyle w:val="SingleTxt"/>
      </w:pPr>
      <w:r w:rsidRPr="0067220F">
        <w:t>3.2.1</w:t>
      </w:r>
      <w:r w:rsidRPr="0067220F">
        <w:tab/>
        <w:t xml:space="preserve">Le mécanisme national sur les questions relatives aux femmes est le Département du développement communautaire du Ministère de la culture, de la jeunesse et des sports. Les fonctions et les objectifs du Département du développement communautaire en ce qui concerne les questions relatives aux femmes sont les suivants : </w:t>
      </w:r>
    </w:p>
    <w:p w:rsidR="00D0564B" w:rsidRPr="00D0564B" w:rsidRDefault="00D0564B" w:rsidP="00D0564B">
      <w:pPr>
        <w:pStyle w:val="SingleTxt"/>
        <w:spacing w:after="0" w:line="120" w:lineRule="exact"/>
        <w:rPr>
          <w:sz w:val="10"/>
          <w:u w:val="single"/>
        </w:rPr>
      </w:pPr>
    </w:p>
    <w:p w:rsidR="00F32418" w:rsidRDefault="00D0564B" w:rsidP="00D056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32418" w:rsidRPr="0067220F">
        <w:t>Objectifs</w:t>
      </w:r>
    </w:p>
    <w:p w:rsidR="00D0564B" w:rsidRPr="00D0564B" w:rsidRDefault="00D0564B" w:rsidP="00D0564B">
      <w:pPr>
        <w:pStyle w:val="SingleTxt"/>
        <w:spacing w:after="0" w:line="120" w:lineRule="exact"/>
        <w:rPr>
          <w:sz w:val="10"/>
        </w:rPr>
      </w:pPr>
    </w:p>
    <w:p w:rsidR="00F32418" w:rsidRPr="0067220F" w:rsidRDefault="00F32418" w:rsidP="00D0564B">
      <w:pPr>
        <w:pStyle w:val="SingleTxt"/>
        <w:ind w:left="1742"/>
      </w:pPr>
      <w:r w:rsidRPr="0067220F">
        <w:t>i</w:t>
      </w:r>
      <w:r w:rsidR="00D0564B">
        <w:t>)</w:t>
      </w:r>
      <w:r w:rsidRPr="0067220F">
        <w:tab/>
        <w:t>Mise en place et coordination de programmes et d</w:t>
      </w:r>
      <w:r>
        <w:t>’</w:t>
      </w:r>
      <w:r w:rsidRPr="0067220F">
        <w:t xml:space="preserve">activités consacrés à la condition de la femme, par exemple : </w:t>
      </w:r>
    </w:p>
    <w:p w:rsidR="00F32418" w:rsidRPr="0067220F" w:rsidRDefault="00D0564B" w:rsidP="00D0564B">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right="1260" w:hanging="950"/>
      </w:pPr>
      <w:r>
        <w:tab/>
        <w:t>•</w:t>
      </w:r>
      <w:r>
        <w:tab/>
      </w:r>
      <w:r w:rsidR="00F32418" w:rsidRPr="0067220F">
        <w:t>Des recherches et des études sur la participation des femmes au développement;</w:t>
      </w:r>
    </w:p>
    <w:p w:rsidR="00F32418" w:rsidRPr="0067220F" w:rsidRDefault="00D0564B" w:rsidP="00D0564B">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right="1260" w:hanging="950"/>
      </w:pPr>
      <w:r>
        <w:tab/>
        <w:t>•</w:t>
      </w:r>
      <w:r>
        <w:tab/>
      </w:r>
      <w:r w:rsidR="00F32418" w:rsidRPr="0067220F">
        <w:t>La collecte et la diffusion d</w:t>
      </w:r>
      <w:r w:rsidR="00F32418">
        <w:t>’</w:t>
      </w:r>
      <w:r w:rsidR="00F32418" w:rsidRPr="0067220F">
        <w:t xml:space="preserve">informations sur les femmes; </w:t>
      </w:r>
    </w:p>
    <w:p w:rsidR="00F32418" w:rsidRPr="0067220F" w:rsidRDefault="00D0564B" w:rsidP="00D0564B">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right="1260" w:hanging="950"/>
      </w:pPr>
      <w:r>
        <w:tab/>
        <w:t>•</w:t>
      </w:r>
      <w:r>
        <w:tab/>
      </w:r>
      <w:r w:rsidR="00F32418" w:rsidRPr="0067220F">
        <w:t>Des programmes de sensibilisation aux questions relatives aux femmes, notamment les droits et les responsabilités des femmes comme agentes de développement, y compris leurs responsabilités en ce qui concerne le renforcement de l</w:t>
      </w:r>
      <w:r w:rsidR="00F32418">
        <w:t>’</w:t>
      </w:r>
      <w:r w:rsidR="00F32418" w:rsidRPr="0067220F">
        <w:t>unité familiale afin de réaliser une vie harmonieuse au sein de la famille, de la société et du pays;</w:t>
      </w:r>
    </w:p>
    <w:p w:rsidR="00F32418" w:rsidRPr="0067220F" w:rsidRDefault="00D0564B" w:rsidP="00D0564B">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right="1260" w:hanging="950"/>
      </w:pPr>
      <w:r>
        <w:tab/>
        <w:t>•</w:t>
      </w:r>
      <w:r>
        <w:tab/>
      </w:r>
      <w:r w:rsidR="00F32418" w:rsidRPr="0067220F">
        <w:t>Des programmes de sensibilisation conçus pour éliminer la discrimination à l</w:t>
      </w:r>
      <w:r w:rsidR="00F32418">
        <w:t>’</w:t>
      </w:r>
      <w:r w:rsidR="00F32418" w:rsidRPr="0067220F">
        <w:t>égard des femmes, notamment la violence contre les femmes, les lois et la traite;</w:t>
      </w:r>
    </w:p>
    <w:p w:rsidR="00F32418" w:rsidRPr="0067220F" w:rsidRDefault="00F32418" w:rsidP="00D0564B">
      <w:pPr>
        <w:pStyle w:val="SingleTxt"/>
        <w:ind w:left="1742"/>
      </w:pPr>
      <w:r w:rsidRPr="0067220F">
        <w:t>ii</w:t>
      </w:r>
      <w:r w:rsidR="00D0564B">
        <w:t>)</w:t>
      </w:r>
      <w:r w:rsidRPr="0067220F">
        <w:tab/>
        <w:t>Promotion de la participation des femmes au développement national sans compromettre la stabilité de leur mariage ou de leur vie familiale;</w:t>
      </w:r>
    </w:p>
    <w:p w:rsidR="00D0564B" w:rsidRPr="00D0564B" w:rsidRDefault="00D0564B" w:rsidP="00D0564B">
      <w:pPr>
        <w:pStyle w:val="SingleTxt"/>
        <w:spacing w:after="0" w:line="120" w:lineRule="exact"/>
        <w:ind w:left="1742"/>
        <w:rPr>
          <w:sz w:val="10"/>
          <w:u w:val="single"/>
        </w:rPr>
      </w:pPr>
    </w:p>
    <w:p w:rsidR="00F32418" w:rsidRDefault="00D0564B" w:rsidP="00D056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32418" w:rsidRPr="0067220F">
        <w:t>Fonctions</w:t>
      </w:r>
    </w:p>
    <w:p w:rsidR="00D0564B" w:rsidRPr="00D0564B" w:rsidRDefault="00D0564B" w:rsidP="00D0564B">
      <w:pPr>
        <w:pStyle w:val="SingleTxt"/>
        <w:spacing w:after="0" w:line="120" w:lineRule="exact"/>
        <w:rPr>
          <w:sz w:val="10"/>
        </w:rPr>
      </w:pPr>
    </w:p>
    <w:p w:rsidR="00F32418" w:rsidRPr="0067220F" w:rsidRDefault="00F32418" w:rsidP="00D0564B">
      <w:pPr>
        <w:pStyle w:val="SingleTxt"/>
        <w:ind w:left="1742"/>
      </w:pPr>
      <w:r w:rsidRPr="0067220F">
        <w:t>i</w:t>
      </w:r>
      <w:r w:rsidR="00D0564B">
        <w:t>)</w:t>
      </w:r>
      <w:r w:rsidRPr="0067220F">
        <w:tab/>
        <w:t>Fournir protection, orientation et conseils aux femmes et aux filles victimes de violence conjugale, de sévices sexuels, d</w:t>
      </w:r>
      <w:r>
        <w:t>’</w:t>
      </w:r>
      <w:r w:rsidRPr="0067220F">
        <w:t>abus des drogues et d</w:t>
      </w:r>
      <w:r>
        <w:t>’</w:t>
      </w:r>
      <w:r w:rsidRPr="0067220F">
        <w:t>autres fléaux sociaux;</w:t>
      </w:r>
    </w:p>
    <w:p w:rsidR="00F32418" w:rsidRPr="0067220F" w:rsidRDefault="00F32418" w:rsidP="00D0564B">
      <w:pPr>
        <w:pStyle w:val="SingleTxt"/>
        <w:ind w:left="1742"/>
      </w:pPr>
      <w:r w:rsidRPr="0067220F">
        <w:t>ii</w:t>
      </w:r>
      <w:r w:rsidR="00D0564B">
        <w:t>)</w:t>
      </w:r>
      <w:r w:rsidRPr="0067220F">
        <w:tab/>
        <w:t>Fournir des prestations sociales, des secours d</w:t>
      </w:r>
      <w:r>
        <w:t>’</w:t>
      </w:r>
      <w:r w:rsidRPr="0067220F">
        <w:t>urgence, des services d</w:t>
      </w:r>
      <w:r>
        <w:t>’</w:t>
      </w:r>
      <w:r w:rsidRPr="0067220F">
        <w:t>orientation pédagogique, une formation et un refuge temporaire aux femmes qui sont démunies, âgées, veuves, divorcées, handicapées ou victimes de catastrophe naturelle ou autres revers;</w:t>
      </w:r>
    </w:p>
    <w:p w:rsidR="00F32418" w:rsidRPr="0067220F" w:rsidRDefault="00F32418" w:rsidP="00D0564B">
      <w:pPr>
        <w:pStyle w:val="SingleTxt"/>
        <w:ind w:left="1742"/>
      </w:pPr>
      <w:r w:rsidRPr="0067220F">
        <w:t>iii</w:t>
      </w:r>
      <w:r w:rsidR="00D0564B">
        <w:t>)</w:t>
      </w:r>
      <w:r w:rsidRPr="0067220F">
        <w:tab/>
        <w:t>Organiser et exécuter des programmes autonomes et motivés par l</w:t>
      </w:r>
      <w:r>
        <w:t>’</w:t>
      </w:r>
      <w:r w:rsidRPr="0067220F">
        <w:t>esprit d</w:t>
      </w:r>
      <w:r>
        <w:t>’</w:t>
      </w:r>
      <w:r w:rsidRPr="0067220F">
        <w:t>entreprise pour aider les femmes à acquérir leur indépendance économique;</w:t>
      </w:r>
    </w:p>
    <w:p w:rsidR="00F32418" w:rsidRPr="0067220F" w:rsidRDefault="00F32418" w:rsidP="00D0564B">
      <w:pPr>
        <w:pStyle w:val="SingleTxt"/>
        <w:ind w:left="1742"/>
      </w:pPr>
      <w:r w:rsidRPr="0067220F">
        <w:t>iv</w:t>
      </w:r>
      <w:r w:rsidR="00D0564B">
        <w:t>)</w:t>
      </w:r>
      <w:r w:rsidRPr="0067220F">
        <w:tab/>
        <w:t>Surveiller les activités des associations de femmes dans le pays afin de s</w:t>
      </w:r>
      <w:r>
        <w:t>’</w:t>
      </w:r>
      <w:r w:rsidRPr="0067220F">
        <w:t>assurer qu</w:t>
      </w:r>
      <w:r>
        <w:t>’</w:t>
      </w:r>
      <w:r w:rsidRPr="0067220F">
        <w:t>elles sont en conformité avec les objectifs nationaux en matière de développement.</w:t>
      </w:r>
    </w:p>
    <w:p w:rsidR="00D0564B" w:rsidRPr="00D0564B" w:rsidRDefault="00D0564B" w:rsidP="00D0564B">
      <w:pPr>
        <w:pStyle w:val="SingleTxt"/>
        <w:spacing w:after="0" w:line="120" w:lineRule="exact"/>
        <w:rPr>
          <w:sz w:val="10"/>
        </w:rPr>
      </w:pPr>
    </w:p>
    <w:p w:rsidR="00F32418" w:rsidRDefault="00F32418" w:rsidP="00D056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220F">
        <w:tab/>
        <w:t>3.3</w:t>
      </w:r>
      <w:r w:rsidRPr="0067220F">
        <w:tab/>
        <w:t>Organisations non gouvernementales</w:t>
      </w:r>
    </w:p>
    <w:p w:rsidR="00D0564B" w:rsidRPr="00D0564B" w:rsidRDefault="00D0564B" w:rsidP="00D0564B">
      <w:pPr>
        <w:pStyle w:val="SingleTxt"/>
        <w:spacing w:after="0" w:line="120" w:lineRule="exact"/>
        <w:rPr>
          <w:sz w:val="10"/>
        </w:rPr>
      </w:pPr>
    </w:p>
    <w:p w:rsidR="00F32418" w:rsidRPr="0067220F" w:rsidRDefault="00F32418" w:rsidP="00795CEB">
      <w:pPr>
        <w:pStyle w:val="SingleTxt"/>
      </w:pPr>
      <w:r w:rsidRPr="0067220F">
        <w:t>3.3.1</w:t>
      </w:r>
      <w:r w:rsidRPr="0067220F">
        <w:tab/>
        <w:t>La présence des organisations non gouvernementales dans le pays complète les efforts du Gouvernement visant à assurer la prospérité du pays, de même que les progrès aux plans social et économique. Ces organisations mettent surtout l</w:t>
      </w:r>
      <w:r>
        <w:t>’</w:t>
      </w:r>
      <w:r w:rsidRPr="0067220F">
        <w:t>accent sur la promotion des conditions de vie et de l</w:t>
      </w:r>
      <w:r>
        <w:t>’</w:t>
      </w:r>
      <w:r w:rsidRPr="0067220F">
        <w:t>égalité sociale en fournissant un soutien et en mettant en place des programmes permettant d</w:t>
      </w:r>
      <w:r>
        <w:t>’</w:t>
      </w:r>
      <w:r w:rsidRPr="0067220F">
        <w:t>aborder les diverses préoccupations de la population. Les organisations non gouvernementales sont activement impliquées dans des domaines comme la sensibilisation à la situation des personnes handicapées, la promotion sociale et économique de la femme, l</w:t>
      </w:r>
      <w:r>
        <w:t>’</w:t>
      </w:r>
      <w:r w:rsidRPr="0067220F">
        <w:t>autonomisation des jeunes, l</w:t>
      </w:r>
      <w:r>
        <w:t>’</w:t>
      </w:r>
      <w:r w:rsidRPr="0067220F">
        <w:t>encouragement de l</w:t>
      </w:r>
      <w:r>
        <w:t>’</w:t>
      </w:r>
      <w:r w:rsidRPr="0067220F">
        <w:t>excellence dans les sports, la sensibilisation au VIH/sida et aux drogues, ainsi que la promotion du développement humain par le biais de l</w:t>
      </w:r>
      <w:r>
        <w:t>’</w:t>
      </w:r>
      <w:r w:rsidRPr="0067220F">
        <w:t xml:space="preserve">amélioration des qualifications personnelles. </w:t>
      </w:r>
    </w:p>
    <w:p w:rsidR="00F32418" w:rsidRPr="0067220F" w:rsidRDefault="00F32418" w:rsidP="00795CEB">
      <w:pPr>
        <w:pStyle w:val="SingleTxt"/>
      </w:pPr>
      <w:r w:rsidRPr="0067220F">
        <w:t>3.3.2</w:t>
      </w:r>
      <w:r w:rsidRPr="0067220F">
        <w:tab/>
        <w:t>Le Ministère de la culture, de la jeunesse et des sports collabore étroitement avec les organisations non gouvernementales sur les questions touchant les droits des femmes. Cette collaboration est soutenue par une organisation non gouvernementale regroupant entre autres le Conseil national du bien-être social du Brunéi Darussalam, pour améliorer la condition féminine dans tous les domaines, en particulier ceux de l</w:t>
      </w:r>
      <w:r>
        <w:t>’</w:t>
      </w:r>
      <w:r w:rsidRPr="0067220F">
        <w:t>éducation, de l</w:t>
      </w:r>
      <w:r>
        <w:t>’</w:t>
      </w:r>
      <w:r w:rsidRPr="0067220F">
        <w:t>économie, du bien-être social, de la culture et de la société. Treize autres associations de femmes dans le pays sont affiliées au Conseil national. Par exemple, le Conseil brunéien des entreprises dirigées par les femmes représente les intérêts et les préoccupations des femmes dans le domaine des affaires. Il fournit une plateforme pour l</w:t>
      </w:r>
      <w:r>
        <w:t>’</w:t>
      </w:r>
      <w:r w:rsidRPr="0067220F">
        <w:t>échange des idées et le développement des aptitudes à l</w:t>
      </w:r>
      <w:r>
        <w:t>’</w:t>
      </w:r>
      <w:r w:rsidRPr="0067220F">
        <w:t>entreprise et le soutien d</w:t>
      </w:r>
      <w:r>
        <w:t>’</w:t>
      </w:r>
      <w:r w:rsidRPr="0067220F">
        <w:t>entreprises de qualité pour les femmes. Ses membres sont des femmes issues de la fonction publique et du secteur privé, y compris des universités. De plus, le Conseil national du bien-être social du Brunéi Darussalam participe à l</w:t>
      </w:r>
      <w:r>
        <w:t>’</w:t>
      </w:r>
      <w:r w:rsidRPr="0067220F">
        <w:t>ASEAN Confederation of Women</w:t>
      </w:r>
      <w:r>
        <w:t>’</w:t>
      </w:r>
      <w:r w:rsidRPr="0067220F">
        <w:t>s Organization (ACWO) afin de continuer à améliorer le développement des femmes dans le pays.</w:t>
      </w:r>
    </w:p>
    <w:p w:rsidR="00D36E7E" w:rsidRPr="00D36E7E" w:rsidRDefault="00D36E7E" w:rsidP="00D36E7E">
      <w:pPr>
        <w:pStyle w:val="SingleTxt"/>
        <w:spacing w:after="0" w:line="120" w:lineRule="exact"/>
        <w:rPr>
          <w:sz w:val="10"/>
          <w:szCs w:val="24"/>
        </w:rPr>
      </w:pPr>
    </w:p>
    <w:p w:rsidR="00D36E7E" w:rsidRPr="00D36E7E" w:rsidRDefault="00D36E7E" w:rsidP="00D36E7E">
      <w:pPr>
        <w:pStyle w:val="SingleTxt"/>
        <w:spacing w:after="0" w:line="120" w:lineRule="exact"/>
        <w:rPr>
          <w:sz w:val="10"/>
          <w:szCs w:val="24"/>
        </w:rPr>
      </w:pPr>
    </w:p>
    <w:p w:rsidR="00F32418" w:rsidRDefault="00F32418" w:rsidP="00D36E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220F">
        <w:tab/>
        <w:t>4.</w:t>
      </w:r>
      <w:r w:rsidRPr="0067220F">
        <w:tab/>
        <w:t>Cadre juridique</w:t>
      </w:r>
    </w:p>
    <w:p w:rsidR="00D36E7E" w:rsidRPr="00D36E7E" w:rsidRDefault="00D36E7E" w:rsidP="00D36E7E">
      <w:pPr>
        <w:pStyle w:val="SingleTxt"/>
        <w:spacing w:after="0" w:line="120" w:lineRule="exact"/>
        <w:rPr>
          <w:sz w:val="10"/>
        </w:rPr>
      </w:pPr>
    </w:p>
    <w:p w:rsidR="00D36E7E" w:rsidRPr="00D36E7E" w:rsidRDefault="00D36E7E" w:rsidP="00D36E7E">
      <w:pPr>
        <w:pStyle w:val="SingleTxt"/>
        <w:spacing w:after="0" w:line="120" w:lineRule="exact"/>
        <w:rPr>
          <w:sz w:val="10"/>
        </w:rPr>
      </w:pPr>
    </w:p>
    <w:p w:rsidR="00F32418" w:rsidRPr="0067220F" w:rsidRDefault="00F32418" w:rsidP="00795CEB">
      <w:pPr>
        <w:pStyle w:val="SingleTxt"/>
      </w:pPr>
      <w:r w:rsidRPr="0067220F">
        <w:t>4.1</w:t>
      </w:r>
      <w:r w:rsidRPr="0067220F">
        <w:tab/>
        <w:t>Diverses législations sont appliquées au Brunéi Darussalam pour assurer la promotion et la protection des droits de l</w:t>
      </w:r>
      <w:r>
        <w:t>’</w:t>
      </w:r>
      <w:r w:rsidRPr="0067220F">
        <w:t>homme, y compris la sauvegarde du bien-être de tous les citoyens, en particulier les femmes et les enfants du pays. Au nombre de ces dernières figurent notamment :</w:t>
      </w:r>
    </w:p>
    <w:p w:rsidR="00F32418" w:rsidRPr="0067220F" w:rsidRDefault="00F32418" w:rsidP="00D36E7E">
      <w:pPr>
        <w:pStyle w:val="SingleTxt"/>
        <w:ind w:left="1742"/>
      </w:pPr>
      <w:r w:rsidRPr="0067220F">
        <w:t>i</w:t>
      </w:r>
      <w:r w:rsidR="00D36E7E">
        <w:t>)</w:t>
      </w:r>
      <w:r w:rsidRPr="0067220F">
        <w:tab/>
        <w:t>La loi relative à la protection des femmes et des filles (chap. 30), qui assure la protection des femmes et des filles en prévoyant des dispositions qui érigent en infraction tout acte susceptible de leur faire du mal ou de les mettre en danger, y compris les actes suivants :</w:t>
      </w:r>
    </w:p>
    <w:p w:rsidR="00F32418" w:rsidRPr="0067220F" w:rsidRDefault="00D36E7E" w:rsidP="00D36E7E">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V</w:t>
      </w:r>
      <w:r w:rsidR="00F32418" w:rsidRPr="0067220F">
        <w:t>endre ou recruter des femmes et des filles à des fins de prostitution;</w:t>
      </w:r>
    </w:p>
    <w:p w:rsidR="00F32418" w:rsidRPr="0067220F" w:rsidRDefault="00D36E7E" w:rsidP="00D36E7E">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r>
      <w:r w:rsidR="00F32418" w:rsidRPr="0067220F">
        <w:t>Donner asile à des femmes et à des filles sous de fausses représentations ou par des moyens frauduleux;</w:t>
      </w:r>
    </w:p>
    <w:p w:rsidR="00F32418" w:rsidRPr="0067220F" w:rsidRDefault="00D36E7E" w:rsidP="00D36E7E">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r>
      <w:r w:rsidR="00F32418" w:rsidRPr="0067220F">
        <w:t>Créer des maisons de prostitution;</w:t>
      </w:r>
    </w:p>
    <w:p w:rsidR="00F32418" w:rsidRPr="0067220F" w:rsidRDefault="00D36E7E" w:rsidP="00D36E7E">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r>
      <w:r w:rsidR="00F32418" w:rsidRPr="0067220F">
        <w:t>Séquestrer des femmes et des filles dans un bordel ou dans tout autre lieu de prostitution;</w:t>
      </w:r>
    </w:p>
    <w:p w:rsidR="00F32418" w:rsidRPr="0067220F" w:rsidRDefault="00D36E7E" w:rsidP="00D36E7E">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r>
      <w:r w:rsidR="00F32418" w:rsidRPr="0067220F">
        <w:t>Faire la traite des femmes et des filles;</w:t>
      </w:r>
    </w:p>
    <w:p w:rsidR="00F32418" w:rsidRPr="0067220F" w:rsidRDefault="00D36E7E" w:rsidP="00D36E7E">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r>
      <w:r w:rsidR="00F32418" w:rsidRPr="0067220F">
        <w:t>Vivre de la prostitution ou s</w:t>
      </w:r>
      <w:r w:rsidR="00F32418">
        <w:t>’</w:t>
      </w:r>
      <w:r w:rsidR="00F32418" w:rsidRPr="0067220F">
        <w:t>y livrer;</w:t>
      </w:r>
    </w:p>
    <w:p w:rsidR="00F32418" w:rsidRPr="0067220F" w:rsidRDefault="00F32418" w:rsidP="00D36E7E">
      <w:pPr>
        <w:pStyle w:val="SingleTxt"/>
        <w:ind w:left="1742"/>
      </w:pPr>
      <w:r w:rsidRPr="0067220F">
        <w:t>ii</w:t>
      </w:r>
      <w:r w:rsidR="00D36E7E">
        <w:t>)</w:t>
      </w:r>
      <w:r w:rsidRPr="0067220F">
        <w:tab/>
        <w:t>Les règles de 2001 relatives à la protection des femmes et des filles (lieu sûr) contiennent des dispositions relatives aux lieux sûrs pour les femmes et les filles;</w:t>
      </w:r>
    </w:p>
    <w:p w:rsidR="00F32418" w:rsidRPr="0067220F" w:rsidRDefault="00F32418" w:rsidP="00D36E7E">
      <w:pPr>
        <w:pStyle w:val="SingleTxt"/>
        <w:ind w:left="1742"/>
      </w:pPr>
      <w:r w:rsidRPr="0067220F">
        <w:t>iii</w:t>
      </w:r>
      <w:r w:rsidR="00D36E7E">
        <w:t>)</w:t>
      </w:r>
      <w:r w:rsidRPr="0067220F">
        <w:tab/>
        <w:t>La loi relative à la femme mariée (chap. 190) régit les droits des femmes mariées et réglemente les questions connexes comme les droits en matière de pension alimentaire, de propriété, de recours, de poursuites civiles et de représentation et protection juridiques d</w:t>
      </w:r>
      <w:r>
        <w:t>’</w:t>
      </w:r>
      <w:r w:rsidRPr="0067220F">
        <w:t>une conjointe ayant subi des blessures physiques. Cependant, la loi ne s</w:t>
      </w:r>
      <w:r>
        <w:t>’</w:t>
      </w:r>
      <w:r w:rsidRPr="0067220F">
        <w:t>applique pas dans toute affaire où l</w:t>
      </w:r>
      <w:r>
        <w:t>’</w:t>
      </w:r>
      <w:r w:rsidRPr="0067220F">
        <w:t>une des parties professe la religion islamique. La loi a été modifiée pour inclure des dispositions sur la violence dans la famille qui ont pris effet le 26 juin 2010. Conformément aux amendements, la loi prévoit une meilleure protection des victimes de violence familiale. Elle définit explicitement la notion de violence dans la famille et prévoit une protection étendue aux victimes de violence, y compris la promulgation de décrets et d</w:t>
      </w:r>
      <w:r>
        <w:t>’</w:t>
      </w:r>
      <w:r w:rsidRPr="0067220F">
        <w:t>ordonnances de protection par les tribunaux, l</w:t>
      </w:r>
      <w:r>
        <w:t>’</w:t>
      </w:r>
      <w:r w:rsidRPr="0067220F">
        <w:t>octroi d</w:t>
      </w:r>
      <w:r>
        <w:t>’</w:t>
      </w:r>
      <w:r w:rsidRPr="0067220F">
        <w:t>une indemnisation aux victimes de violence et d</w:t>
      </w:r>
      <w:r>
        <w:t>’</w:t>
      </w:r>
      <w:r w:rsidRPr="0067220F">
        <w:t>un pouvoir d</w:t>
      </w:r>
      <w:r>
        <w:t>’</w:t>
      </w:r>
      <w:r w:rsidRPr="0067220F">
        <w:t>arrestation aux agents de police;</w:t>
      </w:r>
    </w:p>
    <w:p w:rsidR="00F32418" w:rsidRPr="0067220F" w:rsidRDefault="00F32418" w:rsidP="00D36E7E">
      <w:pPr>
        <w:pStyle w:val="SingleTxt"/>
        <w:ind w:left="1742"/>
      </w:pPr>
      <w:r w:rsidRPr="0067220F">
        <w:t>iv</w:t>
      </w:r>
      <w:r w:rsidR="00D36E7E">
        <w:t>)</w:t>
      </w:r>
      <w:r w:rsidRPr="0067220F">
        <w:tab/>
        <w:t>L</w:t>
      </w:r>
      <w:r>
        <w:t>’</w:t>
      </w:r>
      <w:r w:rsidRPr="0067220F">
        <w:t>ordonnance de 2000 sur le droit de la famille islamique comporte des dispositions relatives au droit islamique de la famille en ce qui concerne le mariage, le divorce, l</w:t>
      </w:r>
      <w:r>
        <w:t>’</w:t>
      </w:r>
      <w:r w:rsidRPr="0067220F">
        <w:t>entretien, la tutelle et autres questions liées à la vie familiale d</w:t>
      </w:r>
      <w:r>
        <w:t>’</w:t>
      </w:r>
      <w:r w:rsidRPr="0067220F">
        <w:t>un musulman. Les dispositions de l</w:t>
      </w:r>
      <w:r>
        <w:t>’</w:t>
      </w:r>
      <w:r w:rsidRPr="0067220F">
        <w:t>ordonnance prévoient une protection pour les femmes et les enfants en préservant et en sauvegardant leurs intérêts et leurs droits afin de garantir et de promouvoir leur bien-être, notamment :</w:t>
      </w:r>
    </w:p>
    <w:p w:rsidR="00F32418" w:rsidRPr="0067220F" w:rsidRDefault="00D36E7E" w:rsidP="00D36E7E">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r>
      <w:r w:rsidR="00F32418" w:rsidRPr="0067220F">
        <w:t>L</w:t>
      </w:r>
      <w:r w:rsidR="00F32418">
        <w:t>’</w:t>
      </w:r>
      <w:r w:rsidR="00F32418" w:rsidRPr="0067220F">
        <w:t>entretien et l</w:t>
      </w:r>
      <w:r w:rsidR="00F32418">
        <w:t>’</w:t>
      </w:r>
      <w:r w:rsidR="00F32418" w:rsidRPr="0067220F">
        <w:t>hébergement des femmes mariées;</w:t>
      </w:r>
    </w:p>
    <w:p w:rsidR="00F32418" w:rsidRPr="0067220F" w:rsidRDefault="00D36E7E" w:rsidP="00D36E7E">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r>
      <w:r w:rsidR="00F32418" w:rsidRPr="0067220F">
        <w:t>La division et le partage de la propriété matrimoniale pour les femmes après le divorce;</w:t>
      </w:r>
    </w:p>
    <w:p w:rsidR="00F32418" w:rsidRPr="0067220F" w:rsidRDefault="00D36E7E" w:rsidP="00D36E7E">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r>
      <w:r w:rsidR="00F32418" w:rsidRPr="0067220F">
        <w:t>Les mauvais traitements subis par la femme ou le mari;</w:t>
      </w:r>
    </w:p>
    <w:p w:rsidR="00F32418" w:rsidRPr="0067220F" w:rsidRDefault="00D36E7E" w:rsidP="00D36E7E">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r>
      <w:r w:rsidR="00F32418" w:rsidRPr="0067220F">
        <w:t>L</w:t>
      </w:r>
      <w:r w:rsidR="00F32418">
        <w:t>’</w:t>
      </w:r>
      <w:r w:rsidR="00F32418" w:rsidRPr="0067220F">
        <w:t>entretien des personnes à charge;</w:t>
      </w:r>
    </w:p>
    <w:p w:rsidR="00F32418" w:rsidRPr="0067220F" w:rsidRDefault="00D36E7E" w:rsidP="00D36E7E">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r>
      <w:r w:rsidR="00F32418" w:rsidRPr="0067220F">
        <w:t>La tutelle des enfants.</w:t>
      </w:r>
    </w:p>
    <w:p w:rsidR="00F32418" w:rsidRPr="0067220F" w:rsidRDefault="00F32418" w:rsidP="00D36E7E">
      <w:pPr>
        <w:pStyle w:val="SingleTxt"/>
        <w:ind w:left="1742"/>
      </w:pPr>
      <w:r w:rsidRPr="0067220F">
        <w:t>En vigueur depuis le 26 juin 2010, les nouvelles dispositions sur « dharar syar</w:t>
      </w:r>
      <w:r>
        <w:t>’</w:t>
      </w:r>
      <w:r w:rsidRPr="0067220F">
        <w:t>ie » ou la violence dans la famille ont également été ajoutées à l</w:t>
      </w:r>
      <w:r>
        <w:t>’</w:t>
      </w:r>
      <w:r w:rsidRPr="0067220F">
        <w:t>ordonnance. À l</w:t>
      </w:r>
      <w:r>
        <w:t>’</w:t>
      </w:r>
      <w:r w:rsidRPr="0067220F">
        <w:t>instar de la loi relative à la femme mariée (chap. 190), les nouvelles dispositions définissent explicitement la notion de violence dans la famille et prévoient une protection étendue aux victimes de violence, y compris la promulgation de décrets et d</w:t>
      </w:r>
      <w:r>
        <w:t>’</w:t>
      </w:r>
      <w:r w:rsidRPr="0067220F">
        <w:t>ordonnances de protection par les tribunaux, l</w:t>
      </w:r>
      <w:r>
        <w:t>’</w:t>
      </w:r>
      <w:r w:rsidRPr="0067220F">
        <w:t>octroi d</w:t>
      </w:r>
      <w:r>
        <w:t>’</w:t>
      </w:r>
      <w:r w:rsidRPr="0067220F">
        <w:t>une indemnisation aux victimes de violence et d</w:t>
      </w:r>
      <w:r>
        <w:t>’</w:t>
      </w:r>
      <w:r w:rsidRPr="0067220F">
        <w:t>un pouvoir d</w:t>
      </w:r>
      <w:r>
        <w:t>’</w:t>
      </w:r>
      <w:r w:rsidRPr="0067220F">
        <w:t>arrestation aux agents de police;</w:t>
      </w:r>
    </w:p>
    <w:p w:rsidR="00F32418" w:rsidRPr="0067220F" w:rsidRDefault="00F32418" w:rsidP="00D36E7E">
      <w:pPr>
        <w:pStyle w:val="SingleTxt"/>
        <w:ind w:left="1742"/>
      </w:pPr>
      <w:r w:rsidRPr="0067220F">
        <w:t>v</w:t>
      </w:r>
      <w:r w:rsidR="00D36E7E">
        <w:t>)</w:t>
      </w:r>
      <w:r w:rsidRPr="0067220F">
        <w:tab/>
        <w:t>L</w:t>
      </w:r>
      <w:r>
        <w:t>’</w:t>
      </w:r>
      <w:r w:rsidRPr="0067220F">
        <w:t>ordonnance sur les enfants et les jeunes de 2006, qui a remplacé l</w:t>
      </w:r>
      <w:r>
        <w:t>’</w:t>
      </w:r>
      <w:r w:rsidRPr="0067220F">
        <w:t>ordonnance sur les enfants de 2000 et a pris effet en mars 2010, prévoit la prise en charge et la protection des enfants, de même que leur réhabilitation, ainsi que la création de tribunaux pour mineurs et d</w:t>
      </w:r>
      <w:r>
        <w:t>’</w:t>
      </w:r>
      <w:r w:rsidRPr="0067220F">
        <w:t>équipes spéciales de protection des enfants. Les équipes spéciales de protection des enfants ont été créées dans le but de coordonner les services locaux destinés aux familles, aux enfants et aux jeunes dans les cas où il est constaté ou présumé que les enfants ou les jeunes ont besoin d</w:t>
      </w:r>
      <w:r>
        <w:t>’</w:t>
      </w:r>
      <w:r w:rsidRPr="0067220F">
        <w:t>une protection. L</w:t>
      </w:r>
      <w:r>
        <w:t>’</w:t>
      </w:r>
      <w:r w:rsidRPr="0067220F">
        <w:t>ordonnance contient également des dispositions relatives à la garde temporaire, aux examens et aux traitements médicaux, aux foyers de détention provisoire, aux centres de détention, aux écoles et aux foyers agréés, ainsi qu</w:t>
      </w:r>
      <w:r>
        <w:t>’</w:t>
      </w:r>
      <w:r w:rsidRPr="0067220F">
        <w:t xml:space="preserve">aux procédures des tribunaux pour mineurs. Elle contient en outre des dispositions relatives aux infractions commises contre des enfants et des jeunes comme la traite, les mauvais traitements, la mendicité et la surveillance déficiente; </w:t>
      </w:r>
    </w:p>
    <w:p w:rsidR="00F32418" w:rsidRPr="0067220F" w:rsidRDefault="00F32418" w:rsidP="00D36E7E">
      <w:pPr>
        <w:pStyle w:val="SingleTxt"/>
        <w:ind w:left="1742"/>
      </w:pPr>
      <w:r w:rsidRPr="0067220F">
        <w:t>vi</w:t>
      </w:r>
      <w:r w:rsidR="00D36E7E">
        <w:t>)</w:t>
      </w:r>
      <w:r w:rsidRPr="0067220F">
        <w:tab/>
        <w:t>Le Code pénal (chap. 22) prévoit une protection pour les femmes en général, en érigeant en infraction les actes causant une blessure ou une blessure grave à une personne, le viol, l</w:t>
      </w:r>
      <w:r>
        <w:t>’</w:t>
      </w:r>
      <w:r w:rsidRPr="0067220F">
        <w:t>inceste, les atteintes à la pudeur des femmes et le fait de provoquer volontairement une fausse couche chez une femme enceinte;</w:t>
      </w:r>
    </w:p>
    <w:p w:rsidR="00F32418" w:rsidRPr="0067220F" w:rsidRDefault="00F32418" w:rsidP="00D36E7E">
      <w:pPr>
        <w:pStyle w:val="SingleTxt"/>
        <w:ind w:left="1742"/>
      </w:pPr>
      <w:r w:rsidRPr="0067220F">
        <w:t>vii</w:t>
      </w:r>
      <w:r w:rsidR="00D36E7E">
        <w:t>)</w:t>
      </w:r>
      <w:r w:rsidRPr="0067220F">
        <w:tab/>
        <w:t>L</w:t>
      </w:r>
      <w:r>
        <w:t>’</w:t>
      </w:r>
      <w:r w:rsidRPr="0067220F">
        <w:t>ordonnance de 2007 relative à la scolarité obligatoire prévoit neuf années d</w:t>
      </w:r>
      <w:r>
        <w:t>’</w:t>
      </w:r>
      <w:r w:rsidRPr="0067220F">
        <w:t>études obligatoires pour tous, y compris les filles;</w:t>
      </w:r>
    </w:p>
    <w:p w:rsidR="00F32418" w:rsidRPr="0067220F" w:rsidRDefault="00F32418" w:rsidP="00D36E7E">
      <w:pPr>
        <w:pStyle w:val="SingleTxt"/>
        <w:ind w:left="1742"/>
      </w:pPr>
      <w:r w:rsidRPr="0067220F">
        <w:t>viii</w:t>
      </w:r>
      <w:r w:rsidR="00D36E7E">
        <w:t>)</w:t>
      </w:r>
      <w:r w:rsidRPr="0067220F">
        <w:tab/>
        <w:t>Le code de procédure pénale (chap. 7) contient des dispositions qui s</w:t>
      </w:r>
      <w:r>
        <w:t>’</w:t>
      </w:r>
      <w:r w:rsidRPr="0067220F">
        <w:t>appliquent directement aux femmes comme l</w:t>
      </w:r>
      <w:r>
        <w:t>’</w:t>
      </w:r>
      <w:r w:rsidRPr="0067220F">
        <w:t>interdiction d</w:t>
      </w:r>
      <w:r>
        <w:t>’</w:t>
      </w:r>
      <w:r w:rsidRPr="0067220F">
        <w:t>imposer la peine de mort à une femme enceinte reconnue coupable d</w:t>
      </w:r>
      <w:r>
        <w:t>’</w:t>
      </w:r>
      <w:r w:rsidRPr="0067220F">
        <w:t>un délit passible de la peine de mort, l</w:t>
      </w:r>
      <w:r>
        <w:t>’</w:t>
      </w:r>
      <w:r w:rsidRPr="0067220F">
        <w:t>interdiction de flageller les femmes et l</w:t>
      </w:r>
      <w:r>
        <w:t>’</w:t>
      </w:r>
      <w:r w:rsidRPr="0067220F">
        <w:t>obligation d</w:t>
      </w:r>
      <w:r>
        <w:t>’</w:t>
      </w:r>
      <w:r w:rsidRPr="0067220F">
        <w:t>assurer la fouille au corps d</w:t>
      </w:r>
      <w:r>
        <w:t>’</w:t>
      </w:r>
      <w:r w:rsidRPr="0067220F">
        <w:t>une femme par une autre femme, dans le respect le plus strict de la décence;</w:t>
      </w:r>
    </w:p>
    <w:p w:rsidR="00F32418" w:rsidRPr="0067220F" w:rsidRDefault="00F32418" w:rsidP="00D36E7E">
      <w:pPr>
        <w:pStyle w:val="SingleTxt"/>
        <w:ind w:left="1742"/>
      </w:pPr>
      <w:r w:rsidRPr="0067220F">
        <w:t>ix</w:t>
      </w:r>
      <w:r w:rsidR="00D36E7E">
        <w:t>)</w:t>
      </w:r>
      <w:r w:rsidRPr="0067220F">
        <w:tab/>
        <w:t>Les règles carcérales (au titre de la section 62 de la loi relative aux prisons (chap. 51) contiennent des dispositions relatives au bien-être et aux intérêts des détenues, en particulier en ce qui concerne l</w:t>
      </w:r>
      <w:r>
        <w:t>’</w:t>
      </w:r>
      <w:r w:rsidRPr="0067220F">
        <w:t>hébergement, l</w:t>
      </w:r>
      <w:r>
        <w:t>’</w:t>
      </w:r>
      <w:r w:rsidRPr="0067220F">
        <w:t>emploi, l</w:t>
      </w:r>
      <w:r>
        <w:t>’</w:t>
      </w:r>
      <w:r w:rsidRPr="0067220F">
        <w:t>éducation et la santé;</w:t>
      </w:r>
    </w:p>
    <w:p w:rsidR="00F32418" w:rsidRPr="0067220F" w:rsidRDefault="00F32418" w:rsidP="00D36E7E">
      <w:pPr>
        <w:pStyle w:val="SingleTxt"/>
        <w:ind w:left="1742"/>
      </w:pPr>
      <w:r w:rsidRPr="0067220F">
        <w:t>x</w:t>
      </w:r>
      <w:r w:rsidR="00D36E7E">
        <w:t>)</w:t>
      </w:r>
      <w:r w:rsidRPr="0067220F">
        <w:tab/>
        <w:t>La loi relative aux mariages chinois (chap. 126) érige en infraction le fait de traiter cruellement l</w:t>
      </w:r>
      <w:r>
        <w:t>’</w:t>
      </w:r>
      <w:r w:rsidRPr="0067220F">
        <w:t>autre partie au mariage et de lui causer de graves souffrances physiques ou mentales. En vertu de cette loi, l</w:t>
      </w:r>
      <w:r>
        <w:t>’</w:t>
      </w:r>
      <w:r w:rsidRPr="0067220F">
        <w:t>abandon de l</w:t>
      </w:r>
      <w:r>
        <w:t>’</w:t>
      </w:r>
      <w:r w:rsidRPr="0067220F">
        <w:t>autre partie au mariage ou de ses enfants sans excuse raisonnable est aussi considéré comme une infraction;</w:t>
      </w:r>
    </w:p>
    <w:p w:rsidR="00F32418" w:rsidRPr="0067220F" w:rsidRDefault="00F32418" w:rsidP="00D36E7E">
      <w:pPr>
        <w:pStyle w:val="SingleTxt"/>
        <w:ind w:left="1742"/>
      </w:pPr>
      <w:r w:rsidRPr="0067220F">
        <w:t>xi</w:t>
      </w:r>
      <w:r w:rsidR="00D36E7E">
        <w:t>)</w:t>
      </w:r>
      <w:r w:rsidRPr="0067220F">
        <w:tab/>
        <w:t>L</w:t>
      </w:r>
      <w:r>
        <w:t>’</w:t>
      </w:r>
      <w:r w:rsidRPr="0067220F">
        <w:t>ordonnance de 2009 relative à l</w:t>
      </w:r>
      <w:r>
        <w:t>’</w:t>
      </w:r>
      <w:r w:rsidRPr="0067220F">
        <w:t>emploi contient des dispositions particulières qui régissent l</w:t>
      </w:r>
      <w:r>
        <w:t>’</w:t>
      </w:r>
      <w:r w:rsidRPr="0067220F">
        <w:t>emploi des femmes au Brunéi Darussalam;</w:t>
      </w:r>
    </w:p>
    <w:p w:rsidR="00F32418" w:rsidRPr="0067220F" w:rsidRDefault="00F32418" w:rsidP="00D36E7E">
      <w:pPr>
        <w:pStyle w:val="SingleTxt"/>
        <w:ind w:left="1742"/>
      </w:pPr>
      <w:r w:rsidRPr="0067220F">
        <w:t>xii</w:t>
      </w:r>
      <w:r w:rsidR="00D36E7E">
        <w:t>)</w:t>
      </w:r>
      <w:r w:rsidRPr="0067220F">
        <w:tab/>
        <w:t>L</w:t>
      </w:r>
      <w:r>
        <w:t>’</w:t>
      </w:r>
      <w:r w:rsidRPr="0067220F">
        <w:t>ordonnance de 2004 relative à la traite des personnes et au trafic de migrants érige en infraction les activités de traite et de trafic des êtres humains et l</w:t>
      </w:r>
      <w:r>
        <w:t>’</w:t>
      </w:r>
      <w:r w:rsidRPr="0067220F">
        <w:t>exploitation des personnes victimes de ces activités;</w:t>
      </w:r>
    </w:p>
    <w:p w:rsidR="00F32418" w:rsidRPr="0067220F" w:rsidRDefault="00F32418" w:rsidP="00D36E7E">
      <w:pPr>
        <w:pStyle w:val="SingleTxt"/>
        <w:ind w:left="1742"/>
      </w:pPr>
      <w:r w:rsidRPr="0067220F">
        <w:t>xiii</w:t>
      </w:r>
      <w:r w:rsidR="00D36E7E">
        <w:t>)</w:t>
      </w:r>
      <w:r w:rsidRPr="0067220F">
        <w:tab/>
        <w:t>La loi relative aux relations sexuelles illicites (chap. 29) protège les filles contre l</w:t>
      </w:r>
      <w:r>
        <w:t>’</w:t>
      </w:r>
      <w:r w:rsidRPr="0067220F">
        <w:t>exploitation sexuelle et érige en infraction les rapports sexuels avec une fille âgée de moins de 16 ans;</w:t>
      </w:r>
    </w:p>
    <w:p w:rsidR="00F32418" w:rsidRPr="0067220F" w:rsidRDefault="00F32418" w:rsidP="00D36E7E">
      <w:pPr>
        <w:pStyle w:val="SingleTxt"/>
        <w:ind w:left="1742"/>
      </w:pPr>
      <w:r w:rsidRPr="0067220F">
        <w:t>xiv</w:t>
      </w:r>
      <w:r w:rsidR="00D36E7E">
        <w:t>)</w:t>
      </w:r>
      <w:r w:rsidRPr="0067220F">
        <w:tab/>
        <w:t>La loi sur les pensions de vieillesse et d</w:t>
      </w:r>
      <w:r>
        <w:t>’</w:t>
      </w:r>
      <w:r w:rsidRPr="0067220F">
        <w:t>invalidité (chap. 18) prévoit des prestations sous la forme de rentes pour les personnes aveugles et leurs personnes à charge, des indemnités pour les personnes souffrant de la maladie de Hansen et celles qui souffrent d</w:t>
      </w:r>
      <w:r>
        <w:t>’</w:t>
      </w:r>
      <w:r w:rsidRPr="0067220F">
        <w:t>un handicap mental et leurs personnes à charge, ainsi que des rentes d</w:t>
      </w:r>
      <w:r>
        <w:t>’</w:t>
      </w:r>
      <w:r w:rsidRPr="0067220F">
        <w:t>invalidité et autres rentes et indemnités pouvant être prescrites.</w:t>
      </w:r>
    </w:p>
    <w:p w:rsidR="00F32418" w:rsidRPr="0067220F" w:rsidRDefault="00F32418" w:rsidP="00795CEB">
      <w:pPr>
        <w:pStyle w:val="SingleTxt"/>
      </w:pPr>
      <w:r w:rsidRPr="0067220F">
        <w:t>4.2</w:t>
      </w:r>
      <w:r w:rsidRPr="0067220F">
        <w:tab/>
        <w:t>Le projet d</w:t>
      </w:r>
      <w:r>
        <w:t>’</w:t>
      </w:r>
      <w:r w:rsidRPr="0067220F">
        <w:t>ordonnance relative à l</w:t>
      </w:r>
      <w:r>
        <w:t>’</w:t>
      </w:r>
      <w:r w:rsidRPr="0067220F">
        <w:t>invalidité a été formulé et il est en cours d</w:t>
      </w:r>
      <w:r>
        <w:t>’</w:t>
      </w:r>
      <w:r w:rsidRPr="0067220F">
        <w:t>adoption. Cette ordonnance devrait aider à promouvoir la notion de société inclusive où les personnes ayant des besoins spéciaux ont la possibilité de participer à des activités productives. Elle portera sur divers domaines, y compris l</w:t>
      </w:r>
      <w:r>
        <w:t>’</w:t>
      </w:r>
      <w:r w:rsidRPr="0067220F">
        <w:t>accès aux infrastructures, à l</w:t>
      </w:r>
      <w:r>
        <w:t>’</w:t>
      </w:r>
      <w:r w:rsidRPr="0067220F">
        <w:t>éducation, aux soins de santé, aux loisirs et aux sports, à la culture et à l</w:t>
      </w:r>
      <w:r>
        <w:t>’</w:t>
      </w:r>
      <w:r w:rsidRPr="0067220F">
        <w:t xml:space="preserve">information. Cette ordonnance assurera la promotion et la protection des droits des personnes handicapées selon une approche axée sur les droits. </w:t>
      </w:r>
    </w:p>
    <w:p w:rsidR="00F32418" w:rsidRPr="0067220F" w:rsidRDefault="00F32418" w:rsidP="00795CEB">
      <w:pPr>
        <w:pStyle w:val="SingleTxt"/>
      </w:pPr>
      <w:r w:rsidRPr="0067220F">
        <w:t>4.3</w:t>
      </w:r>
      <w:r w:rsidRPr="0067220F">
        <w:tab/>
        <w:t>Toutes ces lois sont publiées et sont accessibles au public, des exemplaires pouvant être achetés du Service d</w:t>
      </w:r>
      <w:r>
        <w:t>’</w:t>
      </w:r>
      <w:r w:rsidRPr="0067220F">
        <w:t xml:space="preserve">imprimerie du Cabinet du Premier Ministre. Des versions électroniques sont aussi disponibles pour le public sur le site Web du Bureau du Procureur : </w:t>
      </w:r>
      <w:hyperlink r:id="rId15" w:history="1">
        <w:r w:rsidRPr="0067220F">
          <w:t>www.agc.gov.bn</w:t>
        </w:r>
      </w:hyperlink>
      <w:r w:rsidRPr="0067220F">
        <w:t>.</w:t>
      </w:r>
    </w:p>
    <w:p w:rsidR="00D36E7E" w:rsidRPr="00D36E7E" w:rsidRDefault="00D36E7E" w:rsidP="00D36E7E">
      <w:pPr>
        <w:pStyle w:val="SingleTxt"/>
        <w:spacing w:after="0" w:line="120" w:lineRule="exact"/>
        <w:rPr>
          <w:sz w:val="10"/>
          <w:szCs w:val="24"/>
        </w:rPr>
      </w:pPr>
    </w:p>
    <w:p w:rsidR="00D36E7E" w:rsidRPr="00D36E7E" w:rsidRDefault="00D36E7E" w:rsidP="00D36E7E">
      <w:pPr>
        <w:pStyle w:val="SingleTxt"/>
        <w:spacing w:after="0" w:line="120" w:lineRule="exact"/>
        <w:rPr>
          <w:sz w:val="10"/>
          <w:szCs w:val="24"/>
        </w:rPr>
      </w:pPr>
    </w:p>
    <w:p w:rsidR="00F32418" w:rsidRDefault="00D36E7E" w:rsidP="00D36E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rsidR="00F32418" w:rsidRPr="0067220F">
        <w:t>5.</w:t>
      </w:r>
      <w:r w:rsidR="00F32418" w:rsidRPr="0067220F">
        <w:tab/>
        <w:t>Engagements régionaux et internationaux</w:t>
      </w:r>
    </w:p>
    <w:p w:rsidR="00D36E7E" w:rsidRPr="00D36E7E" w:rsidRDefault="00D36E7E" w:rsidP="00D36E7E">
      <w:pPr>
        <w:pStyle w:val="SingleTxt"/>
        <w:keepNext/>
        <w:keepLines/>
        <w:spacing w:after="0" w:line="120" w:lineRule="exact"/>
        <w:ind w:left="1264"/>
        <w:rPr>
          <w:sz w:val="10"/>
        </w:rPr>
      </w:pPr>
    </w:p>
    <w:p w:rsidR="00D36E7E" w:rsidRPr="00D36E7E" w:rsidRDefault="00D36E7E" w:rsidP="00D36E7E">
      <w:pPr>
        <w:pStyle w:val="SingleTxt"/>
        <w:keepNext/>
        <w:keepLines/>
        <w:spacing w:after="0" w:line="120" w:lineRule="exact"/>
        <w:ind w:left="1264"/>
        <w:rPr>
          <w:sz w:val="10"/>
        </w:rPr>
      </w:pPr>
    </w:p>
    <w:p w:rsidR="00F32418" w:rsidRPr="0067220F" w:rsidRDefault="00F32418" w:rsidP="00795CEB">
      <w:pPr>
        <w:pStyle w:val="SingleTxt"/>
      </w:pPr>
      <w:r w:rsidRPr="0067220F">
        <w:t>5.1</w:t>
      </w:r>
      <w:r w:rsidRPr="0067220F">
        <w:tab/>
        <w:t>Le Brunéi Darussalam se conforme aux buts et principes énoncés dans la Charte des Nations Unies depuis son adhésion à l</w:t>
      </w:r>
      <w:r>
        <w:t>’</w:t>
      </w:r>
      <w:r w:rsidRPr="0067220F">
        <w:t>Organisation le 21 septembre 1984 en tant que Membre à part entière. Le Brunéi Darussalam reconnaît également les valeurs de la Déclaration universelle des droits de l</w:t>
      </w:r>
      <w:r>
        <w:t>’</w:t>
      </w:r>
      <w:r w:rsidRPr="0067220F">
        <w:t>homme des Nations Unies, de même que les principales décisions de l</w:t>
      </w:r>
      <w:r>
        <w:t>’</w:t>
      </w:r>
      <w:r w:rsidRPr="0067220F">
        <w:t>ONU relatives à la promotion et à la protection des droits de l</w:t>
      </w:r>
      <w:r>
        <w:t>’</w:t>
      </w:r>
      <w:r w:rsidRPr="0067220F">
        <w:t>homme.</w:t>
      </w:r>
    </w:p>
    <w:p w:rsidR="00F32418" w:rsidRPr="0067220F" w:rsidRDefault="00F32418" w:rsidP="00795CEB">
      <w:pPr>
        <w:pStyle w:val="SingleTxt"/>
      </w:pPr>
      <w:r w:rsidRPr="0067220F">
        <w:t>5.2</w:t>
      </w:r>
      <w:r w:rsidRPr="0067220F">
        <w:tab/>
        <w:t>Le Brunéi Darussalam a adhéré à la Convention sur l</w:t>
      </w:r>
      <w:r>
        <w:t>’</w:t>
      </w:r>
      <w:r w:rsidRPr="0067220F">
        <w:t>élimination de toutes les formes de discrimination à l</w:t>
      </w:r>
      <w:r>
        <w:t>’</w:t>
      </w:r>
      <w:r w:rsidRPr="0067220F">
        <w:t>égard des femmes le 24 mai 2006. Les autres engagements régionaux et internationaux pris par le Brunéi Darussalam sur les questions relatives à l</w:t>
      </w:r>
      <w:r>
        <w:t>’</w:t>
      </w:r>
      <w:r w:rsidRPr="0067220F">
        <w:t>égalité des sexes incluent :</w:t>
      </w:r>
    </w:p>
    <w:p w:rsidR="00F32418" w:rsidRPr="0067220F" w:rsidRDefault="00F32418" w:rsidP="00D36E7E">
      <w:pPr>
        <w:pStyle w:val="SingleTxt"/>
        <w:ind w:left="1742"/>
      </w:pPr>
      <w:r w:rsidRPr="0067220F">
        <w:t>i</w:t>
      </w:r>
      <w:r w:rsidR="00D36E7E">
        <w:t>)</w:t>
      </w:r>
      <w:r w:rsidRPr="0067220F">
        <w:tab/>
        <w:t>La Déclaration de l</w:t>
      </w:r>
      <w:r>
        <w:t>’</w:t>
      </w:r>
      <w:r w:rsidRPr="0067220F">
        <w:t>Association des nations de l</w:t>
      </w:r>
      <w:r>
        <w:t>’</w:t>
      </w:r>
      <w:r w:rsidRPr="0067220F">
        <w:t xml:space="preserve">Asie du Sud-Est (ASEAN) sur la promotion des femmes dans la région (1988); </w:t>
      </w:r>
    </w:p>
    <w:p w:rsidR="00F32418" w:rsidRPr="0067220F" w:rsidRDefault="00F32418" w:rsidP="00D36E7E">
      <w:pPr>
        <w:pStyle w:val="SingleTxt"/>
        <w:ind w:left="1742"/>
      </w:pPr>
      <w:r w:rsidRPr="0067220F">
        <w:t>ii</w:t>
      </w:r>
      <w:r w:rsidR="00D36E7E">
        <w:t>)</w:t>
      </w:r>
      <w:r w:rsidRPr="0067220F">
        <w:tab/>
        <w:t>La Déclaration de l</w:t>
      </w:r>
      <w:r>
        <w:t>’</w:t>
      </w:r>
      <w:r w:rsidRPr="0067220F">
        <w:t>Association des nations de l</w:t>
      </w:r>
      <w:r>
        <w:t>’</w:t>
      </w:r>
      <w:r w:rsidRPr="0067220F">
        <w:t>Asie du Sud-Est (ASEAN) sur les engagements pris en faveur des enfants dans la région (2001);</w:t>
      </w:r>
    </w:p>
    <w:p w:rsidR="00F32418" w:rsidRPr="0067220F" w:rsidRDefault="00F32418" w:rsidP="00D36E7E">
      <w:pPr>
        <w:pStyle w:val="SingleTxt"/>
        <w:ind w:left="1742"/>
      </w:pPr>
      <w:r w:rsidRPr="0067220F">
        <w:t>iii</w:t>
      </w:r>
      <w:r w:rsidR="00D36E7E">
        <w:t>)</w:t>
      </w:r>
      <w:r w:rsidRPr="0067220F">
        <w:tab/>
        <w:t>La Déclaration de l</w:t>
      </w:r>
      <w:r>
        <w:t>’</w:t>
      </w:r>
      <w:r w:rsidRPr="0067220F">
        <w:t>ASEAN sur l</w:t>
      </w:r>
      <w:r>
        <w:t>’</w:t>
      </w:r>
      <w:r w:rsidRPr="0067220F">
        <w:t>élimination de la violence contre les femmes dans la région de l</w:t>
      </w:r>
      <w:r>
        <w:t>’</w:t>
      </w:r>
      <w:r w:rsidRPr="0067220F">
        <w:t>Asie du Sud-Est (2004);</w:t>
      </w:r>
    </w:p>
    <w:p w:rsidR="00F32418" w:rsidRPr="0067220F" w:rsidRDefault="00F32418" w:rsidP="00D36E7E">
      <w:pPr>
        <w:pStyle w:val="SingleTxt"/>
        <w:ind w:left="1742"/>
      </w:pPr>
      <w:r w:rsidRPr="0067220F">
        <w:t>iv</w:t>
      </w:r>
      <w:r w:rsidR="00D36E7E">
        <w:t>)</w:t>
      </w:r>
      <w:r w:rsidRPr="0067220F">
        <w:tab/>
        <w:t>La Déclaration de l</w:t>
      </w:r>
      <w:r>
        <w:t>’</w:t>
      </w:r>
      <w:r w:rsidRPr="0067220F">
        <w:t>Association des nations de l</w:t>
      </w:r>
      <w:r>
        <w:t>’</w:t>
      </w:r>
      <w:r w:rsidRPr="0067220F">
        <w:t xml:space="preserve">Asie du Sud-Est contre la traite des personnes, en particulier les femmes et les enfants (2004); </w:t>
      </w:r>
    </w:p>
    <w:p w:rsidR="00F32418" w:rsidRPr="0067220F" w:rsidRDefault="00F32418" w:rsidP="00D36E7E">
      <w:pPr>
        <w:pStyle w:val="SingleTxt"/>
        <w:ind w:left="1742"/>
      </w:pPr>
      <w:r w:rsidRPr="0067220F">
        <w:t>v</w:t>
      </w:r>
      <w:r w:rsidR="00D36E7E">
        <w:t>)</w:t>
      </w:r>
      <w:r w:rsidRPr="0067220F">
        <w:tab/>
        <w:t>La Déclaration de l</w:t>
      </w:r>
      <w:r>
        <w:t>’</w:t>
      </w:r>
      <w:r w:rsidRPr="0067220F">
        <w:t>Association des nations de l</w:t>
      </w:r>
      <w:r>
        <w:t>’</w:t>
      </w:r>
      <w:r w:rsidRPr="0067220F">
        <w:t xml:space="preserve">Asie du Sud-Est sur la protection et la promotion des droits des travailleurs migrants (2007); </w:t>
      </w:r>
    </w:p>
    <w:p w:rsidR="00F32418" w:rsidRPr="0067220F" w:rsidRDefault="00F32418" w:rsidP="00D36E7E">
      <w:pPr>
        <w:pStyle w:val="SingleTxt"/>
        <w:ind w:left="1742"/>
      </w:pPr>
      <w:r w:rsidRPr="0067220F">
        <w:t>vi</w:t>
      </w:r>
      <w:r w:rsidR="00D36E7E">
        <w:t>)</w:t>
      </w:r>
      <w:r w:rsidRPr="0067220F">
        <w:tab/>
        <w:t>La Commission intergouvernementale des droits de l</w:t>
      </w:r>
      <w:r>
        <w:t>’</w:t>
      </w:r>
      <w:r w:rsidRPr="0067220F">
        <w:t>homme de l</w:t>
      </w:r>
      <w:r>
        <w:t>’</w:t>
      </w:r>
      <w:r w:rsidRPr="0067220F">
        <w:t>ASEAN (2009);</w:t>
      </w:r>
    </w:p>
    <w:p w:rsidR="00F32418" w:rsidRPr="0067220F" w:rsidRDefault="00F32418" w:rsidP="00D36E7E">
      <w:pPr>
        <w:pStyle w:val="SingleTxt"/>
        <w:ind w:left="1742"/>
      </w:pPr>
      <w:r w:rsidRPr="0067220F">
        <w:t>vii</w:t>
      </w:r>
      <w:r w:rsidR="00D36E7E">
        <w:t>)</w:t>
      </w:r>
      <w:r w:rsidRPr="0067220F">
        <w:tab/>
        <w:t>La Commission de la promotion et de la protection des droits des femmes et des enfants de l</w:t>
      </w:r>
      <w:r>
        <w:t>’</w:t>
      </w:r>
      <w:r w:rsidRPr="0067220F">
        <w:t>ASEAN (2010);</w:t>
      </w:r>
    </w:p>
    <w:p w:rsidR="00F32418" w:rsidRPr="0067220F" w:rsidRDefault="00F32418" w:rsidP="00D36E7E">
      <w:pPr>
        <w:pStyle w:val="SingleTxt"/>
        <w:ind w:left="1742"/>
      </w:pPr>
      <w:r w:rsidRPr="0067220F">
        <w:t>viii</w:t>
      </w:r>
      <w:r w:rsidR="00D36E7E">
        <w:t>)</w:t>
      </w:r>
      <w:r w:rsidRPr="0067220F">
        <w:tab/>
        <w:t>La Convention relative aux droits de l</w:t>
      </w:r>
      <w:r>
        <w:t>’</w:t>
      </w:r>
      <w:r w:rsidRPr="0067220F">
        <w:t>enfant de 1995;</w:t>
      </w:r>
    </w:p>
    <w:p w:rsidR="00F32418" w:rsidRPr="0067220F" w:rsidRDefault="00F32418" w:rsidP="00D36E7E">
      <w:pPr>
        <w:pStyle w:val="SingleTxt"/>
        <w:ind w:left="1742"/>
      </w:pPr>
      <w:r w:rsidRPr="0067220F">
        <w:t>ix</w:t>
      </w:r>
      <w:r w:rsidR="00D36E7E">
        <w:t>)</w:t>
      </w:r>
      <w:r w:rsidRPr="0067220F">
        <w:tab/>
        <w:t>La Déclaration et le Programme d</w:t>
      </w:r>
      <w:r>
        <w:t>’</w:t>
      </w:r>
      <w:r w:rsidRPr="0067220F">
        <w:t>action de Beijing (1995);</w:t>
      </w:r>
    </w:p>
    <w:p w:rsidR="00F32418" w:rsidRPr="0067220F" w:rsidRDefault="00F32418" w:rsidP="00D36E7E">
      <w:pPr>
        <w:pStyle w:val="SingleTxt"/>
        <w:ind w:left="1742"/>
      </w:pPr>
      <w:r w:rsidRPr="0067220F">
        <w:t>x</w:t>
      </w:r>
      <w:r w:rsidR="00D36E7E">
        <w:t>)</w:t>
      </w:r>
      <w:r w:rsidRPr="0067220F">
        <w:tab/>
        <w:t>Les Stratégies prospectives de Nairobi pour la promotion de la femme (1985);</w:t>
      </w:r>
    </w:p>
    <w:p w:rsidR="00F32418" w:rsidRPr="0067220F" w:rsidRDefault="00F32418" w:rsidP="00D36E7E">
      <w:pPr>
        <w:pStyle w:val="SingleTxt"/>
        <w:ind w:left="1742"/>
      </w:pPr>
      <w:r w:rsidRPr="0067220F">
        <w:t>xi</w:t>
      </w:r>
      <w:r w:rsidR="00D36E7E">
        <w:t>)</w:t>
      </w:r>
      <w:r w:rsidRPr="0067220F">
        <w:tab/>
        <w:t>Le Plan d</w:t>
      </w:r>
      <w:r>
        <w:t>’</w:t>
      </w:r>
      <w:r w:rsidRPr="0067220F">
        <w:t>action sur les femmes et le développement du Secrétariat du Commonwealth (1987);</w:t>
      </w:r>
    </w:p>
    <w:p w:rsidR="00F32418" w:rsidRPr="0067220F" w:rsidRDefault="00F32418" w:rsidP="00D36E7E">
      <w:pPr>
        <w:pStyle w:val="SingleTxt"/>
        <w:ind w:left="1742"/>
      </w:pPr>
      <w:r w:rsidRPr="0067220F">
        <w:t>xii</w:t>
      </w:r>
      <w:r w:rsidR="00D36E7E">
        <w:t>)</w:t>
      </w:r>
      <w:r w:rsidRPr="0067220F">
        <w:tab/>
        <w:t>Le Protocole facultatif à la Convention relative aux droits de l</w:t>
      </w:r>
      <w:r>
        <w:t>’</w:t>
      </w:r>
      <w:r w:rsidRPr="0067220F">
        <w:t>enfant, concernant la vente d</w:t>
      </w:r>
      <w:r>
        <w:t>’</w:t>
      </w:r>
      <w:r w:rsidRPr="0067220F">
        <w:t>enfants, la prostitution des enfants et la pornographie mettant en scène des enfants (2006);</w:t>
      </w:r>
    </w:p>
    <w:p w:rsidR="00F32418" w:rsidRPr="0067220F" w:rsidRDefault="00F32418" w:rsidP="00D36E7E">
      <w:pPr>
        <w:pStyle w:val="SingleTxt"/>
        <w:ind w:left="1742"/>
      </w:pPr>
      <w:r w:rsidRPr="0067220F">
        <w:t>xiii</w:t>
      </w:r>
      <w:r w:rsidR="00D36E7E">
        <w:t>)</w:t>
      </w:r>
      <w:r w:rsidRPr="0067220F">
        <w:tab/>
        <w:t>La Convention relative aux droits des personnes handicapées (2007);</w:t>
      </w:r>
    </w:p>
    <w:p w:rsidR="00F32418" w:rsidRPr="0067220F" w:rsidRDefault="00F32418" w:rsidP="00D36E7E">
      <w:pPr>
        <w:pStyle w:val="SingleTxt"/>
        <w:ind w:left="1742"/>
      </w:pPr>
      <w:r w:rsidRPr="0067220F">
        <w:t>xiv</w:t>
      </w:r>
      <w:r w:rsidR="00D36E7E">
        <w:t>)</w:t>
      </w:r>
      <w:r w:rsidRPr="0067220F">
        <w:tab/>
        <w:t>Le Plan d</w:t>
      </w:r>
      <w:r>
        <w:t>’</w:t>
      </w:r>
      <w:r w:rsidRPr="0067220F">
        <w:t>action du Commonwealth pour l</w:t>
      </w:r>
      <w:r>
        <w:t>’</w:t>
      </w:r>
      <w:r w:rsidRPr="0067220F">
        <w:t>égalité des sexes (2005).</w:t>
      </w:r>
    </w:p>
    <w:p w:rsidR="00F32418" w:rsidRPr="0067220F" w:rsidRDefault="00F32418" w:rsidP="00795CEB">
      <w:pPr>
        <w:pStyle w:val="SingleTxt"/>
      </w:pPr>
      <w:r w:rsidRPr="0067220F">
        <w:t>5.3</w:t>
      </w:r>
      <w:r w:rsidRPr="0067220F">
        <w:tab/>
        <w:t>En sa qualité de signataire de la Déclaration du Millénaire de l</w:t>
      </w:r>
      <w:r>
        <w:t>’</w:t>
      </w:r>
      <w:r w:rsidRPr="0067220F">
        <w:t>ONU, le Brunéi Darussalam s</w:t>
      </w:r>
      <w:r>
        <w:t>’</w:t>
      </w:r>
      <w:r w:rsidRPr="0067220F">
        <w:t>efforce sans relâche d</w:t>
      </w:r>
      <w:r>
        <w:t>’</w:t>
      </w:r>
      <w:r w:rsidRPr="0067220F">
        <w:t>assurer la réalisation des objectifs du Millénaire pour le développement, notamment par la promotion de l</w:t>
      </w:r>
      <w:r>
        <w:t>’</w:t>
      </w:r>
      <w:r w:rsidRPr="0067220F">
        <w:t>égalité entre les sexes et de l</w:t>
      </w:r>
      <w:r>
        <w:t>’</w:t>
      </w:r>
      <w:r w:rsidRPr="0067220F">
        <w:t>autonomisation des femmes. En 2009, l</w:t>
      </w:r>
      <w:r>
        <w:t>’</w:t>
      </w:r>
      <w:r w:rsidRPr="0067220F">
        <w:t>indice de développement humain du PNUD classait le Brunéi Darussalam au 30</w:t>
      </w:r>
      <w:r w:rsidRPr="0067220F">
        <w:rPr>
          <w:vertAlign w:val="superscript"/>
        </w:rPr>
        <w:t>e</w:t>
      </w:r>
      <w:r w:rsidRPr="0067220F">
        <w:t xml:space="preserve"> rang sur 182 pays, reconnaissant notamment ses réalisations en matière d</w:t>
      </w:r>
      <w:r>
        <w:t>’</w:t>
      </w:r>
      <w:r w:rsidRPr="0067220F">
        <w:t>élimination de l</w:t>
      </w:r>
      <w:r>
        <w:t>’</w:t>
      </w:r>
      <w:r w:rsidRPr="0067220F">
        <w:t>extrême pauvreté et d</w:t>
      </w:r>
      <w:r>
        <w:t>’</w:t>
      </w:r>
      <w:r w:rsidRPr="0067220F">
        <w:t>amélioration de la qualité de vie de sa population, ainsi qu</w:t>
      </w:r>
      <w:r>
        <w:t>’</w:t>
      </w:r>
      <w:r w:rsidRPr="0067220F">
        <w:t>une amélioration progressive en matière d</w:t>
      </w:r>
      <w:r>
        <w:t>’</w:t>
      </w:r>
      <w:r w:rsidRPr="0067220F">
        <w:t xml:space="preserve">équité. </w:t>
      </w:r>
    </w:p>
    <w:p w:rsidR="00F32418" w:rsidRPr="0067220F" w:rsidRDefault="00F32418" w:rsidP="00795CEB">
      <w:pPr>
        <w:pStyle w:val="SingleTxt"/>
      </w:pPr>
      <w:r w:rsidRPr="0067220F">
        <w:t>5.4.</w:t>
      </w:r>
      <w:r w:rsidRPr="0067220F">
        <w:tab/>
      </w:r>
      <w:r w:rsidRPr="00D36E7E">
        <w:rPr>
          <w:w w:val="101"/>
        </w:rPr>
        <w:t xml:space="preserve">Le Brunéi Darussalam a participé à divers programmes organisés par des organismes régionaux et internationaux comme le Comité des femmes de l’ASEAN, l’Institut du Mouvement des pays non alignés pour l’autonomisation des femmes et le Commonwealth et a également tiré profit de ces programmes. Il collabore également avec ONU-Femmes (anciennement connu sous le nom de Fonds de développement des Nations Unies pour la femme (UNIFEM)) dans le cadre de l’ASEAN, en ayant accès à un soutien technique sur des stratégies et des programmes novateurs favorisant l’autonomisation des femmes et l’égalité entre les sexes. </w:t>
      </w:r>
    </w:p>
    <w:p w:rsidR="00D36E7E" w:rsidRPr="00D36E7E" w:rsidRDefault="00D36E7E" w:rsidP="00D36E7E">
      <w:pPr>
        <w:pStyle w:val="SingleTxt"/>
        <w:spacing w:after="0" w:line="120" w:lineRule="exact"/>
        <w:rPr>
          <w:sz w:val="10"/>
          <w:szCs w:val="28"/>
        </w:rPr>
      </w:pPr>
    </w:p>
    <w:p w:rsidR="00D36E7E" w:rsidRPr="00D36E7E" w:rsidRDefault="00D36E7E" w:rsidP="00D36E7E">
      <w:pPr>
        <w:pStyle w:val="SingleTxt"/>
        <w:spacing w:after="0" w:line="120" w:lineRule="exact"/>
        <w:rPr>
          <w:sz w:val="10"/>
          <w:szCs w:val="28"/>
        </w:rPr>
      </w:pPr>
    </w:p>
    <w:p w:rsidR="00F32418" w:rsidRDefault="00F32418" w:rsidP="00D36E7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220F">
        <w:tab/>
      </w:r>
      <w:r w:rsidRPr="0067220F">
        <w:tab/>
        <w:t>Deuxième partie</w:t>
      </w:r>
      <w:r w:rsidR="00D36E7E">
        <w:br/>
      </w:r>
      <w:r w:rsidRPr="0067220F">
        <w:t>Document sur l</w:t>
      </w:r>
      <w:r>
        <w:t>’</w:t>
      </w:r>
      <w:r w:rsidRPr="0067220F">
        <w:t>application de la Convention</w:t>
      </w:r>
    </w:p>
    <w:p w:rsidR="00D36E7E" w:rsidRPr="00D36E7E" w:rsidRDefault="00D36E7E" w:rsidP="00D36E7E">
      <w:pPr>
        <w:pStyle w:val="SingleTxt"/>
        <w:spacing w:after="0" w:line="120" w:lineRule="exact"/>
        <w:rPr>
          <w:sz w:val="10"/>
        </w:rPr>
      </w:pPr>
    </w:p>
    <w:p w:rsidR="00D36E7E" w:rsidRPr="00D36E7E" w:rsidRDefault="00D36E7E" w:rsidP="00D36E7E">
      <w:pPr>
        <w:pStyle w:val="SingleTxt"/>
        <w:spacing w:after="0" w:line="120" w:lineRule="exact"/>
        <w:rPr>
          <w:sz w:val="10"/>
        </w:rPr>
      </w:pPr>
    </w:p>
    <w:p w:rsidR="00F32418" w:rsidRPr="0067220F" w:rsidRDefault="00D36E7E" w:rsidP="00795CEB">
      <w:pPr>
        <w:pStyle w:val="SingleTxt"/>
      </w:pPr>
      <w:r>
        <w:tab/>
      </w:r>
      <w:r w:rsidR="00F32418" w:rsidRPr="0067220F">
        <w:t>La deuxième partie du rapport met en lumière les progrès réalisés par le Brunéi Darussalam dans 11 des 12 domaines critiques identifiés dans la Convention sur l</w:t>
      </w:r>
      <w:r w:rsidR="00F32418">
        <w:t>’</w:t>
      </w:r>
      <w:r w:rsidR="00F32418" w:rsidRPr="0067220F">
        <w:t>élimination de toutes les formes de discrimination à l</w:t>
      </w:r>
      <w:r w:rsidR="00F32418">
        <w:t>’</w:t>
      </w:r>
      <w:r w:rsidR="00F32418" w:rsidRPr="0067220F">
        <w:t>égard des femmes.</w:t>
      </w:r>
    </w:p>
    <w:p w:rsidR="00F32418" w:rsidRPr="0067220F" w:rsidRDefault="00D36E7E" w:rsidP="00795CEB">
      <w:pPr>
        <w:pStyle w:val="SingleTxt"/>
      </w:pPr>
      <w:r>
        <w:tab/>
      </w:r>
      <w:r w:rsidR="00F32418" w:rsidRPr="0067220F">
        <w:t>Le Gouvernement brunéien exprime des réserves à l</w:t>
      </w:r>
      <w:r w:rsidR="00F32418">
        <w:t>’</w:t>
      </w:r>
      <w:r w:rsidR="00F32418" w:rsidRPr="0067220F">
        <w:t>égard des dispositions de la Convention qui pourraient être incompatibles avec la Constitution brunéienne et les avantages et principes de l</w:t>
      </w:r>
      <w:r w:rsidR="00F32418">
        <w:t>’</w:t>
      </w:r>
      <w:r w:rsidR="00F32418" w:rsidRPr="0067220F">
        <w:t xml:space="preserve">islam, la religion officielle du Brunéi Darussalam. Sans préjudice du caractère général de la Convention, le Brunéi Darussalam a exprimé des réserves en ce qui concerne le paragraphe 2 de son article 9 et le paragraphe 1 de son article 29, qui sont ainsi libellés : </w:t>
      </w:r>
    </w:p>
    <w:p w:rsidR="00D36E7E" w:rsidRDefault="00D36E7E" w:rsidP="00D36E7E">
      <w:pPr>
        <w:pStyle w:val="SingleTxt"/>
        <w:spacing w:after="0" w:line="120" w:lineRule="exact"/>
        <w:rPr>
          <w:sz w:val="10"/>
        </w:rPr>
      </w:pPr>
    </w:p>
    <w:p w:rsidR="00F32418" w:rsidRPr="0067220F" w:rsidRDefault="00F32418" w:rsidP="00231F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220F">
        <w:tab/>
      </w:r>
      <w:r w:rsidRPr="0067220F">
        <w:tab/>
        <w:t>Article 9, par</w:t>
      </w:r>
      <w:r>
        <w:t>agraphe</w:t>
      </w:r>
      <w:r w:rsidR="00D36E7E">
        <w:t xml:space="preserve"> 2</w:t>
      </w:r>
    </w:p>
    <w:p w:rsidR="00D36E7E" w:rsidRDefault="00D36E7E" w:rsidP="00D36E7E">
      <w:pPr>
        <w:pStyle w:val="SingleTxt"/>
        <w:spacing w:after="0" w:line="120" w:lineRule="exact"/>
        <w:rPr>
          <w:sz w:val="10"/>
        </w:rPr>
      </w:pPr>
    </w:p>
    <w:p w:rsidR="00F32418" w:rsidRPr="0067220F" w:rsidRDefault="00D36E7E" w:rsidP="00795CEB">
      <w:pPr>
        <w:pStyle w:val="SingleTxt"/>
      </w:pPr>
      <w:r>
        <w:tab/>
      </w:r>
      <w:r w:rsidR="00F32418" w:rsidRPr="0067220F">
        <w:t>Les États parties accordent à la femme des droits égaux à ceux de l</w:t>
      </w:r>
      <w:r w:rsidR="00F32418">
        <w:t>’</w:t>
      </w:r>
      <w:r w:rsidR="00F32418" w:rsidRPr="0067220F">
        <w:t xml:space="preserve">homme en ce qui concerne la nationalité de leurs enfants. </w:t>
      </w:r>
    </w:p>
    <w:p w:rsidR="00D36E7E" w:rsidRPr="00D36E7E" w:rsidRDefault="00D36E7E" w:rsidP="00D36E7E">
      <w:pPr>
        <w:pStyle w:val="SingleTxt"/>
        <w:spacing w:after="0" w:line="120" w:lineRule="exact"/>
        <w:rPr>
          <w:sz w:val="10"/>
        </w:rPr>
      </w:pPr>
      <w:bookmarkStart w:id="1" w:name="article29"/>
      <w:bookmarkEnd w:id="1"/>
    </w:p>
    <w:p w:rsidR="00F32418" w:rsidRDefault="00F32418" w:rsidP="00D36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220F">
        <w:tab/>
      </w:r>
      <w:r w:rsidRPr="0067220F">
        <w:tab/>
        <w:t>Article 29, par</w:t>
      </w:r>
      <w:r w:rsidR="00D36E7E">
        <w:t>agraphe</w:t>
      </w:r>
      <w:r w:rsidRPr="0067220F">
        <w:t xml:space="preserve"> 1</w:t>
      </w:r>
    </w:p>
    <w:p w:rsidR="00D36E7E" w:rsidRPr="00D36E7E" w:rsidRDefault="00D36E7E" w:rsidP="00D36E7E">
      <w:pPr>
        <w:pStyle w:val="SingleTxt"/>
        <w:spacing w:after="0" w:line="120" w:lineRule="exact"/>
        <w:rPr>
          <w:sz w:val="10"/>
        </w:rPr>
      </w:pPr>
    </w:p>
    <w:p w:rsidR="00F32418" w:rsidRPr="0067220F" w:rsidRDefault="00D36E7E" w:rsidP="00795CEB">
      <w:pPr>
        <w:pStyle w:val="SingleTxt"/>
      </w:pPr>
      <w:r>
        <w:tab/>
      </w:r>
      <w:r w:rsidR="00F32418" w:rsidRPr="0067220F">
        <w:t>Tout différend entre deux ou plusieurs États parties concernant l</w:t>
      </w:r>
      <w:r w:rsidR="00F32418">
        <w:t>’</w:t>
      </w:r>
      <w:r w:rsidR="00F32418" w:rsidRPr="0067220F">
        <w:t>interprétation ou l</w:t>
      </w:r>
      <w:r w:rsidR="00F32418">
        <w:t>’</w:t>
      </w:r>
      <w:r w:rsidR="00F32418" w:rsidRPr="0067220F">
        <w:t>application de la présente Convention qui n</w:t>
      </w:r>
      <w:r w:rsidR="00F32418">
        <w:t>’</w:t>
      </w:r>
      <w:r w:rsidR="00F32418" w:rsidRPr="0067220F">
        <w:t>est pas réglé par voie de négociation est soumis à l</w:t>
      </w:r>
      <w:r w:rsidR="00F32418">
        <w:t>’</w:t>
      </w:r>
      <w:r w:rsidR="00F32418" w:rsidRPr="0067220F">
        <w:t>arbitrage, à la demande de l</w:t>
      </w:r>
      <w:r w:rsidR="00F32418">
        <w:t>’</w:t>
      </w:r>
      <w:r w:rsidR="00F32418" w:rsidRPr="0067220F">
        <w:t>un d</w:t>
      </w:r>
      <w:r w:rsidR="00F32418">
        <w:t>’</w:t>
      </w:r>
      <w:r w:rsidR="00F32418" w:rsidRPr="0067220F">
        <w:t>entre eux. Si, dans les six mois qui suivent la date de la demande d</w:t>
      </w:r>
      <w:r w:rsidR="00F32418">
        <w:t>’</w:t>
      </w:r>
      <w:r w:rsidR="00F32418" w:rsidRPr="0067220F">
        <w:t>arbitrage, les parties ne parviennent pas à se mettre d</w:t>
      </w:r>
      <w:r w:rsidR="00F32418">
        <w:t>’</w:t>
      </w:r>
      <w:r w:rsidR="00F32418" w:rsidRPr="0067220F">
        <w:t>accord sur l</w:t>
      </w:r>
      <w:r w:rsidR="00F32418">
        <w:t>’</w:t>
      </w:r>
      <w:r w:rsidR="00F32418" w:rsidRPr="0067220F">
        <w:t>organisation de l</w:t>
      </w:r>
      <w:r w:rsidR="00F32418">
        <w:t>’</w:t>
      </w:r>
      <w:r w:rsidR="00F32418" w:rsidRPr="0067220F">
        <w:t>arbitrage, l</w:t>
      </w:r>
      <w:r w:rsidR="00F32418">
        <w:t>’</w:t>
      </w:r>
      <w:r w:rsidR="00F32418" w:rsidRPr="0067220F">
        <w:t>une quelconque d</w:t>
      </w:r>
      <w:r w:rsidR="00F32418">
        <w:t>’</w:t>
      </w:r>
      <w:r w:rsidR="00F32418" w:rsidRPr="0067220F">
        <w:t>entre elles peut soumettre le différend à la Cour internationale de Justice, en déposant une requête conformément au Statut de la Cour.</w:t>
      </w:r>
    </w:p>
    <w:p w:rsidR="00D36E7E" w:rsidRDefault="00D36E7E" w:rsidP="00D36E7E">
      <w:pPr>
        <w:pStyle w:val="SingleTxt"/>
        <w:spacing w:after="0" w:line="120" w:lineRule="exact"/>
        <w:rPr>
          <w:sz w:val="10"/>
        </w:rPr>
      </w:pPr>
    </w:p>
    <w:p w:rsidR="006214B2" w:rsidRDefault="006214B2" w:rsidP="00D36E7E">
      <w:pPr>
        <w:pStyle w:val="SingleTxt"/>
        <w:spacing w:after="0" w:line="120" w:lineRule="exact"/>
        <w:rPr>
          <w:sz w:val="10"/>
        </w:rPr>
      </w:pPr>
    </w:p>
    <w:p w:rsidR="00F32418" w:rsidRPr="0067220F" w:rsidRDefault="00F32418" w:rsidP="00231FD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220F">
        <w:tab/>
      </w:r>
      <w:r w:rsidRPr="0067220F">
        <w:tab/>
        <w:t>Réaction aux divers articles de la Convention</w:t>
      </w:r>
    </w:p>
    <w:p w:rsidR="00D36E7E" w:rsidRDefault="00D36E7E" w:rsidP="00D36E7E">
      <w:pPr>
        <w:pStyle w:val="SingleTxt"/>
        <w:spacing w:after="0" w:line="120" w:lineRule="exact"/>
        <w:rPr>
          <w:sz w:val="10"/>
          <w:szCs w:val="24"/>
        </w:rPr>
      </w:pPr>
    </w:p>
    <w:p w:rsidR="00D36E7E" w:rsidRPr="00D36E7E" w:rsidRDefault="00D36E7E" w:rsidP="00D36E7E">
      <w:pPr>
        <w:pStyle w:val="SingleTxt"/>
        <w:spacing w:after="0" w:line="120" w:lineRule="exact"/>
        <w:rPr>
          <w:sz w:val="10"/>
          <w:szCs w:val="24"/>
        </w:rPr>
      </w:pPr>
    </w:p>
    <w:p w:rsidR="00F32418" w:rsidRDefault="00F32418" w:rsidP="00231F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220F">
        <w:tab/>
        <w:t>1.</w:t>
      </w:r>
      <w:r w:rsidRPr="0067220F">
        <w:tab/>
        <w:t xml:space="preserve">Article </w:t>
      </w:r>
      <w:r w:rsidR="00D36E7E">
        <w:t>1</w:t>
      </w:r>
      <w:r w:rsidRPr="0067220F">
        <w:t> : Définition de la discrimination</w:t>
      </w:r>
    </w:p>
    <w:p w:rsidR="00D36E7E" w:rsidRDefault="00D36E7E" w:rsidP="00D36E7E">
      <w:pPr>
        <w:pStyle w:val="SingleTxt"/>
        <w:spacing w:after="0" w:line="120" w:lineRule="exact"/>
        <w:rPr>
          <w:sz w:val="10"/>
        </w:rPr>
      </w:pPr>
    </w:p>
    <w:p w:rsidR="00231FD8" w:rsidRPr="00D36E7E" w:rsidRDefault="00231FD8" w:rsidP="00D36E7E">
      <w:pPr>
        <w:pStyle w:val="SingleTxt"/>
        <w:spacing w:after="0" w:line="120" w:lineRule="exact"/>
        <w:rPr>
          <w:sz w:val="10"/>
        </w:rPr>
      </w:pPr>
    </w:p>
    <w:p w:rsidR="00F32418" w:rsidRPr="0067220F" w:rsidRDefault="00F32418" w:rsidP="00795CEB">
      <w:pPr>
        <w:pStyle w:val="SingleTxt"/>
      </w:pPr>
      <w:r w:rsidRPr="0067220F">
        <w:t>1.1</w:t>
      </w:r>
      <w:r w:rsidRPr="0067220F">
        <w:tab/>
        <w:t>Il n</w:t>
      </w:r>
      <w:r>
        <w:t>’</w:t>
      </w:r>
      <w:r w:rsidRPr="0067220F">
        <w:t>existe aucune définition clair</w:t>
      </w:r>
      <w:r>
        <w:t>e</w:t>
      </w:r>
      <w:r w:rsidRPr="0067220F">
        <w:t xml:space="preserve"> de l</w:t>
      </w:r>
      <w:r>
        <w:t>’</w:t>
      </w:r>
      <w:r w:rsidRPr="0067220F">
        <w:t>expression « discrimination à l</w:t>
      </w:r>
      <w:r>
        <w:t>’</w:t>
      </w:r>
      <w:r w:rsidRPr="0067220F">
        <w:t>égard des femmes ». Cependant, en pratique, elle peut être interprétée comme le fait de traiter les femmes différemment des hommes au détriment des femmes. Bien que certaines pratiques courantes ou traditionnelles puissent établir une distinction entre les rôles respectifs des hommes et des femmes, le Gouvernement brunéien a pris des mesures positives contre la discrimination, notamment en assurant l</w:t>
      </w:r>
      <w:r>
        <w:t>’</w:t>
      </w:r>
      <w:r w:rsidRPr="0067220F">
        <w:t>égalité d</w:t>
      </w:r>
      <w:r>
        <w:t>’</w:t>
      </w:r>
      <w:r w:rsidRPr="0067220F">
        <w:t>accès à l</w:t>
      </w:r>
      <w:r>
        <w:t>’</w:t>
      </w:r>
      <w:r w:rsidRPr="0067220F">
        <w:t>éducation, aux ressources économiques et à l</w:t>
      </w:r>
      <w:r>
        <w:t>’</w:t>
      </w:r>
      <w:r w:rsidRPr="0067220F">
        <w:t>emploi.</w:t>
      </w:r>
    </w:p>
    <w:p w:rsidR="00F32418" w:rsidRPr="0067220F" w:rsidRDefault="00F32418" w:rsidP="00795CEB">
      <w:pPr>
        <w:pStyle w:val="SingleTxt"/>
      </w:pPr>
      <w:r w:rsidRPr="0067220F">
        <w:t>1.2</w:t>
      </w:r>
      <w:r w:rsidRPr="0067220F">
        <w:tab/>
        <w:t>Dans l</w:t>
      </w:r>
      <w:r>
        <w:t>’</w:t>
      </w:r>
      <w:r w:rsidRPr="0067220F">
        <w:t>ensemble, les lois brunéiennes s</w:t>
      </w:r>
      <w:r>
        <w:t>’</w:t>
      </w:r>
      <w:r w:rsidRPr="0067220F">
        <w:t>appliquent aux hommes et aux femmes. Bien que ces lois soient rédigées au masculin, l</w:t>
      </w:r>
      <w:r>
        <w:t>’</w:t>
      </w:r>
      <w:r w:rsidRPr="0067220F">
        <w:t>article 4 a) de la loi sur les clauses d</w:t>
      </w:r>
      <w:r>
        <w:t>’</w:t>
      </w:r>
      <w:r w:rsidRPr="0067220F">
        <w:t>interprétation et les clauses générales (chap. 4) stipule que les mots portant la marque du masculin incluent également le genre féminin.</w:t>
      </w:r>
    </w:p>
    <w:p w:rsidR="00F32418" w:rsidRPr="0067220F" w:rsidRDefault="00F32418" w:rsidP="00795CEB">
      <w:pPr>
        <w:pStyle w:val="SingleTxt"/>
      </w:pPr>
      <w:r w:rsidRPr="0067220F">
        <w:t>1.3</w:t>
      </w:r>
      <w:r w:rsidRPr="0067220F">
        <w:tab/>
        <w:t>Bien qu</w:t>
      </w:r>
      <w:r>
        <w:t>’</w:t>
      </w:r>
      <w:r w:rsidRPr="0067220F">
        <w:t>aucune disposition spécifique en vertu de laquelle les tribunaux pourraient punir des personnes ou des personnes morales coupables de discrimination à l</w:t>
      </w:r>
      <w:r>
        <w:t>’</w:t>
      </w:r>
      <w:r w:rsidRPr="0067220F">
        <w:t>égard des femmes, des recours sont disponibles en vertu de la loi applicable dans cette sphère particulière.</w:t>
      </w:r>
    </w:p>
    <w:p w:rsidR="00D36E7E" w:rsidRDefault="00D36E7E" w:rsidP="00D36E7E">
      <w:pPr>
        <w:pStyle w:val="SingleTxt"/>
        <w:spacing w:after="0" w:line="120" w:lineRule="exact"/>
        <w:rPr>
          <w:sz w:val="10"/>
          <w:szCs w:val="24"/>
        </w:rPr>
      </w:pPr>
    </w:p>
    <w:p w:rsidR="00231FD8" w:rsidRPr="00D36E7E" w:rsidRDefault="00231FD8" w:rsidP="00D36E7E">
      <w:pPr>
        <w:pStyle w:val="SingleTxt"/>
        <w:spacing w:after="0" w:line="120" w:lineRule="exact"/>
        <w:rPr>
          <w:sz w:val="10"/>
          <w:szCs w:val="24"/>
        </w:rPr>
      </w:pPr>
    </w:p>
    <w:p w:rsidR="00F32418" w:rsidRDefault="00F32418" w:rsidP="00231F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220F">
        <w:tab/>
        <w:t>2.</w:t>
      </w:r>
      <w:r w:rsidRPr="0067220F">
        <w:tab/>
        <w:t>Article 2 : Élimination de la discrimination</w:t>
      </w:r>
    </w:p>
    <w:p w:rsidR="00D36E7E" w:rsidRDefault="00D36E7E" w:rsidP="00D36E7E">
      <w:pPr>
        <w:pStyle w:val="SingleTxt"/>
        <w:spacing w:after="0" w:line="120" w:lineRule="exact"/>
        <w:rPr>
          <w:sz w:val="10"/>
        </w:rPr>
      </w:pPr>
    </w:p>
    <w:p w:rsidR="00231FD8" w:rsidRPr="00D36E7E" w:rsidRDefault="00231FD8" w:rsidP="00D36E7E">
      <w:pPr>
        <w:pStyle w:val="SingleTxt"/>
        <w:spacing w:after="0" w:line="120" w:lineRule="exact"/>
        <w:rPr>
          <w:sz w:val="10"/>
        </w:rPr>
      </w:pPr>
    </w:p>
    <w:p w:rsidR="00F32418" w:rsidRPr="0067220F" w:rsidRDefault="00F32418" w:rsidP="00795CEB">
      <w:pPr>
        <w:pStyle w:val="SingleTxt"/>
      </w:pPr>
      <w:r w:rsidRPr="0067220F">
        <w:t>2.1</w:t>
      </w:r>
      <w:r w:rsidRPr="0067220F">
        <w:tab/>
        <w:t>La décision de signer la Convention sur l</w:t>
      </w:r>
      <w:r>
        <w:t>’</w:t>
      </w:r>
      <w:r w:rsidRPr="0067220F">
        <w:t>élimination de toutes les formes de discrimination à l</w:t>
      </w:r>
      <w:r>
        <w:t>’</w:t>
      </w:r>
      <w:r w:rsidRPr="0067220F">
        <w:t>égard des femmes en 2006 était une étape importante en guise de soutien aux efforts internationaux visant à s</w:t>
      </w:r>
      <w:r>
        <w:t>’</w:t>
      </w:r>
      <w:r w:rsidRPr="0067220F">
        <w:t>attaquer à la discrimination à l</w:t>
      </w:r>
      <w:r>
        <w:t>’</w:t>
      </w:r>
      <w:r w:rsidRPr="0067220F">
        <w:t xml:space="preserve">égard des femmes. </w:t>
      </w:r>
    </w:p>
    <w:p w:rsidR="00F32418" w:rsidRPr="0067220F" w:rsidRDefault="00F32418" w:rsidP="00795CEB">
      <w:pPr>
        <w:pStyle w:val="SingleTxt"/>
      </w:pPr>
      <w:r w:rsidRPr="0067220F">
        <w:t>2.2</w:t>
      </w:r>
      <w:r w:rsidRPr="0067220F">
        <w:tab/>
        <w:t>Dans le domaine du droit pénal, toutes les dispositions s</w:t>
      </w:r>
      <w:r>
        <w:t>’</w:t>
      </w:r>
      <w:r w:rsidRPr="0067220F">
        <w:t>appliquent également aux hommes et aux femmes. En fait, certaines lois sont précisément consacrées à la reconnaissance et à la protection des femmes. Des législations pénales comme le Code pénal (chap. 22) proposent une liste d</w:t>
      </w:r>
      <w:r>
        <w:t>’</w:t>
      </w:r>
      <w:r w:rsidRPr="0067220F">
        <w:t>infractions spécifiques commises contre les femmes, notamment le viol et tout terme, geste ou acte de nature à attenter à la pudeur. De plus, certaines dispositions pénales relatives aux peines sont plus favorables aux femmes. Ainsi, le Code de procédure pénale (chap. 7) contient notamment des dispositions interdisant l</w:t>
      </w:r>
      <w:r>
        <w:t>’</w:t>
      </w:r>
      <w:r w:rsidRPr="0067220F">
        <w:t>imposition de la peine capitale aux femmes enceintes reconnues coupables d</w:t>
      </w:r>
      <w:r>
        <w:t>’</w:t>
      </w:r>
      <w:r w:rsidRPr="0067220F">
        <w:t>un délit passible de la peine de mort. Par ailleurs, la section 62 de la loi sur les prisons (chap. 51) contient des dispositions relatives au bien-être et aux intérêts des détenues, en particulier en ce qui concerne l</w:t>
      </w:r>
      <w:r>
        <w:t>’</w:t>
      </w:r>
      <w:r w:rsidRPr="0067220F">
        <w:t>hébergement, l</w:t>
      </w:r>
      <w:r>
        <w:t>’</w:t>
      </w:r>
      <w:r w:rsidRPr="0067220F">
        <w:t>emploi, l</w:t>
      </w:r>
      <w:r>
        <w:t>’</w:t>
      </w:r>
      <w:r w:rsidRPr="0067220F">
        <w:t>éducation et la santé.</w:t>
      </w:r>
    </w:p>
    <w:p w:rsidR="00D36E7E" w:rsidRDefault="00D36E7E" w:rsidP="00D36E7E">
      <w:pPr>
        <w:pStyle w:val="SingleTxt"/>
        <w:spacing w:after="0" w:line="120" w:lineRule="exact"/>
        <w:rPr>
          <w:sz w:val="10"/>
          <w:szCs w:val="24"/>
        </w:rPr>
      </w:pPr>
    </w:p>
    <w:p w:rsidR="00231FD8" w:rsidRPr="00D36E7E" w:rsidRDefault="00231FD8" w:rsidP="00D36E7E">
      <w:pPr>
        <w:pStyle w:val="SingleTxt"/>
        <w:spacing w:after="0" w:line="120" w:lineRule="exact"/>
        <w:rPr>
          <w:sz w:val="10"/>
          <w:szCs w:val="24"/>
        </w:rPr>
      </w:pPr>
    </w:p>
    <w:p w:rsidR="00F32418" w:rsidRPr="0067220F" w:rsidRDefault="00F32418" w:rsidP="00231F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220F">
        <w:tab/>
        <w:t>3.</w:t>
      </w:r>
      <w:r w:rsidRPr="0067220F">
        <w:tab/>
        <w:t xml:space="preserve">Article 3 : Garantie relative à la jouissance des droits </w:t>
      </w:r>
      <w:r w:rsidR="00231FD8">
        <w:br/>
      </w:r>
      <w:r w:rsidRPr="0067220F">
        <w:t>de l</w:t>
      </w:r>
      <w:r>
        <w:t>’</w:t>
      </w:r>
      <w:r w:rsidRPr="0067220F">
        <w:t xml:space="preserve">homme et des libertés fondamentales </w:t>
      </w:r>
    </w:p>
    <w:p w:rsidR="00D36E7E" w:rsidRDefault="00D36E7E" w:rsidP="00D36E7E">
      <w:pPr>
        <w:pStyle w:val="SingleTxt"/>
        <w:spacing w:after="0" w:line="120" w:lineRule="exact"/>
        <w:rPr>
          <w:sz w:val="10"/>
        </w:rPr>
      </w:pPr>
    </w:p>
    <w:p w:rsidR="00231FD8" w:rsidRPr="00D36E7E" w:rsidRDefault="00231FD8" w:rsidP="00D36E7E">
      <w:pPr>
        <w:pStyle w:val="SingleTxt"/>
        <w:spacing w:after="0" w:line="120" w:lineRule="exact"/>
        <w:rPr>
          <w:sz w:val="10"/>
        </w:rPr>
      </w:pPr>
    </w:p>
    <w:p w:rsidR="00F32418" w:rsidRPr="0067220F" w:rsidRDefault="00F32418" w:rsidP="00795CEB">
      <w:pPr>
        <w:pStyle w:val="SingleTxt"/>
      </w:pPr>
      <w:r w:rsidRPr="0067220F">
        <w:t>3.1</w:t>
      </w:r>
      <w:r w:rsidRPr="0067220F">
        <w:tab/>
        <w:t>Le Brunéi Darussalam continue d</w:t>
      </w:r>
      <w:r>
        <w:t>’</w:t>
      </w:r>
      <w:r w:rsidRPr="0067220F">
        <w:t xml:space="preserve">améliorer les perspectives des femmes afin de les aider à réaliser leur potentiel dans la vie sociale, économique et politique de la société, sur la base du principe de la méritocratie. </w:t>
      </w:r>
    </w:p>
    <w:p w:rsidR="00F32418" w:rsidRPr="0067220F" w:rsidRDefault="00F32418" w:rsidP="00795CEB">
      <w:pPr>
        <w:pStyle w:val="SingleTxt"/>
      </w:pPr>
      <w:r w:rsidRPr="0067220F">
        <w:t>3.2</w:t>
      </w:r>
      <w:r w:rsidRPr="0067220F">
        <w:tab/>
        <w:t>La Constitution brunéienne stipule que toute personne (autre qu</w:t>
      </w:r>
      <w:r>
        <w:t>’</w:t>
      </w:r>
      <w:r w:rsidRPr="0067220F">
        <w:t>un régent) qui a la nationalité brunéienne et a atteint l</w:t>
      </w:r>
      <w:r>
        <w:t>’</w:t>
      </w:r>
      <w:r w:rsidRPr="0067220F">
        <w:t>âge de 21 ans remplit les conditions pour être membre du Conseil législatif (art. 29). Deux femmes sont actuellement membres du Conseil législatif.</w:t>
      </w:r>
    </w:p>
    <w:p w:rsidR="00F32418" w:rsidRPr="0067220F" w:rsidRDefault="00F32418" w:rsidP="00795CEB">
      <w:pPr>
        <w:pStyle w:val="SingleTxt"/>
      </w:pPr>
      <w:r w:rsidRPr="0067220F">
        <w:t>3.3</w:t>
      </w:r>
      <w:r w:rsidRPr="0067220F">
        <w:tab/>
        <w:t>Les femmes jouissent de l</w:t>
      </w:r>
      <w:r>
        <w:t>’</w:t>
      </w:r>
      <w:r w:rsidRPr="0067220F">
        <w:t>égalité d</w:t>
      </w:r>
      <w:r>
        <w:t>’</w:t>
      </w:r>
      <w:r w:rsidRPr="0067220F">
        <w:t>accès à l</w:t>
      </w:r>
      <w:r>
        <w:t>’</w:t>
      </w:r>
      <w:r w:rsidRPr="0067220F">
        <w:t>éducation et à la santé. Par ailleurs, en ce qui concerne l</w:t>
      </w:r>
      <w:r>
        <w:t>’</w:t>
      </w:r>
      <w:r w:rsidRPr="0067220F">
        <w:t>emploi, elles jouissent d</w:t>
      </w:r>
      <w:r>
        <w:t>’</w:t>
      </w:r>
      <w:r w:rsidRPr="0067220F">
        <w:t>un traitement égal à celui des hommes dans les secteurs public et privé.</w:t>
      </w:r>
    </w:p>
    <w:p w:rsidR="00F32418" w:rsidRPr="0067220F" w:rsidRDefault="00F32418" w:rsidP="00795CEB">
      <w:pPr>
        <w:pStyle w:val="SingleTxt"/>
      </w:pPr>
      <w:r w:rsidRPr="0067220F">
        <w:t>3.4</w:t>
      </w:r>
      <w:r w:rsidRPr="0067220F">
        <w:tab/>
        <w:t>Actuellement, le Brunéi Darussalam dispose d</w:t>
      </w:r>
      <w:r>
        <w:t>’</w:t>
      </w:r>
      <w:r w:rsidRPr="0067220F">
        <w:t>un mécanisme consultatif interinstitutions qui traite des questions relatives aux droits de l</w:t>
      </w:r>
      <w:r>
        <w:t>’</w:t>
      </w:r>
      <w:r w:rsidRPr="0067220F">
        <w:t>homme. Ce mécanisme qui collabore étroitement avec les organisations non gouvernementales et la société civile a permis de faire en sorte que les droits de l</w:t>
      </w:r>
      <w:r>
        <w:t>’</w:t>
      </w:r>
      <w:r w:rsidRPr="0067220F">
        <w:t>homme soient bien défendus et protégés dans le pays. Les principaux organismes chargés d</w:t>
      </w:r>
      <w:r>
        <w:t>’</w:t>
      </w:r>
      <w:r w:rsidRPr="0067220F">
        <w:t>assumer ces responsabilités sont le Cabinet du Premier Ministre, le Bureau du Procureur, le Ministère des affaires étrangères et du commerce extérieur, le Ministère de l</w:t>
      </w:r>
      <w:r>
        <w:t>’</w:t>
      </w:r>
      <w:r w:rsidRPr="0067220F">
        <w:t>intérieur, le Ministère des affaires religieuses, le Ministère de la santé, le Ministère du développement, le Ministère de l</w:t>
      </w:r>
      <w:r>
        <w:t>’</w:t>
      </w:r>
      <w:r w:rsidRPr="0067220F">
        <w:t>éducation et le Ministère de la culture, de la jeunesse et des sports.</w:t>
      </w:r>
    </w:p>
    <w:p w:rsidR="00F32418" w:rsidRDefault="00F32418" w:rsidP="00795CEB">
      <w:pPr>
        <w:pStyle w:val="SingleTxt"/>
      </w:pPr>
      <w:r w:rsidRPr="0067220F">
        <w:t>3.5</w:t>
      </w:r>
      <w:r w:rsidRPr="0067220F">
        <w:tab/>
        <w:t>Au plan régional, le Brunéi Darussalam a désigné son représentant à la Commission intergouvernementale des droits de l</w:t>
      </w:r>
      <w:r>
        <w:t>’</w:t>
      </w:r>
      <w:r w:rsidRPr="0067220F">
        <w:t>homme de l</w:t>
      </w:r>
      <w:r>
        <w:t>’</w:t>
      </w:r>
      <w:r w:rsidRPr="0067220F">
        <w:t>ASEAN pour collaborer avec d</w:t>
      </w:r>
      <w:r>
        <w:t>’</w:t>
      </w:r>
      <w:r w:rsidRPr="0067220F">
        <w:t>autres États membres de l</w:t>
      </w:r>
      <w:r>
        <w:t>’</w:t>
      </w:r>
      <w:r w:rsidRPr="0067220F">
        <w:t>ASEAN à la promotion et à la protection des droits de l</w:t>
      </w:r>
      <w:r>
        <w:t>’</w:t>
      </w:r>
      <w:r w:rsidRPr="0067220F">
        <w:t>homme dans la région. Le Brunéi Darussalam a également nommé des représentants à la Commission de la promotion et de la protection des droits des femmes et des enfants qui a été créée en avril 2010.</w:t>
      </w:r>
    </w:p>
    <w:p w:rsidR="00D36E7E" w:rsidRPr="00D36E7E" w:rsidRDefault="00D36E7E" w:rsidP="00D36E7E">
      <w:pPr>
        <w:pStyle w:val="SingleTxt"/>
        <w:spacing w:after="0" w:line="120" w:lineRule="exact"/>
        <w:rPr>
          <w:sz w:val="10"/>
        </w:rPr>
      </w:pPr>
    </w:p>
    <w:p w:rsidR="00F32418" w:rsidRDefault="00231FD8" w:rsidP="00231F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32418" w:rsidRPr="0067220F">
        <w:t>3.6</w:t>
      </w:r>
      <w:r w:rsidR="00F32418" w:rsidRPr="0067220F">
        <w:tab/>
        <w:t>Développement et promotion de la femme</w:t>
      </w:r>
    </w:p>
    <w:p w:rsidR="00231FD8" w:rsidRPr="00231FD8" w:rsidRDefault="00231FD8" w:rsidP="00231FD8">
      <w:pPr>
        <w:pStyle w:val="SingleTxt"/>
        <w:spacing w:after="0" w:line="120" w:lineRule="exact"/>
        <w:rPr>
          <w:sz w:val="10"/>
        </w:rPr>
      </w:pPr>
    </w:p>
    <w:p w:rsidR="00F32418" w:rsidRPr="0067220F" w:rsidRDefault="00F32418" w:rsidP="00795CEB">
      <w:pPr>
        <w:pStyle w:val="SingleTxt"/>
      </w:pPr>
      <w:r w:rsidRPr="0067220F">
        <w:t>3.6.1</w:t>
      </w:r>
      <w:r w:rsidRPr="0067220F">
        <w:tab/>
        <w:t>Certains événements ont marqué une étape importante dans la promotion des Brunéiennes. En 1930, pour la première fois, 24 filles ont été admises dans une école publique pour filles. En 1937, 42 filles ont été autorisées à étudier avec des garçons dans une école publique malaise. Vingt ans plus tard, l</w:t>
      </w:r>
      <w:r>
        <w:t>’</w:t>
      </w:r>
      <w:r w:rsidRPr="0067220F">
        <w:t xml:space="preserve">école anglaise pour filles ouvrait ses portes. </w:t>
      </w:r>
    </w:p>
    <w:p w:rsidR="00F32418" w:rsidRPr="0067220F" w:rsidRDefault="00F32418" w:rsidP="00795CEB">
      <w:pPr>
        <w:pStyle w:val="SingleTxt"/>
      </w:pPr>
      <w:r w:rsidRPr="0067220F">
        <w:t>3.6.2</w:t>
      </w:r>
      <w:r w:rsidRPr="0067220F">
        <w:tab/>
      </w:r>
      <w:r w:rsidRPr="00CE69CF">
        <w:rPr>
          <w:w w:val="101"/>
        </w:rPr>
        <w:t>Des organisations non gouvernementales féminines ont vu le jour dès le 1</w:t>
      </w:r>
      <w:r w:rsidRPr="00CE69CF">
        <w:rPr>
          <w:w w:val="101"/>
          <w:vertAlign w:val="superscript"/>
        </w:rPr>
        <w:t>er</w:t>
      </w:r>
      <w:r w:rsidR="00CE69CF" w:rsidRPr="00CE69CF">
        <w:rPr>
          <w:w w:val="101"/>
        </w:rPr>
        <w:t> </w:t>
      </w:r>
      <w:r w:rsidRPr="00CE69CF">
        <w:rPr>
          <w:w w:val="101"/>
        </w:rPr>
        <w:t>janvier 1951 grâce à la création de la Section des femmes (Kaum Ibu) mise en place avec le soutien de l’administration britannique de l’époque et de l’Association des guides. Cet événement a été suivi par la création de plusieurs autres organisations non gouvernementales féminines.</w:t>
      </w:r>
    </w:p>
    <w:p w:rsidR="00F32418" w:rsidRPr="0067220F" w:rsidRDefault="00F32418" w:rsidP="00795CEB">
      <w:pPr>
        <w:pStyle w:val="SingleTxt"/>
      </w:pPr>
      <w:r w:rsidRPr="0067220F">
        <w:t>3.6.3</w:t>
      </w:r>
      <w:r w:rsidRPr="0067220F">
        <w:tab/>
        <w:t>En 1985, six associations de femmes qui reconnaissaient l</w:t>
      </w:r>
      <w:r>
        <w:t>’</w:t>
      </w:r>
      <w:r w:rsidRPr="0067220F">
        <w:t>importance de créer un organisme regroupant toutes les organisations non gouvernementales féminines ont été les pionnières dans la création de l</w:t>
      </w:r>
      <w:r>
        <w:t>’</w:t>
      </w:r>
      <w:r w:rsidRPr="0067220F">
        <w:t xml:space="preserve">actuel Conseil national du bien-être social du Brunéi Darussalam. Le Conseil compte actuellement 13 associations affiliées (tableau 6.3). </w:t>
      </w:r>
    </w:p>
    <w:p w:rsidR="00F32418" w:rsidRPr="0067220F" w:rsidRDefault="00F32418" w:rsidP="00795CEB">
      <w:pPr>
        <w:pStyle w:val="SingleTxt"/>
      </w:pPr>
      <w:r w:rsidRPr="0067220F">
        <w:t>3.6.4</w:t>
      </w:r>
      <w:r w:rsidRPr="0067220F">
        <w:tab/>
        <w:t>Reconnaissant que de nombreuses questions concernant les femmes devaient être abordées, le Gouvernement a d</w:t>
      </w:r>
      <w:r>
        <w:t>’</w:t>
      </w:r>
      <w:r w:rsidRPr="0067220F">
        <w:t>abord créé, en février 1987, un Groupe de la condition féminine relevant de la Division des services sociaux au sein du Ministère de la culture, de la jeunesse et des sports. En qualité de coordonnateur des programmes intéressant les femmes, le Groupe est bien placé pour synchroniser tous les dossiers intéressant les femmes. Sa principale tâche consistait à servir de centre d</w:t>
      </w:r>
      <w:r>
        <w:t>’</w:t>
      </w:r>
      <w:r w:rsidRPr="0067220F">
        <w:t>information pour la collecte et la diffusion d</w:t>
      </w:r>
      <w:r>
        <w:t>’</w:t>
      </w:r>
      <w:r w:rsidRPr="0067220F">
        <w:t>informations concernant les femmes.</w:t>
      </w:r>
    </w:p>
    <w:p w:rsidR="00F32418" w:rsidRPr="0067220F" w:rsidRDefault="00F32418" w:rsidP="00795CEB">
      <w:pPr>
        <w:pStyle w:val="SingleTxt"/>
      </w:pPr>
      <w:r w:rsidRPr="0067220F">
        <w:t>3.6.5</w:t>
      </w:r>
      <w:r w:rsidRPr="0067220F">
        <w:tab/>
        <w:t>Le 8 juillet 2002, la Division des services sociaux est devenue le Département du développement communautaire. Le Département continue de superviser les dossiers relatifs aux femmes. Aujourd</w:t>
      </w:r>
      <w:r>
        <w:t>’</w:t>
      </w:r>
      <w:r w:rsidRPr="0067220F">
        <w:t xml:space="preserve">hui, le Département, le Centre de propagation de la foi islamique, le Ministère des affaires religieuses, les membres pertinents du secteur privé et les diverses ONG féminines organisent régulièrement des séminaires et des forums sur la condition féminine. </w:t>
      </w:r>
    </w:p>
    <w:p w:rsidR="00F32418" w:rsidRPr="0067220F" w:rsidRDefault="00F32418" w:rsidP="00795CEB">
      <w:pPr>
        <w:pStyle w:val="SingleTxt"/>
      </w:pPr>
      <w:r w:rsidRPr="0067220F">
        <w:t>3.6.6</w:t>
      </w:r>
      <w:r w:rsidRPr="0067220F">
        <w:tab/>
        <w:t>Le Conseil national du bien-être social du Brunéi Darussalam appuie fermement le Département du développement communautaire. Mis en place en tant qu</w:t>
      </w:r>
      <w:r>
        <w:t>’</w:t>
      </w:r>
      <w:r w:rsidRPr="0067220F">
        <w:t>organisation non gouvernementale fédératrice le 6 avril 1985, il comprend 13 organisations nationales de femmes représentant les positions et les aspirations de toutes les Brunéiennes et son principal objectif est d</w:t>
      </w:r>
      <w:r>
        <w:t>’</w:t>
      </w:r>
      <w:r w:rsidRPr="0067220F">
        <w:t>améliorer la condition de la femme dans tous les domaines culturel, social, économique, ainsi que ceux de l</w:t>
      </w:r>
      <w:r>
        <w:t>’</w:t>
      </w:r>
      <w:r w:rsidRPr="0067220F">
        <w:t>éducation et du bien-être. En outre, il lutte pour l</w:t>
      </w:r>
      <w:r>
        <w:t>’</w:t>
      </w:r>
      <w:r w:rsidRPr="0067220F">
        <w:t>égalité entre les hommes et les femmes et fait la promotion du rôle des femmes dans le développement national. Son programme inclut la poursuite de l</w:t>
      </w:r>
      <w:r>
        <w:t>’</w:t>
      </w:r>
      <w:r w:rsidRPr="0067220F">
        <w:t xml:space="preserve">égalité entre les sexes et la prise en compte systématique des sexospécificités dans les plans de développement nationaux, y compris la prise en compte de la problématique homme femme dans le processus budgétaire. </w:t>
      </w:r>
    </w:p>
    <w:p w:rsidR="00F32418" w:rsidRPr="0067220F" w:rsidRDefault="00F32418" w:rsidP="00795CEB">
      <w:pPr>
        <w:pStyle w:val="SingleTxt"/>
      </w:pPr>
      <w:r w:rsidRPr="0067220F">
        <w:t>3.6.7</w:t>
      </w:r>
      <w:r w:rsidRPr="0067220F">
        <w:tab/>
        <w:t>Le Conseil national du bien-être social du Brunéi Darussalam participe stratégiquement à la prise de décisions concernant les questions nationales et sociales en tant que membre et partenaire d</w:t>
      </w:r>
      <w:r>
        <w:t>’</w:t>
      </w:r>
      <w:r w:rsidRPr="0067220F">
        <w:t>un grand nombre d</w:t>
      </w:r>
      <w:r>
        <w:t>’</w:t>
      </w:r>
      <w:r w:rsidRPr="0067220F">
        <w:t>organismes publics. Le Conseil national du bien-être social du Brunéi Darussalam est également membre de l</w:t>
      </w:r>
      <w:r>
        <w:t>’</w:t>
      </w:r>
      <w:r w:rsidRPr="0067220F">
        <w:t>ASEAN Confederation of Women</w:t>
      </w:r>
      <w:r>
        <w:t>’</w:t>
      </w:r>
      <w:r w:rsidRPr="0067220F">
        <w:t>s Organization, du Conseil international des femmes et du Caucus des femmes de l</w:t>
      </w:r>
      <w:r>
        <w:t>’</w:t>
      </w:r>
      <w:r w:rsidRPr="0067220F">
        <w:t>Asie du Sud-Est sur l</w:t>
      </w:r>
      <w:r>
        <w:t>’</w:t>
      </w:r>
      <w:r w:rsidRPr="0067220F">
        <w:t>ASEAN. Il participe à divers ateliers, conférences, réunions de l</w:t>
      </w:r>
      <w:r>
        <w:t>’</w:t>
      </w:r>
      <w:r w:rsidRPr="0067220F">
        <w:t>ASEAN et de l</w:t>
      </w:r>
      <w:r>
        <w:t>’</w:t>
      </w:r>
      <w:r w:rsidRPr="0067220F">
        <w:t>ASEAN+3, ainsi qu</w:t>
      </w:r>
      <w:r>
        <w:t>’</w:t>
      </w:r>
      <w:r w:rsidRPr="0067220F">
        <w:t>à des réunions d</w:t>
      </w:r>
      <w:r>
        <w:t>’</w:t>
      </w:r>
      <w:r w:rsidRPr="0067220F">
        <w:t>organismes affiliés à l</w:t>
      </w:r>
      <w:r>
        <w:t>’</w:t>
      </w:r>
      <w:r w:rsidRPr="0067220F">
        <w:t>Organisation des Nations Unies. Il participe également très activement aux forums du Comité des femmes de l</w:t>
      </w:r>
      <w:r>
        <w:t>’</w:t>
      </w:r>
      <w:r w:rsidRPr="0067220F">
        <w:t>ASEAN et de l</w:t>
      </w:r>
      <w:r>
        <w:t>’</w:t>
      </w:r>
      <w:r w:rsidRPr="0067220F">
        <w:t>ASEAN Confederation of Women</w:t>
      </w:r>
      <w:r>
        <w:t>’</w:t>
      </w:r>
      <w:r w:rsidRPr="0067220F">
        <w:t>s Organization et mène des activités de mise en œuvre des cinq domaines critiques définis dans le Programme d</w:t>
      </w:r>
      <w:r>
        <w:t>’</w:t>
      </w:r>
      <w:r w:rsidRPr="0067220F">
        <w:t>action de Beijing et la Convention sur l</w:t>
      </w:r>
      <w:r>
        <w:t>’</w:t>
      </w:r>
      <w:r w:rsidRPr="0067220F">
        <w:t>élimination de toutes les formes de discrimination à l</w:t>
      </w:r>
      <w:r>
        <w:t>’</w:t>
      </w:r>
      <w:r w:rsidRPr="0067220F">
        <w:t>égard des femmes. Certaines organisations de femmes sont également membres d</w:t>
      </w:r>
      <w:r>
        <w:t>’</w:t>
      </w:r>
      <w:r w:rsidRPr="0067220F">
        <w:t xml:space="preserve">organes internationaux. </w:t>
      </w:r>
    </w:p>
    <w:p w:rsidR="00F32418" w:rsidRPr="0067220F" w:rsidRDefault="00F32418" w:rsidP="00795CEB">
      <w:pPr>
        <w:pStyle w:val="SingleTxt"/>
      </w:pPr>
      <w:r w:rsidRPr="0067220F">
        <w:t>3.6.8</w:t>
      </w:r>
      <w:r w:rsidRPr="0067220F">
        <w:tab/>
        <w:t>Le Conseil des femmes d</w:t>
      </w:r>
      <w:r>
        <w:t>’</w:t>
      </w:r>
      <w:r w:rsidRPr="0067220F">
        <w:t>affaires du Brunéi Darussalam est une autre ONG qui représente les intérêts et les préoccupations des femmes dans le monde des affaires. Il fournit une plateforme pour l</w:t>
      </w:r>
      <w:r>
        <w:t>’</w:t>
      </w:r>
      <w:r w:rsidRPr="0067220F">
        <w:t>échange des idées et le développement des aptitudes à l</w:t>
      </w:r>
      <w:r>
        <w:t>’</w:t>
      </w:r>
      <w:r w:rsidRPr="0067220F">
        <w:t>entreprise et soutient les entreprises de qualité pour les femmes. Ses activités incluent les foires commerciales, le jumelage et le réseautage des entreprises et la formation aux plans local, régional et international. Ses membres sont issus du gouvernement et du secteur privé, par exemple des femmes d</w:t>
      </w:r>
      <w:r>
        <w:t>’</w:t>
      </w:r>
      <w:r w:rsidRPr="0067220F">
        <w:t>affaires, ainsi que des universitaires. Il collabore étroitement avec le</w:t>
      </w:r>
      <w:r w:rsidRPr="0067220F">
        <w:rPr>
          <w:rFonts w:ascii="Cambria" w:eastAsia="Cambria" w:hAnsi="Cambria" w:cs="Cambria"/>
        </w:rPr>
        <w:t xml:space="preserve"> Ministère des affaires étrangères et du commerce extérieur</w:t>
      </w:r>
      <w:r w:rsidRPr="0067220F">
        <w:t>, de même qu</w:t>
      </w:r>
      <w:r>
        <w:t>’</w:t>
      </w:r>
      <w:r w:rsidRPr="0067220F">
        <w:t>avec le Ministère de l</w:t>
      </w:r>
      <w:r>
        <w:t>’</w:t>
      </w:r>
      <w:r w:rsidRPr="0067220F">
        <w:t>industrie et des ressources primaires et d</w:t>
      </w:r>
      <w:r>
        <w:t>’</w:t>
      </w:r>
      <w:r w:rsidRPr="0067220F">
        <w:t xml:space="preserve">autres organismes publics pertinents pour développer et renforcer ses activités. </w:t>
      </w:r>
    </w:p>
    <w:p w:rsidR="00F32418" w:rsidRPr="0067220F" w:rsidRDefault="00F32418" w:rsidP="00795CEB">
      <w:pPr>
        <w:pStyle w:val="SingleTxt"/>
      </w:pPr>
      <w:r w:rsidRPr="0067220F">
        <w:t>3.6.9</w:t>
      </w:r>
      <w:r w:rsidRPr="0067220F">
        <w:tab/>
      </w:r>
      <w:r w:rsidRPr="00D36E7E">
        <w:rPr>
          <w:w w:val="102"/>
        </w:rPr>
        <w:t>Au plan régional, le Brunéi Darussalam participe aux forums de l’ASEAN et de la BIMP-EAGA (Brunei Darussalam Indonesia Malaysia the Philippines – East ASEAN Growth Area). Le 5 juillet 1988, le Brunéi Darussalam s’est joint à cinq autres pays membres de l’ASEAN pour signer la Déclaration de l’ASEAN sur la promotion des femmes dans la région. Dans le cadre de la mise en pratique de la Déclaration, les États membres de l’ASEAN ont reçu le mandat de diffuser de l’information au sujet de la Déclaration, de promouvoir les discussions sur les questions sexospécifiques, de créer ou de renforcer les mécanismes nationaux pour la promotion de la femme et de sensibiliser les gouvernements au rôle des femmes dans le développement. Le programme pour les femmes de l’ASEAN (maintenant devenu le Comité des femmes de l’ASEAN) a mis au point un dispositif d’établissement de rapports pour la Déclaration. Intitulé « The Advancement of Women in ASEAN; A Regional Report », le premier rapport régional sur la promotion de la femme a été publié en 1996. Le deuxième rapport a été publié en 2001 et le troisième rapport sur la promotion de la femme au sein de l’ASEAN, « Gender Dimensions of Globalisation and Regional Integration », a été publié en 2007. Le Comité des femmes de l’ASEAN se réunit une fois par année et l’ASEAN Confederation of Women’s Organization est représentée dans les réunions du Comité des femmes de l’ASEAN, de même que dans les délégations nationales respectives. En guise de soutien aux initiatives régionales de promotion de la femme, le Brunéi Darussalam célèbre chaque année la Journée internationale de la femme et la Journée de la femme de l’ASEAN les 8 mars et 5 juillet respectivement.</w:t>
      </w:r>
    </w:p>
    <w:p w:rsidR="00F32418" w:rsidRPr="0067220F" w:rsidRDefault="00F32418" w:rsidP="00795CEB">
      <w:pPr>
        <w:pStyle w:val="SingleTxt"/>
      </w:pPr>
      <w:r w:rsidRPr="0067220F">
        <w:t>3.6.10</w:t>
      </w:r>
      <w:r w:rsidR="00D36E7E">
        <w:t xml:space="preserve"> </w:t>
      </w:r>
      <w:r w:rsidRPr="0067220F">
        <w:t>Au plan international, les femmes du Brunéi Darussalam participent aux travaux des Nations Unies, du Commonwealth, du Mouvement des pays non alignés, de l</w:t>
      </w:r>
      <w:r>
        <w:t>’</w:t>
      </w:r>
      <w:r w:rsidRPr="0067220F">
        <w:t>Organisation de la Conférence islamique, aux forums des pays de l</w:t>
      </w:r>
      <w:r>
        <w:t>’</w:t>
      </w:r>
      <w:r w:rsidRPr="0067220F">
        <w:t>Est asiatique et de l</w:t>
      </w:r>
      <w:r>
        <w:t>’</w:t>
      </w:r>
      <w:r w:rsidRPr="0067220F">
        <w:t>Association de coopération économique Asie-Pacifique, en particulier à la réunion du Women Leaders Network de l</w:t>
      </w:r>
      <w:r>
        <w:t>’</w:t>
      </w:r>
      <w:r w:rsidRPr="0067220F">
        <w:t>APEC, au Conseil des entreprises dirigées par des femmes et au Gender Focal Point Network (réseau des responsables de la coordination pour l</w:t>
      </w:r>
      <w:r>
        <w:t>’</w:t>
      </w:r>
      <w:r w:rsidRPr="0067220F">
        <w:t>égalité des sexes).</w:t>
      </w:r>
    </w:p>
    <w:p w:rsidR="00D36E7E" w:rsidRPr="00D36E7E" w:rsidRDefault="00D36E7E" w:rsidP="00D36E7E">
      <w:pPr>
        <w:pStyle w:val="SingleTxt"/>
        <w:spacing w:after="0" w:line="120" w:lineRule="exact"/>
        <w:rPr>
          <w:sz w:val="10"/>
        </w:rPr>
      </w:pPr>
    </w:p>
    <w:p w:rsidR="00F32418" w:rsidRDefault="00231FD8" w:rsidP="00231F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32418" w:rsidRPr="0067220F">
        <w:t>3.7</w:t>
      </w:r>
      <w:r w:rsidR="00F32418" w:rsidRPr="0067220F">
        <w:tab/>
        <w:t>La violence à l</w:t>
      </w:r>
      <w:r w:rsidR="00F32418">
        <w:t>’</w:t>
      </w:r>
      <w:r w:rsidR="00F32418" w:rsidRPr="0067220F">
        <w:t>égard des femmes (tableaux 7.8 à 7.11)</w:t>
      </w:r>
      <w:r>
        <w:br/>
        <w:t>– à l</w:t>
      </w:r>
      <w:r w:rsidR="00F32418" w:rsidRPr="0067220F">
        <w:t>a lumière des recommandations 12 et 19</w:t>
      </w:r>
    </w:p>
    <w:p w:rsidR="00231FD8" w:rsidRPr="00231FD8" w:rsidRDefault="00231FD8" w:rsidP="00231FD8">
      <w:pPr>
        <w:pStyle w:val="SingleTxt"/>
        <w:spacing w:after="0" w:line="120" w:lineRule="exact"/>
        <w:rPr>
          <w:sz w:val="10"/>
        </w:rPr>
      </w:pPr>
    </w:p>
    <w:p w:rsidR="00F32418" w:rsidRPr="0067220F" w:rsidRDefault="00F32418" w:rsidP="00795CEB">
      <w:pPr>
        <w:pStyle w:val="SingleTxt"/>
      </w:pPr>
      <w:r w:rsidRPr="0067220F">
        <w:t>3.7.1</w:t>
      </w:r>
      <w:r w:rsidRPr="0067220F">
        <w:tab/>
      </w:r>
      <w:r w:rsidRPr="00D36E7E">
        <w:rPr>
          <w:w w:val="102"/>
        </w:rPr>
        <w:t>Au Brunéi Darussalam, l’ordonnance de 2000 relative au droit islamique de la famille et la loi relative à la femme mariée définissent l’expression « dharar syarie », violence dans la famille, comme étant la perpétration de l’un des actes ci-après :</w:t>
      </w:r>
    </w:p>
    <w:p w:rsidR="00F32418" w:rsidRPr="0067220F" w:rsidRDefault="00F32418" w:rsidP="00D36E7E">
      <w:pPr>
        <w:pStyle w:val="SingleTxt"/>
        <w:ind w:left="1742"/>
      </w:pPr>
      <w:r w:rsidRPr="0067220F">
        <w:t>i</w:t>
      </w:r>
      <w:r w:rsidR="00D36E7E">
        <w:t>)</w:t>
      </w:r>
      <w:r w:rsidRPr="0067220F">
        <w:tab/>
        <w:t>Menacer ou chercher à menacer délibérément ou intentionnellement un membre de la famille de sévices;</w:t>
      </w:r>
    </w:p>
    <w:p w:rsidR="00F32418" w:rsidRPr="0067220F" w:rsidRDefault="00F32418" w:rsidP="00D36E7E">
      <w:pPr>
        <w:pStyle w:val="SingleTxt"/>
        <w:ind w:left="1742"/>
      </w:pPr>
      <w:r w:rsidRPr="0067220F">
        <w:t>ii</w:t>
      </w:r>
      <w:r w:rsidR="00D36E7E">
        <w:t>)</w:t>
      </w:r>
      <w:r w:rsidRPr="0067220F">
        <w:tab/>
        <w:t>Blesser un membre de la famille par un acte entraînant des blessures;</w:t>
      </w:r>
    </w:p>
    <w:p w:rsidR="00F32418" w:rsidRPr="0067220F" w:rsidRDefault="00F32418" w:rsidP="00D36E7E">
      <w:pPr>
        <w:pStyle w:val="SingleTxt"/>
        <w:ind w:left="1742"/>
      </w:pPr>
      <w:r w:rsidRPr="0067220F">
        <w:t>iii</w:t>
      </w:r>
      <w:r w:rsidR="00D36E7E">
        <w:t>)</w:t>
      </w:r>
      <w:r w:rsidRPr="0067220F">
        <w:tab/>
        <w:t>Obliger le membre de la famille, par la contrainte ou la menace, à adopter un comportement ou à commettre un acte, sexuel ou autre, dont il a le droit de s</w:t>
      </w:r>
      <w:r>
        <w:t>’</w:t>
      </w:r>
      <w:r w:rsidRPr="0067220F">
        <w:t>abstenir;</w:t>
      </w:r>
    </w:p>
    <w:p w:rsidR="00F32418" w:rsidRPr="0067220F" w:rsidRDefault="00F32418" w:rsidP="00D36E7E">
      <w:pPr>
        <w:pStyle w:val="SingleTxt"/>
        <w:ind w:left="1742"/>
      </w:pPr>
      <w:r w:rsidRPr="0067220F">
        <w:t>iv</w:t>
      </w:r>
      <w:r w:rsidR="00D36E7E">
        <w:t>)</w:t>
      </w:r>
      <w:r w:rsidRPr="0067220F">
        <w:tab/>
        <w:t>Séquestrer ou enfermer un membre de la famille contre sa volonté;</w:t>
      </w:r>
    </w:p>
    <w:p w:rsidR="00F32418" w:rsidRPr="0067220F" w:rsidRDefault="00F32418" w:rsidP="00D36E7E">
      <w:pPr>
        <w:pStyle w:val="SingleTxt"/>
        <w:ind w:left="1742"/>
      </w:pPr>
      <w:r w:rsidRPr="0067220F">
        <w:t>v</w:t>
      </w:r>
      <w:r w:rsidR="00D36E7E">
        <w:t>)</w:t>
      </w:r>
      <w:r w:rsidRPr="0067220F">
        <w:tab/>
        <w:t>Harceler continuellement avec l</w:t>
      </w:r>
      <w:r>
        <w:t>’</w:t>
      </w:r>
      <w:r w:rsidRPr="0067220F">
        <w:t>intention de causer de la détresse, de la gêne ou de l</w:t>
      </w:r>
      <w:r>
        <w:t>’</w:t>
      </w:r>
      <w:r w:rsidRPr="0067220F">
        <w:t>humiliation ou être conscient que ce harcèlement risque de causer de la détresse, de la gêne ou de l</w:t>
      </w:r>
      <w:r>
        <w:t>’</w:t>
      </w:r>
      <w:r w:rsidRPr="0067220F">
        <w:t xml:space="preserve">humiliation à un membre de la famille; </w:t>
      </w:r>
    </w:p>
    <w:p w:rsidR="00F32418" w:rsidRPr="0067220F" w:rsidRDefault="00F32418" w:rsidP="00D36E7E">
      <w:pPr>
        <w:pStyle w:val="SingleTxt"/>
        <w:ind w:left="1742"/>
      </w:pPr>
      <w:r w:rsidRPr="0067220F">
        <w:t>vi</w:t>
      </w:r>
      <w:r w:rsidR="00D36E7E">
        <w:t>)</w:t>
      </w:r>
      <w:r w:rsidRPr="0067220F">
        <w:tab/>
        <w:t>Causer la destruction, la détérioration ou la perte de biens d</w:t>
      </w:r>
      <w:r>
        <w:t>’</w:t>
      </w:r>
      <w:r w:rsidRPr="0067220F">
        <w:t>un membre de la famille ou causer des pertes financières à un membre de la famille.</w:t>
      </w:r>
    </w:p>
    <w:p w:rsidR="00F32418" w:rsidRPr="0067220F" w:rsidRDefault="00F32418" w:rsidP="00795CEB">
      <w:pPr>
        <w:pStyle w:val="SingleTxt"/>
      </w:pPr>
      <w:r w:rsidRPr="0067220F">
        <w:t>3.7.2</w:t>
      </w:r>
      <w:r w:rsidRPr="0067220F">
        <w:tab/>
        <w:t>Le Brunéi Darussalam a promulgué différentes lois qui criminalisent la violence dans la famille, y compris le Code pénal (chap. 22), la loi sur la protection des filles et des femmes (chap. 120), l</w:t>
      </w:r>
      <w:r>
        <w:t>’</w:t>
      </w:r>
      <w:r w:rsidRPr="0067220F">
        <w:t>ordonnance de 2000 sur le droit islamique de la famille, la loi relative à la femme mariée (chap. 190) et l</w:t>
      </w:r>
      <w:r>
        <w:t>’</w:t>
      </w:r>
      <w:r w:rsidRPr="0067220F">
        <w:t xml:space="preserve">ordonnance de 2006 sur les enfants et les jeunes. </w:t>
      </w:r>
    </w:p>
    <w:p w:rsidR="00F32418" w:rsidRPr="0067220F" w:rsidRDefault="00F32418" w:rsidP="00795CEB">
      <w:pPr>
        <w:pStyle w:val="SingleTxt"/>
      </w:pPr>
      <w:r w:rsidRPr="0067220F">
        <w:t>3.7.3</w:t>
      </w:r>
      <w:r w:rsidRPr="0067220F">
        <w:tab/>
        <w:t>L</w:t>
      </w:r>
      <w:r>
        <w:t>’</w:t>
      </w:r>
      <w:r w:rsidRPr="0067220F">
        <w:t>ordonnance de 2000 sur le droit islamique de la famille et la loi relative à la femme mariée (chap. 190) ont été modifiées en 2010 pour inclure des dispositions sur la violence dans la famille. Toute femme qui est la cible d</w:t>
      </w:r>
      <w:r>
        <w:t>’</w:t>
      </w:r>
      <w:r w:rsidRPr="0067220F">
        <w:t>une violence quelconque peut faire appel à un tribunal de la charia pour obtenir une ordonnance de protection ou d</w:t>
      </w:r>
      <w:r>
        <w:t>’</w:t>
      </w:r>
      <w:r w:rsidRPr="0067220F">
        <w:t>expulsion contre la violence dans la famille (dharar syari</w:t>
      </w:r>
      <w:r>
        <w:t>’</w:t>
      </w:r>
      <w:r w:rsidRPr="0067220F">
        <w:t xml:space="preserve">e). </w:t>
      </w:r>
    </w:p>
    <w:p w:rsidR="00F32418" w:rsidRPr="0067220F" w:rsidRDefault="00F32418" w:rsidP="00795CEB">
      <w:pPr>
        <w:pStyle w:val="SingleTxt"/>
      </w:pPr>
      <w:r w:rsidRPr="0067220F">
        <w:t>3.7.4</w:t>
      </w:r>
      <w:r w:rsidRPr="0067220F">
        <w:tab/>
        <w:t>Des campagnes de sensibilisation et de formation du personnel, en particulier le personnel de première ligne intervenant dans les cas de violence dans la famille, sont menées en permanence par les organismes publics et les ONG. Elles visent notamment les médecins, les policiers, les enseignants et les travailleurs sociaux. En</w:t>
      </w:r>
      <w:r w:rsidR="00D36E7E">
        <w:t> </w:t>
      </w:r>
      <w:r w:rsidRPr="0067220F">
        <w:t>2008 seulement, deux colloques nationaux ont été organisés, qui portaient précisément sur la violence dans la famille, sur le thème « Don</w:t>
      </w:r>
      <w:r>
        <w:t>’</w:t>
      </w:r>
      <w:r w:rsidRPr="0067220F">
        <w:t xml:space="preserve">t be silent, take action » (Briser le silence et agir). </w:t>
      </w:r>
    </w:p>
    <w:p w:rsidR="00F32418" w:rsidRPr="0067220F" w:rsidRDefault="00F32418" w:rsidP="00795CEB">
      <w:pPr>
        <w:pStyle w:val="SingleTxt"/>
      </w:pPr>
      <w:r w:rsidRPr="0067220F">
        <w:t>3.7.5</w:t>
      </w:r>
      <w:r w:rsidRPr="0067220F">
        <w:tab/>
        <w:t>La protection des victimes est assurée par des refuges gérés par le Département du développement communautaire. Des services de soutien des organismes publics et des ONG sont fournis aux victimes et des services d</w:t>
      </w:r>
      <w:r>
        <w:t>’</w:t>
      </w:r>
      <w:r w:rsidRPr="0067220F">
        <w:t>orientation sont fournis aux auteurs aussi bien qu</w:t>
      </w:r>
      <w:r>
        <w:t>’</w:t>
      </w:r>
      <w:r w:rsidRPr="0067220F">
        <w:t>aux victimes de la violence. En 2006, le Département du développement communautaire a mis en place un service d</w:t>
      </w:r>
      <w:r>
        <w:t>’</w:t>
      </w:r>
      <w:r w:rsidRPr="0067220F">
        <w:t>assistance téléphonique à trois chiffres, le 141, pour remplacer l</w:t>
      </w:r>
      <w:r>
        <w:t>’</w:t>
      </w:r>
      <w:r w:rsidRPr="0067220F">
        <w:t>ancienne ligne au numéro à six chiffres qui permettait de signaler les cas de violence, de formuler des plaintes, d</w:t>
      </w:r>
      <w:r>
        <w:t>’</w:t>
      </w:r>
      <w:r w:rsidRPr="0067220F">
        <w:t xml:space="preserve">exprimer des doléances, tout en prodiguant des services de consultation par téléphone. Les appels sont inscrits au registre conformément aux exigences de Child Helpline International. </w:t>
      </w:r>
    </w:p>
    <w:p w:rsidR="00F32418" w:rsidRPr="0067220F" w:rsidRDefault="00F32418" w:rsidP="00795CEB">
      <w:pPr>
        <w:pStyle w:val="SingleTxt"/>
      </w:pPr>
      <w:r w:rsidRPr="0067220F">
        <w:t>3.7.6</w:t>
      </w:r>
      <w:r w:rsidRPr="0067220F">
        <w:tab/>
        <w:t>L</w:t>
      </w:r>
      <w:r>
        <w:t>’</w:t>
      </w:r>
      <w:r w:rsidRPr="0067220F">
        <w:t xml:space="preserve">incidence de la violence familiale au Brunéi Darussalam est difficile à évaluer de façon précise pour des raisons telles que la stigmatisation, la réticence, la honte et la crainte pour la sécurité personnelle, ce qui explique que certains cas ne sont pas signalés. </w:t>
      </w:r>
    </w:p>
    <w:p w:rsidR="00F32418" w:rsidRPr="0067220F" w:rsidRDefault="00F32418" w:rsidP="00795CEB">
      <w:pPr>
        <w:pStyle w:val="SingleTxt"/>
      </w:pPr>
      <w:r w:rsidRPr="0067220F">
        <w:t>3.7.7</w:t>
      </w:r>
      <w:r w:rsidRPr="0067220F">
        <w:tab/>
        <w:t>La dernière répartition statistique effectuée par le Département du renseignement criminel de la Police royale du Brunéi Darussalam montre que le nombre de cas de violence dans la famille pour les cinq dernières années n</w:t>
      </w:r>
      <w:r>
        <w:t>’</w:t>
      </w:r>
      <w:r w:rsidRPr="0067220F">
        <w:t>a cessé de diminuer, passant de 175 cas en 2005 à 122 cas en août 2009. De ce nombre, on comptait 160 cas de violence contre la conjointe en 2005 et 100 cas en août 2009. Les cas de maltraitance d</w:t>
      </w:r>
      <w:r>
        <w:t>’</w:t>
      </w:r>
      <w:r w:rsidRPr="0067220F">
        <w:t>enfants et de domestiques ont doublé en 2008, comparativement à l</w:t>
      </w:r>
      <w:r>
        <w:t>’</w:t>
      </w:r>
      <w:r w:rsidRPr="0067220F">
        <w:t>année 2005 (tableaux 7.8-7.9).</w:t>
      </w:r>
    </w:p>
    <w:p w:rsidR="00D36E7E" w:rsidRPr="00D36E7E" w:rsidRDefault="00D36E7E" w:rsidP="00D36E7E">
      <w:pPr>
        <w:pStyle w:val="SingleTxt"/>
        <w:spacing w:after="0" w:line="120" w:lineRule="exact"/>
        <w:rPr>
          <w:sz w:val="10"/>
        </w:rPr>
      </w:pPr>
    </w:p>
    <w:p w:rsidR="00F32418" w:rsidRDefault="00231FD8" w:rsidP="00231F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tab/>
      </w:r>
      <w:r w:rsidR="00F32418" w:rsidRPr="0067220F">
        <w:t>3.8</w:t>
      </w:r>
      <w:r w:rsidR="00F32418" w:rsidRPr="0067220F">
        <w:tab/>
        <w:t>Femmes handicapées</w:t>
      </w:r>
      <w:r>
        <w:t xml:space="preserve"> </w:t>
      </w:r>
      <w:r w:rsidR="00F32418" w:rsidRPr="00D36E7E">
        <w:rPr>
          <w:iCs/>
        </w:rPr>
        <w:t>(tableau 7.2)</w:t>
      </w:r>
    </w:p>
    <w:p w:rsidR="00231FD8" w:rsidRPr="00231FD8" w:rsidRDefault="00231FD8" w:rsidP="00231FD8">
      <w:pPr>
        <w:pStyle w:val="SingleTxt"/>
        <w:spacing w:after="0" w:line="120" w:lineRule="exact"/>
        <w:rPr>
          <w:sz w:val="10"/>
        </w:rPr>
      </w:pPr>
    </w:p>
    <w:p w:rsidR="00F32418" w:rsidRPr="0067220F" w:rsidRDefault="00F32418" w:rsidP="00795CEB">
      <w:pPr>
        <w:pStyle w:val="SingleTxt"/>
      </w:pPr>
      <w:r w:rsidRPr="0067220F">
        <w:t>3.8.1</w:t>
      </w:r>
      <w:r w:rsidRPr="0067220F">
        <w:tab/>
        <w:t xml:space="preserve">En 2008, 2 284 personnes handicapées étaient inscrites au Département du développement communautaire, ce qui représente 0,57 % de la population totale. </w:t>
      </w:r>
    </w:p>
    <w:p w:rsidR="00F32418" w:rsidRPr="0067220F" w:rsidRDefault="00F32418" w:rsidP="00795CEB">
      <w:pPr>
        <w:pStyle w:val="SingleTxt"/>
      </w:pPr>
      <w:r w:rsidRPr="0067220F">
        <w:t>3.8.2</w:t>
      </w:r>
      <w:r w:rsidRPr="0067220F">
        <w:tab/>
        <w:t>Les questions relatives aux personnes handicapées (y compris les femmes) sont traitées par le Comité spécial des personnes handicapées et des aînés, sous l</w:t>
      </w:r>
      <w:r>
        <w:t>’</w:t>
      </w:r>
      <w:r w:rsidRPr="0067220F">
        <w:t>égide du Conseil national chargé des questions sociales. Le Comité spécial est présidé par le Ministre de la culture, de la jeunesse et des sports alors que le Sous-Ministre et le Secrétaire permanent y assument respectivement les fonctions de vice-président et de secrétaire. Parmi les membres du Comité spécial figurent les secrétaires permanents du Cabinet du Premier Ministre, des Ministères des finances, de l</w:t>
      </w:r>
      <w:r>
        <w:t>’</w:t>
      </w:r>
      <w:r w:rsidRPr="0067220F">
        <w:t xml:space="preserve">éducation, de la santé, des affaires religieuses, des communications et du développement, de même que des représentants du Conseil national du bien-être social du Brunéi Darussalam et du Conseil du bien-être communautaire. Le Département du développement communautaire assume le secrétariat du Comité. </w:t>
      </w:r>
    </w:p>
    <w:p w:rsidR="00F32418" w:rsidRPr="0067220F" w:rsidRDefault="00F32418" w:rsidP="00795CEB">
      <w:pPr>
        <w:pStyle w:val="SingleTxt"/>
      </w:pPr>
      <w:r w:rsidRPr="0067220F">
        <w:t>3.8.3</w:t>
      </w:r>
      <w:r w:rsidRPr="0067220F">
        <w:tab/>
        <w:t>Le Comité spécial a pour mandat :</w:t>
      </w:r>
    </w:p>
    <w:p w:rsidR="00F32418" w:rsidRPr="0067220F" w:rsidRDefault="00F32418" w:rsidP="00133A46">
      <w:pPr>
        <w:pStyle w:val="SingleTxt"/>
        <w:ind w:left="1742"/>
      </w:pPr>
      <w:r w:rsidRPr="0067220F">
        <w:t>i</w:t>
      </w:r>
      <w:r w:rsidR="00133A46">
        <w:t>)</w:t>
      </w:r>
      <w:r w:rsidRPr="0067220F">
        <w:tab/>
        <w:t>De recommander des politiques, des lois et des plans d</w:t>
      </w:r>
      <w:r>
        <w:t>’</w:t>
      </w:r>
      <w:r w:rsidRPr="0067220F">
        <w:t>action formulés pour traiter des problèmes relatifs aux aînés et aux personnes handicapées;</w:t>
      </w:r>
    </w:p>
    <w:p w:rsidR="00F32418" w:rsidRPr="0067220F" w:rsidRDefault="00F32418" w:rsidP="00133A46">
      <w:pPr>
        <w:pStyle w:val="SingleTxt"/>
        <w:ind w:left="1742"/>
      </w:pPr>
      <w:r w:rsidRPr="0067220F">
        <w:t>ii</w:t>
      </w:r>
      <w:r w:rsidR="00133A46">
        <w:t>)</w:t>
      </w:r>
      <w:r w:rsidRPr="0067220F">
        <w:tab/>
        <w:t>D</w:t>
      </w:r>
      <w:r>
        <w:t>’</w:t>
      </w:r>
      <w:r w:rsidRPr="0067220F">
        <w:t>assurer la coordination et de faire en sorte que les plans d</w:t>
      </w:r>
      <w:r>
        <w:t>’</w:t>
      </w:r>
      <w:r w:rsidRPr="0067220F">
        <w:t>action et les programmes concernant les aînés et les personnes handicapées soient mis en œuvre par les organismes compétents;</w:t>
      </w:r>
    </w:p>
    <w:p w:rsidR="00F32418" w:rsidRPr="0067220F" w:rsidRDefault="00F32418" w:rsidP="00133A46">
      <w:pPr>
        <w:pStyle w:val="SingleTxt"/>
        <w:ind w:left="1742"/>
      </w:pPr>
      <w:r w:rsidRPr="0067220F">
        <w:t>iii</w:t>
      </w:r>
      <w:r w:rsidR="00133A46">
        <w:t>)</w:t>
      </w:r>
      <w:r w:rsidRPr="0067220F">
        <w:tab/>
        <w:t>D</w:t>
      </w:r>
      <w:r>
        <w:t>’</w:t>
      </w:r>
      <w:r w:rsidRPr="0067220F">
        <w:t>examiner et d</w:t>
      </w:r>
      <w:r>
        <w:t>’</w:t>
      </w:r>
      <w:r w:rsidRPr="0067220F">
        <w:t>analyser régulièrement l</w:t>
      </w:r>
      <w:r>
        <w:t>’</w:t>
      </w:r>
      <w:r w:rsidRPr="0067220F">
        <w:t>efficacité des plans d</w:t>
      </w:r>
      <w:r>
        <w:t>’</w:t>
      </w:r>
      <w:r w:rsidRPr="0067220F">
        <w:t xml:space="preserve">action et des programmes concernant les aînés et les personnes handicapées; </w:t>
      </w:r>
    </w:p>
    <w:p w:rsidR="00F32418" w:rsidRPr="0067220F" w:rsidRDefault="00F32418" w:rsidP="00133A46">
      <w:pPr>
        <w:pStyle w:val="SingleTxt"/>
        <w:ind w:left="1742"/>
      </w:pPr>
      <w:r w:rsidRPr="0067220F">
        <w:t>iv</w:t>
      </w:r>
      <w:r w:rsidR="00133A46">
        <w:t>)</w:t>
      </w:r>
      <w:r w:rsidRPr="0067220F">
        <w:tab/>
        <w:t xml:space="preserve">De faire en sorte que tous les problèmes pertinents des aînés et des personnes handicapées soient identifiés avant de commander des travaux de recherche afin de recommander des stratégies permettant de les résoudre; </w:t>
      </w:r>
    </w:p>
    <w:p w:rsidR="00F32418" w:rsidRPr="0067220F" w:rsidRDefault="00F32418" w:rsidP="00133A46">
      <w:pPr>
        <w:pStyle w:val="SingleTxt"/>
        <w:ind w:left="1742"/>
      </w:pPr>
      <w:r w:rsidRPr="0067220F">
        <w:t>v</w:t>
      </w:r>
      <w:r w:rsidR="00133A46">
        <w:t>)</w:t>
      </w:r>
      <w:r w:rsidRPr="0067220F">
        <w:tab/>
        <w:t>De veiller à ce qu</w:t>
      </w:r>
      <w:r>
        <w:t>’</w:t>
      </w:r>
      <w:r w:rsidRPr="0067220F">
        <w:t xml:space="preserve">une base de données sur les aînés et les personnes handicapées soit créée; </w:t>
      </w:r>
    </w:p>
    <w:p w:rsidR="00F32418" w:rsidRPr="0067220F" w:rsidRDefault="00F32418" w:rsidP="00133A46">
      <w:pPr>
        <w:pStyle w:val="SingleTxt"/>
        <w:ind w:left="1742"/>
      </w:pPr>
      <w:r w:rsidRPr="0067220F">
        <w:t>vi</w:t>
      </w:r>
      <w:r w:rsidR="00133A46">
        <w:t>)</w:t>
      </w:r>
      <w:r w:rsidRPr="0067220F">
        <w:tab/>
        <w:t>D</w:t>
      </w:r>
      <w:r>
        <w:t>’</w:t>
      </w:r>
      <w:r w:rsidRPr="0067220F">
        <w:t>assurer une coopération étroite entre les intervenants concernés des organismes gouvernementaux et non gouvernementaux, y compris le secteur privé, les organismes bénévoles, les personnes morales, les entreprises, les leaders des collectivités et des villages, les parents, de même que le grand public, pour s</w:t>
      </w:r>
      <w:r>
        <w:t>’</w:t>
      </w:r>
      <w:r w:rsidRPr="0067220F">
        <w:t>attaquer aux problèmes touchant les aînés et les personnes handicapées.</w:t>
      </w:r>
    </w:p>
    <w:p w:rsidR="00F32418" w:rsidRPr="0067220F" w:rsidRDefault="00F32418" w:rsidP="00795CEB">
      <w:pPr>
        <w:pStyle w:val="SingleTxt"/>
      </w:pPr>
      <w:r w:rsidRPr="0067220F">
        <w:t>3.8.4</w:t>
      </w:r>
      <w:r w:rsidRPr="0067220F">
        <w:tab/>
        <w:t>L</w:t>
      </w:r>
      <w:r>
        <w:t>’</w:t>
      </w:r>
      <w:r w:rsidRPr="0067220F">
        <w:t>organisme national regroupant toutes les questions concernant les personnes handicapées est le Département du développement communautaire, qui dépend du Ministère de la culture, de la jeunesse et des sports. Deux autres organismes, à savoir le Ministère de la santé et le Ministère de l</w:t>
      </w:r>
      <w:r>
        <w:t>’</w:t>
      </w:r>
      <w:r w:rsidRPr="0067220F">
        <w:t xml:space="preserve">éducation, sont les principaux responsables de la prestation </w:t>
      </w:r>
      <w:r w:rsidRPr="0067220F">
        <w:rPr>
          <w:rFonts w:ascii="Cambria" w:eastAsia="Cambria" w:hAnsi="Cambria" w:cs="Cambria"/>
        </w:rPr>
        <w:t>de services en matière de santé et d</w:t>
      </w:r>
      <w:r>
        <w:rPr>
          <w:rFonts w:ascii="Cambria" w:eastAsia="Cambria" w:hAnsi="Cambria" w:cs="Cambria"/>
        </w:rPr>
        <w:t>’</w:t>
      </w:r>
      <w:r w:rsidRPr="0067220F">
        <w:rPr>
          <w:rFonts w:ascii="Cambria" w:eastAsia="Cambria" w:hAnsi="Cambria" w:cs="Cambria"/>
        </w:rPr>
        <w:t>éducation</w:t>
      </w:r>
      <w:r w:rsidRPr="0067220F">
        <w:t xml:space="preserve"> aux personnes handicapées. Ces différents partenaires tiennent régulièrement des réunions tripartites afin d</w:t>
      </w:r>
      <w:r>
        <w:t>’</w:t>
      </w:r>
      <w:r w:rsidRPr="0067220F">
        <w:t>avoir une action efficace et intégrée à l</w:t>
      </w:r>
      <w:r>
        <w:t>’</w:t>
      </w:r>
      <w:r w:rsidRPr="0067220F">
        <w:t xml:space="preserve">égard des droits et de la protection des enfants handicapés. Pour ce qui est des soins de santé, la priorité est accordée aux jeunes, en particulier à la prévention des handicaps en optimisant les soins périnatals, prénatals et postnatals. </w:t>
      </w:r>
    </w:p>
    <w:p w:rsidR="00F32418" w:rsidRPr="0067220F" w:rsidRDefault="00F32418" w:rsidP="00795CEB">
      <w:pPr>
        <w:pStyle w:val="SingleTxt"/>
      </w:pPr>
      <w:r w:rsidRPr="0067220F">
        <w:t>3.8.5</w:t>
      </w:r>
      <w:r w:rsidRPr="0067220F">
        <w:tab/>
        <w:t>Le Centre pour le développement de l</w:t>
      </w:r>
      <w:r>
        <w:t>’</w:t>
      </w:r>
      <w:r w:rsidRPr="0067220F">
        <w:t>enfant, dans le cadre du Ministère de la santé, fournit des services qui facilitent le diagnostic, l</w:t>
      </w:r>
      <w:r>
        <w:t>’</w:t>
      </w:r>
      <w:r w:rsidRPr="0067220F">
        <w:t>évaluation, le traitement et la thérapie de soutien pour les enfants handicapés afin de leur assurer un état de santé et un développement optimaux. Le Centre assure également la coordination des organisations non gouvernementales auxquelles il apporte un soutien et une formation professionnels.</w:t>
      </w:r>
    </w:p>
    <w:p w:rsidR="00F32418" w:rsidRPr="0067220F" w:rsidRDefault="00F32418" w:rsidP="00795CEB">
      <w:pPr>
        <w:pStyle w:val="SingleTxt"/>
      </w:pPr>
      <w:r w:rsidRPr="0067220F">
        <w:t>3.8.6</w:t>
      </w:r>
      <w:r w:rsidRPr="0067220F">
        <w:tab/>
        <w:t>Le Ministère de l</w:t>
      </w:r>
      <w:r>
        <w:t>’</w:t>
      </w:r>
      <w:r w:rsidRPr="0067220F">
        <w:t>éducation applique une politique d</w:t>
      </w:r>
      <w:r>
        <w:t>’</w:t>
      </w:r>
      <w:r w:rsidRPr="0067220F">
        <w:t>intégration pour les personnes handicapées, qui ne permet aucune ségrégation des écoles à leur égard. L</w:t>
      </w:r>
      <w:r>
        <w:t>’</w:t>
      </w:r>
      <w:r w:rsidRPr="0067220F">
        <w:t>éducation des personnes ayant des besoins particuliers est coordonnée par le Groupe de l</w:t>
      </w:r>
      <w:r>
        <w:t>’</w:t>
      </w:r>
      <w:r w:rsidRPr="0067220F">
        <w:t>éducation spécialisée au sein du Ministère de l</w:t>
      </w:r>
      <w:r>
        <w:t>’</w:t>
      </w:r>
      <w:r w:rsidRPr="0067220F">
        <w:t>éducation. Ce groupe organise les services requis avec l</w:t>
      </w:r>
      <w:r>
        <w:t>’</w:t>
      </w:r>
      <w:r w:rsidRPr="0067220F">
        <w:t>appui de l</w:t>
      </w:r>
      <w:r>
        <w:t>’</w:t>
      </w:r>
      <w:r w:rsidRPr="0067220F">
        <w:t>équipe basée dans l</w:t>
      </w:r>
      <w:r>
        <w:t>’</w:t>
      </w:r>
      <w:r w:rsidRPr="0067220F">
        <w:t>école. Celle-ci se compose d</w:t>
      </w:r>
      <w:r>
        <w:t>’</w:t>
      </w:r>
      <w:r w:rsidRPr="0067220F">
        <w:t>enseignants spécialisés, d</w:t>
      </w:r>
      <w:r>
        <w:t>’</w:t>
      </w:r>
      <w:r w:rsidRPr="0067220F">
        <w:t>enseignants non spécialisés, d</w:t>
      </w:r>
      <w:r>
        <w:t>’</w:t>
      </w:r>
      <w:r w:rsidRPr="0067220F">
        <w:t>auxiliaires d</w:t>
      </w:r>
      <w:r>
        <w:t>’</w:t>
      </w:r>
      <w:r w:rsidRPr="0067220F">
        <w:t>enseignement, d</w:t>
      </w:r>
      <w:r>
        <w:t>’</w:t>
      </w:r>
      <w:r w:rsidRPr="0067220F">
        <w:t>enseignants-ressources, d</w:t>
      </w:r>
      <w:r>
        <w:t>’</w:t>
      </w:r>
      <w:r w:rsidRPr="0067220F">
        <w:t>éducateurs spécialisés, de psychologues et d</w:t>
      </w:r>
      <w:r>
        <w:t>’</w:t>
      </w:r>
      <w:r w:rsidRPr="0067220F">
        <w:t xml:space="preserve">autres spécialistes compétents. </w:t>
      </w:r>
    </w:p>
    <w:p w:rsidR="00F32418" w:rsidRPr="0067220F" w:rsidRDefault="00F32418" w:rsidP="00795CEB">
      <w:pPr>
        <w:pStyle w:val="SingleTxt"/>
      </w:pPr>
      <w:r w:rsidRPr="0067220F">
        <w:t>3.8.7</w:t>
      </w:r>
      <w:r w:rsidRPr="0067220F">
        <w:tab/>
        <w:t>Le Gouvernement est en train de mettre en place des centres d</w:t>
      </w:r>
      <w:r>
        <w:t>’</w:t>
      </w:r>
      <w:r w:rsidRPr="0067220F">
        <w:t>excellence pour les étudiants ayant des besoins spéciaux qui sont particulièrement brillants dans leurs études, en mettant en place des écoles modèles offrant des services d</w:t>
      </w:r>
      <w:r>
        <w:t>’</w:t>
      </w:r>
      <w:r w:rsidRPr="0067220F">
        <w:t>excellence aux enfants. Certaines écoles primaires et secondaires ont été sélectionnées et ont reçu un financement et un soutien additionnels afin de les doter des infrastructures, du matériel ou des ressources pédagogiques nécessaires, des services de soutien spécialisés ainsi que des programmes de formation des maîtres visant à assurer un enseignement de qualité ouvert à un large éventail d</w:t>
      </w:r>
      <w:r>
        <w:t>’</w:t>
      </w:r>
      <w:r w:rsidRPr="0067220F">
        <w:t>étudiants ayant des besoins divers en matière d</w:t>
      </w:r>
      <w:r>
        <w:t>’</w:t>
      </w:r>
      <w:r w:rsidRPr="0067220F">
        <w:t xml:space="preserve">apprentissage. </w:t>
      </w:r>
    </w:p>
    <w:p w:rsidR="00F32418" w:rsidRPr="0067220F" w:rsidRDefault="00F32418" w:rsidP="00795CEB">
      <w:pPr>
        <w:pStyle w:val="SingleTxt"/>
      </w:pPr>
      <w:r w:rsidRPr="0067220F">
        <w:t>3.8.8</w:t>
      </w:r>
      <w:r w:rsidRPr="0067220F">
        <w:tab/>
        <w:t>Le public a de plus en plus conscience des possibilités de formation et d</w:t>
      </w:r>
      <w:r>
        <w:t>’</w:t>
      </w:r>
      <w:r w:rsidRPr="0067220F">
        <w:t xml:space="preserve">emploi des personnes handicapées, comme en témoigne le nombre croissant de ces personnes dans la population active. Des programmes adaptés aux personnes </w:t>
      </w:r>
      <w:r w:rsidRPr="0067220F">
        <w:rPr>
          <w:rFonts w:eastAsia="Cambria"/>
        </w:rPr>
        <w:t>handicapées sont fournis par le Département du développement communautaire dans des centres appelés</w:t>
      </w:r>
      <w:r w:rsidRPr="0067220F">
        <w:rPr>
          <w:rFonts w:eastAsia="Cambria"/>
          <w:i/>
          <w:iCs/>
        </w:rPr>
        <w:t xml:space="preserve"> Pusat Bahagia</w:t>
      </w:r>
      <w:r w:rsidRPr="0067220F">
        <w:rPr>
          <w:rFonts w:eastAsia="Cambria"/>
        </w:rPr>
        <w:t xml:space="preserve"> dans chaque district. Les centres fournissent des services de formation pour les enfants et les adultes handicapés, de formation dans l</w:t>
      </w:r>
      <w:r>
        <w:rPr>
          <w:rFonts w:eastAsia="Cambria"/>
        </w:rPr>
        <w:t>’</w:t>
      </w:r>
      <w:r w:rsidRPr="0067220F">
        <w:rPr>
          <w:rFonts w:eastAsia="Cambria"/>
        </w:rPr>
        <w:t>entreprise, de réadaptation à base communautaire, de même que de l</w:t>
      </w:r>
      <w:r>
        <w:rPr>
          <w:rFonts w:eastAsia="Cambria"/>
        </w:rPr>
        <w:t>’</w:t>
      </w:r>
      <w:r w:rsidRPr="0067220F">
        <w:rPr>
          <w:rFonts w:eastAsia="Cambria"/>
        </w:rPr>
        <w:t>équipement adapté aux personnes handicapées pauvres. À l</w:t>
      </w:r>
      <w:r>
        <w:rPr>
          <w:rFonts w:eastAsia="Cambria"/>
        </w:rPr>
        <w:t>’</w:t>
      </w:r>
      <w:r w:rsidRPr="0067220F">
        <w:rPr>
          <w:rFonts w:eastAsia="Cambria"/>
        </w:rPr>
        <w:t>heure actuelle, deux programmes sont dispensés par le centre</w:t>
      </w:r>
      <w:r w:rsidRPr="0067220F">
        <w:t>, à savoir le programme d</w:t>
      </w:r>
      <w:r>
        <w:t>’</w:t>
      </w:r>
      <w:r w:rsidRPr="0067220F">
        <w:t>orientation de base et le programme de formation professionnelle. Le Département du développement communautaire et le Centre pour le développement de l</w:t>
      </w:r>
      <w:r>
        <w:t>’</w:t>
      </w:r>
      <w:r w:rsidRPr="0067220F">
        <w:t>enfant dispensent également des programmes de réhabilitation communautaires ou à domicile, qui fournissent des services à ceux qui n</w:t>
      </w:r>
      <w:r>
        <w:t>’</w:t>
      </w:r>
      <w:r w:rsidRPr="0067220F">
        <w:t>ont pas la chance de suivre une formation aux centres, en particulier ceux qui vivent dans les régions rurales. Quant aux familles des personnes handicapées, elles bénéficient d</w:t>
      </w:r>
      <w:r>
        <w:t>’</w:t>
      </w:r>
      <w:r w:rsidRPr="0067220F">
        <w:t>une thérapie de soutien qui aide à soulager les angoisses et les craintes injustifiées qu</w:t>
      </w:r>
      <w:r>
        <w:t>’</w:t>
      </w:r>
      <w:r w:rsidRPr="0067220F">
        <w:t>éprouvent les parents à l</w:t>
      </w:r>
      <w:r>
        <w:t>’</w:t>
      </w:r>
      <w:r w:rsidRPr="0067220F">
        <w:t>égard de leurs enfants.</w:t>
      </w:r>
    </w:p>
    <w:p w:rsidR="00F32418" w:rsidRPr="0067220F" w:rsidRDefault="00F32418" w:rsidP="00795CEB">
      <w:pPr>
        <w:pStyle w:val="SingleTxt"/>
      </w:pPr>
      <w:r w:rsidRPr="0067220F">
        <w:t>3.8.9</w:t>
      </w:r>
      <w:r w:rsidRPr="0067220F">
        <w:tab/>
        <w:t>Dans le souci de promouvoir davantage le droit des personnes handicapées, le Brunéi Darussalam a signé la Convention relative aux droits des personnes handicapées le 18 décembre 2007. Un comité national/groupe spécial a été créé pour étudier la Convention, sous l</w:t>
      </w:r>
      <w:r>
        <w:t>’</w:t>
      </w:r>
      <w:r w:rsidRPr="0067220F">
        <w:t>égide du Département du développement communautaire qui coordonne les études sur la possibilité de ratifier la Convention dans un avenir proche. Cette ratification permettrait de promulguer une législation appropriée qui, entre autres choses, traiterait des questions concernant les personnes handicapées dans une optique axée sur les droits. En même temps, cette législation interdirait expressément toute discrimination à l</w:t>
      </w:r>
      <w:r>
        <w:t>’</w:t>
      </w:r>
      <w:r w:rsidRPr="0067220F">
        <w:t>égard des personnes handicapées.</w:t>
      </w:r>
    </w:p>
    <w:p w:rsidR="00F32418" w:rsidRPr="0067220F" w:rsidRDefault="00F32418" w:rsidP="00795CEB">
      <w:pPr>
        <w:pStyle w:val="SingleTxt"/>
      </w:pPr>
      <w:r w:rsidRPr="0067220F">
        <w:t>3.8.10</w:t>
      </w:r>
      <w:r w:rsidR="00133A46">
        <w:t xml:space="preserve"> </w:t>
      </w:r>
      <w:r w:rsidRPr="0067220F">
        <w:t>La loi relative aux pensions de vieillesse et d</w:t>
      </w:r>
      <w:r>
        <w:t>’</w:t>
      </w:r>
      <w:r w:rsidRPr="0067220F">
        <w:t>invalidité (chap. 18) prévoit le versement de prestations mensuelles aux citoyens et aux résidents permanents. L</w:t>
      </w:r>
      <w:r>
        <w:t>’</w:t>
      </w:r>
      <w:r w:rsidRPr="0067220F">
        <w:t>assistance sociale inclut également un service d</w:t>
      </w:r>
      <w:r>
        <w:t>’</w:t>
      </w:r>
      <w:r w:rsidRPr="0067220F">
        <w:t>aide aux personnes handicapées sous la forme de fauteuils roulants, d</w:t>
      </w:r>
      <w:r>
        <w:t>’</w:t>
      </w:r>
      <w:r w:rsidRPr="0067220F">
        <w:t>appareils de marche, de transcriptions en braille, de membres artificiels, d</w:t>
      </w:r>
      <w:r>
        <w:t>’</w:t>
      </w:r>
      <w:r w:rsidRPr="0067220F">
        <w:t xml:space="preserve">aide visuelle et des cours destinés aux enfants ayant des besoins particuliers, ainsi que des programmes de formation des adultes (langage gestuel, vannerie, braille, artisanat, art, musique, menuiserie, couture et horticulture). </w:t>
      </w:r>
    </w:p>
    <w:p w:rsidR="00F32418" w:rsidRPr="0067220F" w:rsidRDefault="00F32418" w:rsidP="00795CEB">
      <w:pPr>
        <w:pStyle w:val="SingleTxt"/>
      </w:pPr>
      <w:r w:rsidRPr="0067220F">
        <w:t>3.8.11</w:t>
      </w:r>
      <w:r w:rsidR="00133A46">
        <w:t xml:space="preserve"> </w:t>
      </w:r>
      <w:r w:rsidRPr="0067220F">
        <w:t xml:space="preserve">De plus, les organisations non gouvernementales présentes dans le pays viennent compléter les efforts engagés par le Gouvernement pour la promotion et la protection des droits des personnes handicapées. Au nombre de ces dernières figurent notamment : </w:t>
      </w:r>
    </w:p>
    <w:p w:rsidR="00F32418" w:rsidRPr="0067220F" w:rsidRDefault="00F32418" w:rsidP="00133A46">
      <w:pPr>
        <w:pStyle w:val="SingleTxt"/>
        <w:ind w:left="1742"/>
      </w:pPr>
      <w:r w:rsidRPr="0067220F">
        <w:t>i</w:t>
      </w:r>
      <w:r w:rsidR="00133A46">
        <w:t>)</w:t>
      </w:r>
      <w:r w:rsidRPr="0067220F">
        <w:tab/>
        <w:t>Pusat Ehsan;</w:t>
      </w:r>
    </w:p>
    <w:p w:rsidR="00F32418" w:rsidRPr="0067220F" w:rsidRDefault="00F32418" w:rsidP="00133A46">
      <w:pPr>
        <w:pStyle w:val="SingleTxt"/>
        <w:ind w:left="1742"/>
      </w:pPr>
      <w:r w:rsidRPr="0067220F">
        <w:t>ii</w:t>
      </w:r>
      <w:r w:rsidR="00133A46">
        <w:t>)</w:t>
      </w:r>
      <w:r w:rsidRPr="0067220F">
        <w:tab/>
        <w:t>L</w:t>
      </w:r>
      <w:r>
        <w:t>’</w:t>
      </w:r>
      <w:r w:rsidRPr="0067220F">
        <w:t>association nationale brunéienne des non-voyants (DDNAB);</w:t>
      </w:r>
    </w:p>
    <w:p w:rsidR="00F32418" w:rsidRPr="0067220F" w:rsidRDefault="00F32418" w:rsidP="00133A46">
      <w:pPr>
        <w:pStyle w:val="SingleTxt"/>
        <w:ind w:left="1742"/>
      </w:pPr>
      <w:r w:rsidRPr="0067220F">
        <w:t>iii</w:t>
      </w:r>
      <w:r w:rsidR="00133A46">
        <w:t>)</w:t>
      </w:r>
      <w:r w:rsidRPr="0067220F">
        <w:tab/>
        <w:t>L</w:t>
      </w:r>
      <w:r>
        <w:t>’</w:t>
      </w:r>
      <w:r w:rsidRPr="0067220F">
        <w:t>association brunéienne pour les personnes paraplégiques et physiquement handicapées (PAPDA);</w:t>
      </w:r>
    </w:p>
    <w:p w:rsidR="00F32418" w:rsidRPr="0067220F" w:rsidRDefault="00F32418" w:rsidP="00133A46">
      <w:pPr>
        <w:pStyle w:val="SingleTxt"/>
        <w:ind w:left="1742"/>
      </w:pPr>
      <w:r w:rsidRPr="0067220F">
        <w:t>iv</w:t>
      </w:r>
      <w:r w:rsidR="00133A46">
        <w:t>)</w:t>
      </w:r>
      <w:r w:rsidRPr="0067220F">
        <w:tab/>
        <w:t>L</w:t>
      </w:r>
      <w:r>
        <w:t>’</w:t>
      </w:r>
      <w:r w:rsidRPr="0067220F">
        <w:t>Association brunéienne pour les enfants handicapés (KACA);</w:t>
      </w:r>
    </w:p>
    <w:p w:rsidR="00F32418" w:rsidRPr="0067220F" w:rsidRDefault="00F32418" w:rsidP="00133A46">
      <w:pPr>
        <w:pStyle w:val="SingleTxt"/>
        <w:ind w:left="1742"/>
        <w:rPr>
          <w:lang w:val="en-US"/>
        </w:rPr>
      </w:pPr>
      <w:r w:rsidRPr="0067220F">
        <w:rPr>
          <w:lang w:val="en-US"/>
        </w:rPr>
        <w:t>v</w:t>
      </w:r>
      <w:r w:rsidR="00133A46">
        <w:rPr>
          <w:lang w:val="en-US"/>
        </w:rPr>
        <w:t>)</w:t>
      </w:r>
      <w:r w:rsidRPr="0067220F">
        <w:rPr>
          <w:lang w:val="en-US"/>
        </w:rPr>
        <w:tab/>
        <w:t>Society for the Management of Autism Related Issues – In Training, Education and Resources (SMARTER);</w:t>
      </w:r>
    </w:p>
    <w:p w:rsidR="00F32418" w:rsidRPr="0067220F" w:rsidRDefault="00F32418" w:rsidP="00133A46">
      <w:pPr>
        <w:pStyle w:val="SingleTxt"/>
        <w:ind w:left="1742"/>
        <w:rPr>
          <w:lang w:val="en-US"/>
        </w:rPr>
      </w:pPr>
      <w:r w:rsidRPr="0067220F">
        <w:rPr>
          <w:lang w:val="en-US"/>
        </w:rPr>
        <w:t>vi</w:t>
      </w:r>
      <w:r w:rsidR="00133A46">
        <w:rPr>
          <w:lang w:val="en-US"/>
        </w:rPr>
        <w:t>)</w:t>
      </w:r>
      <w:r w:rsidRPr="0067220F">
        <w:rPr>
          <w:lang w:val="en-US"/>
        </w:rPr>
        <w:tab/>
        <w:t>Learning Ladders Society;</w:t>
      </w:r>
    </w:p>
    <w:p w:rsidR="00F32418" w:rsidRPr="0067220F" w:rsidRDefault="00F32418" w:rsidP="00133A46">
      <w:pPr>
        <w:pStyle w:val="SingleTxt"/>
        <w:ind w:left="1742"/>
        <w:rPr>
          <w:lang w:val="en-US"/>
        </w:rPr>
      </w:pPr>
      <w:r w:rsidRPr="0067220F">
        <w:rPr>
          <w:lang w:val="en-US"/>
        </w:rPr>
        <w:t>vii</w:t>
      </w:r>
      <w:r w:rsidR="00133A46">
        <w:rPr>
          <w:lang w:val="en-US"/>
        </w:rPr>
        <w:t>)</w:t>
      </w:r>
      <w:r w:rsidRPr="0067220F">
        <w:rPr>
          <w:lang w:val="en-US"/>
        </w:rPr>
        <w:tab/>
        <w:t xml:space="preserve">FITRAH; </w:t>
      </w:r>
    </w:p>
    <w:p w:rsidR="00F32418" w:rsidRPr="0067220F" w:rsidRDefault="00F32418" w:rsidP="00133A46">
      <w:pPr>
        <w:pStyle w:val="SingleTxt"/>
        <w:ind w:left="1742"/>
      </w:pPr>
      <w:r w:rsidRPr="0067220F">
        <w:t>viii</w:t>
      </w:r>
      <w:r w:rsidR="00133A46">
        <w:t>)</w:t>
      </w:r>
      <w:r w:rsidRPr="0067220F">
        <w:tab/>
        <w:t>Jeux olympiques spéciaux du Brunéi Darussalam (SOBD);</w:t>
      </w:r>
    </w:p>
    <w:p w:rsidR="00F32418" w:rsidRPr="0067220F" w:rsidRDefault="00F32418" w:rsidP="00133A46">
      <w:pPr>
        <w:pStyle w:val="SingleTxt"/>
        <w:ind w:left="1742"/>
      </w:pPr>
      <w:r w:rsidRPr="0067220F">
        <w:t>ix</w:t>
      </w:r>
      <w:r w:rsidR="00133A46">
        <w:t>)</w:t>
      </w:r>
      <w:r w:rsidRPr="0067220F">
        <w:tab/>
        <w:t>La Vida Limited;</w:t>
      </w:r>
    </w:p>
    <w:p w:rsidR="00F32418" w:rsidRPr="0067220F" w:rsidRDefault="00F32418" w:rsidP="00133A46">
      <w:pPr>
        <w:pStyle w:val="SingleTxt"/>
        <w:ind w:left="1742"/>
      </w:pPr>
      <w:r w:rsidRPr="0067220F">
        <w:t>x</w:t>
      </w:r>
      <w:r w:rsidR="00133A46">
        <w:t>)</w:t>
      </w:r>
      <w:r w:rsidRPr="0067220F">
        <w:tab/>
        <w:t>Persatuan Orang Kurang Pendengaran (OKP).</w:t>
      </w:r>
    </w:p>
    <w:p w:rsidR="00F32418" w:rsidRPr="0067220F" w:rsidRDefault="00F32418" w:rsidP="00795CEB">
      <w:pPr>
        <w:pStyle w:val="SingleTxt"/>
      </w:pPr>
      <w:r w:rsidRPr="0067220F">
        <w:t>3.8.12</w:t>
      </w:r>
      <w:r w:rsidR="00133A46">
        <w:t xml:space="preserve"> </w:t>
      </w:r>
      <w:r w:rsidRPr="0067220F">
        <w:t>Le Gouvernement brunéien a récemment mis en place un programme d</w:t>
      </w:r>
      <w:r>
        <w:t>’</w:t>
      </w:r>
      <w:r w:rsidRPr="0067220F">
        <w:t>aide sociale auquel les fonctionnaires peuvent contribuer financièrement à l</w:t>
      </w:r>
      <w:r>
        <w:t>’</w:t>
      </w:r>
      <w:r w:rsidRPr="0067220F">
        <w:t>association de personnes handicapées de leur choix en consentant volontairement à ce que leur contribution soit déduite mensuellement de leur traitement. De plus, un terrain de 18 acres a été offert gratuitement pour la construction de locaux pour les associations de personnes handicapées. Le Gouvernement brunéien fournira les plans d</w:t>
      </w:r>
      <w:r>
        <w:t>’</w:t>
      </w:r>
      <w:r w:rsidRPr="0067220F">
        <w:t xml:space="preserve">ensemble de chaque association de personnes handicapées, mais le coût de construction des locaux sera pris en charge par les associations de personnes handicapées, en puisant dans leurs propres ressources ou grâce au parrainage privé. </w:t>
      </w:r>
    </w:p>
    <w:p w:rsidR="00F32418" w:rsidRPr="0067220F" w:rsidRDefault="00F32418" w:rsidP="00795CEB">
      <w:pPr>
        <w:pStyle w:val="SingleTxt"/>
      </w:pPr>
      <w:r w:rsidRPr="0067220F">
        <w:t>3.8.13</w:t>
      </w:r>
      <w:r w:rsidR="00133A46">
        <w:t xml:space="preserve"> </w:t>
      </w:r>
      <w:r w:rsidRPr="0067220F">
        <w:t>Pour ce qui est de l</w:t>
      </w:r>
      <w:r>
        <w:t>’</w:t>
      </w:r>
      <w:r w:rsidRPr="0067220F">
        <w:t>accessibilité des locaux, il n</w:t>
      </w:r>
      <w:r>
        <w:t>’</w:t>
      </w:r>
      <w:r w:rsidRPr="0067220F">
        <w:t>existe pas de législation concernant les installations destinées aux personnes handicapées, mais il est obligatoire d</w:t>
      </w:r>
      <w:r>
        <w:t>’</w:t>
      </w:r>
      <w:r w:rsidRPr="0067220F">
        <w:t>inclure de tels équipements dans tous les futurs plans de construction. Cependant, le projet d</w:t>
      </w:r>
      <w:r>
        <w:t>’</w:t>
      </w:r>
      <w:r w:rsidRPr="0067220F">
        <w:t>ordonnance relative à l</w:t>
      </w:r>
      <w:r>
        <w:t>’</w:t>
      </w:r>
      <w:r w:rsidRPr="0067220F">
        <w:t>invalidité a été formulé et il est en cours d</w:t>
      </w:r>
      <w:r>
        <w:t>’</w:t>
      </w:r>
      <w:r w:rsidRPr="0067220F">
        <w:t>adoption. Cette ordonnance assurera la promotion et la protection des droits des personnes handicapées selon une approche axée sur les droits.</w:t>
      </w:r>
    </w:p>
    <w:p w:rsidR="00133A46" w:rsidRDefault="00133A46" w:rsidP="00133A46">
      <w:pPr>
        <w:pStyle w:val="SingleTxt"/>
        <w:spacing w:after="0" w:line="120" w:lineRule="exact"/>
        <w:rPr>
          <w:sz w:val="10"/>
          <w:szCs w:val="24"/>
        </w:rPr>
      </w:pPr>
    </w:p>
    <w:p w:rsidR="00231FD8" w:rsidRPr="00133A46" w:rsidRDefault="00231FD8" w:rsidP="00133A46">
      <w:pPr>
        <w:pStyle w:val="SingleTxt"/>
        <w:spacing w:after="0" w:line="120" w:lineRule="exact"/>
        <w:rPr>
          <w:sz w:val="10"/>
          <w:szCs w:val="24"/>
        </w:rPr>
      </w:pPr>
    </w:p>
    <w:p w:rsidR="00F32418" w:rsidRPr="0067220F" w:rsidRDefault="00F32418" w:rsidP="00231F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67220F">
        <w:tab/>
        <w:t>4.</w:t>
      </w:r>
      <w:r w:rsidRPr="0067220F">
        <w:tab/>
        <w:t>Article 4 : Mesures spéciales</w:t>
      </w:r>
      <w:r w:rsidR="00231FD8">
        <w:br/>
      </w:r>
      <w:r w:rsidRPr="0067220F">
        <w:t xml:space="preserve">– </w:t>
      </w:r>
      <w:r w:rsidR="00231FD8">
        <w:t>e</w:t>
      </w:r>
      <w:r w:rsidRPr="00133A46">
        <w:rPr>
          <w:iCs/>
        </w:rPr>
        <w:t>n réponse à la recommandation 25</w:t>
      </w:r>
    </w:p>
    <w:p w:rsidR="00133A46" w:rsidRDefault="00133A46" w:rsidP="00133A46">
      <w:pPr>
        <w:pStyle w:val="SingleTxt"/>
        <w:spacing w:after="0" w:line="120" w:lineRule="exact"/>
        <w:rPr>
          <w:sz w:val="10"/>
        </w:rPr>
      </w:pPr>
    </w:p>
    <w:p w:rsidR="00231FD8" w:rsidRPr="00133A46" w:rsidRDefault="00231FD8" w:rsidP="00133A46">
      <w:pPr>
        <w:pStyle w:val="SingleTxt"/>
        <w:spacing w:after="0" w:line="120" w:lineRule="exact"/>
        <w:rPr>
          <w:sz w:val="10"/>
        </w:rPr>
      </w:pPr>
    </w:p>
    <w:p w:rsidR="00F32418" w:rsidRPr="0067220F" w:rsidRDefault="00F32418" w:rsidP="00795CEB">
      <w:pPr>
        <w:pStyle w:val="SingleTxt"/>
      </w:pPr>
      <w:r w:rsidRPr="0067220F">
        <w:t>4.1</w:t>
      </w:r>
      <w:r w:rsidRPr="0067220F">
        <w:tab/>
        <w:t>Les Brunéiennes ont toujours bénéficié et continueront de bénéficier de l</w:t>
      </w:r>
      <w:r>
        <w:t>’</w:t>
      </w:r>
      <w:r w:rsidRPr="0067220F">
        <w:t>égalité des chances dans tous les aspects de la vie, y compris l</w:t>
      </w:r>
      <w:r>
        <w:t>’</w:t>
      </w:r>
      <w:r w:rsidRPr="0067220F">
        <w:t>éducation, l</w:t>
      </w:r>
      <w:r>
        <w:t>’</w:t>
      </w:r>
      <w:r w:rsidRPr="0067220F">
        <w:t>emploi et les affaires. Reconnaissant la contribution des femmes au développement des femmes, la priorité continuera d</w:t>
      </w:r>
      <w:r>
        <w:t>’</w:t>
      </w:r>
      <w:r w:rsidRPr="0067220F">
        <w:t>être donnée aux mesures permettant aux femmes de jouer un rôle fondamental dans la structure socioéconomique du pays. Dans le cadre du programme national de renforcement de l</w:t>
      </w:r>
      <w:r>
        <w:t>’</w:t>
      </w:r>
      <w:r w:rsidRPr="0067220F">
        <w:t>institution familiale, l</w:t>
      </w:r>
      <w:r>
        <w:t>’</w:t>
      </w:r>
      <w:r w:rsidRPr="0067220F">
        <w:t>accent sera mis sur le rôle joué en parts égales par les hommes et les femmes au sein de l</w:t>
      </w:r>
      <w:r>
        <w:t>’</w:t>
      </w:r>
      <w:r w:rsidRPr="0067220F">
        <w:t>institution familiale et du processus d</w:t>
      </w:r>
      <w:r>
        <w:t>’</w:t>
      </w:r>
      <w:r w:rsidRPr="0067220F">
        <w:t>édification des institutions nationales.</w:t>
      </w:r>
    </w:p>
    <w:p w:rsidR="00133A46" w:rsidRDefault="00133A46" w:rsidP="00133A46">
      <w:pPr>
        <w:pStyle w:val="SingleTxt"/>
        <w:spacing w:after="0" w:line="120" w:lineRule="exact"/>
        <w:rPr>
          <w:sz w:val="10"/>
          <w:szCs w:val="24"/>
        </w:rPr>
      </w:pPr>
    </w:p>
    <w:p w:rsidR="00231FD8" w:rsidRPr="00133A46" w:rsidRDefault="00231FD8" w:rsidP="00133A46">
      <w:pPr>
        <w:pStyle w:val="SingleTxt"/>
        <w:spacing w:after="0" w:line="120" w:lineRule="exact"/>
        <w:rPr>
          <w:sz w:val="10"/>
          <w:szCs w:val="24"/>
        </w:rPr>
      </w:pPr>
    </w:p>
    <w:p w:rsidR="00F32418" w:rsidRPr="0067220F" w:rsidRDefault="00F32418" w:rsidP="00231F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220F">
        <w:tab/>
        <w:t>5.</w:t>
      </w:r>
      <w:r w:rsidRPr="0067220F">
        <w:tab/>
        <w:t>Article 5 : Rôles stéréotypés par sexe et préjugés</w:t>
      </w:r>
    </w:p>
    <w:p w:rsidR="00133A46" w:rsidRDefault="00133A46" w:rsidP="00133A46">
      <w:pPr>
        <w:pStyle w:val="SingleTxt"/>
        <w:spacing w:after="0" w:line="120" w:lineRule="exact"/>
        <w:rPr>
          <w:sz w:val="10"/>
        </w:rPr>
      </w:pPr>
    </w:p>
    <w:p w:rsidR="00231FD8" w:rsidRPr="00133A46" w:rsidRDefault="00231FD8" w:rsidP="00133A46">
      <w:pPr>
        <w:pStyle w:val="SingleTxt"/>
        <w:spacing w:after="0" w:line="120" w:lineRule="exact"/>
        <w:rPr>
          <w:sz w:val="10"/>
        </w:rPr>
      </w:pPr>
    </w:p>
    <w:p w:rsidR="00F32418" w:rsidRPr="0067220F" w:rsidRDefault="00F32418" w:rsidP="00795CEB">
      <w:pPr>
        <w:pStyle w:val="SingleTxt"/>
      </w:pPr>
      <w:r w:rsidRPr="0067220F">
        <w:t>5.1</w:t>
      </w:r>
      <w:r w:rsidRPr="0067220F">
        <w:tab/>
        <w:t>Mesures visant à éliminer les préjugés et les pratiques coutumières négatives</w:t>
      </w:r>
    </w:p>
    <w:p w:rsidR="00F32418" w:rsidRPr="0067220F" w:rsidRDefault="00F32418" w:rsidP="00795CEB">
      <w:pPr>
        <w:pStyle w:val="SingleTxt"/>
      </w:pPr>
      <w:r w:rsidRPr="0067220F">
        <w:t>5.1.1</w:t>
      </w:r>
      <w:r w:rsidRPr="0067220F">
        <w:tab/>
        <w:t>À certains égards, le rôle traditionnel des femmes est encore admis. Cependant, les réalisations des femmes au Brunéi Darussalam, démontrées par le taux élevé de leur participation scolaire, dans l</w:t>
      </w:r>
      <w:r>
        <w:t>’</w:t>
      </w:r>
      <w:r w:rsidRPr="0067220F">
        <w:t>enseignement tertiaire et sur le marché du travail, ont contribué à l</w:t>
      </w:r>
      <w:r>
        <w:t>’</w:t>
      </w:r>
      <w:r w:rsidRPr="0067220F">
        <w:t>effondrement de l</w:t>
      </w:r>
      <w:r>
        <w:t>’</w:t>
      </w:r>
      <w:r w:rsidRPr="0067220F">
        <w:t>image stéréotypée des femmes. Il y a plus d</w:t>
      </w:r>
      <w:r>
        <w:t>’</w:t>
      </w:r>
      <w:r w:rsidRPr="0067220F">
        <w:t>étudiantes que d</w:t>
      </w:r>
      <w:r>
        <w:t>’</w:t>
      </w:r>
      <w:r w:rsidRPr="0067220F">
        <w:t>étudiants qui accèdent à l</w:t>
      </w:r>
      <w:r>
        <w:t>’</w:t>
      </w:r>
      <w:r w:rsidRPr="0067220F">
        <w:t>enseignement supérieur et les femmes comptaient en moyenne pour 71 % de tous les diplômés pour la période 2007-2010. Les hommes et les femmes partagent les rôles familiaux et les femmes ont envahi les professions exercées majoritairement par les hommes de même que le domaine des sports.</w:t>
      </w:r>
    </w:p>
    <w:p w:rsidR="00F32418" w:rsidRPr="0067220F" w:rsidRDefault="00F32418" w:rsidP="00795CEB">
      <w:pPr>
        <w:pStyle w:val="SingleTxt"/>
      </w:pPr>
      <w:r w:rsidRPr="0067220F">
        <w:t>5.1.2</w:t>
      </w:r>
      <w:r w:rsidRPr="0067220F">
        <w:tab/>
        <w:t>Le programme scolaire met l</w:t>
      </w:r>
      <w:r>
        <w:t>’</w:t>
      </w:r>
      <w:r w:rsidRPr="0067220F">
        <w:t>accent sur le rôle des femmes et des hommes dans l</w:t>
      </w:r>
      <w:r>
        <w:t>’</w:t>
      </w:r>
      <w:r w:rsidRPr="0067220F">
        <w:t>éducation des enfants. Les responsabilités familiales, le respect des aînés et les vertus morales sont enseignés aux enfants.</w:t>
      </w:r>
    </w:p>
    <w:p w:rsidR="00133A46" w:rsidRDefault="00133A46" w:rsidP="00133A46">
      <w:pPr>
        <w:pStyle w:val="SingleTxt"/>
        <w:spacing w:after="0" w:line="120" w:lineRule="exact"/>
        <w:rPr>
          <w:sz w:val="10"/>
          <w:szCs w:val="24"/>
        </w:rPr>
      </w:pPr>
    </w:p>
    <w:p w:rsidR="00231FD8" w:rsidRPr="00133A46" w:rsidRDefault="00231FD8" w:rsidP="00133A46">
      <w:pPr>
        <w:pStyle w:val="SingleTxt"/>
        <w:spacing w:after="0" w:line="120" w:lineRule="exact"/>
        <w:rPr>
          <w:sz w:val="10"/>
          <w:szCs w:val="24"/>
        </w:rPr>
      </w:pPr>
    </w:p>
    <w:p w:rsidR="00F32418" w:rsidRDefault="00F32418" w:rsidP="00231F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220F">
        <w:tab/>
        <w:t>6.</w:t>
      </w:r>
      <w:r w:rsidRPr="0067220F">
        <w:tab/>
        <w:t>Article 6 : La traite et l</w:t>
      </w:r>
      <w:r>
        <w:t>’</w:t>
      </w:r>
      <w:r w:rsidRPr="0067220F">
        <w:t>exploitation des femmes</w:t>
      </w:r>
    </w:p>
    <w:p w:rsidR="00133A46" w:rsidRDefault="00133A46" w:rsidP="00133A46">
      <w:pPr>
        <w:pStyle w:val="SingleTxt"/>
        <w:spacing w:after="0" w:line="120" w:lineRule="exact"/>
        <w:rPr>
          <w:sz w:val="10"/>
        </w:rPr>
      </w:pPr>
    </w:p>
    <w:p w:rsidR="00231FD8" w:rsidRPr="00133A46" w:rsidRDefault="00231FD8" w:rsidP="00133A46">
      <w:pPr>
        <w:pStyle w:val="SingleTxt"/>
        <w:spacing w:after="0" w:line="120" w:lineRule="exact"/>
        <w:rPr>
          <w:sz w:val="10"/>
        </w:rPr>
      </w:pPr>
    </w:p>
    <w:p w:rsidR="00F32418" w:rsidRPr="0067220F" w:rsidRDefault="00F32418" w:rsidP="00795CEB">
      <w:pPr>
        <w:pStyle w:val="SingleTxt"/>
      </w:pPr>
      <w:r w:rsidRPr="0067220F">
        <w:t>6.1</w:t>
      </w:r>
      <w:r w:rsidRPr="0067220F">
        <w:tab/>
        <w:t>Mesures d</w:t>
      </w:r>
      <w:r>
        <w:t>’</w:t>
      </w:r>
      <w:r w:rsidRPr="0067220F">
        <w:t>élimination de la traite et de l</w:t>
      </w:r>
      <w:r>
        <w:t>’</w:t>
      </w:r>
      <w:r w:rsidRPr="0067220F">
        <w:t>exploitation des femmes</w:t>
      </w:r>
    </w:p>
    <w:p w:rsidR="00F32418" w:rsidRPr="0067220F" w:rsidRDefault="00F32418" w:rsidP="00795CEB">
      <w:pPr>
        <w:pStyle w:val="SingleTxt"/>
      </w:pPr>
      <w:r w:rsidRPr="0067220F">
        <w:t>6.1.1</w:t>
      </w:r>
      <w:r w:rsidRPr="0067220F">
        <w:tab/>
        <w:t>Le Brunéi Darussalam s</w:t>
      </w:r>
      <w:r>
        <w:t>’</w:t>
      </w:r>
      <w:r w:rsidRPr="0067220F">
        <w:t>est doté de trois lois qui régissent le problème de la traite et de l</w:t>
      </w:r>
      <w:r>
        <w:t>’</w:t>
      </w:r>
      <w:r w:rsidRPr="0067220F">
        <w:t>exploitation de la prostitution des femmes, en l</w:t>
      </w:r>
      <w:r>
        <w:t>’</w:t>
      </w:r>
      <w:r w:rsidRPr="0067220F">
        <w:t>occurrence l</w:t>
      </w:r>
      <w:r>
        <w:t>’</w:t>
      </w:r>
      <w:r w:rsidRPr="0067220F">
        <w:t>ordonnance de 2004 relative à la traite des personnes et au trafic de migrants, la loi sur la protection des filles et des femmes (chap. 120) et le Code pénal (chap. 22). La loi sur la protection des filles et des femmes (chap. 120) érige en infraction pénale l</w:t>
      </w:r>
      <w:r>
        <w:t>’</w:t>
      </w:r>
      <w:r w:rsidRPr="0067220F">
        <w:t>achat, la vente, l</w:t>
      </w:r>
      <w:r>
        <w:t>’</w:t>
      </w:r>
      <w:r w:rsidRPr="0067220F">
        <w:t>acquisition, la traite ou l</w:t>
      </w:r>
      <w:r>
        <w:t>’</w:t>
      </w:r>
      <w:r w:rsidRPr="0067220F">
        <w:t>importation de femmes et de filles au Brunéi Darussalam aux fins d</w:t>
      </w:r>
      <w:r>
        <w:t>’</w:t>
      </w:r>
      <w:r w:rsidRPr="0067220F">
        <w:t>un tel trafic. Elle érige également en infraction pénale la vente, l</w:t>
      </w:r>
      <w:r>
        <w:t>’</w:t>
      </w:r>
      <w:r w:rsidRPr="0067220F">
        <w:t>embauche, l</w:t>
      </w:r>
      <w:r>
        <w:t>’</w:t>
      </w:r>
      <w:r w:rsidRPr="0067220F">
        <w:t>acquisition, la détention de femmes ou de filles aux fins de prostitution. L</w:t>
      </w:r>
      <w:r>
        <w:t>’</w:t>
      </w:r>
      <w:r w:rsidRPr="0067220F">
        <w:t>ordonnance de 2004 relative à la traite des personnes et au trafic de migrants érige en infraction pénale les activités de traite et de trafic des êtres humains et l</w:t>
      </w:r>
      <w:r>
        <w:t>’</w:t>
      </w:r>
      <w:r w:rsidRPr="0067220F">
        <w:t>exploitation des personnes victimes de ces activités. Le Code pénal (chap. 22) contient également des dispositions qui érigent en infraction pénale l</w:t>
      </w:r>
      <w:r>
        <w:t>’</w:t>
      </w:r>
      <w:r w:rsidRPr="0067220F">
        <w:t>exploitation de la prostitution de femmes et de filles.</w:t>
      </w:r>
    </w:p>
    <w:p w:rsidR="00F32418" w:rsidRPr="0067220F" w:rsidRDefault="00F32418" w:rsidP="00795CEB">
      <w:pPr>
        <w:pStyle w:val="SingleTxt"/>
      </w:pPr>
      <w:r w:rsidRPr="0067220F">
        <w:t>6.1.2</w:t>
      </w:r>
      <w:r w:rsidRPr="0067220F">
        <w:tab/>
        <w:t>Le 16 août 2011, la Police royale du Brunéi Darussalam a créé une unité de police spécialisée dans la lutte contre la traite, chargée de faire enquête dans les cas de traite des personnes au Brunéi Darussalam. Cette unité est spécialisée dans les enquêtes sur les délits de traite des personnes conformément à l</w:t>
      </w:r>
      <w:r>
        <w:t>’</w:t>
      </w:r>
      <w:r w:rsidRPr="0067220F">
        <w:t>ordonnance de 2004 sur la traite et le trafic des personnes. Des instructions permanentes ont été élaborées dans le but de définir les procédures étape par étape concernant les enquêtes sur la traite des personnes. L</w:t>
      </w:r>
      <w:r>
        <w:t>’</w:t>
      </w:r>
      <w:r w:rsidRPr="0067220F">
        <w:t>unité collabore étroitement avec le Département de l</w:t>
      </w:r>
      <w:r>
        <w:t>’</w:t>
      </w:r>
      <w:r w:rsidRPr="0067220F">
        <w:t>immigration et de l</w:t>
      </w:r>
      <w:r>
        <w:t>’</w:t>
      </w:r>
      <w:r w:rsidRPr="0067220F">
        <w:t xml:space="preserve">immatriculation nationale, le Ministère du travail, le Bureau du Procureur et le Département du développement communautaire dans le cadre de la prévention, des enquêtes, de la protection, de même que dans tous les domaines liés aux cas de traite des personnes. </w:t>
      </w:r>
    </w:p>
    <w:p w:rsidR="00F32418" w:rsidRPr="0067220F" w:rsidRDefault="00F32418" w:rsidP="00795CEB">
      <w:pPr>
        <w:pStyle w:val="SingleTxt"/>
      </w:pPr>
      <w:r w:rsidRPr="0067220F">
        <w:t>6.1.3</w:t>
      </w:r>
      <w:r w:rsidRPr="0067220F">
        <w:tab/>
        <w:t>L</w:t>
      </w:r>
      <w:r>
        <w:t>’</w:t>
      </w:r>
      <w:r w:rsidRPr="0067220F">
        <w:t>unité d</w:t>
      </w:r>
      <w:r>
        <w:t>’</w:t>
      </w:r>
      <w:r w:rsidRPr="0067220F">
        <w:t>enquête sur les sévices infligés aux femmes et aux enfants (WCAIU) a été créée en avril 1997 et chargée de lutter contre toutes les formes de violence à l</w:t>
      </w:r>
      <w:r>
        <w:t>’</w:t>
      </w:r>
      <w:r w:rsidRPr="0067220F">
        <w:t>égard des femmes et des enfants. L</w:t>
      </w:r>
      <w:r>
        <w:t>’</w:t>
      </w:r>
      <w:r w:rsidRPr="0067220F">
        <w:t>unité est composée exclusivement d</w:t>
      </w:r>
      <w:r>
        <w:t>’</w:t>
      </w:r>
      <w:r w:rsidRPr="0067220F">
        <w:t>agentes de police. Elle relève de la Division des crimes majeurs du Département des enquêtes criminelles et ses effectifs ont augmenté de plus de 600 % depuis sa création (de 4 agentes à 27). La devise de l</w:t>
      </w:r>
      <w:r>
        <w:t>’</w:t>
      </w:r>
      <w:r w:rsidRPr="0067220F">
        <w:t>unité est « l</w:t>
      </w:r>
      <w:r>
        <w:t>’</w:t>
      </w:r>
      <w:r w:rsidRPr="0067220F">
        <w:t>efficacité dans la lutte contre la violence à l</w:t>
      </w:r>
      <w:r>
        <w:t>’</w:t>
      </w:r>
      <w:r w:rsidRPr="0067220F">
        <w:t>égard des femmes et des enfants » et sa mission consiste à protéger les droits des femmes et des enfants contre la violence et les mauvais traitements, à protéger les jeunes contre les problèmes sociaux et à s</w:t>
      </w:r>
      <w:r>
        <w:t>’</w:t>
      </w:r>
      <w:r w:rsidRPr="0067220F">
        <w:t>acquitter du mandat qui lui a été confié par la Police royale du Brunéi Darussalam de mener des enquêtes systématiques et professionnelles, conformément aux lois et aux procédures criminelles. Les types de délits traités par l</w:t>
      </w:r>
      <w:r>
        <w:t>’</w:t>
      </w:r>
      <w:r w:rsidRPr="0067220F">
        <w:t>unité incluent la violence familiale, les délits sexuels (viol, inceste, rapports sexuels illicites), la violence envers les enfants, la délinquance juvénile et l</w:t>
      </w:r>
      <w:r>
        <w:t>’</w:t>
      </w:r>
      <w:r w:rsidRPr="0067220F">
        <w:t>abandon d</w:t>
      </w:r>
      <w:r>
        <w:t>’</w:t>
      </w:r>
      <w:r w:rsidRPr="0067220F">
        <w:t>enfants en bas âge.</w:t>
      </w:r>
    </w:p>
    <w:p w:rsidR="00F32418" w:rsidRPr="0067220F" w:rsidRDefault="00F32418" w:rsidP="00795CEB">
      <w:pPr>
        <w:pStyle w:val="SingleTxt"/>
      </w:pPr>
      <w:r w:rsidRPr="0067220F">
        <w:t>6.1.4</w:t>
      </w:r>
      <w:r w:rsidRPr="0067220F">
        <w:tab/>
        <w:t>Au cours des dernières années, l</w:t>
      </w:r>
      <w:r>
        <w:t>’</w:t>
      </w:r>
      <w:r w:rsidRPr="0067220F">
        <w:t>unité, de concert avec d</w:t>
      </w:r>
      <w:r>
        <w:t>’</w:t>
      </w:r>
      <w:r w:rsidRPr="0067220F">
        <w:t>autres institutions des secteurs gouvernemental et privé, a participé activement à la sensibilisation du public aux infractions de nature sexuelle, à la violence familiale et à la violence envers les enfants dans le cadre de diverses expositions itinérantes, d</w:t>
      </w:r>
      <w:r>
        <w:t>’</w:t>
      </w:r>
      <w:r w:rsidRPr="0067220F">
        <w:t>émissions de sensibilisation et d</w:t>
      </w:r>
      <w:r>
        <w:t>’</w:t>
      </w:r>
      <w:r w:rsidRPr="0067220F">
        <w:t>entretiens télévisés. L</w:t>
      </w:r>
      <w:r>
        <w:t>’</w:t>
      </w:r>
      <w:r w:rsidRPr="0067220F">
        <w:t>unité fait également œuvre de sensibilisation par le biais de séries d</w:t>
      </w:r>
      <w:r>
        <w:t>’</w:t>
      </w:r>
      <w:r w:rsidRPr="0067220F">
        <w:t>entrevues avec les médias et de collaboration à la rédaction d</w:t>
      </w:r>
      <w:r>
        <w:t>’</w:t>
      </w:r>
      <w:r w:rsidRPr="0067220F">
        <w:t xml:space="preserve">articles sur les sujets mentionnés. </w:t>
      </w:r>
    </w:p>
    <w:p w:rsidR="00F32418" w:rsidRPr="0067220F" w:rsidRDefault="00F32418" w:rsidP="00795CEB">
      <w:pPr>
        <w:pStyle w:val="SingleTxt"/>
      </w:pPr>
      <w:r w:rsidRPr="0067220F">
        <w:t>6.1.5</w:t>
      </w:r>
      <w:r w:rsidRPr="0067220F">
        <w:tab/>
        <w:t>Le bureau des relations publiques de la Police royale du Brunéi Darussalam fait activement la promotion des programmes de sensibilisation dans les écoles pour les élèves et les enseignants par le biais d</w:t>
      </w:r>
      <w:r>
        <w:t>’</w:t>
      </w:r>
      <w:r w:rsidRPr="0067220F">
        <w:t xml:space="preserve">une série de conférences, de groupes de discussion et de visites. Les programmes de sensibilisation dans les écoles sont une activité menée par le bureau deux fois par semaine. </w:t>
      </w:r>
    </w:p>
    <w:p w:rsidR="00F32418" w:rsidRPr="0067220F" w:rsidRDefault="00F32418" w:rsidP="00795CEB">
      <w:pPr>
        <w:pStyle w:val="SingleTxt"/>
      </w:pPr>
      <w:r w:rsidRPr="0067220F">
        <w:t>6.1.6</w:t>
      </w:r>
      <w:r w:rsidRPr="0067220F">
        <w:tab/>
        <w:t>La Police royale du Brunéi Darussalam compte également sur une police de proximité (Kejiranan Kampong) composée du chef de village et des membres de la collectivité. Les membres de cette police sont régulièrement tenus au courant des nouvelles informations sur les questions de la criminalité et de sa prévention. Le bureau des relations publiques entretient des rapports étroits avec les mosquées, ce qui lui donne l</w:t>
      </w:r>
      <w:r>
        <w:t>’</w:t>
      </w:r>
      <w:r w:rsidRPr="0067220F">
        <w:t>occasion, pendant la prière du vendredi, de parler aux résidents de la sensibilisation à la prévention de la criminalité. Le bureau s</w:t>
      </w:r>
      <w:r>
        <w:t>’</w:t>
      </w:r>
      <w:r w:rsidRPr="0067220F">
        <w:t>efforcera d</w:t>
      </w:r>
      <w:r>
        <w:t>’</w:t>
      </w:r>
      <w:r w:rsidRPr="0067220F">
        <w:t xml:space="preserve">améliorer les stratégies de communication, en entretenant des relations avec les médias en leur fournissant des communiqués de presse en temps voulu et en améliorant leurs initiatives de publication, notamment en ce qui concerne la sensibilisation à la criminalité et sa prévention. </w:t>
      </w:r>
    </w:p>
    <w:p w:rsidR="00133A46" w:rsidRDefault="00133A46" w:rsidP="00133A46">
      <w:pPr>
        <w:pStyle w:val="SingleTxt"/>
        <w:spacing w:after="0" w:line="120" w:lineRule="exact"/>
        <w:rPr>
          <w:sz w:val="10"/>
        </w:rPr>
      </w:pPr>
    </w:p>
    <w:p w:rsidR="00231FD8" w:rsidRPr="00133A46" w:rsidRDefault="00231FD8" w:rsidP="00133A46">
      <w:pPr>
        <w:pStyle w:val="SingleTxt"/>
        <w:spacing w:after="0" w:line="120" w:lineRule="exact"/>
        <w:rPr>
          <w:sz w:val="10"/>
        </w:rPr>
      </w:pPr>
    </w:p>
    <w:p w:rsidR="00F32418" w:rsidRPr="0067220F" w:rsidRDefault="00F32418" w:rsidP="00231F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67220F">
        <w:tab/>
        <w:t>7.</w:t>
      </w:r>
      <w:r w:rsidRPr="0067220F">
        <w:tab/>
        <w:t xml:space="preserve">Article 7 : Vie politique et publique </w:t>
      </w:r>
      <w:r w:rsidR="00231FD8">
        <w:br/>
      </w:r>
      <w:r w:rsidRPr="0067220F">
        <w:t xml:space="preserve">– </w:t>
      </w:r>
      <w:r w:rsidR="00231FD8">
        <w:t>e</w:t>
      </w:r>
      <w:r w:rsidRPr="00133A46">
        <w:rPr>
          <w:iCs/>
        </w:rPr>
        <w:t>n réponse à la recommandation 23</w:t>
      </w:r>
    </w:p>
    <w:p w:rsidR="00133A46" w:rsidRDefault="00133A46" w:rsidP="00133A46">
      <w:pPr>
        <w:pStyle w:val="SingleTxt"/>
        <w:spacing w:after="0" w:line="120" w:lineRule="exact"/>
        <w:rPr>
          <w:sz w:val="10"/>
        </w:rPr>
      </w:pPr>
    </w:p>
    <w:p w:rsidR="00231FD8" w:rsidRPr="00133A46" w:rsidRDefault="00231FD8" w:rsidP="00133A46">
      <w:pPr>
        <w:pStyle w:val="SingleTxt"/>
        <w:spacing w:after="0" w:line="120" w:lineRule="exact"/>
        <w:rPr>
          <w:sz w:val="10"/>
        </w:rPr>
      </w:pPr>
    </w:p>
    <w:p w:rsidR="00F32418" w:rsidRPr="0067220F" w:rsidRDefault="00F32418" w:rsidP="00795CEB">
      <w:pPr>
        <w:pStyle w:val="SingleTxt"/>
      </w:pPr>
      <w:r w:rsidRPr="0067220F">
        <w:t>7.1</w:t>
      </w:r>
      <w:r w:rsidRPr="0067220F">
        <w:tab/>
        <w:t>Les changements dans les caractéristiques socioéconomiques des femmes et l</w:t>
      </w:r>
      <w:r>
        <w:t>’</w:t>
      </w:r>
      <w:r w:rsidRPr="0067220F">
        <w:t>évolution connexe de leur rôle au sein de la société brunéienne découlent de plusieurs facteurs survenus dans les années 1970 et, en particulier, au cours des 10 dernières années. Le premier changement, qui est aussi le plus fondamental, est l</w:t>
      </w:r>
      <w:r>
        <w:t>’</w:t>
      </w:r>
      <w:r w:rsidRPr="0067220F">
        <w:t>amélioration du niveau général d</w:t>
      </w:r>
      <w:r>
        <w:t>’</w:t>
      </w:r>
      <w:r w:rsidRPr="0067220F">
        <w:t>instruction chez les femmes. Il a conduit à une augmentation spectaculaire du taux de participation des femmes à la population active au sein de laquelle elles occupent des postes professionnels, techniques, administratifs et de gestion.</w:t>
      </w:r>
    </w:p>
    <w:p w:rsidR="00F32418" w:rsidRPr="0067220F" w:rsidRDefault="00F32418" w:rsidP="00795CEB">
      <w:pPr>
        <w:pStyle w:val="SingleTxt"/>
      </w:pPr>
      <w:r w:rsidRPr="0067220F">
        <w:t>7.2</w:t>
      </w:r>
      <w:r w:rsidRPr="0067220F">
        <w:tab/>
        <w:t>L</w:t>
      </w:r>
      <w:r>
        <w:t>’</w:t>
      </w:r>
      <w:r w:rsidRPr="0067220F">
        <w:t>amélioration du niveau général d</w:t>
      </w:r>
      <w:r>
        <w:t>’</w:t>
      </w:r>
      <w:r w:rsidRPr="0067220F">
        <w:t>instruction des femmes a conduit à une augmentation spectaculaire du taux de participation des femmes à la population active, où elles occupent des postes professionnels, techniques, administratifs et de gestion. Ce taux est passé de 20 % en 1971 à 59 % aujourd</w:t>
      </w:r>
      <w:r>
        <w:t>’</w:t>
      </w:r>
      <w:r w:rsidRPr="0067220F">
        <w:t>hui. Jusqu</w:t>
      </w:r>
      <w:r>
        <w:t>’</w:t>
      </w:r>
      <w:r w:rsidRPr="0067220F">
        <w:t>en avril 2011, les femmes représentaient environ 50,4 % (24 710) des fonctionnaires, occupant 30,7 % des postes de Division 1 (tableau 3.7-3.8). Le plan brunéien de développement national pour 2007-2012 insiste sur la nécessité d</w:t>
      </w:r>
      <w:r>
        <w:t>’</w:t>
      </w:r>
      <w:r w:rsidRPr="0067220F">
        <w:t>amener les femmes à participer plus activement au développement national en leur donnant l</w:t>
      </w:r>
      <w:r>
        <w:t>’</w:t>
      </w:r>
      <w:r w:rsidRPr="0067220F">
        <w:t>occasion d</w:t>
      </w:r>
      <w:r>
        <w:t>’</w:t>
      </w:r>
      <w:r w:rsidRPr="0067220F">
        <w:t xml:space="preserve">occuper des postes de niveau supérieur dans les secteurs public et privé, y compris au niveau de décideur et de législateur. </w:t>
      </w:r>
    </w:p>
    <w:p w:rsidR="00F32418" w:rsidRPr="0067220F" w:rsidRDefault="00F32418" w:rsidP="00795CEB">
      <w:pPr>
        <w:pStyle w:val="SingleTxt"/>
      </w:pPr>
      <w:r w:rsidRPr="0067220F">
        <w:t>7.3</w:t>
      </w:r>
      <w:r w:rsidRPr="0067220F">
        <w:tab/>
        <w:t>Les femmes exercent diverses fonctions allant de celles d</w:t>
      </w:r>
      <w:r>
        <w:t>’</w:t>
      </w:r>
      <w:r w:rsidRPr="0067220F">
        <w:t>entrepreneures, d</w:t>
      </w:r>
      <w:r>
        <w:t>’</w:t>
      </w:r>
      <w:r w:rsidRPr="0067220F">
        <w:t>avocates, de pilotes et de pompières à des postes de haut niveau dans la fonction publique. Cette situation a été rendue possible par les vastes perspectives d</w:t>
      </w:r>
      <w:r>
        <w:t>’</w:t>
      </w:r>
      <w:r w:rsidRPr="0067220F">
        <w:t>emploi ouvertes aux femmes dans le secteur public comme dans le secteur privé. Les occupations professionnelles des femmes brunéiennes ont envahi des domaines traditionnellement dominés par les hommes, notamment l</w:t>
      </w:r>
      <w:r>
        <w:t>’</w:t>
      </w:r>
      <w:r w:rsidRPr="0067220F">
        <w:t>ingénierie, les forces armées, les services d</w:t>
      </w:r>
      <w:r>
        <w:t>’</w:t>
      </w:r>
      <w:r w:rsidRPr="0067220F">
        <w:t>incendie et les forces de l</w:t>
      </w:r>
      <w:r>
        <w:t>’</w:t>
      </w:r>
      <w:r w:rsidRPr="0067220F">
        <w:t>ordre pour n</w:t>
      </w:r>
      <w:r>
        <w:t>’</w:t>
      </w:r>
      <w:r w:rsidRPr="0067220F">
        <w:t xml:space="preserve">en citer que quelques-uns. </w:t>
      </w:r>
    </w:p>
    <w:p w:rsidR="00F32418" w:rsidRPr="0067220F" w:rsidRDefault="00F32418" w:rsidP="00795CEB">
      <w:pPr>
        <w:pStyle w:val="SingleTxt"/>
      </w:pPr>
      <w:r w:rsidRPr="0067220F">
        <w:t>7.4</w:t>
      </w:r>
      <w:r w:rsidRPr="0067220F">
        <w:tab/>
        <w:t>Pour la première fois de l</w:t>
      </w:r>
      <w:r>
        <w:t>’</w:t>
      </w:r>
      <w:r w:rsidRPr="0067220F">
        <w:t>histoire du Brunéi Darussalam, deux femmes occupent actuellement des fonctions ministérielles. L</w:t>
      </w:r>
      <w:r>
        <w:t>’</w:t>
      </w:r>
      <w:r w:rsidRPr="0067220F">
        <w:t>une occupe le poste de procureure générale, l</w:t>
      </w:r>
      <w:r>
        <w:t>’</w:t>
      </w:r>
      <w:r w:rsidRPr="0067220F">
        <w:t>autre celui de sous-ministre. Deux autres femmes siègent au Conseil législatif de l</w:t>
      </w:r>
      <w:r>
        <w:t>’</w:t>
      </w:r>
      <w:r w:rsidRPr="0067220F">
        <w:t>État. Voilà qui témoigne de la reconnaissance de la contribution des Brunéiennes au développement socioéconomique et à l</w:t>
      </w:r>
      <w:r>
        <w:t>’</w:t>
      </w:r>
      <w:r w:rsidRPr="0067220F">
        <w:t>édification des institutions nationales du Brunéi Darussalam.</w:t>
      </w:r>
    </w:p>
    <w:p w:rsidR="00F32418" w:rsidRPr="0067220F" w:rsidRDefault="00F32418" w:rsidP="00795CEB">
      <w:pPr>
        <w:pStyle w:val="SingleTxt"/>
      </w:pPr>
      <w:r w:rsidRPr="0067220F">
        <w:t>7.5</w:t>
      </w:r>
      <w:r w:rsidRPr="0067220F">
        <w:tab/>
      </w:r>
      <w:r w:rsidRPr="00133A46">
        <w:rPr>
          <w:w w:val="101"/>
        </w:rPr>
        <w:t xml:space="preserve">Les femmes contribuent activement aux processus décisionnels et accèdent à des postes de haut niveau dans différentes professions juridiques, politiques, financières et administratives. Des femmes ont été nommées et continuent d’être nommées aux postes de secrétaire permanent, de secrétaire permanent adjoint, de vérificateur général, de comptable général, de solliciteur général, de directeur général, de directeur et de directeur adjoint dans la fonction publique, y compris au sein du Ministère des affaires religieuses. En outre, deux des quatre universités brunéiennes sont actuellement dirigées par des femmes. Les femmes occupent également des postes de direction dans les établissements d’enseignement supérieur et les universités. Depuis 1995, les femmes ont été nommées à des postes de procureur et, depuis 2003, à des postes de procureur dans les tribunaux de la charia. Ces progrès assurent la participation des femmes à l’élaboration de la politique de l’État et à son exécution. En effet, elles occupent dorénavant des emplois de fonctionnaires et s’acquittent de fonctions publiques à tous les échelons du gouvernement. </w:t>
      </w:r>
    </w:p>
    <w:p w:rsidR="00F32418" w:rsidRPr="0067220F" w:rsidRDefault="00F32418" w:rsidP="00795CEB">
      <w:pPr>
        <w:pStyle w:val="SingleTxt"/>
      </w:pPr>
      <w:r w:rsidRPr="0067220F">
        <w:t>7.6</w:t>
      </w:r>
      <w:r w:rsidRPr="0067220F">
        <w:tab/>
        <w:t>Les femmes ont la possibilité de participer comme les hommes à l</w:t>
      </w:r>
      <w:r>
        <w:t>’</w:t>
      </w:r>
      <w:r w:rsidRPr="0067220F">
        <w:t>édification des institutions nationales et leurs talents sont reconnus dans les secteurs public et privé. Comme les hommes, les femmes ont le droit de voter lors de l</w:t>
      </w:r>
      <w:r>
        <w:t>’</w:t>
      </w:r>
      <w:r w:rsidRPr="0067220F">
        <w:t>élection des chefs de village.</w:t>
      </w:r>
    </w:p>
    <w:p w:rsidR="00F32418" w:rsidRPr="0067220F" w:rsidRDefault="00F32418" w:rsidP="00795CEB">
      <w:pPr>
        <w:pStyle w:val="SingleTxt"/>
      </w:pPr>
      <w:r w:rsidRPr="0067220F">
        <w:t>7.7</w:t>
      </w:r>
      <w:r w:rsidRPr="0067220F">
        <w:tab/>
        <w:t>La participation de la société civile à la prise de décisions est possible grâce à la participation au Conseil national du bien-être social du Brunéi Darussalam.</w:t>
      </w:r>
    </w:p>
    <w:p w:rsidR="00133A46" w:rsidRDefault="00133A46" w:rsidP="00133A46">
      <w:pPr>
        <w:pStyle w:val="SingleTxt"/>
        <w:spacing w:after="0" w:line="120" w:lineRule="exact"/>
        <w:rPr>
          <w:sz w:val="10"/>
          <w:szCs w:val="24"/>
        </w:rPr>
      </w:pPr>
    </w:p>
    <w:p w:rsidR="00231FD8" w:rsidRPr="00133A46" w:rsidRDefault="00231FD8" w:rsidP="00133A46">
      <w:pPr>
        <w:pStyle w:val="SingleTxt"/>
        <w:spacing w:after="0" w:line="120" w:lineRule="exact"/>
        <w:rPr>
          <w:sz w:val="10"/>
          <w:szCs w:val="24"/>
        </w:rPr>
      </w:pPr>
    </w:p>
    <w:p w:rsidR="00F32418" w:rsidRPr="0067220F" w:rsidRDefault="00F32418" w:rsidP="00231F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220F">
        <w:tab/>
        <w:t>8.</w:t>
      </w:r>
      <w:r w:rsidRPr="0067220F">
        <w:tab/>
        <w:t>Article 8 : Participation à l</w:t>
      </w:r>
      <w:r>
        <w:t>’</w:t>
      </w:r>
      <w:r w:rsidRPr="0067220F">
        <w:t xml:space="preserve">échelon international </w:t>
      </w:r>
      <w:r w:rsidR="00231FD8">
        <w:br/>
      </w:r>
      <w:r w:rsidRPr="0067220F">
        <w:rPr>
          <w:i/>
          <w:iCs/>
        </w:rPr>
        <w:t xml:space="preserve">– </w:t>
      </w:r>
      <w:r w:rsidR="00231FD8" w:rsidRPr="00231FD8">
        <w:rPr>
          <w:iCs/>
        </w:rPr>
        <w:t>à</w:t>
      </w:r>
      <w:r w:rsidRPr="00133A46">
        <w:rPr>
          <w:iCs/>
        </w:rPr>
        <w:t xml:space="preserve"> la lumière de la recommandation 8</w:t>
      </w:r>
    </w:p>
    <w:p w:rsidR="00133A46" w:rsidRDefault="00133A46" w:rsidP="00133A46">
      <w:pPr>
        <w:pStyle w:val="SingleTxt"/>
        <w:spacing w:after="0" w:line="120" w:lineRule="exact"/>
        <w:rPr>
          <w:sz w:val="10"/>
        </w:rPr>
      </w:pPr>
    </w:p>
    <w:p w:rsidR="00231FD8" w:rsidRPr="00133A46" w:rsidRDefault="00231FD8" w:rsidP="00133A46">
      <w:pPr>
        <w:pStyle w:val="SingleTxt"/>
        <w:spacing w:after="0" w:line="120" w:lineRule="exact"/>
        <w:rPr>
          <w:sz w:val="10"/>
        </w:rPr>
      </w:pPr>
    </w:p>
    <w:p w:rsidR="00F32418" w:rsidRPr="0067220F" w:rsidRDefault="00F32418" w:rsidP="00795CEB">
      <w:pPr>
        <w:pStyle w:val="SingleTxt"/>
      </w:pPr>
      <w:r w:rsidRPr="0067220F">
        <w:t>8.1</w:t>
      </w:r>
      <w:r w:rsidRPr="0067220F">
        <w:tab/>
        <w:t xml:space="preserve">Dans le cadre du développement socioéconomique du pays, les améliorations apportées quant au niveau de scolarité des femmes ont induit un taux accru de participation des femmes au marché du travail. </w:t>
      </w:r>
    </w:p>
    <w:p w:rsidR="00F32418" w:rsidRPr="0067220F" w:rsidRDefault="00F32418" w:rsidP="00795CEB">
      <w:pPr>
        <w:pStyle w:val="SingleTxt"/>
      </w:pPr>
      <w:r w:rsidRPr="0067220F">
        <w:t>8.</w:t>
      </w:r>
      <w:r w:rsidR="00231FD8">
        <w:t>2</w:t>
      </w:r>
      <w:r w:rsidRPr="0067220F">
        <w:tab/>
        <w:t>L</w:t>
      </w:r>
      <w:r>
        <w:t>’</w:t>
      </w:r>
      <w:r w:rsidRPr="0067220F">
        <w:t>engagement du Brunéi Darussalam envers le développement des femmes se reflète dans nos efforts de prise en compte systématique des sexospécificités et dans notre engagement envers la Convention sur l</w:t>
      </w:r>
      <w:r>
        <w:t>’</w:t>
      </w:r>
      <w:r w:rsidRPr="0067220F">
        <w:t>élimination de toutes les formes de discrimination à l</w:t>
      </w:r>
      <w:r>
        <w:t>’</w:t>
      </w:r>
      <w:r w:rsidRPr="0067220F">
        <w:t>égard des femmes, la Déclaration et Programme d</w:t>
      </w:r>
      <w:r>
        <w:t>’</w:t>
      </w:r>
      <w:r w:rsidRPr="0067220F">
        <w:t>action de Beijing, la Déclaration de l</w:t>
      </w:r>
      <w:r>
        <w:t>’</w:t>
      </w:r>
      <w:r w:rsidRPr="0067220F">
        <w:t>Association des nations de l</w:t>
      </w:r>
      <w:r>
        <w:t>’</w:t>
      </w:r>
      <w:r w:rsidRPr="0067220F">
        <w:t>Asie du Sud-Est (ASEAN) sur la promotion des femmes dans la région, la Déclaration de l</w:t>
      </w:r>
      <w:r>
        <w:t>’</w:t>
      </w:r>
      <w:r w:rsidRPr="0067220F">
        <w:t>ASEAN sur l</w:t>
      </w:r>
      <w:r>
        <w:t>’</w:t>
      </w:r>
      <w:r w:rsidRPr="0067220F">
        <w:t>élimination de la violence contre les femmes dans la région de l</w:t>
      </w:r>
      <w:r>
        <w:t>’</w:t>
      </w:r>
      <w:r w:rsidRPr="0067220F">
        <w:t>Asie du Sud-Est et les objectifs du Millénaire pour le développement, en particulier celui qui concerne l</w:t>
      </w:r>
      <w:r>
        <w:t>’</w:t>
      </w:r>
      <w:r w:rsidRPr="0067220F">
        <w:t>égalité entre les sexes et l</w:t>
      </w:r>
      <w:r>
        <w:t>’</w:t>
      </w:r>
      <w:r w:rsidRPr="0067220F">
        <w:t xml:space="preserve">autonomisation des femmes. </w:t>
      </w:r>
    </w:p>
    <w:p w:rsidR="00F32418" w:rsidRPr="0067220F" w:rsidRDefault="00F32418" w:rsidP="00795CEB">
      <w:pPr>
        <w:pStyle w:val="SingleTxt"/>
      </w:pPr>
      <w:r w:rsidRPr="0067220F">
        <w:t>8.3</w:t>
      </w:r>
      <w:r w:rsidRPr="0067220F">
        <w:tab/>
        <w:t xml:space="preserve">À cet égard, les femmes jouissent de chances égales à celles des hommes dans tous les aspects de la vie, y compris celles de représenter le gouvernement et de participer aux travaux des organisations régionales et internationales dans tous les domaines et non seulement dans celui de la parité entre les sexes. </w:t>
      </w:r>
    </w:p>
    <w:p w:rsidR="00F32418" w:rsidRPr="0067220F" w:rsidRDefault="00F32418" w:rsidP="00795CEB">
      <w:pPr>
        <w:pStyle w:val="SingleTxt"/>
      </w:pPr>
      <w:r w:rsidRPr="0067220F">
        <w:t>8.</w:t>
      </w:r>
      <w:r>
        <w:t>4</w:t>
      </w:r>
      <w:r w:rsidRPr="0067220F">
        <w:tab/>
        <w:t>En outre, les organismes du secteur privé et de la société civile s</w:t>
      </w:r>
      <w:r>
        <w:t>’</w:t>
      </w:r>
      <w:r w:rsidRPr="0067220F">
        <w:t xml:space="preserve">intéressant aux questions liées à la condition de la femme préconisent activement le développement de la femme dans les instances internationales. </w:t>
      </w:r>
    </w:p>
    <w:p w:rsidR="00133A46" w:rsidRDefault="00133A46" w:rsidP="00133A46">
      <w:pPr>
        <w:pStyle w:val="SingleTxt"/>
        <w:spacing w:after="0" w:line="120" w:lineRule="exact"/>
        <w:rPr>
          <w:sz w:val="10"/>
          <w:szCs w:val="24"/>
        </w:rPr>
      </w:pPr>
    </w:p>
    <w:p w:rsidR="00231FD8" w:rsidRPr="00133A46" w:rsidRDefault="00231FD8" w:rsidP="00133A46">
      <w:pPr>
        <w:pStyle w:val="SingleTxt"/>
        <w:spacing w:after="0" w:line="120" w:lineRule="exact"/>
        <w:rPr>
          <w:sz w:val="10"/>
          <w:szCs w:val="24"/>
        </w:rPr>
      </w:pPr>
    </w:p>
    <w:p w:rsidR="00F32418" w:rsidRDefault="00F32418" w:rsidP="00231F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220F">
        <w:tab/>
        <w:t>9.</w:t>
      </w:r>
      <w:r w:rsidRPr="0067220F">
        <w:tab/>
        <w:t xml:space="preserve">Article 9 : Nationalité </w:t>
      </w:r>
      <w:r w:rsidR="00231FD8">
        <w:br/>
      </w:r>
      <w:r w:rsidRPr="0067220F">
        <w:t xml:space="preserve">– </w:t>
      </w:r>
      <w:r w:rsidR="00231FD8">
        <w:t>e</w:t>
      </w:r>
      <w:r w:rsidRPr="0067220F">
        <w:t>n réponse aux recommandations 4 et 20</w:t>
      </w:r>
    </w:p>
    <w:p w:rsidR="00133A46" w:rsidRDefault="00133A46" w:rsidP="00133A46">
      <w:pPr>
        <w:pStyle w:val="SingleTxt"/>
        <w:keepNext/>
        <w:keepLines/>
        <w:spacing w:after="0" w:line="120" w:lineRule="exact"/>
        <w:ind w:left="1264"/>
        <w:rPr>
          <w:sz w:val="10"/>
        </w:rPr>
      </w:pPr>
    </w:p>
    <w:p w:rsidR="00231FD8" w:rsidRPr="00133A46" w:rsidRDefault="00231FD8" w:rsidP="00133A46">
      <w:pPr>
        <w:pStyle w:val="SingleTxt"/>
        <w:keepNext/>
        <w:keepLines/>
        <w:spacing w:after="0" w:line="120" w:lineRule="exact"/>
        <w:ind w:left="1264"/>
        <w:rPr>
          <w:sz w:val="10"/>
        </w:rPr>
      </w:pPr>
    </w:p>
    <w:p w:rsidR="00F32418" w:rsidRPr="0067220F" w:rsidRDefault="00F32418" w:rsidP="00795CEB">
      <w:pPr>
        <w:pStyle w:val="SingleTxt"/>
      </w:pPr>
      <w:r w:rsidRPr="0067220F">
        <w:t>9.1</w:t>
      </w:r>
      <w:r w:rsidRPr="0067220F">
        <w:tab/>
        <w:t>En matière de citoyenneté, les femmes ont les mêmes droits que les hommes. Le fait d</w:t>
      </w:r>
      <w:r>
        <w:t>’</w:t>
      </w:r>
      <w:r w:rsidRPr="0067220F">
        <w:t>épouser un conjoint d</w:t>
      </w:r>
      <w:r>
        <w:t>’</w:t>
      </w:r>
      <w:r w:rsidRPr="0067220F">
        <w:t>une autre nationalité ne modifie pas automatiquement la nationalité de la femme. De même, un changement de nationalité de l</w:t>
      </w:r>
      <w:r>
        <w:t>’</w:t>
      </w:r>
      <w:r w:rsidRPr="0067220F">
        <w:t>époux ne change pas automatiquement la nationalité de la femme, ni ne la rend apatride, ni ne l</w:t>
      </w:r>
      <w:r>
        <w:t>’</w:t>
      </w:r>
      <w:r w:rsidRPr="0067220F">
        <w:t xml:space="preserve">oblige à prendre la nationalité de son mari. </w:t>
      </w:r>
    </w:p>
    <w:p w:rsidR="00F32418" w:rsidRPr="0067220F" w:rsidRDefault="00F32418" w:rsidP="00795CEB">
      <w:pPr>
        <w:pStyle w:val="SingleTxt"/>
      </w:pPr>
      <w:r w:rsidRPr="0067220F">
        <w:t>9.2</w:t>
      </w:r>
      <w:r w:rsidRPr="0067220F">
        <w:tab/>
        <w:t>À la lumière des recommandations 4 et 20, la loi brunéienne sur la nationalité (chap. 15) permet au père ou à la mère de nationalité brunéienne d</w:t>
      </w:r>
      <w:r>
        <w:t>’</w:t>
      </w:r>
      <w:r w:rsidRPr="0067220F">
        <w:t>obtenir la nationalité de ses enfants conformément aux articles 4 et 6 respectivement. L</w:t>
      </w:r>
      <w:r>
        <w:t>’</w:t>
      </w:r>
      <w:r w:rsidRPr="0067220F">
        <w:t>article 4 de la loi brunéienne sur la nationalité (chap. 15) définit les catégories de personnes qui peuvent légalement acquérir la nationalité, et l</w:t>
      </w:r>
      <w:r>
        <w:t>’</w:t>
      </w:r>
      <w:r w:rsidRPr="0067220F">
        <w:t>article 6 prévoit l</w:t>
      </w:r>
      <w:r>
        <w:t>’</w:t>
      </w:r>
      <w:r w:rsidRPr="0067220F">
        <w:t>acquisition de la nationalité pour un mineur par voie d</w:t>
      </w:r>
      <w:r>
        <w:t>’</w:t>
      </w:r>
      <w:r w:rsidRPr="0067220F">
        <w:t>inscription, en l</w:t>
      </w:r>
      <w:r>
        <w:t>’</w:t>
      </w:r>
      <w:r w:rsidRPr="0067220F">
        <w:t>occurrence à la demande d</w:t>
      </w:r>
      <w:r>
        <w:t>’</w:t>
      </w:r>
      <w:r w:rsidRPr="0067220F">
        <w:t>un parent ou d</w:t>
      </w:r>
      <w:r>
        <w:t>’</w:t>
      </w:r>
      <w:r w:rsidRPr="0067220F">
        <w:t>un tuteur possédant la nationalité brunéienne. De ce fait, conformément à l</w:t>
      </w:r>
      <w:r>
        <w:t>’</w:t>
      </w:r>
      <w:r w:rsidRPr="0067220F">
        <w:t>article pertinent de la loi, les enfants de femmes citoyennes mariées à des ressortissants étrangers peuvent se voir accorder la citoyenneté brunéienne sur demande.</w:t>
      </w:r>
    </w:p>
    <w:p w:rsidR="00F32418" w:rsidRPr="0067220F" w:rsidRDefault="00F32418" w:rsidP="00795CEB">
      <w:pPr>
        <w:pStyle w:val="SingleTxt"/>
      </w:pPr>
      <w:r w:rsidRPr="0067220F">
        <w:t>9.3</w:t>
      </w:r>
      <w:r w:rsidRPr="0067220F">
        <w:tab/>
        <w:t xml:space="preserve">Le Brunéi Darussalam garde toutefois une réserve à propos de cet article, car sa politique favorise la nationalité unique et ne reconnaît pas la double nationalité. Par conséquent, les enfants de Brunéiennes peuvent être inscrits comme ressortissants brunéiens ou comme possédant la même nationalité que le père. </w:t>
      </w:r>
    </w:p>
    <w:p w:rsidR="00133A46" w:rsidRDefault="00133A46" w:rsidP="00133A46">
      <w:pPr>
        <w:pStyle w:val="SingleTxt"/>
        <w:spacing w:after="0" w:line="120" w:lineRule="exact"/>
        <w:rPr>
          <w:sz w:val="10"/>
          <w:szCs w:val="24"/>
        </w:rPr>
      </w:pPr>
    </w:p>
    <w:p w:rsidR="00231FD8" w:rsidRPr="00133A46" w:rsidRDefault="00231FD8" w:rsidP="00133A46">
      <w:pPr>
        <w:pStyle w:val="SingleTxt"/>
        <w:spacing w:after="0" w:line="120" w:lineRule="exact"/>
        <w:rPr>
          <w:sz w:val="10"/>
          <w:szCs w:val="24"/>
        </w:rPr>
      </w:pPr>
    </w:p>
    <w:p w:rsidR="00F32418" w:rsidRDefault="00F32418" w:rsidP="00231F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67220F">
        <w:tab/>
        <w:t>10.</w:t>
      </w:r>
      <w:r w:rsidRPr="0067220F">
        <w:tab/>
        <w:t xml:space="preserve">Article 10 : Éducation </w:t>
      </w:r>
      <w:r w:rsidRPr="00133A46">
        <w:rPr>
          <w:iCs/>
        </w:rPr>
        <w:t>(tableaux 2.1</w:t>
      </w:r>
      <w:r w:rsidR="00231FD8">
        <w:rPr>
          <w:iCs/>
        </w:rPr>
        <w:t>-</w:t>
      </w:r>
      <w:r w:rsidRPr="00133A46">
        <w:rPr>
          <w:iCs/>
        </w:rPr>
        <w:t>2.18)</w:t>
      </w:r>
      <w:r w:rsidRPr="0067220F">
        <w:rPr>
          <w:i/>
          <w:iCs/>
        </w:rPr>
        <w:t xml:space="preserve"> </w:t>
      </w:r>
    </w:p>
    <w:p w:rsidR="00133A46" w:rsidRDefault="00133A46" w:rsidP="00133A46">
      <w:pPr>
        <w:pStyle w:val="SingleTxt"/>
        <w:spacing w:after="0" w:line="120" w:lineRule="exact"/>
        <w:rPr>
          <w:sz w:val="10"/>
        </w:rPr>
      </w:pPr>
    </w:p>
    <w:p w:rsidR="00231FD8" w:rsidRPr="00133A46" w:rsidRDefault="00231FD8" w:rsidP="00133A46">
      <w:pPr>
        <w:pStyle w:val="SingleTxt"/>
        <w:spacing w:after="0" w:line="120" w:lineRule="exact"/>
        <w:rPr>
          <w:sz w:val="10"/>
        </w:rPr>
      </w:pPr>
    </w:p>
    <w:p w:rsidR="00F32418" w:rsidRPr="0067220F" w:rsidRDefault="00F32418" w:rsidP="00795CEB">
      <w:pPr>
        <w:pStyle w:val="SingleTxt"/>
      </w:pPr>
      <w:r w:rsidRPr="0067220F">
        <w:t>10.1</w:t>
      </w:r>
      <w:r w:rsidRPr="0067220F">
        <w:tab/>
        <w:t>L</w:t>
      </w:r>
      <w:r>
        <w:t>’</w:t>
      </w:r>
      <w:r w:rsidRPr="0067220F">
        <w:t>accès universel à l</w:t>
      </w:r>
      <w:r>
        <w:t>’</w:t>
      </w:r>
      <w:r w:rsidRPr="0067220F">
        <w:t>éducation a toujours été un objectif fondamental de la politique du Brunéi Darussalam en matière d</w:t>
      </w:r>
      <w:r>
        <w:t>’</w:t>
      </w:r>
      <w:r w:rsidRPr="0067220F">
        <w:t>éducation. L</w:t>
      </w:r>
      <w:r>
        <w:t>’</w:t>
      </w:r>
      <w:r w:rsidRPr="0067220F">
        <w:t>enseignement est gratuit à tous les niveaux dans les écoles publiques pour les citoyens du Brunéi Darussalam, qui peuvent toutefois choisir l</w:t>
      </w:r>
      <w:r>
        <w:t>’</w:t>
      </w:r>
      <w:r w:rsidRPr="0067220F">
        <w:t>enseignement privé. Le Gouvernement n</w:t>
      </w:r>
      <w:r>
        <w:t>’</w:t>
      </w:r>
      <w:r w:rsidRPr="0067220F">
        <w:t>a cessé de faire des investissements substantiels pour améliorer les infrastructures éducatives et pour offrir un enseignement de qualité à tous les niveaux. Le clivage villes-campagnes a été pris en compte et davantage d</w:t>
      </w:r>
      <w:r>
        <w:t>’</w:t>
      </w:r>
      <w:r w:rsidRPr="0067220F">
        <w:t>écoles primaires ont été construites au cours des dernières années afin d</w:t>
      </w:r>
      <w:r>
        <w:t>’</w:t>
      </w:r>
      <w:r w:rsidRPr="0067220F">
        <w:t>élargir et d</w:t>
      </w:r>
      <w:r>
        <w:t>’</w:t>
      </w:r>
      <w:r w:rsidRPr="0067220F">
        <w:t>améliorer l</w:t>
      </w:r>
      <w:r>
        <w:t>’</w:t>
      </w:r>
      <w:r w:rsidRPr="0067220F">
        <w:t>accès à un enseignement de qualité pour l</w:t>
      </w:r>
      <w:r>
        <w:t>’</w:t>
      </w:r>
      <w:r w:rsidRPr="0067220F">
        <w:t xml:space="preserve">ensemble de la population. </w:t>
      </w:r>
    </w:p>
    <w:p w:rsidR="00F32418" w:rsidRPr="0067220F" w:rsidRDefault="00F32418" w:rsidP="00795CEB">
      <w:pPr>
        <w:pStyle w:val="SingleTxt"/>
      </w:pPr>
      <w:r w:rsidRPr="0067220F">
        <w:t>10.2</w:t>
      </w:r>
      <w:r w:rsidRPr="0067220F">
        <w:tab/>
        <w:t>Le taux d</w:t>
      </w:r>
      <w:r>
        <w:t>’</w:t>
      </w:r>
      <w:r w:rsidRPr="0067220F">
        <w:t>alphabétisation des filles de 9 ans et plus a augmenté, passant de 73,3 % en 1981 à 91,5 % en 2001 (tableau 2.10). Il s</w:t>
      </w:r>
      <w:r>
        <w:t>’</w:t>
      </w:r>
      <w:r w:rsidRPr="0067220F">
        <w:t>établirait actuellement à 94,9 %. Le nombre de filles inscrites au secondaire a dépassé celui des garçons et, en 2004, il y avait 32 % plus d</w:t>
      </w:r>
      <w:r>
        <w:t>’</w:t>
      </w:r>
      <w:r w:rsidRPr="0067220F">
        <w:t>étudiantes que d</w:t>
      </w:r>
      <w:r>
        <w:t>’</w:t>
      </w:r>
      <w:r w:rsidRPr="0067220F">
        <w:t>étudiants dans l</w:t>
      </w:r>
      <w:r>
        <w:t>’</w:t>
      </w:r>
      <w:r w:rsidRPr="0067220F">
        <w:t xml:space="preserve">enseignement supérieur. Le nombre croissant de diplômées est le produit de notre université nationale local, de même que des universités étrangères. En 2007, les femmes comptaient pour 73 % du nombre total de diplômés (tableaux 2.2 et 2.5). </w:t>
      </w:r>
    </w:p>
    <w:p w:rsidR="00F32418" w:rsidRPr="0067220F" w:rsidRDefault="00F32418" w:rsidP="00795CEB">
      <w:pPr>
        <w:pStyle w:val="SingleTxt"/>
      </w:pPr>
      <w:r w:rsidRPr="0067220F">
        <w:t>10.3</w:t>
      </w:r>
      <w:r w:rsidRPr="0067220F">
        <w:tab/>
        <w:t>Pour faire face aux défis d</w:t>
      </w:r>
      <w:r>
        <w:t>’</w:t>
      </w:r>
      <w:r w:rsidRPr="0067220F">
        <w:t>un monde en constante évolution, le Gouvernement s</w:t>
      </w:r>
      <w:r>
        <w:t>’</w:t>
      </w:r>
      <w:r w:rsidRPr="0067220F">
        <w:t>est fixé pour ambition une « éducation de qualité pour une nation développée, paisible et prospère ». Tout en mettant fortement l</w:t>
      </w:r>
      <w:r>
        <w:t>’</w:t>
      </w:r>
      <w:r w:rsidRPr="0067220F">
        <w:t>accent sur l</w:t>
      </w:r>
      <w:r>
        <w:t>’</w:t>
      </w:r>
      <w:r w:rsidRPr="0067220F">
        <w:t>écriture, la lecture et le calcul, le système éducatif veut aussi doter les enfants, sur les plans moral, intellectuel, physique, social et esthétique, des valeurs, compétences et qualités qui en feront des citoyens responsables, dynamiques et précieux aptes à contribuer au bien de la nation. Les écoliers sont également initiés aux TIC (technologies de l</w:t>
      </w:r>
      <w:r>
        <w:t>’</w:t>
      </w:r>
      <w:r w:rsidRPr="0067220F">
        <w:t>information et de la communication) dans la perspective de promouvoir la créativité, l</w:t>
      </w:r>
      <w:r>
        <w:t>’</w:t>
      </w:r>
      <w:r w:rsidRPr="0067220F">
        <w:t xml:space="preserve">apprentissage autonome et de développer leurs capacités de réflexion </w:t>
      </w:r>
    </w:p>
    <w:p w:rsidR="00F32418" w:rsidRPr="0067220F" w:rsidRDefault="00F32418" w:rsidP="00795CEB">
      <w:pPr>
        <w:pStyle w:val="SingleTxt"/>
      </w:pPr>
      <w:r w:rsidRPr="0067220F">
        <w:t>10.4</w:t>
      </w:r>
      <w:r w:rsidRPr="0067220F">
        <w:tab/>
        <w:t>Les politiques éducatives du Ministère de l</w:t>
      </w:r>
      <w:r>
        <w:t>’</w:t>
      </w:r>
      <w:r w:rsidRPr="0067220F">
        <w:t xml:space="preserve">éducation consistent notamment à : </w:t>
      </w:r>
    </w:p>
    <w:p w:rsidR="00F32418" w:rsidRPr="0067220F" w:rsidRDefault="00F32418" w:rsidP="00133A46">
      <w:pPr>
        <w:pStyle w:val="SingleTxt"/>
        <w:ind w:left="1742"/>
      </w:pPr>
      <w:r w:rsidRPr="0067220F">
        <w:t>i</w:t>
      </w:r>
      <w:r w:rsidR="00133A46">
        <w:t>)</w:t>
      </w:r>
      <w:r w:rsidRPr="0067220F">
        <w:tab/>
        <w:t>Prévoir un programme d</w:t>
      </w:r>
      <w:r>
        <w:t>’</w:t>
      </w:r>
      <w:r w:rsidRPr="0067220F">
        <w:t>études équilibré ainsi que des examens publics adaptés et uniformes, modulés selon le niveau d</w:t>
      </w:r>
      <w:r>
        <w:t>’</w:t>
      </w:r>
      <w:r w:rsidRPr="0067220F">
        <w:t>études, y compris pour les élèves ayant des besoins spéciaux, applicables dans toutes les écoles du pays;</w:t>
      </w:r>
    </w:p>
    <w:p w:rsidR="00F32418" w:rsidRPr="0067220F" w:rsidRDefault="00F32418" w:rsidP="00133A46">
      <w:pPr>
        <w:pStyle w:val="SingleTxt"/>
        <w:ind w:left="1742"/>
      </w:pPr>
      <w:r w:rsidRPr="0067220F">
        <w:t>ii</w:t>
      </w:r>
      <w:r w:rsidR="00133A46">
        <w:t>)</w:t>
      </w:r>
      <w:r w:rsidRPr="0067220F">
        <w:tab/>
        <w:t>Fournir les équipements voulus pour l</w:t>
      </w:r>
      <w:r>
        <w:t>’</w:t>
      </w:r>
      <w:r w:rsidRPr="0067220F">
        <w:t>enseignement des mathématiques, des sciences, l</w:t>
      </w:r>
      <w:r>
        <w:t>’</w:t>
      </w:r>
      <w:r w:rsidRPr="0067220F">
        <w:t>enseignement technique et les technologies de l</w:t>
      </w:r>
      <w:r>
        <w:t>’</w:t>
      </w:r>
      <w:r w:rsidRPr="0067220F">
        <w:t>information et de la communication afin que les étudiants puissent acquérir les connaissances et les compétences pertinentes et nécessaires sur un marché de l</w:t>
      </w:r>
      <w:r>
        <w:t>’</w:t>
      </w:r>
      <w:r w:rsidRPr="0067220F">
        <w:t>emploi en mutation constante;</w:t>
      </w:r>
    </w:p>
    <w:p w:rsidR="00F32418" w:rsidRPr="0067220F" w:rsidRDefault="00F32418" w:rsidP="00133A46">
      <w:pPr>
        <w:pStyle w:val="SingleTxt"/>
        <w:ind w:left="1742"/>
      </w:pPr>
      <w:r w:rsidRPr="0067220F">
        <w:t>iii</w:t>
      </w:r>
      <w:r w:rsidR="00133A46">
        <w:t>)</w:t>
      </w:r>
      <w:r w:rsidRPr="0067220F">
        <w:tab/>
        <w:t>Offrir des programmes de développement et d</w:t>
      </w:r>
      <w:r>
        <w:t>’</w:t>
      </w:r>
      <w:r w:rsidRPr="0067220F">
        <w:t>enrichissement personnels grâce à des activités périscolaires conformes aux valeurs nationales;</w:t>
      </w:r>
    </w:p>
    <w:p w:rsidR="00F32418" w:rsidRPr="0067220F" w:rsidRDefault="00F32418" w:rsidP="00133A46">
      <w:pPr>
        <w:pStyle w:val="SingleTxt"/>
        <w:ind w:left="1742"/>
      </w:pPr>
      <w:r w:rsidRPr="0067220F">
        <w:t>iv</w:t>
      </w:r>
      <w:r w:rsidR="00133A46">
        <w:t>)</w:t>
      </w:r>
      <w:r w:rsidRPr="0067220F">
        <w:tab/>
        <w:t>Proposer un large éventail d</w:t>
      </w:r>
      <w:r>
        <w:t>’</w:t>
      </w:r>
      <w:r w:rsidRPr="0067220F">
        <w:t>options et de choix dans l</w:t>
      </w:r>
      <w:r>
        <w:t>’</w:t>
      </w:r>
      <w:r w:rsidRPr="0067220F">
        <w:t>enseignement supérieur pour ceux qui ont les qualifications et l</w:t>
      </w:r>
      <w:r>
        <w:t>’</w:t>
      </w:r>
      <w:r w:rsidRPr="0067220F">
        <w:t xml:space="preserve">expérience appropriées, ces possibilités étant offertes en fonction des besoins de la nation; </w:t>
      </w:r>
    </w:p>
    <w:p w:rsidR="00F32418" w:rsidRPr="0067220F" w:rsidRDefault="00F32418" w:rsidP="00133A46">
      <w:pPr>
        <w:pStyle w:val="SingleTxt"/>
        <w:ind w:left="1742"/>
      </w:pPr>
      <w:r w:rsidRPr="0067220F">
        <w:t>v</w:t>
      </w:r>
      <w:r w:rsidR="00133A46">
        <w:t>)</w:t>
      </w:r>
      <w:r w:rsidRPr="0067220F">
        <w:tab/>
        <w:t xml:space="preserve">Offrir les meilleures structures éducatives possibles afin de répondre aux besoins nationaux. </w:t>
      </w:r>
    </w:p>
    <w:p w:rsidR="00F32418" w:rsidRPr="0067220F" w:rsidRDefault="00F32418" w:rsidP="00795CEB">
      <w:pPr>
        <w:pStyle w:val="SingleTxt"/>
      </w:pPr>
      <w:r w:rsidRPr="0067220F">
        <w:t>10.5</w:t>
      </w:r>
      <w:r w:rsidRPr="0067220F">
        <w:tab/>
        <w:t>En vertu de l</w:t>
      </w:r>
      <w:r>
        <w:t>’</w:t>
      </w:r>
      <w:r w:rsidRPr="0067220F">
        <w:t>ordonnance sur l</w:t>
      </w:r>
      <w:r>
        <w:t>’</w:t>
      </w:r>
      <w:r w:rsidRPr="0067220F">
        <w:t>enseignement obligatoire de 2007, tous les enfants à compter de l</w:t>
      </w:r>
      <w:r>
        <w:t>’</w:t>
      </w:r>
      <w:r w:rsidRPr="0067220F">
        <w:t>âge de 6 ans fréquentent l</w:t>
      </w:r>
      <w:r>
        <w:t>’</w:t>
      </w:r>
      <w:r w:rsidRPr="0067220F">
        <w:t>école pendant neuf ans au moins. Faute de respecter cette règle, le parent de l</w:t>
      </w:r>
      <w:r>
        <w:t>’</w:t>
      </w:r>
      <w:r w:rsidRPr="0067220F">
        <w:t>enfant contrevient à l</w:t>
      </w:r>
      <w:r>
        <w:t>’</w:t>
      </w:r>
      <w:r w:rsidRPr="0067220F">
        <w:t>ordonnance et s</w:t>
      </w:r>
      <w:r>
        <w:t>’</w:t>
      </w:r>
      <w:r w:rsidRPr="0067220F">
        <w:t>expose à des poursuites judiciaires.</w:t>
      </w:r>
    </w:p>
    <w:p w:rsidR="00F32418" w:rsidRPr="0067220F" w:rsidRDefault="00F32418" w:rsidP="00795CEB">
      <w:pPr>
        <w:pStyle w:val="SingleTxt"/>
      </w:pPr>
      <w:r w:rsidRPr="0067220F">
        <w:t>10.6</w:t>
      </w:r>
      <w:r w:rsidRPr="0067220F">
        <w:tab/>
        <w:t>Le plan d</w:t>
      </w:r>
      <w:r>
        <w:t>’</w:t>
      </w:r>
      <w:r w:rsidRPr="0067220F">
        <w:t>action national du Brunéi Darussalam en matière d</w:t>
      </w:r>
      <w:r>
        <w:t>’</w:t>
      </w:r>
      <w:r w:rsidRPr="0067220F">
        <w:t>éducation donne suite au Cadre d</w:t>
      </w:r>
      <w:r>
        <w:t>’</w:t>
      </w:r>
      <w:r w:rsidRPr="0067220F">
        <w:t>action de Dakar et à la Déclaration de Jomtien sur l</w:t>
      </w:r>
      <w:r>
        <w:t>’</w:t>
      </w:r>
      <w:r w:rsidRPr="0067220F">
        <w:t>éducation pour tous et comporte une politique de l</w:t>
      </w:r>
      <w:r>
        <w:t>’</w:t>
      </w:r>
      <w:r w:rsidRPr="0067220F">
        <w:t>éducation sans exclusion et une stratégie sur les technologies de l</w:t>
      </w:r>
      <w:r>
        <w:t>’</w:t>
      </w:r>
      <w:r w:rsidRPr="0067220F">
        <w:t>information et des communications dans l</w:t>
      </w:r>
      <w:r>
        <w:t>’</w:t>
      </w:r>
      <w:r w:rsidRPr="0067220F">
        <w:t>éducation. Le Brunéi Darussalam a également articulé son plan stratégique 2007-2011 sur trois axes principaux, à savoir 1) éducation de qualité; 2) excellence de l</w:t>
      </w:r>
      <w:r>
        <w:t>’</w:t>
      </w:r>
      <w:r w:rsidRPr="0067220F">
        <w:t>enseignement et de l</w:t>
      </w:r>
      <w:r>
        <w:t>’</w:t>
      </w:r>
      <w:r w:rsidRPr="0067220F">
        <w:t>apprentissage; 3) professionnalisme, responsabilisation et efficacité de l</w:t>
      </w:r>
      <w:r>
        <w:t>’</w:t>
      </w:r>
      <w:r w:rsidRPr="0067220F">
        <w:t xml:space="preserve">organisation. </w:t>
      </w:r>
    </w:p>
    <w:p w:rsidR="00F32418" w:rsidRPr="0067220F" w:rsidRDefault="00F32418" w:rsidP="00795CEB">
      <w:pPr>
        <w:pStyle w:val="SingleTxt"/>
      </w:pPr>
      <w:r w:rsidRPr="0067220F">
        <w:t>10.7</w:t>
      </w:r>
      <w:r w:rsidRPr="0067220F">
        <w:tab/>
        <w:t>Dans le plan national de développement actuel du Brunéi Darussalam (2007-2012) comme dans le programme « Horizon 2035 », l</w:t>
      </w:r>
      <w:r>
        <w:t>’</w:t>
      </w:r>
      <w:r w:rsidRPr="0067220F">
        <w:t>accent est mis avant tout sur l</w:t>
      </w:r>
      <w:r>
        <w:t>’</w:t>
      </w:r>
      <w:r w:rsidRPr="0067220F">
        <w:t>importance d</w:t>
      </w:r>
      <w:r>
        <w:t>’</w:t>
      </w:r>
      <w:r w:rsidRPr="0067220F">
        <w:t>avoir une population instruite et très compétente, bénéficiant d</w:t>
      </w:r>
      <w:r>
        <w:t>’</w:t>
      </w:r>
      <w:r w:rsidRPr="0067220F">
        <w:t>un système éducatif de niveau international dont l</w:t>
      </w:r>
      <w:r>
        <w:t>’</w:t>
      </w:r>
      <w:r w:rsidRPr="0067220F">
        <w:t>idée maîtresse est l</w:t>
      </w:r>
      <w:r>
        <w:t>’</w:t>
      </w:r>
      <w:r w:rsidRPr="0067220F">
        <w:t>apprentissage tout au long de la vie. L</w:t>
      </w:r>
      <w:r>
        <w:t>’</w:t>
      </w:r>
      <w:r w:rsidRPr="0067220F">
        <w:t>éducation est l</w:t>
      </w:r>
      <w:r>
        <w:t>’</w:t>
      </w:r>
      <w:r w:rsidRPr="0067220F">
        <w:t>une des huit principales stratégies de développement du pays et 8,7 % du financement du développement va à l</w:t>
      </w:r>
      <w:r>
        <w:t>’</w:t>
      </w:r>
      <w:r w:rsidRPr="0067220F">
        <w:t>éducation, notamment à la modernisation des infrastructures des technologies de l</w:t>
      </w:r>
      <w:r>
        <w:t>’</w:t>
      </w:r>
      <w:r w:rsidRPr="0067220F">
        <w:t>information et de la communication (TIC). Le pays consacre chaque année 17 % de son PIB à l</w:t>
      </w:r>
      <w:r>
        <w:t>’</w:t>
      </w:r>
      <w:r w:rsidRPr="0067220F">
        <w:t>éducation.</w:t>
      </w:r>
    </w:p>
    <w:p w:rsidR="00F32418" w:rsidRPr="0067220F" w:rsidRDefault="00F32418" w:rsidP="00795CEB">
      <w:pPr>
        <w:pStyle w:val="SingleTxt"/>
      </w:pPr>
      <w:r w:rsidRPr="0067220F">
        <w:t>10.8</w:t>
      </w:r>
      <w:r w:rsidRPr="0067220F">
        <w:tab/>
        <w:t>Récemment, selon l</w:t>
      </w:r>
      <w:r>
        <w:t>’</w:t>
      </w:r>
      <w:r w:rsidRPr="0067220F">
        <w:t>indice du développement de l</w:t>
      </w:r>
      <w:r>
        <w:t>’</w:t>
      </w:r>
      <w:r w:rsidRPr="0067220F">
        <w:t>éducation pour tous, en 2009, le Brunéi Darussalam avait presque atteint les quatre objectifs les plus quantifiables de la Déclaration sur l</w:t>
      </w:r>
      <w:r>
        <w:t>’</w:t>
      </w:r>
      <w:r w:rsidRPr="0067220F">
        <w:t>éducation pour tous − l</w:t>
      </w:r>
      <w:r>
        <w:t>’</w:t>
      </w:r>
      <w:r w:rsidRPr="0067220F">
        <w:t>enseignement primaire universel, l</w:t>
      </w:r>
      <w:r>
        <w:t>’</w:t>
      </w:r>
      <w:r w:rsidRPr="0067220F">
        <w:t>alphabétisation des adultes, la parité entre les sexes et la qualité de l</w:t>
      </w:r>
      <w:r>
        <w:t>’</w:t>
      </w:r>
      <w:r w:rsidRPr="0067220F">
        <w:t>enseignement. Sur 129 pays classés, le Brunéi Darussalam était au 36</w:t>
      </w:r>
      <w:r w:rsidRPr="0067220F">
        <w:rPr>
          <w:vertAlign w:val="superscript"/>
        </w:rPr>
        <w:t>e</w:t>
      </w:r>
      <w:r w:rsidRPr="0067220F">
        <w:t> rang avec un indicateur de développement dans l</w:t>
      </w:r>
      <w:r>
        <w:t>’</w:t>
      </w:r>
      <w:r w:rsidRPr="0067220F">
        <w:t>éducation se situant à 0,972.</w:t>
      </w:r>
    </w:p>
    <w:p w:rsidR="00F32418" w:rsidRPr="0067220F" w:rsidRDefault="00F32418" w:rsidP="00795CEB">
      <w:pPr>
        <w:pStyle w:val="SingleTxt"/>
      </w:pPr>
      <w:r w:rsidRPr="0067220F">
        <w:t>10.9.</w:t>
      </w:r>
      <w:r w:rsidRPr="0067220F">
        <w:tab/>
        <w:t>Outre les initiatives déjà mentionnées, le Gouvernement s</w:t>
      </w:r>
      <w:r>
        <w:t>’</w:t>
      </w:r>
      <w:r w:rsidRPr="0067220F">
        <w:t>est efforcé d</w:t>
      </w:r>
      <w:r>
        <w:t>’</w:t>
      </w:r>
      <w:r w:rsidRPr="0067220F">
        <w:t>améliorer la qualité du système éducatif en continuant à offrir un enseignement gratuit aux citoyens, depuis le niveau primaire jusqu</w:t>
      </w:r>
      <w:r>
        <w:t>’</w:t>
      </w:r>
      <w:r w:rsidRPr="0067220F">
        <w:t>au niveau supérieur. Le Gouvernement a également mis en place le nouveau système éducatif adapté aux compétences et savoir-faire du XXI</w:t>
      </w:r>
      <w:r w:rsidRPr="0067220F">
        <w:rPr>
          <w:vertAlign w:val="superscript"/>
        </w:rPr>
        <w:t>e</w:t>
      </w:r>
      <w:r w:rsidRPr="0067220F">
        <w:t xml:space="preserve"> siècle, le « Sistem Pendidikan Negara Abad Ke-21 » (SPN21), système ouvert, qui offrira de multiples passerelles aux étudiants pour qu</w:t>
      </w:r>
      <w:r>
        <w:t>’</w:t>
      </w:r>
      <w:r w:rsidRPr="0067220F">
        <w:t>ils puissent obtenir de meilleures qualifications et leur inculquera les compétences nécessaires pour faire face aux exigences d</w:t>
      </w:r>
      <w:r>
        <w:t>’</w:t>
      </w:r>
      <w:r w:rsidRPr="0067220F">
        <w:t xml:space="preserve">un monde en mutation rapide. </w:t>
      </w:r>
    </w:p>
    <w:p w:rsidR="00F32418" w:rsidRPr="0067220F" w:rsidRDefault="00F32418" w:rsidP="00795CEB">
      <w:pPr>
        <w:pStyle w:val="SingleTxt"/>
      </w:pPr>
      <w:r w:rsidRPr="0067220F">
        <w:t>10.10</w:t>
      </w:r>
      <w:r w:rsidR="00133A46">
        <w:t xml:space="preserve"> </w:t>
      </w:r>
      <w:r w:rsidRPr="0067220F">
        <w:t>Les étudiants des deux sexes jouissent également d</w:t>
      </w:r>
      <w:r>
        <w:t>’</w:t>
      </w:r>
      <w:r w:rsidRPr="0067220F">
        <w:t>avantages éducatifs égaux incluant des allocations mensuelles de transport et des allocations scolaires dans les établissements d</w:t>
      </w:r>
      <w:r>
        <w:t>’</w:t>
      </w:r>
      <w:r w:rsidRPr="0067220F">
        <w:t>enseignement professionnel et supérieur. En outre, les plus démunis peuvent solliciter des allocations scolaires mensuelles pour chacun de leurs enfants. Ces prestations ne sont pas limitées en fonction du nombre d</w:t>
      </w:r>
      <w:r>
        <w:t>’</w:t>
      </w:r>
      <w:r w:rsidRPr="0067220F">
        <w:t xml:space="preserve">enfants par famille. </w:t>
      </w:r>
    </w:p>
    <w:p w:rsidR="00F32418" w:rsidRPr="0067220F" w:rsidRDefault="00F32418" w:rsidP="00795CEB">
      <w:pPr>
        <w:pStyle w:val="SingleTxt"/>
      </w:pPr>
      <w:r w:rsidRPr="0067220F">
        <w:t>10.11</w:t>
      </w:r>
      <w:r w:rsidR="00133A46">
        <w:t xml:space="preserve"> </w:t>
      </w:r>
      <w:r w:rsidRPr="0067220F">
        <w:t>Les cours d</w:t>
      </w:r>
      <w:r>
        <w:t>’</w:t>
      </w:r>
      <w:r w:rsidRPr="0067220F">
        <w:t>enseignement religieux islamique sont compris dans le programme éducatif du Ministère de l</w:t>
      </w:r>
      <w:r>
        <w:t>’</w:t>
      </w:r>
      <w:r w:rsidRPr="0067220F">
        <w:t>éducation. Outre cet enseignement, certaines écoles religieuses relèvent également du Ministère des affaires religieuses (tableau 2.8). Les connaissances religieuses islamiques sont enseignées de la première à la onzième année. En douzième année, les élèves peuvent choisir parmi divers sujets islamiques pour le niveau A également.</w:t>
      </w:r>
    </w:p>
    <w:p w:rsidR="00F32418" w:rsidRPr="0067220F" w:rsidRDefault="00F32418" w:rsidP="00795CEB">
      <w:pPr>
        <w:pStyle w:val="SingleTxt"/>
      </w:pPr>
      <w:r w:rsidRPr="0067220F">
        <w:t>10.1</w:t>
      </w:r>
      <w:r>
        <w:t>2</w:t>
      </w:r>
      <w:r w:rsidR="00133A46">
        <w:t xml:space="preserve"> </w:t>
      </w:r>
      <w:r w:rsidRPr="0067220F">
        <w:t>Les indicateurs relatifs aux bourses d</w:t>
      </w:r>
      <w:r>
        <w:t>’</w:t>
      </w:r>
      <w:r w:rsidRPr="0067220F">
        <w:t>études et à la formation en cours d</w:t>
      </w:r>
      <w:r>
        <w:t>’</w:t>
      </w:r>
      <w:r w:rsidRPr="0067220F">
        <w:t>emploi montrent clairement que le taux de participation des femmes est égal sinon supérieur à celui des hommes. Des 2 402 fonctionnaires du gouvernement qui ont été autorisés à s</w:t>
      </w:r>
      <w:r>
        <w:t>’</w:t>
      </w:r>
      <w:r w:rsidRPr="0067220F">
        <w:t>inscrire à un programme de formation en cours d</w:t>
      </w:r>
      <w:r>
        <w:t>’</w:t>
      </w:r>
      <w:r w:rsidRPr="0067220F">
        <w:t>emploi de 2006 à 2010, 66,9 % étaient des femmes et des 1 195 fonctionnaires qui ont été envoyés à l</w:t>
      </w:r>
      <w:r>
        <w:t>’</w:t>
      </w:r>
      <w:r w:rsidRPr="0067220F">
        <w:t>étranger pour recevoir une formation en cours d</w:t>
      </w:r>
      <w:r>
        <w:t>’</w:t>
      </w:r>
      <w:r w:rsidRPr="0067220F">
        <w:t xml:space="preserve">emploi de 2006 à 2010, 661, soit 55,3 % étaient des femmes. </w:t>
      </w:r>
    </w:p>
    <w:p w:rsidR="00F32418" w:rsidRPr="0067220F" w:rsidRDefault="00F32418" w:rsidP="00795CEB">
      <w:pPr>
        <w:pStyle w:val="SingleTxt"/>
      </w:pPr>
      <w:r w:rsidRPr="0067220F">
        <w:t>10.13 Le 2 janvier 2012, le Ministère de l</w:t>
      </w:r>
      <w:r>
        <w:t>’</w:t>
      </w:r>
      <w:r w:rsidRPr="0067220F">
        <w:t>éducation a mis en place un programme d</w:t>
      </w:r>
      <w:r>
        <w:t>’</w:t>
      </w:r>
      <w:r w:rsidRPr="0067220F">
        <w:t>aide, permettant à 107 élèves défavorisés, sur la base de critères établis, de bénéficier d</w:t>
      </w:r>
      <w:r>
        <w:t>’</w:t>
      </w:r>
      <w:r w:rsidRPr="0067220F">
        <w:t>un hébergement afin de les aider à atteindre la réussite scolaire. Les étudiants sont logés à la résidence du Duli Pengiran Muda Al-Muhtadee Billah College. Le logement en résidence favorisera une socialisation adéquate pouvant apporter le succès dans la vie des étudiants, leur permettre d</w:t>
      </w:r>
      <w:r>
        <w:t>’</w:t>
      </w:r>
      <w:r w:rsidRPr="0067220F">
        <w:t>échapper à la pauvreté et de vivre une vie empreinte d</w:t>
      </w:r>
      <w:r>
        <w:t>’</w:t>
      </w:r>
      <w:r w:rsidRPr="0067220F">
        <w:t>indépendance, de discipline et de succès. Des programmes incluant des cours supplémentaires seront offerts aux étudiants de la résidence, ainsi que des services d</w:t>
      </w:r>
      <w:r>
        <w:t>’</w:t>
      </w:r>
      <w:r w:rsidRPr="0067220F">
        <w:t>orientation.</w:t>
      </w:r>
    </w:p>
    <w:p w:rsidR="00133A46" w:rsidRDefault="00133A46" w:rsidP="00133A46">
      <w:pPr>
        <w:pStyle w:val="SingleTxt"/>
        <w:spacing w:after="0" w:line="120" w:lineRule="exact"/>
        <w:rPr>
          <w:sz w:val="10"/>
          <w:szCs w:val="24"/>
        </w:rPr>
      </w:pPr>
    </w:p>
    <w:p w:rsidR="00231FD8" w:rsidRPr="00133A46" w:rsidRDefault="00231FD8" w:rsidP="00133A46">
      <w:pPr>
        <w:pStyle w:val="SingleTxt"/>
        <w:spacing w:after="0" w:line="120" w:lineRule="exact"/>
        <w:rPr>
          <w:sz w:val="10"/>
          <w:szCs w:val="24"/>
        </w:rPr>
      </w:pPr>
    </w:p>
    <w:p w:rsidR="00F32418" w:rsidRDefault="00F32418" w:rsidP="00231F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i/>
          <w:iCs/>
        </w:rPr>
      </w:pPr>
      <w:r w:rsidRPr="0067220F">
        <w:tab/>
        <w:t>11.</w:t>
      </w:r>
      <w:r w:rsidRPr="0067220F">
        <w:tab/>
        <w:t xml:space="preserve">Article 11 : Emploi </w:t>
      </w:r>
      <w:r w:rsidRPr="00133A46">
        <w:rPr>
          <w:iCs/>
        </w:rPr>
        <w:t>(tableaux 3.1-3.8)</w:t>
      </w:r>
    </w:p>
    <w:p w:rsidR="00133A46" w:rsidRDefault="00133A46" w:rsidP="00231FD8">
      <w:pPr>
        <w:pStyle w:val="SingleTxt"/>
        <w:keepNext/>
        <w:keepLines/>
        <w:spacing w:after="0" w:line="120" w:lineRule="exact"/>
        <w:ind w:left="1264"/>
        <w:rPr>
          <w:sz w:val="10"/>
        </w:rPr>
      </w:pPr>
    </w:p>
    <w:p w:rsidR="00231FD8" w:rsidRPr="00133A46" w:rsidRDefault="00231FD8" w:rsidP="00231FD8">
      <w:pPr>
        <w:pStyle w:val="SingleTxt"/>
        <w:keepNext/>
        <w:keepLines/>
        <w:spacing w:after="0" w:line="120" w:lineRule="exact"/>
        <w:ind w:left="1264"/>
        <w:rPr>
          <w:sz w:val="10"/>
        </w:rPr>
      </w:pPr>
    </w:p>
    <w:p w:rsidR="00F32418" w:rsidRPr="0067220F" w:rsidRDefault="00F32418" w:rsidP="00795CEB">
      <w:pPr>
        <w:pStyle w:val="SingleTxt"/>
      </w:pPr>
      <w:r w:rsidRPr="0067220F">
        <w:t>11.1</w:t>
      </w:r>
      <w:r w:rsidRPr="0067220F">
        <w:tab/>
        <w:t>Le principal employeur du pays est le Gouvernement brunéien, qui se divise en 12 ministères. La société pétrolière Shell du Brunéi Darussalam est le deuxième employeur le plus important.</w:t>
      </w:r>
    </w:p>
    <w:p w:rsidR="00F32418" w:rsidRPr="0067220F" w:rsidRDefault="00F32418" w:rsidP="00795CEB">
      <w:pPr>
        <w:pStyle w:val="SingleTxt"/>
      </w:pPr>
      <w:r w:rsidRPr="0067220F">
        <w:t>11.2</w:t>
      </w:r>
      <w:r w:rsidRPr="0067220F">
        <w:tab/>
        <w:t>L</w:t>
      </w:r>
      <w:r>
        <w:t>’</w:t>
      </w:r>
      <w:r w:rsidRPr="0067220F">
        <w:t>amélioration du niveau général d</w:t>
      </w:r>
      <w:r>
        <w:t>’</w:t>
      </w:r>
      <w:r w:rsidRPr="0067220F">
        <w:t>instruction chez les femmes a entraîné une augmentation du nombre de femmes au travail, qui est passé de 63 500 en 2004 à 70 600 en 2008, année où le taux d</w:t>
      </w:r>
      <w:r>
        <w:t>’</w:t>
      </w:r>
      <w:r w:rsidRPr="0067220F">
        <w:t xml:space="preserve">activité des femmes était de 56,7 % (tableaux 3.1-3.2). </w:t>
      </w:r>
    </w:p>
    <w:p w:rsidR="00F32418" w:rsidRPr="0067220F" w:rsidRDefault="00F32418" w:rsidP="00795CEB">
      <w:pPr>
        <w:pStyle w:val="SingleTxt"/>
      </w:pPr>
      <w:r w:rsidRPr="0067220F">
        <w:t>11.3</w:t>
      </w:r>
      <w:r w:rsidRPr="0067220F">
        <w:tab/>
        <w:t>Selon les données statistiques de 2008, les femmes comptaient pour 39,4 % de la population active. De 1991 à 2001, le taux de croissance annuel moyen des femmes économiquement actives était de 5,5 %, plus élevé que le taux de croissance de la population des femmes en âge de travailler. Cela ressort clairement du fait qu</w:t>
      </w:r>
      <w:r>
        <w:t>’</w:t>
      </w:r>
      <w:r w:rsidRPr="0067220F">
        <w:t xml:space="preserve">à 7,9 % le taux de croissance annuelle des femmes économiquement actives entre 1991 et 2001 a été le double du taux de croissance de la population des femmes en âge de travailler. Le nombre de femmes envahissant des domaines auparavant dominés par les hommes a également augmenté de façon soutenue (tableau 3.4). </w:t>
      </w:r>
    </w:p>
    <w:p w:rsidR="00F32418" w:rsidRPr="0067220F" w:rsidRDefault="00F32418" w:rsidP="00795CEB">
      <w:pPr>
        <w:pStyle w:val="SingleTxt"/>
      </w:pPr>
      <w:r w:rsidRPr="0067220F">
        <w:t>11.4.</w:t>
      </w:r>
      <w:r w:rsidRPr="0067220F">
        <w:tab/>
        <w:t>Les femmes ne font pas l</w:t>
      </w:r>
      <w:r>
        <w:t>’</w:t>
      </w:r>
      <w:r w:rsidRPr="0067220F">
        <w:t>objet de discrimination sexuelle et, à compétence égale elles ont les mêmes droits et possibilités d</w:t>
      </w:r>
      <w:r>
        <w:t>’</w:t>
      </w:r>
      <w:r w:rsidRPr="0067220F">
        <w:t>emploi que ceux des hommes pour occuper les postes offerts. Elles reçoivent un salaire égal à celui des hommes et travaillent le même nombre d</w:t>
      </w:r>
      <w:r>
        <w:t>’</w:t>
      </w:r>
      <w:r w:rsidRPr="0067220F">
        <w:t>heures.</w:t>
      </w:r>
    </w:p>
    <w:p w:rsidR="00F32418" w:rsidRPr="0067220F" w:rsidRDefault="00F32418" w:rsidP="00795CEB">
      <w:pPr>
        <w:pStyle w:val="SingleTxt"/>
      </w:pPr>
      <w:r w:rsidRPr="0067220F">
        <w:t>11.5</w:t>
      </w:r>
      <w:r w:rsidRPr="0067220F">
        <w:tab/>
        <w:t>Le plan brunéien de développement national (2007-2012) stipule que les femmes auront des chances égales d</w:t>
      </w:r>
      <w:r>
        <w:t>’</w:t>
      </w:r>
      <w:r w:rsidRPr="0067220F">
        <w:t>accéder à des postes de niveau supérieur dans les secteurs public et privé. Il met l</w:t>
      </w:r>
      <w:r>
        <w:t>’</w:t>
      </w:r>
      <w:r w:rsidRPr="0067220F">
        <w:t>accent sur la nécessité de fournir des services de garderie et de crèche sur le lieu de travail pour faciliter la participation des femmes au monde du travail et demande la création d</w:t>
      </w:r>
      <w:r>
        <w:t>’</w:t>
      </w:r>
      <w:r w:rsidRPr="0067220F">
        <w:t>un fonds spécial pour encourager le développement de solutions aux besoins des femmes dans le monde des affaires.</w:t>
      </w:r>
    </w:p>
    <w:p w:rsidR="00F32418" w:rsidRPr="0067220F" w:rsidRDefault="00F32418" w:rsidP="00795CEB">
      <w:pPr>
        <w:pStyle w:val="SingleTxt"/>
      </w:pPr>
      <w:r w:rsidRPr="0067220F">
        <w:t>11.6</w:t>
      </w:r>
      <w:r w:rsidRPr="0067220F">
        <w:tab/>
        <w:t>La protection des femmes sur les lieux de travail, y compris leur droit au congé de maternité est prévue en vertu de la partie X de l</w:t>
      </w:r>
      <w:r>
        <w:t>’</w:t>
      </w:r>
      <w:r w:rsidRPr="0067220F">
        <w:t>ordonnance de 2009 relative à l</w:t>
      </w:r>
      <w:r>
        <w:t>’</w:t>
      </w:r>
      <w:r w:rsidRPr="0067220F">
        <w:t>emploi, qui prévoit les conditions relatives à l</w:t>
      </w:r>
      <w:r>
        <w:t>’</w:t>
      </w:r>
      <w:r w:rsidRPr="0067220F">
        <w:t>emploi des femmes. L</w:t>
      </w:r>
      <w:r>
        <w:t>’</w:t>
      </w:r>
      <w:r w:rsidRPr="0067220F">
        <w:t xml:space="preserve">ordonnance énumère les prestations de maternité auxquelles la femme en couches a droit, y compris le repos, le salaire et la protection contre le licenciement pendant le congé de maternité. </w:t>
      </w:r>
    </w:p>
    <w:p w:rsidR="00F32418" w:rsidRPr="0067220F" w:rsidRDefault="00F32418" w:rsidP="00795CEB">
      <w:pPr>
        <w:pStyle w:val="SingleTxt"/>
      </w:pPr>
      <w:r w:rsidRPr="0067220F">
        <w:t>11.7</w:t>
      </w:r>
      <w:r w:rsidRPr="0067220F">
        <w:tab/>
        <w:t>En ce qui concerne les employées enceintes, il est d</w:t>
      </w:r>
      <w:r>
        <w:t>’</w:t>
      </w:r>
      <w:r w:rsidRPr="0067220F">
        <w:t>usage que l</w:t>
      </w:r>
      <w:r>
        <w:t>’</w:t>
      </w:r>
      <w:r w:rsidRPr="0067220F">
        <w:t>obstétricien responsable ou le médecin recommande des exigences spéciales visant à protéger la mère et l</w:t>
      </w:r>
      <w:r>
        <w:t>’</w:t>
      </w:r>
      <w:r w:rsidRPr="0067220F">
        <w:t>enfant à naître comme la prescription de vaccins appropriés, le retrait d</w:t>
      </w:r>
      <w:r>
        <w:t>’</w:t>
      </w:r>
      <w:r w:rsidRPr="0067220F">
        <w:t xml:space="preserve">un travail dangereux (travail avec des produits chimiques dangereux et dans un environnement insalubre). </w:t>
      </w:r>
    </w:p>
    <w:p w:rsidR="00F32418" w:rsidRPr="0067220F" w:rsidRDefault="00F32418" w:rsidP="00795CEB">
      <w:pPr>
        <w:pStyle w:val="SingleTxt"/>
      </w:pPr>
      <w:r w:rsidRPr="0067220F">
        <w:t>11.8</w:t>
      </w:r>
      <w:r w:rsidRPr="0067220F">
        <w:tab/>
        <w:t>À l</w:t>
      </w:r>
      <w:r>
        <w:t>’</w:t>
      </w:r>
      <w:r w:rsidRPr="0067220F">
        <w:t>heure actuelle, un projet de loi sur la santé et la sécurité au travail est proposé, qui inclura une disposition selon laquelle l</w:t>
      </w:r>
      <w:r>
        <w:t>’</w:t>
      </w:r>
      <w:r w:rsidRPr="0067220F">
        <w:t xml:space="preserve">employeur est responsable de fournir un environnement de travail sûr à tous les employés. </w:t>
      </w:r>
    </w:p>
    <w:p w:rsidR="00F32418" w:rsidRPr="0067220F" w:rsidRDefault="00F32418" w:rsidP="00795CEB">
      <w:pPr>
        <w:pStyle w:val="SingleTxt"/>
      </w:pPr>
      <w:r w:rsidRPr="0067220F">
        <w:t>11.9</w:t>
      </w:r>
      <w:r w:rsidRPr="0067220F">
        <w:tab/>
        <w:t>Le Gouvernement a mis en vigueur une nouvelle mesure, le règlement de 2011 relatif au congé de maternité, dont le but est de coordonner les besoins prénatals et postnatals des mères et leur intérêt en matière de santé. En vertu de ce règlement, la durée du congé de maternité auquel ont droit les fonctionnaires a été prolongée, passant de 56 à 105 jours. Les femmes employées dans le secteur privé pourront également jouir des privilèges accordés en vertu du règlement de 2011 relatif au congé de maternité.</w:t>
      </w:r>
    </w:p>
    <w:p w:rsidR="00F32418" w:rsidRDefault="00F32418" w:rsidP="00795CEB">
      <w:pPr>
        <w:pStyle w:val="SingleTxt"/>
      </w:pPr>
      <w:r w:rsidRPr="0067220F">
        <w:t>11.10</w:t>
      </w:r>
      <w:r w:rsidR="00133A46">
        <w:t xml:space="preserve"> </w:t>
      </w:r>
      <w:r w:rsidRPr="0067220F">
        <w:t>En 2009, le Gouvernement a pris des mesures pour garantir le droit des femmes à l</w:t>
      </w:r>
      <w:r>
        <w:t>’</w:t>
      </w:r>
      <w:r w:rsidRPr="0067220F">
        <w:t>égalité des chances et de traitement dans le milieu de travail. Il a éliminé la politique relative à l</w:t>
      </w:r>
      <w:r>
        <w:t>’</w:t>
      </w:r>
      <w:r w:rsidRPr="0067220F">
        <w:t>emploi des femmes sur une base mensuelle. Les femmes diplômées et non diplômées sont dorénavant employées sur une base permanente. Ainsi, la sécurité d</w:t>
      </w:r>
      <w:r>
        <w:t>’</w:t>
      </w:r>
      <w:r w:rsidRPr="0067220F">
        <w:t>emploi est assurée aux femmes, de même que leurs droits à diverses rémunérations et prestations versées dans la fonction publique comme les allocations de déplacement lors des congés dans les foyers et les allocations d</w:t>
      </w:r>
      <w:r>
        <w:t>’</w:t>
      </w:r>
      <w:r w:rsidRPr="0067220F">
        <w:t>éducation.</w:t>
      </w:r>
    </w:p>
    <w:p w:rsidR="00133A46" w:rsidRDefault="00133A46" w:rsidP="00133A46">
      <w:pPr>
        <w:pStyle w:val="SingleTxt"/>
        <w:spacing w:after="0" w:line="120" w:lineRule="exact"/>
        <w:rPr>
          <w:sz w:val="10"/>
        </w:rPr>
      </w:pPr>
    </w:p>
    <w:p w:rsidR="00F32418" w:rsidRDefault="00231FD8" w:rsidP="00231F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rsidR="00F32418" w:rsidRPr="0067220F">
        <w:t>1.11</w:t>
      </w:r>
      <w:r>
        <w:tab/>
      </w:r>
      <w:r w:rsidR="00F32418" w:rsidRPr="0067220F">
        <w:t xml:space="preserve">Égalité de rémunération – </w:t>
      </w:r>
      <w:r>
        <w:t>e</w:t>
      </w:r>
      <w:r w:rsidR="00F32418" w:rsidRPr="0067220F">
        <w:t>n réponse à la recommandation 13</w:t>
      </w:r>
    </w:p>
    <w:p w:rsidR="00231FD8" w:rsidRPr="00231FD8" w:rsidRDefault="00231FD8" w:rsidP="00231FD8">
      <w:pPr>
        <w:pStyle w:val="SingleTxt"/>
        <w:spacing w:after="0" w:line="120" w:lineRule="exact"/>
        <w:rPr>
          <w:sz w:val="10"/>
        </w:rPr>
      </w:pPr>
    </w:p>
    <w:p w:rsidR="00F32418" w:rsidRPr="0067220F" w:rsidRDefault="00F32418" w:rsidP="00795CEB">
      <w:pPr>
        <w:pStyle w:val="SingleTxt"/>
      </w:pPr>
      <w:r w:rsidRPr="0067220F">
        <w:t>11.11.1</w:t>
      </w:r>
      <w:r w:rsidR="00133A46">
        <w:t xml:space="preserve"> </w:t>
      </w:r>
      <w:r w:rsidRPr="0067220F">
        <w:t>Les salaires des femmes sont égaux à ceux des hommes. Les lois et les règlements du Brunéi Darussalam relatifs aux questions en matière d</w:t>
      </w:r>
      <w:r>
        <w:t>’</w:t>
      </w:r>
      <w:r w:rsidRPr="0067220F">
        <w:t xml:space="preserve">emploi prévoient sans exception des chances égales pour les hommes et les femmes. Voici quelques-unes de ces mesures : </w:t>
      </w:r>
    </w:p>
    <w:p w:rsidR="00F32418" w:rsidRPr="0067220F" w:rsidRDefault="00133A46" w:rsidP="000E773E">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r>
      <w:r w:rsidR="00F32418" w:rsidRPr="0067220F">
        <w:t>Ordonnance de 2009 relative à l</w:t>
      </w:r>
      <w:r w:rsidR="00F32418">
        <w:t>’</w:t>
      </w:r>
      <w:r w:rsidR="00F32418" w:rsidRPr="0067220F">
        <w:t>emploi</w:t>
      </w:r>
      <w:r>
        <w:t>;</w:t>
      </w:r>
    </w:p>
    <w:p w:rsidR="00F32418" w:rsidRPr="0067220F" w:rsidRDefault="00133A46" w:rsidP="000E773E">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r>
      <w:r w:rsidR="00F32418" w:rsidRPr="0067220F">
        <w:t>Loi sur l</w:t>
      </w:r>
      <w:r w:rsidR="00F32418">
        <w:t>’</w:t>
      </w:r>
      <w:r w:rsidR="00F32418" w:rsidRPr="0067220F">
        <w:t>indemnisation des travailleurs (chap. 74)</w:t>
      </w:r>
      <w:r>
        <w:t>;</w:t>
      </w:r>
    </w:p>
    <w:p w:rsidR="00F32418" w:rsidRPr="0067220F" w:rsidRDefault="00133A46" w:rsidP="000E773E">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r>
      <w:r w:rsidR="00F32418" w:rsidRPr="0067220F">
        <w:t>Loi sur les syndicats (chap. 128)</w:t>
      </w:r>
      <w:r>
        <w:t>;</w:t>
      </w:r>
    </w:p>
    <w:p w:rsidR="00F32418" w:rsidRPr="0067220F" w:rsidRDefault="00133A46" w:rsidP="000E773E">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r>
      <w:r w:rsidR="00F32418" w:rsidRPr="0067220F">
        <w:t>Ordonnance de 2004 sur les agences de placement</w:t>
      </w:r>
      <w:r>
        <w:t>.</w:t>
      </w:r>
    </w:p>
    <w:p w:rsidR="00F32418" w:rsidRPr="0067220F" w:rsidRDefault="00F32418" w:rsidP="00795CEB">
      <w:pPr>
        <w:pStyle w:val="SingleTxt"/>
      </w:pPr>
      <w:r w:rsidRPr="0067220F">
        <w:t>11.11.2 À compter du 1</w:t>
      </w:r>
      <w:r w:rsidRPr="0067220F">
        <w:rPr>
          <w:vertAlign w:val="superscript"/>
        </w:rPr>
        <w:t>er</w:t>
      </w:r>
      <w:r w:rsidRPr="0067220F">
        <w:t> janvier 2012, les femmes employées par la fonction publique sont admissibles à divers avantages, notamment l</w:t>
      </w:r>
      <w:r>
        <w:t>’</w:t>
      </w:r>
      <w:r w:rsidRPr="0067220F">
        <w:t>allocation de déplacement lors des congés dans les foyers et l</w:t>
      </w:r>
      <w:r>
        <w:t>’</w:t>
      </w:r>
      <w:r w:rsidRPr="0067220F">
        <w:t>indemnité de formation. Les fonctionnaires en droit de recevoir ces indemnités peuvent les réclamer pour eux-mêmes et pour les membres admissibles de leur famille.</w:t>
      </w:r>
    </w:p>
    <w:p w:rsidR="00133A46" w:rsidRDefault="00133A46" w:rsidP="00133A46">
      <w:pPr>
        <w:pStyle w:val="SingleTxt"/>
        <w:spacing w:after="0" w:line="120" w:lineRule="exact"/>
        <w:rPr>
          <w:sz w:val="10"/>
          <w:szCs w:val="24"/>
        </w:rPr>
      </w:pPr>
    </w:p>
    <w:p w:rsidR="00231FD8" w:rsidRPr="00133A46" w:rsidRDefault="00231FD8" w:rsidP="00133A46">
      <w:pPr>
        <w:pStyle w:val="SingleTxt"/>
        <w:spacing w:after="0" w:line="120" w:lineRule="exact"/>
        <w:rPr>
          <w:sz w:val="10"/>
          <w:szCs w:val="24"/>
        </w:rPr>
      </w:pPr>
    </w:p>
    <w:p w:rsidR="00F32418" w:rsidRPr="0067220F" w:rsidRDefault="00F32418" w:rsidP="00231F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220F">
        <w:tab/>
        <w:t>12.</w:t>
      </w:r>
      <w:r w:rsidRPr="0067220F">
        <w:tab/>
        <w:t xml:space="preserve">Article 12 : Santé (tableaux 4.1-4.6) </w:t>
      </w:r>
      <w:r w:rsidR="00231FD8">
        <w:br/>
      </w:r>
      <w:r w:rsidRPr="0067220F">
        <w:t xml:space="preserve">– </w:t>
      </w:r>
      <w:r w:rsidR="00231FD8">
        <w:t>e</w:t>
      </w:r>
      <w:r w:rsidRPr="0067220F">
        <w:t>n réponse à la recommandation 24</w:t>
      </w:r>
    </w:p>
    <w:p w:rsidR="00133A46" w:rsidRDefault="00133A46" w:rsidP="00133A46">
      <w:pPr>
        <w:pStyle w:val="SingleTxt"/>
        <w:spacing w:after="0" w:line="120" w:lineRule="exact"/>
        <w:rPr>
          <w:sz w:val="10"/>
        </w:rPr>
      </w:pPr>
    </w:p>
    <w:p w:rsidR="00231FD8" w:rsidRPr="00133A46" w:rsidRDefault="00231FD8" w:rsidP="00133A46">
      <w:pPr>
        <w:pStyle w:val="SingleTxt"/>
        <w:spacing w:after="0" w:line="120" w:lineRule="exact"/>
        <w:rPr>
          <w:sz w:val="10"/>
        </w:rPr>
      </w:pPr>
    </w:p>
    <w:p w:rsidR="00F32418" w:rsidRPr="0067220F" w:rsidRDefault="00F32418" w:rsidP="00795CEB">
      <w:pPr>
        <w:pStyle w:val="SingleTxt"/>
      </w:pPr>
      <w:r w:rsidRPr="0067220F">
        <w:t>12.1</w:t>
      </w:r>
      <w:r w:rsidRPr="0067220F">
        <w:tab/>
        <w:t>La mise en place d</w:t>
      </w:r>
      <w:r>
        <w:t>’</w:t>
      </w:r>
      <w:r w:rsidRPr="0067220F">
        <w:t>un régime complet de soins de santé est un objectif prioritaire pour le Brunéi Darussalam. Les services de santé de base sont aisément accessibles dans tout le pays, puisqu</w:t>
      </w:r>
      <w:r>
        <w:t>’</w:t>
      </w:r>
      <w:r w:rsidRPr="0067220F">
        <w:t>il existe même des services médicaux volants dans les régions rurales. Les soins de santé dans le secteur public sont gratuits pour tous les citoyens et les résidents permanents et sont offerts à un coût abordable pour les non-citoyens. Les services de santé maternelle et infantile sont offerts gratuitement à toutes les femmes enceintes et à tous les enfants, indépendamment de leur citoyenneté. En 2007, un total de 393 médecins et de 81 dentistes étaient inscrits. On comptait également 41 pharmaciens et 2 006 infirmières. Le nombre total de lits dans les hôpitaux publics est de 923, dont 191 sont situés dans les départements d</w:t>
      </w:r>
      <w:r>
        <w:t>’</w:t>
      </w:r>
      <w:r w:rsidRPr="0067220F">
        <w:t>obstétrique et de gynécologie (tableaux 4.1-4.2).</w:t>
      </w:r>
    </w:p>
    <w:p w:rsidR="00F32418" w:rsidRPr="0067220F" w:rsidRDefault="00F32418" w:rsidP="00795CEB">
      <w:pPr>
        <w:pStyle w:val="SingleTxt"/>
      </w:pPr>
      <w:r w:rsidRPr="0067220F">
        <w:t>12.2</w:t>
      </w:r>
      <w:r w:rsidRPr="0067220F">
        <w:tab/>
        <w:t xml:space="preserve">En juin 2000, le Ministère de la santé lançait le plan national de soins de santé (2000-2010), qui est régi par les quatre principes suivants : </w:t>
      </w:r>
    </w:p>
    <w:p w:rsidR="00F32418" w:rsidRPr="0067220F" w:rsidRDefault="00F32418" w:rsidP="00133A46">
      <w:pPr>
        <w:pStyle w:val="SingleTxt"/>
        <w:ind w:left="1742"/>
      </w:pPr>
      <w:r w:rsidRPr="0067220F">
        <w:t>i</w:t>
      </w:r>
      <w:r w:rsidR="00133A46">
        <w:t>)</w:t>
      </w:r>
      <w:r w:rsidRPr="0067220F">
        <w:tab/>
        <w:t>Assurer l</w:t>
      </w:r>
      <w:r>
        <w:t>’</w:t>
      </w:r>
      <w:r w:rsidRPr="0067220F">
        <w:t>accès universel à de meilleurs soins de santé;</w:t>
      </w:r>
    </w:p>
    <w:p w:rsidR="00F32418" w:rsidRPr="0067220F" w:rsidRDefault="00F32418" w:rsidP="00133A46">
      <w:pPr>
        <w:pStyle w:val="SingleTxt"/>
        <w:ind w:left="1742"/>
      </w:pPr>
      <w:r w:rsidRPr="0067220F">
        <w:t>ii</w:t>
      </w:r>
      <w:r w:rsidR="00133A46">
        <w:t>)</w:t>
      </w:r>
      <w:r w:rsidRPr="0067220F">
        <w:tab/>
        <w:t>Permettre l</w:t>
      </w:r>
      <w:r>
        <w:t>’</w:t>
      </w:r>
      <w:r w:rsidRPr="0067220F">
        <w:t>égalité d</w:t>
      </w:r>
      <w:r>
        <w:t>’</w:t>
      </w:r>
      <w:r w:rsidRPr="0067220F">
        <w:t>accès à des services de santé complets;</w:t>
      </w:r>
    </w:p>
    <w:p w:rsidR="00F32418" w:rsidRPr="0067220F" w:rsidRDefault="00F32418" w:rsidP="00133A46">
      <w:pPr>
        <w:pStyle w:val="SingleTxt"/>
        <w:ind w:left="1742"/>
      </w:pPr>
      <w:r w:rsidRPr="0067220F">
        <w:t>iii</w:t>
      </w:r>
      <w:r w:rsidR="00133A46">
        <w:t>)</w:t>
      </w:r>
      <w:r w:rsidRPr="0067220F">
        <w:tab/>
        <w:t>Promouvoir l</w:t>
      </w:r>
      <w:r>
        <w:t>’</w:t>
      </w:r>
      <w:r w:rsidRPr="0067220F">
        <w:t>idée de se doter de services de santé à la fois efficaces et efficients pour tous grâce au partenariat et à la participation publique;</w:t>
      </w:r>
    </w:p>
    <w:p w:rsidR="00F32418" w:rsidRPr="0067220F" w:rsidRDefault="00F32418" w:rsidP="00133A46">
      <w:pPr>
        <w:pStyle w:val="SingleTxt"/>
        <w:ind w:left="1742"/>
      </w:pPr>
      <w:r w:rsidRPr="0067220F">
        <w:t>iv</w:t>
      </w:r>
      <w:r w:rsidR="00133A46">
        <w:t>)</w:t>
      </w:r>
      <w:r w:rsidRPr="0067220F">
        <w:tab/>
        <w:t>Faire en sorte que le système de services de santé soit viable dans la limite de la capacité institutionnelle et des ressources financières du Ministère de la santé.</w:t>
      </w:r>
    </w:p>
    <w:p w:rsidR="00F32418" w:rsidRPr="0067220F" w:rsidRDefault="00F32418" w:rsidP="00795CEB">
      <w:pPr>
        <w:pStyle w:val="SingleTxt"/>
      </w:pPr>
      <w:r w:rsidRPr="0067220F">
        <w:t>12.3</w:t>
      </w:r>
      <w:r w:rsidRPr="0067220F">
        <w:tab/>
        <w:t>Pour le Ministère de la santé, le nouveau projet s</w:t>
      </w:r>
      <w:r>
        <w:t>’</w:t>
      </w:r>
      <w:r w:rsidRPr="0067220F">
        <w:t>appelle « Ambition pour 2035 − Ensemble vers une nation en bonne santé ». Cinq thèmes ont été définis comme prioritaires dans cette stratégie, à savoir :</w:t>
      </w:r>
    </w:p>
    <w:p w:rsidR="00F32418" w:rsidRPr="0067220F" w:rsidRDefault="00133A46" w:rsidP="000E773E">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r>
      <w:r w:rsidR="00F32418" w:rsidRPr="0067220F">
        <w:t>Un système complet de soins de santé axé sur l</w:t>
      </w:r>
      <w:r w:rsidR="00F32418">
        <w:t>’</w:t>
      </w:r>
      <w:r w:rsidR="00F32418" w:rsidRPr="0067220F">
        <w:t>excellence des services;</w:t>
      </w:r>
    </w:p>
    <w:p w:rsidR="00F32418" w:rsidRPr="0067220F" w:rsidRDefault="00133A46" w:rsidP="000E773E">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r>
      <w:r w:rsidR="00F32418" w:rsidRPr="0067220F">
        <w:t>Une nation qui choisit et pratique un mode de vie sain;</w:t>
      </w:r>
    </w:p>
    <w:p w:rsidR="00F32418" w:rsidRPr="0067220F" w:rsidRDefault="00133A46" w:rsidP="000E773E">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r>
      <w:r w:rsidR="00F32418" w:rsidRPr="00133A46">
        <w:rPr>
          <w:w w:val="102"/>
        </w:rPr>
        <w:t>La viabilité par l’optimisation des ressources, l’innovation et l’excellence;</w:t>
      </w:r>
    </w:p>
    <w:p w:rsidR="00F32418" w:rsidRPr="0067220F" w:rsidRDefault="00133A46" w:rsidP="000E773E">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r>
      <w:r w:rsidR="00F32418" w:rsidRPr="0067220F">
        <w:t xml:space="preserve">Des politiques et des réglementations efficaces assurant la protection de tous; </w:t>
      </w:r>
    </w:p>
    <w:p w:rsidR="00F32418" w:rsidRPr="0067220F" w:rsidRDefault="00133A46" w:rsidP="000E773E">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r>
      <w:r w:rsidR="00F32418" w:rsidRPr="0067220F">
        <w:t>La transparence et le dynamisme de la gouvernance.</w:t>
      </w:r>
    </w:p>
    <w:p w:rsidR="00F32418" w:rsidRPr="0067220F" w:rsidRDefault="00F32418" w:rsidP="00795CEB">
      <w:pPr>
        <w:pStyle w:val="SingleTxt"/>
      </w:pPr>
      <w:r w:rsidRPr="0067220F">
        <w:t>12.4</w:t>
      </w:r>
      <w:r w:rsidRPr="0067220F">
        <w:tab/>
      </w:r>
      <w:r w:rsidRPr="00133A46">
        <w:rPr>
          <w:w w:val="101"/>
        </w:rPr>
        <w:t>Un comité multidisciplinaire a été mis en place une fois reconnue la nécessité de promouvoir des mesures positives en faveur de la santé. Le Comité national pour la promotion de la santé veut sensibiliser le public à ces problèmes et élaborer des stratégies pour modifier son attitude et l’inciter à adopter un mode de vie plus sain, en faisant appel à la fois à la participation du public et à la collaboration intersectorielle. Le Comité a défini sept domaines d’action prioritaires : nutrition, sécurité sanitaire des aliments, lutte antitabac, santé mentale, activité physique, santé et environnement, santé de la femme. Les activités du Centre de promotion de la santé qui a été lancé en novembre 2008 vont dans le même sens. Les autres activités de promotion de la santé sont le projet « Healthy Mukims » comportant des campagnes d’éducation sanitaire dans les villages, le projet d’écoles santé et les programmes d’examens de dépistage et de promotion de la santé pour les fonctionnaires.</w:t>
      </w:r>
    </w:p>
    <w:p w:rsidR="00F32418" w:rsidRPr="0067220F" w:rsidRDefault="00F32418" w:rsidP="00795CEB">
      <w:pPr>
        <w:pStyle w:val="SingleTxt"/>
      </w:pPr>
      <w:r w:rsidRPr="0067220F">
        <w:t>12.5</w:t>
      </w:r>
      <w:r w:rsidRPr="0067220F">
        <w:tab/>
        <w:t>En reconnaissance de la nécessité d</w:t>
      </w:r>
      <w:r>
        <w:t>’</w:t>
      </w:r>
      <w:r w:rsidRPr="0067220F">
        <w:t>un cadre d</w:t>
      </w:r>
      <w:r>
        <w:t>’</w:t>
      </w:r>
      <w:r w:rsidRPr="0067220F">
        <w:t>action global pour la prise en charge des enjeux de santé prioritaires actuels, le Plan directeur de promotion de la santé 2011-2015 a été lancé le 20 avril 2011. Le plan comporte quatre objectifs stratégiques, à savoir :</w:t>
      </w:r>
    </w:p>
    <w:p w:rsidR="00F32418" w:rsidRPr="0067220F" w:rsidRDefault="00F32418" w:rsidP="00133A46">
      <w:pPr>
        <w:pStyle w:val="SingleTxt"/>
        <w:ind w:left="1742"/>
      </w:pPr>
      <w:r w:rsidRPr="0067220F">
        <w:t>i</w:t>
      </w:r>
      <w:r w:rsidR="00133A46">
        <w:t>)</w:t>
      </w:r>
      <w:r w:rsidRPr="0067220F">
        <w:tab/>
        <w:t>Intégrer et renforcer le domaine de la santé dans toutes les politiques du Gouvernement, pour que les politiques publiques soient harmonisées stratégiquement et plus inclusives des résultats en matière de santé et de bien-être;</w:t>
      </w:r>
    </w:p>
    <w:p w:rsidR="00F32418" w:rsidRPr="0067220F" w:rsidRDefault="00F32418" w:rsidP="00133A46">
      <w:pPr>
        <w:pStyle w:val="SingleTxt"/>
        <w:ind w:left="1742"/>
      </w:pPr>
      <w:r w:rsidRPr="0067220F">
        <w:t>ii</w:t>
      </w:r>
      <w:r w:rsidR="00133A46">
        <w:t>)</w:t>
      </w:r>
      <w:r w:rsidRPr="0067220F">
        <w:tab/>
        <w:t>Concevoir des programmes de promotion de la santé efficaces, novateurs et de qualité, en particulier pour tenir compte des facteurs de risque en ce qui concerne les maladies non transmissibles;</w:t>
      </w:r>
    </w:p>
    <w:p w:rsidR="00F32418" w:rsidRPr="0067220F" w:rsidRDefault="00F32418" w:rsidP="00133A46">
      <w:pPr>
        <w:pStyle w:val="SingleTxt"/>
        <w:ind w:left="1742"/>
      </w:pPr>
      <w:r w:rsidRPr="0067220F">
        <w:t>iii</w:t>
      </w:r>
      <w:r w:rsidR="00133A46">
        <w:t>)</w:t>
      </w:r>
      <w:r w:rsidRPr="0067220F">
        <w:tab/>
        <w:t>Rehausser la collaboration intersectorielle et les partenariats entre les organismes publics, les ONG, le secteur privé, la société civile et les collectivités pour la mise en œuvre d</w:t>
      </w:r>
      <w:r>
        <w:t>’</w:t>
      </w:r>
      <w:r w:rsidRPr="0067220F">
        <w:t xml:space="preserve">initiatives précises; </w:t>
      </w:r>
    </w:p>
    <w:p w:rsidR="00F32418" w:rsidRPr="0067220F" w:rsidRDefault="00F32418" w:rsidP="00133A46">
      <w:pPr>
        <w:pStyle w:val="SingleTxt"/>
        <w:ind w:left="1742"/>
      </w:pPr>
      <w:r w:rsidRPr="0067220F">
        <w:t>iv</w:t>
      </w:r>
      <w:r w:rsidR="00133A46">
        <w:t>)</w:t>
      </w:r>
      <w:r w:rsidRPr="0067220F">
        <w:tab/>
        <w:t>Développer et améliorer les compétences dans la promotion de la santé.</w:t>
      </w:r>
    </w:p>
    <w:p w:rsidR="00F32418" w:rsidRPr="0067220F" w:rsidRDefault="00F32418" w:rsidP="00795CEB">
      <w:pPr>
        <w:pStyle w:val="SingleTxt"/>
      </w:pPr>
      <w:r w:rsidRPr="0067220F">
        <w:t>12.6</w:t>
      </w:r>
      <w:r w:rsidRPr="0067220F">
        <w:tab/>
      </w:r>
      <w:r w:rsidRPr="00133A46">
        <w:rPr>
          <w:w w:val="102"/>
        </w:rPr>
        <w:t>Le 10 juillet 2011, un guide national d’activité physique pour le Brunéi Darussalam a été lancé, qui sert de document d’orientation permettant de diffuser des moyens d’augmenter le niveau d’activité physique de l’ensemble de la population.</w:t>
      </w:r>
    </w:p>
    <w:p w:rsidR="00F32418" w:rsidRPr="0067220F" w:rsidRDefault="00F32418" w:rsidP="00795CEB">
      <w:pPr>
        <w:pStyle w:val="SingleTxt"/>
      </w:pPr>
      <w:r w:rsidRPr="0067220F">
        <w:t>12.7</w:t>
      </w:r>
      <w:r w:rsidRPr="0067220F">
        <w:tab/>
        <w:t>Le Brunéi Darussalam a beaucoup progressé et se rapproche des objectifs du Millénaire pour le développement des Nations Unies. Il a été classé parmi les premiers pays à atteindre les objectifs en question, notamment dans le domaine de la santé avec une réduction significative des taux de mortalité infantile, périnatale et infanto-juvénile (moins de 5 ans) ainsi que du taux de mortalité maternelle. L</w:t>
      </w:r>
      <w:r>
        <w:t>’</w:t>
      </w:r>
      <w:r w:rsidRPr="0067220F">
        <w:t>amélioration de ces indicateurs est imputable à des services de santé accessibles et de meilleure qualité, un niveau de vie plus élevé avec des normes d</w:t>
      </w:r>
      <w:r>
        <w:t>’</w:t>
      </w:r>
      <w:r w:rsidRPr="0067220F">
        <w:t>hygiène et d</w:t>
      </w:r>
      <w:r>
        <w:t>’</w:t>
      </w:r>
      <w:r w:rsidRPr="0067220F">
        <w:t>assainissement améliorées, un meilleur niveau d</w:t>
      </w:r>
      <w:r>
        <w:t>’</w:t>
      </w:r>
      <w:r w:rsidRPr="0067220F">
        <w:t>instruction et d</w:t>
      </w:r>
      <w:r>
        <w:t>’</w:t>
      </w:r>
      <w:r w:rsidRPr="0067220F">
        <w:t xml:space="preserve">alphabétisation et une autonomisation accrue des femmes. Ce succès est également attribué au programme national de vaccination des enfants qui est accessible gratuitement à tous les enfants. </w:t>
      </w:r>
    </w:p>
    <w:p w:rsidR="00B33C6D" w:rsidRPr="00B33C6D" w:rsidRDefault="00B33C6D" w:rsidP="00B33C6D">
      <w:pPr>
        <w:pStyle w:val="SingleTxt"/>
        <w:spacing w:after="0" w:line="120" w:lineRule="exact"/>
        <w:rPr>
          <w:sz w:val="10"/>
        </w:rPr>
      </w:pPr>
    </w:p>
    <w:p w:rsidR="00F32418" w:rsidRDefault="00231FD8" w:rsidP="00231F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rsidR="00F32418" w:rsidRPr="0067220F">
        <w:t>2.8</w:t>
      </w:r>
      <w:r w:rsidR="00F32418" w:rsidRPr="0067220F">
        <w:tab/>
        <w:t>Voici certains des indicateurs enregistrés en 2008 : (tableaux 4.3 et 4.5)</w:t>
      </w:r>
    </w:p>
    <w:p w:rsidR="00231FD8" w:rsidRPr="00231FD8" w:rsidRDefault="00231FD8" w:rsidP="00231FD8">
      <w:pPr>
        <w:pStyle w:val="SingleTxt"/>
        <w:spacing w:after="0" w:line="120" w:lineRule="exact"/>
        <w:rPr>
          <w:sz w:val="10"/>
        </w:rPr>
      </w:pPr>
    </w:p>
    <w:p w:rsidR="00F32418" w:rsidRPr="0067220F" w:rsidRDefault="00B33C6D" w:rsidP="000E773E">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t>L’</w:t>
      </w:r>
      <w:r w:rsidR="00F32418" w:rsidRPr="0067220F">
        <w:t>espérance de vie des femmes à la naissance est de 79,8, comparativement à 76,6 pour les hommes</w:t>
      </w:r>
      <w:r w:rsidR="00CE69CF">
        <w:t>.</w:t>
      </w:r>
    </w:p>
    <w:p w:rsidR="00F32418" w:rsidRPr="0067220F" w:rsidRDefault="00B33C6D" w:rsidP="000E773E">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r>
      <w:r w:rsidR="00F32418" w:rsidRPr="0067220F">
        <w:t>Le taux de mortalité maternelle est de zéro décès pour 100 000 naissances vivantes</w:t>
      </w:r>
      <w:r w:rsidR="00CE69CF">
        <w:t>.</w:t>
      </w:r>
    </w:p>
    <w:p w:rsidR="00F32418" w:rsidRPr="0067220F" w:rsidRDefault="00B33C6D" w:rsidP="000E773E">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r>
      <w:r w:rsidR="00F32418" w:rsidRPr="0067220F">
        <w:t>Le taux de mortalité infantile se maintient à 7 décès pour 1 000 naissances vivantes</w:t>
      </w:r>
      <w:r w:rsidR="00CE69CF">
        <w:t>.</w:t>
      </w:r>
    </w:p>
    <w:p w:rsidR="00F32418" w:rsidRPr="0067220F" w:rsidRDefault="00B33C6D" w:rsidP="000E773E">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r>
      <w:r w:rsidR="00F32418" w:rsidRPr="0067220F">
        <w:t>Le taux de mortalité pour les enfants de moins de 5 ans s</w:t>
      </w:r>
      <w:r w:rsidR="00F32418">
        <w:t>’</w:t>
      </w:r>
      <w:r w:rsidR="00F32418" w:rsidRPr="0067220F">
        <w:t>établit à 9,5 décès par 1 000 naissances vivantes</w:t>
      </w:r>
      <w:r w:rsidR="00CE69CF">
        <w:t>.</w:t>
      </w:r>
    </w:p>
    <w:p w:rsidR="00F32418" w:rsidRPr="0067220F" w:rsidRDefault="00B33C6D" w:rsidP="000E773E">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r>
      <w:r w:rsidR="00F32418" w:rsidRPr="0067220F">
        <w:t>L</w:t>
      </w:r>
      <w:r w:rsidR="00F32418">
        <w:t>’</w:t>
      </w:r>
      <w:r w:rsidR="00F32418" w:rsidRPr="0067220F">
        <w:t>indice synthétique de fécondité est de 1,7 enfant par femme, mais pour les citoyennes, cet indice est de 2,5</w:t>
      </w:r>
      <w:r w:rsidR="00CE69CF">
        <w:t>.</w:t>
      </w:r>
    </w:p>
    <w:p w:rsidR="00F32418" w:rsidRPr="0067220F" w:rsidRDefault="00F32418" w:rsidP="00795CEB">
      <w:pPr>
        <w:pStyle w:val="SingleTxt"/>
      </w:pPr>
      <w:r w:rsidRPr="0067220F">
        <w:t>12.9</w:t>
      </w:r>
      <w:r w:rsidRPr="0067220F">
        <w:tab/>
        <w:t>Le Brunéi Darussalam reste vigilant dans sa lutte contre le VIH et le sida dont l</w:t>
      </w:r>
      <w:r>
        <w:t>’</w:t>
      </w:r>
      <w:r w:rsidRPr="0067220F">
        <w:t>incidence reste faible. Outre l</w:t>
      </w:r>
      <w:r>
        <w:t>’</w:t>
      </w:r>
      <w:r w:rsidRPr="0067220F">
        <w:t>action engagée par le Ministère de la santé, l</w:t>
      </w:r>
      <w:r>
        <w:t>’</w:t>
      </w:r>
      <w:r w:rsidRPr="0067220F">
        <w:t>organisation non gouvernementale AIDS Council (Conseil sida) participe activement aussi aux programmes de sensibilisation et d</w:t>
      </w:r>
      <w:r>
        <w:t>’</w:t>
      </w:r>
      <w:r w:rsidRPr="0067220F">
        <w:t>éducation ciblant en particulier les jeunes et les femmes (tableau 4.4).</w:t>
      </w:r>
    </w:p>
    <w:p w:rsidR="00F32418" w:rsidRPr="0067220F" w:rsidRDefault="00F32418" w:rsidP="00795CEB">
      <w:pPr>
        <w:pStyle w:val="SingleTxt"/>
      </w:pPr>
      <w:r w:rsidRPr="0067220F">
        <w:t>12.10</w:t>
      </w:r>
      <w:r w:rsidR="00B33C6D">
        <w:t xml:space="preserve"> </w:t>
      </w:r>
      <w:r w:rsidRPr="0067220F">
        <w:t>Au cours des 15 dernières années, le Brunéi Darussalam n</w:t>
      </w:r>
      <w:r>
        <w:t>’</w:t>
      </w:r>
      <w:r w:rsidRPr="0067220F">
        <w:t>a pas enregistré d</w:t>
      </w:r>
      <w:r>
        <w:t>’</w:t>
      </w:r>
      <w:r w:rsidRPr="0067220F">
        <w:t>augmentation du taux de prévalence de la tuberculose et la mortalité par tuberculose est très basse. Le Gouvernement brunéien est pleinement déterminé à faire en sorte que l</w:t>
      </w:r>
      <w:r>
        <w:t>’</w:t>
      </w:r>
      <w:r w:rsidRPr="0067220F">
        <w:t>offre de médicaments antituberculeux et de vaccins Bacille Calmette-Guérin (BCG) soit maintenue sans interruption. En 1987, l</w:t>
      </w:r>
      <w:r>
        <w:t>’</w:t>
      </w:r>
      <w:r w:rsidRPr="0067220F">
        <w:t xml:space="preserve">Organisation mondiale de la santé a déclaré le Brunéi Darussalam « exempt de paludisme » et, en 2000, « exempt de poliomyélite ». </w:t>
      </w:r>
    </w:p>
    <w:p w:rsidR="00F32418" w:rsidRPr="0067220F" w:rsidRDefault="00F32418" w:rsidP="00795CEB">
      <w:pPr>
        <w:pStyle w:val="SingleTxt"/>
      </w:pPr>
      <w:r w:rsidRPr="0067220F">
        <w:t>12.11</w:t>
      </w:r>
      <w:r w:rsidR="00B33C6D">
        <w:t xml:space="preserve"> </w:t>
      </w:r>
      <w:r w:rsidRPr="0067220F">
        <w:t>Un programme global de vaccination des enfants est en place pour protéger contre les maladies évitables par la vaccination. Les progrès de la médecine dans le domaine des vaccins sont largement disponibles par le biais du programme élargi de vaccination, qui est incorporé aux services de santé pour les enfants et les services de santé scolaire. La mortalité infantile a diminué en raison de l</w:t>
      </w:r>
      <w:r>
        <w:t>’</w:t>
      </w:r>
      <w:r w:rsidRPr="0067220F">
        <w:t>amélioration des conditions de vie, des niveaux accrus d</w:t>
      </w:r>
      <w:r>
        <w:t>’</w:t>
      </w:r>
      <w:r w:rsidRPr="0067220F">
        <w:t>éducation et d</w:t>
      </w:r>
      <w:r>
        <w:t>’</w:t>
      </w:r>
      <w:r w:rsidRPr="0067220F">
        <w:t>alphabétisation, de l</w:t>
      </w:r>
      <w:r>
        <w:t>’</w:t>
      </w:r>
      <w:r w:rsidRPr="0067220F">
        <w:t>autonomisation croissante des femmes et de l</w:t>
      </w:r>
      <w:r>
        <w:t>’</w:t>
      </w:r>
      <w:r w:rsidRPr="0067220F">
        <w:t xml:space="preserve">amélioration des normes en ce qui a trait aux services de soins de santé infantile. </w:t>
      </w:r>
    </w:p>
    <w:p w:rsidR="00B33C6D" w:rsidRPr="00B33C6D" w:rsidRDefault="00B33C6D" w:rsidP="00B33C6D">
      <w:pPr>
        <w:pStyle w:val="SingleTxt"/>
        <w:spacing w:after="0" w:line="120" w:lineRule="exact"/>
        <w:rPr>
          <w:sz w:val="10"/>
        </w:rPr>
      </w:pPr>
    </w:p>
    <w:p w:rsidR="00F32418" w:rsidRDefault="000E773E" w:rsidP="000E7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rsidR="00F32418" w:rsidRPr="0067220F">
        <w:t>12.12</w:t>
      </w:r>
      <w:r>
        <w:tab/>
      </w:r>
      <w:r w:rsidR="00F32418" w:rsidRPr="0067220F">
        <w:t>Services de soins de santé maternelle et infantile</w:t>
      </w:r>
    </w:p>
    <w:p w:rsidR="000E773E" w:rsidRPr="000E773E" w:rsidRDefault="000E773E" w:rsidP="000E773E">
      <w:pPr>
        <w:pStyle w:val="SingleTxt"/>
        <w:keepNext/>
        <w:keepLines/>
        <w:spacing w:after="0" w:line="120" w:lineRule="exact"/>
        <w:ind w:left="1264"/>
        <w:rPr>
          <w:sz w:val="10"/>
        </w:rPr>
      </w:pPr>
    </w:p>
    <w:p w:rsidR="00F32418" w:rsidRPr="0067220F" w:rsidRDefault="00F32418" w:rsidP="00795CEB">
      <w:pPr>
        <w:pStyle w:val="SingleTxt"/>
      </w:pPr>
      <w:r w:rsidRPr="0067220F">
        <w:t>12.12.1</w:t>
      </w:r>
      <w:r w:rsidR="00B33C6D">
        <w:t xml:space="preserve"> </w:t>
      </w:r>
      <w:r w:rsidRPr="0067220F">
        <w:t>Le service de santé maternelle et infantile (SMI) du Brunéi Darussalam fournit des soins prénatals et postnatals de qualité, de même que des services de dépistage médical en profondeur pour les femmes âgées de 38 à 65 ans. Le service de santé maternelle et infantile est assuré exclusivement par du personnel féminin et est disponible dans 10 centres de santé, 10 cliniques, 11 cliniques ambulantes et 5 centres médicaux militaires. Les régions éloignées sont desservies par l</w:t>
      </w:r>
      <w:r>
        <w:t>’</w:t>
      </w:r>
      <w:r w:rsidRPr="0067220F">
        <w:t xml:space="preserve">équipe médicale volante. Des services de soins de santé et des suppléments alimentaires pour les femmes enceintes et en post-partum sont fournis gratuitement, quelle que soit leur citoyenneté. </w:t>
      </w:r>
    </w:p>
    <w:p w:rsidR="00F32418" w:rsidRPr="0067220F" w:rsidRDefault="00F32418" w:rsidP="00795CEB">
      <w:pPr>
        <w:pStyle w:val="SingleTxt"/>
      </w:pPr>
      <w:r w:rsidRPr="0067220F">
        <w:t>12.12.2</w:t>
      </w:r>
      <w:r w:rsidR="00B33C6D">
        <w:t xml:space="preserve"> </w:t>
      </w:r>
      <w:r w:rsidRPr="0067220F">
        <w:t>Plus de 99 % des femmes reçoivent des soins prénatals. Chaque femme a droit à huit consultations prénatales environ pendant sa grossesse. Plus de 99 % des accouchements sont effectués par des sages-femmes qualifiées en milieu hospitalier. Les mères reçoivent des soins postnatals jusqu</w:t>
      </w:r>
      <w:r>
        <w:t>’</w:t>
      </w:r>
      <w:r w:rsidRPr="0067220F">
        <w:t>à six semaines après l</w:t>
      </w:r>
      <w:r>
        <w:t>’</w:t>
      </w:r>
      <w:r w:rsidRPr="0067220F">
        <w:t>accouchement, incluant des soins infirmiers à domicile assurés par des sages-femmes pendant les premières semaines d</w:t>
      </w:r>
      <w:r>
        <w:t>’</w:t>
      </w:r>
      <w:r w:rsidRPr="0067220F">
        <w:t xml:space="preserve">isolement. </w:t>
      </w:r>
    </w:p>
    <w:p w:rsidR="00F32418" w:rsidRPr="0067220F" w:rsidRDefault="00F32418" w:rsidP="00795CEB">
      <w:pPr>
        <w:pStyle w:val="SingleTxt"/>
      </w:pPr>
      <w:r w:rsidRPr="0067220F">
        <w:t>12.12.3</w:t>
      </w:r>
      <w:r w:rsidR="00B33C6D">
        <w:t xml:space="preserve"> </w:t>
      </w:r>
      <w:r w:rsidRPr="0067220F">
        <w:t>Au Brunéi Darussalam, le terme d</w:t>
      </w:r>
      <w:r>
        <w:t>’</w:t>
      </w:r>
      <w:r w:rsidRPr="0067220F">
        <w:t>espacement des naissances est plus approprié que celui de planification familiale. Des services d</w:t>
      </w:r>
      <w:r>
        <w:t>’</w:t>
      </w:r>
      <w:r w:rsidRPr="0067220F">
        <w:t>espacement des naissances sont fournis par le Ministère de la santé par l</w:t>
      </w:r>
      <w:r>
        <w:t>’</w:t>
      </w:r>
      <w:r w:rsidRPr="0067220F">
        <w:t>intermédiaire des services de santé maternelle et infantile et les cliniques externes, de même que par les hôpitaux. Les médecins de pratique privée offrent également des services d</w:t>
      </w:r>
      <w:r>
        <w:t>’</w:t>
      </w:r>
      <w:r w:rsidRPr="0067220F">
        <w:t>espacement des naissances. Des conseils sur les méthodes fiables et sûres d</w:t>
      </w:r>
      <w:r>
        <w:t>’</w:t>
      </w:r>
      <w:r w:rsidRPr="0067220F">
        <w:t xml:space="preserve">espacement des naissances sont également dispensés par les praticiens de la santé de manière individualisée. </w:t>
      </w:r>
    </w:p>
    <w:p w:rsidR="00F32418" w:rsidRPr="0067220F" w:rsidRDefault="00F32418" w:rsidP="00795CEB">
      <w:pPr>
        <w:pStyle w:val="SingleTxt"/>
      </w:pPr>
      <w:r w:rsidRPr="0067220F">
        <w:t>12.12.4</w:t>
      </w:r>
      <w:r w:rsidR="00B33C6D">
        <w:t xml:space="preserve"> </w:t>
      </w:r>
      <w:r w:rsidRPr="0067220F">
        <w:t>Les principales causes de décès chez les femmes sont les mêmes que dans les pays développés (tableau 4.6). Des services de prévention spéciaux pour les femmes sont assurés par le biais de la consultation gynécologique de dépistage, qui inclut le dépistage des cancers du sein et du col de l</w:t>
      </w:r>
      <w:r>
        <w:t>’</w:t>
      </w:r>
      <w:r w:rsidRPr="0067220F">
        <w:t>utérus, de l</w:t>
      </w:r>
      <w:r>
        <w:t>’</w:t>
      </w:r>
      <w:r w:rsidRPr="0067220F">
        <w:t>hypertension artérielle, du diabète, de l</w:t>
      </w:r>
      <w:r>
        <w:t>’</w:t>
      </w:r>
      <w:r w:rsidRPr="0067220F">
        <w:t>hyperlipidémie et de l</w:t>
      </w:r>
      <w:r>
        <w:t>’</w:t>
      </w:r>
      <w:r w:rsidRPr="0067220F">
        <w:t>anémie.</w:t>
      </w:r>
    </w:p>
    <w:p w:rsidR="00F32418" w:rsidRPr="0067220F" w:rsidRDefault="00F32418" w:rsidP="00795CEB">
      <w:pPr>
        <w:pStyle w:val="SingleTxt"/>
      </w:pPr>
      <w:r w:rsidRPr="0067220F">
        <w:t>12.12.5</w:t>
      </w:r>
      <w:r w:rsidR="00B33C6D">
        <w:t xml:space="preserve"> </w:t>
      </w:r>
      <w:r w:rsidRPr="0067220F">
        <w:t>L</w:t>
      </w:r>
      <w:r>
        <w:t>’</w:t>
      </w:r>
      <w:r w:rsidRPr="0067220F">
        <w:t>éducation sanitaire, y compris sur la nutrition et l</w:t>
      </w:r>
      <w:r>
        <w:t>’</w:t>
      </w:r>
      <w:r w:rsidRPr="0067220F">
        <w:t>allaitement, est couramment offerte dans toutes les cliniques de santé maternelle et infantile. Des campagnes de sensibilisation sont régulièrement menées par le biais de :</w:t>
      </w:r>
    </w:p>
    <w:p w:rsidR="00F32418" w:rsidRPr="0067220F" w:rsidRDefault="00F32418" w:rsidP="00B33C6D">
      <w:pPr>
        <w:pStyle w:val="SingleTxt"/>
        <w:ind w:left="1742"/>
      </w:pPr>
      <w:r w:rsidRPr="0067220F">
        <w:t>i</w:t>
      </w:r>
      <w:r w:rsidR="00B33C6D">
        <w:t>)</w:t>
      </w:r>
      <w:r w:rsidRPr="0067220F">
        <w:tab/>
        <w:t>Campagnes nationales de santé publique conjointement avec certaines journées commémoratives annuelles comme la Journée mondiale de la santé, la Semaine mondiale de l</w:t>
      </w:r>
      <w:r>
        <w:t>’</w:t>
      </w:r>
      <w:r w:rsidRPr="0067220F">
        <w:t>alimentation au sein, la Journée mondiale du diabète, la Journée mondiale de la lutte contre le sida. Ces campagnes incluent des expositions itinérantes dans différents événements de différents districts, des conférences publiques, des entretiens à la télévision et à la radio, de même que des articles publiés dans les journaux et les bulletins d</w:t>
      </w:r>
      <w:r>
        <w:t>’</w:t>
      </w:r>
      <w:r w:rsidRPr="0067220F">
        <w:t>information;</w:t>
      </w:r>
    </w:p>
    <w:p w:rsidR="00F32418" w:rsidRPr="0067220F" w:rsidRDefault="00F32418" w:rsidP="00B33C6D">
      <w:pPr>
        <w:pStyle w:val="SingleTxt"/>
        <w:ind w:left="1742"/>
      </w:pPr>
      <w:r w:rsidRPr="0067220F">
        <w:t>ii</w:t>
      </w:r>
      <w:r w:rsidR="00B33C6D">
        <w:t>)</w:t>
      </w:r>
      <w:r w:rsidRPr="0067220F">
        <w:tab/>
        <w:t>La diffusion de messages sur la santé par le biais de brochures et autres supports publicitaires connexes;</w:t>
      </w:r>
    </w:p>
    <w:p w:rsidR="00F32418" w:rsidRPr="0067220F" w:rsidRDefault="00F32418" w:rsidP="00B33C6D">
      <w:pPr>
        <w:pStyle w:val="SingleTxt"/>
        <w:ind w:left="1742"/>
      </w:pPr>
      <w:r w:rsidRPr="0067220F">
        <w:t>iii</w:t>
      </w:r>
      <w:r w:rsidR="00B33C6D">
        <w:t>)</w:t>
      </w:r>
      <w:r w:rsidRPr="0067220F">
        <w:tab/>
        <w:t>Journées portes ouvertes annuelles dans les centres de santé dans le but de promouvoir l</w:t>
      </w:r>
      <w:r>
        <w:t>’</w:t>
      </w:r>
      <w:r w:rsidRPr="0067220F">
        <w:t>adoption de modes de vie sains par la collectivité. Les activités incluent les tests de dépistage de santé publique, des exposés et des jeux-questionnaires sur la santé, des exercices de danse aérobique, des affiches sur la vie saine et la distribution de brochures d</w:t>
      </w:r>
      <w:r>
        <w:t>’</w:t>
      </w:r>
      <w:r w:rsidRPr="0067220F">
        <w:t>information sur la santé;</w:t>
      </w:r>
    </w:p>
    <w:p w:rsidR="00F32418" w:rsidRPr="0067220F" w:rsidRDefault="00F32418" w:rsidP="00B33C6D">
      <w:pPr>
        <w:pStyle w:val="SingleTxt"/>
        <w:ind w:left="1742"/>
      </w:pPr>
      <w:r w:rsidRPr="0067220F">
        <w:t>iv</w:t>
      </w:r>
      <w:r w:rsidR="00B33C6D">
        <w:t>)</w:t>
      </w:r>
      <w:r w:rsidRPr="0067220F">
        <w:tab/>
        <w:t>Des exposés ponctuels sur la santé à l</w:t>
      </w:r>
      <w:r>
        <w:t>’</w:t>
      </w:r>
      <w:r w:rsidRPr="0067220F">
        <w:t xml:space="preserve">intention de groupes cibles, en particulier certains groupes de femmes; </w:t>
      </w:r>
    </w:p>
    <w:p w:rsidR="00F32418" w:rsidRPr="0067220F" w:rsidRDefault="00F32418" w:rsidP="00B33C6D">
      <w:pPr>
        <w:pStyle w:val="SingleTxt"/>
        <w:ind w:left="1742"/>
      </w:pPr>
      <w:r w:rsidRPr="0067220F">
        <w:t>v</w:t>
      </w:r>
      <w:r w:rsidR="00B33C6D">
        <w:t>)</w:t>
      </w:r>
      <w:r w:rsidRPr="0067220F">
        <w:tab/>
        <w:t>Programmes d</w:t>
      </w:r>
      <w:r>
        <w:t>’</w:t>
      </w:r>
      <w:r w:rsidRPr="0067220F">
        <w:t>activités ou d</w:t>
      </w:r>
      <w:r>
        <w:t>’</w:t>
      </w:r>
      <w:r w:rsidRPr="0067220F">
        <w:t>exposés à l</w:t>
      </w:r>
      <w:r>
        <w:t>’</w:t>
      </w:r>
      <w:r w:rsidRPr="0067220F">
        <w:t xml:space="preserve">intention des femmes et organisés par les départements hospitaliers pertinents; </w:t>
      </w:r>
    </w:p>
    <w:p w:rsidR="00F32418" w:rsidRPr="0067220F" w:rsidRDefault="00F32418" w:rsidP="00B33C6D">
      <w:pPr>
        <w:pStyle w:val="SingleTxt"/>
        <w:ind w:left="1742"/>
      </w:pPr>
      <w:r w:rsidRPr="0067220F">
        <w:t>vi</w:t>
      </w:r>
      <w:r w:rsidR="00B33C6D">
        <w:t>)</w:t>
      </w:r>
      <w:r w:rsidRPr="0067220F">
        <w:tab/>
        <w:t>Plusieurs mesures de sensibilisation des femmes aux problèmes des femmes dans le milieu de travail ont été mises en place par l</w:t>
      </w:r>
      <w:r>
        <w:t>’</w:t>
      </w:r>
      <w:r w:rsidRPr="0067220F">
        <w:t>identification des industries et des milieux de travail hasardeux, l</w:t>
      </w:r>
      <w:r>
        <w:t>’</w:t>
      </w:r>
      <w:r w:rsidRPr="0067220F">
        <w:t xml:space="preserve">inspection de ces milieux de travail, en invitant les employées à participer à des programmes de suivi médical et en les mettant au courant des risques et des dangers dans certains milieux de travail particuliers. </w:t>
      </w:r>
    </w:p>
    <w:p w:rsidR="00F32418" w:rsidRPr="0067220F" w:rsidRDefault="00F32418" w:rsidP="00795CEB">
      <w:pPr>
        <w:pStyle w:val="SingleTxt"/>
      </w:pPr>
      <w:r w:rsidRPr="0067220F">
        <w:t>12.12.6</w:t>
      </w:r>
      <w:r w:rsidR="00B33C6D">
        <w:t xml:space="preserve"> </w:t>
      </w:r>
      <w:r w:rsidRPr="0067220F">
        <w:t>En novembre 2009, un programme national de prévention et de lutte contre le cancer du col de l</w:t>
      </w:r>
      <w:r>
        <w:t>’</w:t>
      </w:r>
      <w:r w:rsidRPr="0067220F">
        <w:t>utérus a été mis en place. Ce programme a de nombreuses réalisations à son actif, dont :</w:t>
      </w:r>
    </w:p>
    <w:p w:rsidR="00F32418" w:rsidRPr="0067220F" w:rsidRDefault="00F32418" w:rsidP="00B33C6D">
      <w:pPr>
        <w:pStyle w:val="SingleTxt"/>
        <w:ind w:left="1742"/>
      </w:pPr>
      <w:r w:rsidRPr="0067220F">
        <w:t>i</w:t>
      </w:r>
      <w:r w:rsidR="00B33C6D">
        <w:t>)</w:t>
      </w:r>
      <w:r w:rsidRPr="0067220F">
        <w:tab/>
        <w:t>La création du registre national de cytologie en février 2011, qui facilite l</w:t>
      </w:r>
      <w:r>
        <w:t>’</w:t>
      </w:r>
      <w:r w:rsidRPr="0067220F">
        <w:t>invitation des femmes à participer au dépistage du cancer du col de l</w:t>
      </w:r>
      <w:r>
        <w:t>’</w:t>
      </w:r>
      <w:r w:rsidRPr="0067220F">
        <w:t>utérus et qui a pour but de porter à 80 % le dépistage par frottis cervical dans le pays;</w:t>
      </w:r>
    </w:p>
    <w:p w:rsidR="00F32418" w:rsidRPr="0067220F" w:rsidRDefault="00F32418" w:rsidP="00B33C6D">
      <w:pPr>
        <w:pStyle w:val="SingleTxt"/>
        <w:ind w:left="1742"/>
      </w:pPr>
      <w:r w:rsidRPr="0067220F">
        <w:t>ii</w:t>
      </w:r>
      <w:r w:rsidR="00B33C6D">
        <w:t>)</w:t>
      </w:r>
      <w:r w:rsidRPr="0067220F">
        <w:tab/>
        <w:t xml:space="preserve">Le lancement du programme national de vaccination contre le VPH le 16 janvier 2012. La principale composante du programme de prévention est largement exécutée dans les écoles et sera régulièrement offerte aux jeunes filles de la septième année du secondaire (âgées de 11 à 13 ans). Une campagne de rattrapage de quatre ans a également été lancée pour offrir la vaccination contre le VPH aux filles plus âgées (15 à 17 ans); </w:t>
      </w:r>
    </w:p>
    <w:p w:rsidR="00F32418" w:rsidRPr="0067220F" w:rsidRDefault="00F32418" w:rsidP="00B33C6D">
      <w:pPr>
        <w:pStyle w:val="SingleTxt"/>
        <w:ind w:left="1742"/>
      </w:pPr>
      <w:r w:rsidRPr="0067220F">
        <w:t>iii</w:t>
      </w:r>
      <w:r w:rsidR="00B33C6D">
        <w:t>)</w:t>
      </w:r>
      <w:r w:rsidRPr="0067220F">
        <w:tab/>
        <w:t>La vaccination gratuite contre le VPH à toutes les citoyennes et résidentes permanentes n</w:t>
      </w:r>
      <w:r>
        <w:t>’</w:t>
      </w:r>
      <w:r w:rsidRPr="0067220F">
        <w:t>appartenant pas aux groupes d</w:t>
      </w:r>
      <w:r>
        <w:t>’</w:t>
      </w:r>
      <w:r w:rsidRPr="0067220F">
        <w:t>âge cibles qui souhaitent recevoir le vaccin. La vaccination de ces femmes s</w:t>
      </w:r>
      <w:r>
        <w:t>’</w:t>
      </w:r>
      <w:r w:rsidRPr="0067220F">
        <w:t>effectue dans certains centres de vaccination établis dans tout le pays.</w:t>
      </w:r>
    </w:p>
    <w:p w:rsidR="00F32418" w:rsidRPr="0067220F" w:rsidRDefault="00F32418" w:rsidP="00795CEB">
      <w:pPr>
        <w:pStyle w:val="SingleTxt"/>
      </w:pPr>
      <w:r w:rsidRPr="0067220F">
        <w:t>12.12.7</w:t>
      </w:r>
      <w:r w:rsidR="00B33C6D">
        <w:t xml:space="preserve"> </w:t>
      </w:r>
      <w:r w:rsidRPr="0067220F">
        <w:t>Selon les résultats d</w:t>
      </w:r>
      <w:r>
        <w:t>’</w:t>
      </w:r>
      <w:r w:rsidRPr="0067220F">
        <w:t>une étude de plan directeur menée au complexe hospitalier Raja Isteri Pengiran Anak Saleha (RIPAS) de mai à octobre 2006, les femmes et les enfants avaient sérieusement besoin d</w:t>
      </w:r>
      <w:r>
        <w:t>’</w:t>
      </w:r>
      <w:r w:rsidRPr="0067220F">
        <w:t>une expansion permettant d</w:t>
      </w:r>
      <w:r>
        <w:t>’</w:t>
      </w:r>
      <w:r w:rsidRPr="0067220F">
        <w:t>accommoder les exigences croissantes du public et la demande accrue de services pour les années 2015-2020. En juillet 2007, la construction du pavillon des femmes et des enfants dans le complexe hospitalier RIPAS a été approuvée, pour répondre aux besoins de la population et permettre à l</w:t>
      </w:r>
      <w:r>
        <w:t>’</w:t>
      </w:r>
      <w:r w:rsidRPr="0067220F">
        <w:t>hôpital de RIPAS de jouer son rôle de centre secondaire et tertiaire de référence du Brunéi Darussalam. Établissement accueillant pour la mère et le nourrisson et axé sur la famille, le pavillon des femmes et des enfants est un édifice de 11 étages offrant 279 lits et 102 moïses construit au coût de 60 millions de dollars brunéiens.</w:t>
      </w:r>
    </w:p>
    <w:p w:rsidR="00B33C6D" w:rsidRPr="00B33C6D" w:rsidRDefault="00B33C6D" w:rsidP="00B33C6D">
      <w:pPr>
        <w:pStyle w:val="SingleTxt"/>
        <w:spacing w:after="0" w:line="120" w:lineRule="exact"/>
        <w:rPr>
          <w:sz w:val="10"/>
        </w:rPr>
      </w:pPr>
    </w:p>
    <w:p w:rsidR="00F32418" w:rsidRPr="0067220F" w:rsidRDefault="000E773E" w:rsidP="000E7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32418" w:rsidRPr="0067220F">
        <w:t>12.13</w:t>
      </w:r>
      <w:r>
        <w:tab/>
      </w:r>
      <w:r w:rsidR="00F32418" w:rsidRPr="0067220F">
        <w:t>Prévention et lutte contre le sida</w:t>
      </w:r>
    </w:p>
    <w:p w:rsidR="000E773E" w:rsidRPr="000E773E" w:rsidRDefault="000E773E" w:rsidP="000E773E">
      <w:pPr>
        <w:pStyle w:val="SingleTxt"/>
        <w:spacing w:after="0" w:line="120" w:lineRule="exact"/>
        <w:rPr>
          <w:sz w:val="10"/>
        </w:rPr>
      </w:pPr>
    </w:p>
    <w:p w:rsidR="00F32418" w:rsidRPr="0067220F" w:rsidRDefault="00F32418" w:rsidP="00795CEB">
      <w:pPr>
        <w:pStyle w:val="SingleTxt"/>
      </w:pPr>
      <w:r w:rsidRPr="0067220F">
        <w:t>12.13.1</w:t>
      </w:r>
      <w:r w:rsidR="00B33C6D">
        <w:t xml:space="preserve"> </w:t>
      </w:r>
      <w:r w:rsidRPr="0067220F">
        <w:t>Les stratégies du Ministère de la santé en matière de prévention et de lutte contre les maladies sexuellement transmissibles prévoient des campagnes de sensibilisation incluant :</w:t>
      </w:r>
    </w:p>
    <w:p w:rsidR="00F32418" w:rsidRPr="0067220F" w:rsidRDefault="00F32418" w:rsidP="00B33C6D">
      <w:pPr>
        <w:pStyle w:val="SingleTxt"/>
        <w:ind w:left="1742"/>
      </w:pPr>
      <w:r w:rsidRPr="0067220F">
        <w:t>i</w:t>
      </w:r>
      <w:r w:rsidR="00B33C6D">
        <w:t>)</w:t>
      </w:r>
      <w:r w:rsidRPr="0067220F">
        <w:tab/>
        <w:t>Des campagnes de publicité menées conjointement avec la Journée mondiale de la lutte contre le sida, y compris des expositions, des tournées promotionnelles, des entrevues à la télévision et à la radio, de même que des articles publiés dans les journaux et les bulletins d</w:t>
      </w:r>
      <w:r>
        <w:t>’</w:t>
      </w:r>
      <w:r w:rsidRPr="0067220F">
        <w:t>information;</w:t>
      </w:r>
    </w:p>
    <w:p w:rsidR="00F32418" w:rsidRPr="0067220F" w:rsidRDefault="00F32418" w:rsidP="00B33C6D">
      <w:pPr>
        <w:pStyle w:val="SingleTxt"/>
        <w:ind w:left="1742"/>
      </w:pPr>
      <w:r w:rsidRPr="0067220F">
        <w:t>ii</w:t>
      </w:r>
      <w:r w:rsidR="00B33C6D">
        <w:t>)</w:t>
      </w:r>
      <w:r w:rsidRPr="0067220F">
        <w:tab/>
        <w:t>La diffusion de messages sur la santé par le biais de brochures et autres supports publicitaires connexes;</w:t>
      </w:r>
    </w:p>
    <w:p w:rsidR="00F32418" w:rsidRPr="0067220F" w:rsidRDefault="00F32418" w:rsidP="00B33C6D">
      <w:pPr>
        <w:pStyle w:val="SingleTxt"/>
        <w:ind w:left="1742"/>
      </w:pPr>
      <w:r w:rsidRPr="0067220F">
        <w:t>iii</w:t>
      </w:r>
      <w:r w:rsidR="00B33C6D">
        <w:t>)</w:t>
      </w:r>
      <w:r w:rsidRPr="0067220F">
        <w:tab/>
        <w:t xml:space="preserve">Des consultations individuelles auprès de médecins de centres de santé ou de cliniques; </w:t>
      </w:r>
    </w:p>
    <w:p w:rsidR="00F32418" w:rsidRPr="0067220F" w:rsidRDefault="00F32418" w:rsidP="00B33C6D">
      <w:pPr>
        <w:pStyle w:val="SingleTxt"/>
        <w:ind w:left="1742"/>
      </w:pPr>
      <w:r w:rsidRPr="0067220F">
        <w:t>iv</w:t>
      </w:r>
      <w:r w:rsidR="00B33C6D">
        <w:t>)</w:t>
      </w:r>
      <w:r w:rsidRPr="0067220F">
        <w:tab/>
        <w:t>Des causeries et des expositions sur la santé visant des groupes cibles comme les élèves des écoles secondaires et des groupes de femmes.</w:t>
      </w:r>
    </w:p>
    <w:p w:rsidR="00F32418" w:rsidRPr="0067220F" w:rsidRDefault="00F32418" w:rsidP="00795CEB">
      <w:pPr>
        <w:pStyle w:val="SingleTxt"/>
      </w:pPr>
      <w:r w:rsidRPr="0067220F">
        <w:t>12.13.2</w:t>
      </w:r>
      <w:r w:rsidR="00B33C6D">
        <w:t xml:space="preserve"> </w:t>
      </w:r>
      <w:r w:rsidRPr="0067220F">
        <w:t>L</w:t>
      </w:r>
      <w:r>
        <w:t>’</w:t>
      </w:r>
      <w:r w:rsidRPr="0067220F">
        <w:t>AIDS Council du Brunéi Darussalam, une organisation non gouvernementale à but non lucratif collabore avec le Ministère de la santé et la Standard Chartered Bank pour accroître la sensibilisation à la prévention de la transmission du VIH au moyen de programmes d</w:t>
      </w:r>
      <w:r>
        <w:t>’</w:t>
      </w:r>
      <w:r w:rsidRPr="0067220F">
        <w:t>éducation et de prévention, de tournées promotionnelles, de concours d</w:t>
      </w:r>
      <w:r>
        <w:t>’</w:t>
      </w:r>
      <w:r w:rsidRPr="0067220F">
        <w:t>affiches et d</w:t>
      </w:r>
      <w:r>
        <w:t>’</w:t>
      </w:r>
      <w:r w:rsidRPr="0067220F">
        <w:t>essais, ainsi que de causeries adaptées aux écoles et à la collectivité, en l</w:t>
      </w:r>
      <w:r>
        <w:t>’</w:t>
      </w:r>
      <w:r w:rsidRPr="0067220F">
        <w:t>occurrence les femmes, les groupes de jeunes, le personnel portant l</w:t>
      </w:r>
      <w:r>
        <w:t>’</w:t>
      </w:r>
      <w:r w:rsidRPr="0067220F">
        <w:t>uniforme et les fonctionnaires. Pour souligner la Journée mondiale de la lutte contre le sida, l</w:t>
      </w:r>
      <w:r>
        <w:t>’</w:t>
      </w:r>
      <w:r w:rsidRPr="0067220F">
        <w:t>organisme organise un séminaire annuel dans le cadre duquel des conférenciers séropositifs prennent la parole.</w:t>
      </w:r>
    </w:p>
    <w:p w:rsidR="00F32418" w:rsidRPr="0067220F" w:rsidRDefault="00F32418" w:rsidP="00795CEB">
      <w:pPr>
        <w:pStyle w:val="SingleTxt"/>
      </w:pPr>
      <w:r w:rsidRPr="0067220F">
        <w:t>12.13.3</w:t>
      </w:r>
      <w:r w:rsidR="00B33C6D">
        <w:t xml:space="preserve"> </w:t>
      </w:r>
      <w:r w:rsidRPr="0067220F">
        <w:t>L</w:t>
      </w:r>
      <w:r>
        <w:t>’</w:t>
      </w:r>
      <w:r w:rsidRPr="0067220F">
        <w:t>AIDS Council organise également un grand nombre d</w:t>
      </w:r>
      <w:r>
        <w:t>’</w:t>
      </w:r>
      <w:r w:rsidRPr="0067220F">
        <w:t>activités de financement et fournit un encadrement aux membres des familles et à ceux qui vivent avec le sida. Il maintient une équipe active de pairs conseillers. En cours de traitement, les personnes diagnostiquées séropositives sont aiguillées vers l</w:t>
      </w:r>
      <w:r>
        <w:t>’</w:t>
      </w:r>
      <w:r w:rsidRPr="0067220F">
        <w:t>AIDS Council par le travailleur social de l</w:t>
      </w:r>
      <w:r>
        <w:t>’</w:t>
      </w:r>
      <w:r w:rsidRPr="0067220F">
        <w:t>hôpital public pour obtenir de l</w:t>
      </w:r>
      <w:r>
        <w:t>’</w:t>
      </w:r>
      <w:r w:rsidRPr="0067220F">
        <w:t>aide et un soutien moral.</w:t>
      </w:r>
    </w:p>
    <w:p w:rsidR="00F32418" w:rsidRPr="00E57F8D" w:rsidRDefault="00F32418" w:rsidP="00795CEB">
      <w:pPr>
        <w:pStyle w:val="SingleTxt"/>
        <w:rPr>
          <w:lang w:val="en-US"/>
        </w:rPr>
      </w:pPr>
      <w:r w:rsidRPr="0067220F">
        <w:t>12.13.4</w:t>
      </w:r>
      <w:r w:rsidR="00B33C6D">
        <w:t xml:space="preserve"> </w:t>
      </w:r>
      <w:r w:rsidRPr="0067220F">
        <w:t>L</w:t>
      </w:r>
      <w:r>
        <w:t>’</w:t>
      </w:r>
      <w:r w:rsidRPr="0067220F">
        <w:t>association nationale de lutte contre la drogue du Brunéi Darussalam est une autre organisation non gouvernementale pertinente qui participe étroitement à l</w:t>
      </w:r>
      <w:r>
        <w:t>’</w:t>
      </w:r>
      <w:r w:rsidRPr="0067220F">
        <w:t>éducation préventive contre le sida. Formée en 1987, cette ONG active collabore étroitement avec le bureau de la lutte contre les stupéfiants et d</w:t>
      </w:r>
      <w:r>
        <w:t>’</w:t>
      </w:r>
      <w:r w:rsidRPr="0067220F">
        <w:t>autres établissements d</w:t>
      </w:r>
      <w:r>
        <w:t>’</w:t>
      </w:r>
      <w:r w:rsidRPr="0067220F">
        <w:t>enseignement dans le cadre de programmes de prévention de l</w:t>
      </w:r>
      <w:r>
        <w:t>’</w:t>
      </w:r>
      <w:r w:rsidRPr="0067220F">
        <w:t>abus des drogues. Elle exécute divers programmes de création d</w:t>
      </w:r>
      <w:r>
        <w:t>’</w:t>
      </w:r>
      <w:r w:rsidRPr="0067220F">
        <w:t>entreprises dont le but est d</w:t>
      </w:r>
      <w:r>
        <w:t>’</w:t>
      </w:r>
      <w:r w:rsidRPr="0067220F">
        <w:t>aider les anciens toxicomanes (Rakan BASMIDA) à trouver un emploi et à vivre loin des drogues. Ces programmes permettent notamment la création d</w:t>
      </w:r>
      <w:r>
        <w:t>’</w:t>
      </w:r>
      <w:r w:rsidRPr="0067220F">
        <w:t>entreprises de lave-auto, d</w:t>
      </w:r>
      <w:r>
        <w:t>’</w:t>
      </w:r>
      <w:r w:rsidRPr="0067220F">
        <w:t>artisanat et d</w:t>
      </w:r>
      <w:r>
        <w:t>’</w:t>
      </w:r>
      <w:r w:rsidRPr="0067220F">
        <w:t xml:space="preserve">entretien des pelouses. </w:t>
      </w:r>
      <w:r w:rsidRPr="00E57F8D">
        <w:rPr>
          <w:lang w:val="en-US"/>
        </w:rPr>
        <w:t>L</w:t>
      </w:r>
      <w:r>
        <w:rPr>
          <w:lang w:val="en-US"/>
        </w:rPr>
        <w:t>’</w:t>
      </w:r>
      <w:r w:rsidRPr="00E57F8D">
        <w:rPr>
          <w:lang w:val="en-US"/>
        </w:rPr>
        <w:t>association fait également partie de l</w:t>
      </w:r>
      <w:r>
        <w:rPr>
          <w:lang w:val="en-US"/>
        </w:rPr>
        <w:t>’</w:t>
      </w:r>
      <w:r w:rsidRPr="00E57F8D">
        <w:rPr>
          <w:lang w:val="en-US"/>
        </w:rPr>
        <w:t>International Federation of Non-Governmental Organizations for the Prevention of Drug and Substance Abuse (IFNGO).</w:t>
      </w:r>
    </w:p>
    <w:p w:rsidR="00B33C6D" w:rsidRDefault="00B33C6D" w:rsidP="00B33C6D">
      <w:pPr>
        <w:pStyle w:val="SingleTxt"/>
        <w:spacing w:after="0" w:line="120" w:lineRule="exact"/>
        <w:rPr>
          <w:sz w:val="10"/>
          <w:szCs w:val="24"/>
          <w:lang w:val="en-US"/>
        </w:rPr>
      </w:pPr>
    </w:p>
    <w:p w:rsidR="000E773E" w:rsidRPr="00B33C6D" w:rsidRDefault="000E773E" w:rsidP="00B33C6D">
      <w:pPr>
        <w:pStyle w:val="SingleTxt"/>
        <w:spacing w:after="0" w:line="120" w:lineRule="exact"/>
        <w:rPr>
          <w:sz w:val="10"/>
          <w:szCs w:val="24"/>
          <w:lang w:val="en-US"/>
        </w:rPr>
      </w:pPr>
    </w:p>
    <w:p w:rsidR="00F32418" w:rsidRPr="0067220F" w:rsidRDefault="00F32418" w:rsidP="000E7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7F8D">
        <w:rPr>
          <w:lang w:val="en-US"/>
        </w:rPr>
        <w:tab/>
      </w:r>
      <w:r w:rsidRPr="0067220F">
        <w:t>13.</w:t>
      </w:r>
      <w:r w:rsidRPr="0067220F">
        <w:tab/>
        <w:t>Article 13 : Prestations économiques et sociales</w:t>
      </w:r>
    </w:p>
    <w:p w:rsidR="00B33C6D" w:rsidRDefault="00B33C6D" w:rsidP="00B33C6D">
      <w:pPr>
        <w:pStyle w:val="SingleTxt"/>
        <w:spacing w:after="0" w:line="120" w:lineRule="exact"/>
        <w:rPr>
          <w:sz w:val="10"/>
        </w:rPr>
      </w:pPr>
    </w:p>
    <w:p w:rsidR="000E773E" w:rsidRPr="00B33C6D" w:rsidRDefault="000E773E" w:rsidP="00B33C6D">
      <w:pPr>
        <w:pStyle w:val="SingleTxt"/>
        <w:spacing w:after="0" w:line="120" w:lineRule="exact"/>
        <w:rPr>
          <w:sz w:val="10"/>
        </w:rPr>
      </w:pPr>
    </w:p>
    <w:p w:rsidR="00F32418" w:rsidRDefault="000E773E" w:rsidP="000E7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32418" w:rsidRPr="0067220F">
        <w:t>13.1</w:t>
      </w:r>
      <w:r w:rsidR="00F32418" w:rsidRPr="0067220F">
        <w:tab/>
        <w:t>Prestations économiques</w:t>
      </w:r>
    </w:p>
    <w:p w:rsidR="000E773E" w:rsidRPr="000E773E" w:rsidRDefault="000E773E" w:rsidP="000E773E">
      <w:pPr>
        <w:pStyle w:val="SingleTxt"/>
        <w:spacing w:after="0" w:line="120" w:lineRule="exact"/>
        <w:rPr>
          <w:sz w:val="10"/>
        </w:rPr>
      </w:pPr>
    </w:p>
    <w:p w:rsidR="00F32418" w:rsidRPr="0067220F" w:rsidRDefault="00F32418" w:rsidP="00795CEB">
      <w:pPr>
        <w:pStyle w:val="SingleTxt"/>
      </w:pPr>
      <w:r w:rsidRPr="0067220F">
        <w:t>13.1.1</w:t>
      </w:r>
      <w:r w:rsidR="00B33C6D">
        <w:t xml:space="preserve"> </w:t>
      </w:r>
      <w:r w:rsidRPr="0067220F">
        <w:t>Au Brunéi Darussalam, les femmes se sont toujours impliquées dans les affaires. Aujourd</w:t>
      </w:r>
      <w:r>
        <w:t>’</w:t>
      </w:r>
      <w:r w:rsidRPr="0067220F">
        <w:t>hui, la participation des femmes au monde des affaires continue d</w:t>
      </w:r>
      <w:r>
        <w:t>’</w:t>
      </w:r>
      <w:r w:rsidRPr="0067220F">
        <w:t>augmenter. Elle ne se limite plus aux activités commerciales, mais s</w:t>
      </w:r>
      <w:r>
        <w:t>’</w:t>
      </w:r>
      <w:r w:rsidRPr="0067220F">
        <w:t>étend aux secteurs de la consultation, de l</w:t>
      </w:r>
      <w:r>
        <w:t>’</w:t>
      </w:r>
      <w:r w:rsidRPr="0067220F">
        <w:t>architecture, de la pratique juridique, de la fabrication, de l</w:t>
      </w:r>
      <w:r>
        <w:t>’</w:t>
      </w:r>
      <w:r w:rsidRPr="0067220F">
        <w:t>aquaculture et de l</w:t>
      </w:r>
      <w:r>
        <w:t>’</w:t>
      </w:r>
      <w:r w:rsidRPr="0067220F">
        <w:t>agriculture, de la construction générale et bien d</w:t>
      </w:r>
      <w:r>
        <w:t>’</w:t>
      </w:r>
      <w:r w:rsidRPr="0067220F">
        <w:t>autres encore. Les femmes propriétaires d</w:t>
      </w:r>
      <w:r>
        <w:t>’</w:t>
      </w:r>
      <w:r w:rsidRPr="0067220F">
        <w:t>entreprises sont arrivées à pénétrer les marchés internationaux et ont démontré qu</w:t>
      </w:r>
      <w:r>
        <w:t>’</w:t>
      </w:r>
      <w:r w:rsidRPr="0067220F">
        <w:t>elles ont autant le sens des affaires que les hommes d</w:t>
      </w:r>
      <w:r>
        <w:t>’</w:t>
      </w:r>
      <w:r w:rsidRPr="0067220F">
        <w:t>affaires. Elles ont répondu positivement à l</w:t>
      </w:r>
      <w:r>
        <w:t>’</w:t>
      </w:r>
      <w:r w:rsidRPr="0067220F">
        <w:t>appel du Gouvernement relatif au développement de petites et moyennes entreprises (PME) comme un outil potentiel de diversification de l</w:t>
      </w:r>
      <w:r>
        <w:t>’</w:t>
      </w:r>
      <w:r w:rsidRPr="0067220F">
        <w:t>économie et d</w:t>
      </w:r>
      <w:r>
        <w:t>’</w:t>
      </w:r>
      <w:r w:rsidRPr="0067220F">
        <w:t>affranchissement du secteur pétrolier et gazier. Leur participation active est encouragée et soutenue par le Gouvernement et le secteur privé par le biais d</w:t>
      </w:r>
      <w:r>
        <w:t>’</w:t>
      </w:r>
      <w:r w:rsidRPr="0067220F">
        <w:t>une égalité d</w:t>
      </w:r>
      <w:r>
        <w:t>’</w:t>
      </w:r>
      <w:r w:rsidRPr="0067220F">
        <w:t>accès aux mesures incitatives et de soutien aux entreprises.</w:t>
      </w:r>
    </w:p>
    <w:p w:rsidR="00F32418" w:rsidRPr="0067220F" w:rsidRDefault="00F32418" w:rsidP="00795CEB">
      <w:pPr>
        <w:pStyle w:val="SingleTxt"/>
      </w:pPr>
      <w:r w:rsidRPr="0067220F">
        <w:t>13.1.2</w:t>
      </w:r>
      <w:r w:rsidR="000E773E">
        <w:t xml:space="preserve"> </w:t>
      </w:r>
      <w:r w:rsidRPr="0067220F">
        <w:t>Les mesures de soutien incluent les programmes d</w:t>
      </w:r>
      <w:r>
        <w:t>’</w:t>
      </w:r>
      <w:r w:rsidRPr="0067220F">
        <w:t>aide financière, d</w:t>
      </w:r>
      <w:r>
        <w:t>’</w:t>
      </w:r>
      <w:r w:rsidRPr="0067220F">
        <w:t>accès à la technologie de l</w:t>
      </w:r>
      <w:r>
        <w:t>’</w:t>
      </w:r>
      <w:r w:rsidRPr="0067220F">
        <w:t>infocommunication, d</w:t>
      </w:r>
      <w:r>
        <w:t>’</w:t>
      </w:r>
      <w:r w:rsidRPr="0067220F">
        <w:t>orientation en gestion d</w:t>
      </w:r>
      <w:r>
        <w:t>’</w:t>
      </w:r>
      <w:r w:rsidRPr="0067220F">
        <w:t>entreprise de même que de formation sous la forme d</w:t>
      </w:r>
      <w:r>
        <w:t>’</w:t>
      </w:r>
      <w:r w:rsidRPr="0067220F">
        <w:t>ateliers, de séminaires et de consultations. Les programmes d</w:t>
      </w:r>
      <w:r>
        <w:t>’</w:t>
      </w:r>
      <w:r w:rsidRPr="0067220F">
        <w:t>aide financière, comprenant notamment le programme de facilitation des entreprises, le programme de microfinancement et le crédit pour fonds de roulement, sont mis à la disposition des PME par l</w:t>
      </w:r>
      <w:r>
        <w:t>’</w:t>
      </w:r>
      <w:r w:rsidRPr="0067220F">
        <w:t>entremise des banques commerciales. Le programme de facilitation des entreprises comporte trois éléments, à savoir le programme de développement des entrepreneurs, le programme de développement des entreprises et le programme de facilitation des projets de coopération régionale. Pour la période 2006-2010, 56 % et 41 % des demandeurs de prêts au titre du programme de microfinancement et du programme de facilitation des entreprises, respectivement, étaient des femmes propriétaires ou copropriétaires d</w:t>
      </w:r>
      <w:r>
        <w:t>’</w:t>
      </w:r>
      <w:r w:rsidRPr="0067220F">
        <w:t>entreprise, directrices ou codirectrices, administratrices ou coadministratrices (tableaux 7.5-7.6). Le Département du développement communautaire gère également un programme de microfinancement pour les pauvres, dont 68 % des bénéficiaires sont des femmes (tableau 7.4). Le plan national de développement à long terme pour 2035 met également l</w:t>
      </w:r>
      <w:r>
        <w:t>’</w:t>
      </w:r>
      <w:r w:rsidRPr="0067220F">
        <w:t>accent sur la nécessité de créer un fonds spécial pour les femmes dans le monde des affaires.</w:t>
      </w:r>
    </w:p>
    <w:p w:rsidR="00F32418" w:rsidRPr="0067220F" w:rsidRDefault="00F32418" w:rsidP="00795CEB">
      <w:pPr>
        <w:pStyle w:val="SingleTxt"/>
      </w:pPr>
      <w:r w:rsidRPr="0067220F">
        <w:t>13.1.3</w:t>
      </w:r>
      <w:r w:rsidR="000E773E">
        <w:t xml:space="preserve"> </w:t>
      </w:r>
      <w:r w:rsidRPr="0067220F">
        <w:t>Le Conseil des femmes brunéiennes chefs d</w:t>
      </w:r>
      <w:r>
        <w:t>’</w:t>
      </w:r>
      <w:r w:rsidRPr="0067220F">
        <w:t>entreprise a été créé en 2000 précisément pour promouvoir l</w:t>
      </w:r>
      <w:r>
        <w:t>’</w:t>
      </w:r>
      <w:r w:rsidRPr="0067220F">
        <w:t>entrepreneuriat féminin et superviser les activités économiques de ce secteur. Les activités coordonnées par le Conseil incluent des séminaires et des ateliers, des foires commerciales, le jumelage et le réseautage d</w:t>
      </w:r>
      <w:r>
        <w:t>’</w:t>
      </w:r>
      <w:r w:rsidRPr="0067220F">
        <w:t>entreprises, en particulier avec d</w:t>
      </w:r>
      <w:r>
        <w:t>’</w:t>
      </w:r>
      <w:r w:rsidRPr="0067220F">
        <w:t>autres entrepreneures du monde entier. Il établit également des partenariats stratégiques avec les entreprises locales et le secteur privé, en guise d</w:t>
      </w:r>
      <w:r>
        <w:t>’</w:t>
      </w:r>
      <w:r w:rsidRPr="0067220F">
        <w:t>outil de promotion des affaires de ses membres. Il collabore étroitement avec le Département du développement communautaire pour créer un entrepreneuriat social pour les femmes qui reçoivent des prestations d</w:t>
      </w:r>
      <w:r>
        <w:t>’</w:t>
      </w:r>
      <w:r w:rsidRPr="0067220F">
        <w:t>aide sociale, afin de leur permettre d</w:t>
      </w:r>
      <w:r>
        <w:t>’</w:t>
      </w:r>
      <w:r w:rsidRPr="0067220F">
        <w:t>accéder à l</w:t>
      </w:r>
      <w:r>
        <w:t>’</w:t>
      </w:r>
      <w:r w:rsidRPr="0067220F">
        <w:t>indépendance financière et pour augmenter leurs revenus. Un autre programme d</w:t>
      </w:r>
      <w:r>
        <w:t>’</w:t>
      </w:r>
      <w:r w:rsidRPr="0067220F">
        <w:t>entrepreneuriat social vise à amener les jeunes chômeurs à acquérir des compétences en affaires grâce à des programmes conçus par le Conseil.</w:t>
      </w:r>
    </w:p>
    <w:p w:rsidR="000E773E" w:rsidRPr="000E773E" w:rsidRDefault="000E773E" w:rsidP="000E773E">
      <w:pPr>
        <w:pStyle w:val="SingleTxt"/>
        <w:spacing w:after="0" w:line="120" w:lineRule="exact"/>
        <w:rPr>
          <w:sz w:val="10"/>
        </w:rPr>
      </w:pPr>
    </w:p>
    <w:p w:rsidR="00F32418" w:rsidRDefault="00F32418" w:rsidP="000E7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220F">
        <w:tab/>
        <w:t>13.2</w:t>
      </w:r>
      <w:r w:rsidRPr="0067220F">
        <w:tab/>
        <w:t>Accès à la propriété</w:t>
      </w:r>
    </w:p>
    <w:p w:rsidR="000E773E" w:rsidRPr="000E773E" w:rsidRDefault="000E773E" w:rsidP="000E773E">
      <w:pPr>
        <w:pStyle w:val="SingleTxt"/>
        <w:spacing w:after="0" w:line="120" w:lineRule="exact"/>
        <w:rPr>
          <w:sz w:val="10"/>
        </w:rPr>
      </w:pPr>
    </w:p>
    <w:p w:rsidR="00F32418" w:rsidRPr="0067220F" w:rsidRDefault="00F32418" w:rsidP="00795CEB">
      <w:pPr>
        <w:pStyle w:val="SingleTxt"/>
      </w:pPr>
      <w:r w:rsidRPr="0067220F">
        <w:t>13.2.1</w:t>
      </w:r>
      <w:r w:rsidR="000E773E">
        <w:t xml:space="preserve"> </w:t>
      </w:r>
      <w:r w:rsidRPr="000E773E">
        <w:rPr>
          <w:w w:val="101"/>
        </w:rPr>
        <w:t>Au Brunéi Darussalam, aucune restriction n’empêche les femmes d’accéder à la propriété foncière (terrain et logement). La politique nationale du Gouvernement brunéien consiste à fournir aux citoyens une possibilité d’accès à la propriété de leur logement et un logement convenable dans un cadre agréable. Pour les personnes qui n’ont pas de terrain, il est prévu que toute personne, quel que soit son sexe, a droit à bénéficier du programme national de logement, dans le cadre du Projet national de logement, du Projet de logements pour les autochtones sans terrain et du Projet de dotations foncières. De plus, les programmes de logement sont également disponibles dans le cadre du programme de prêts au logement de la Brunei Shell Petroleum et du programme de logement de la fondation du Sultan Haji Hassanal Bolkiah.</w:t>
      </w:r>
    </w:p>
    <w:p w:rsidR="00F32418" w:rsidRPr="0067220F" w:rsidRDefault="00F32418" w:rsidP="00795CEB">
      <w:pPr>
        <w:pStyle w:val="SingleTxt"/>
      </w:pPr>
      <w:r w:rsidRPr="0067220F">
        <w:t>13.2.2</w:t>
      </w:r>
      <w:r w:rsidR="000E773E">
        <w:t xml:space="preserve"> </w:t>
      </w:r>
      <w:r w:rsidRPr="0067220F">
        <w:t xml:space="preserve">Le Gouvernement fournit également un logement à ses employés pour un loyer mensuel modique. Les fonctionnaires sont également encouragés à construire leur propre maison ou à acheter des maisons prêtes à habiter grâce à des prêts au logement sans intérêts. </w:t>
      </w:r>
    </w:p>
    <w:p w:rsidR="00F32418" w:rsidRPr="0067220F" w:rsidRDefault="00F32418" w:rsidP="00795CEB">
      <w:pPr>
        <w:pStyle w:val="SingleTxt"/>
      </w:pPr>
      <w:r w:rsidRPr="0067220F">
        <w:t>13.2.3</w:t>
      </w:r>
      <w:r w:rsidR="000E773E">
        <w:t xml:space="preserve"> </w:t>
      </w:r>
      <w:r w:rsidRPr="0067220F">
        <w:t>Les statistiques du Département du développement de l</w:t>
      </w:r>
      <w:r>
        <w:t>’</w:t>
      </w:r>
      <w:r w:rsidRPr="0067220F">
        <w:t xml:space="preserve">habitat de 2000 à 2006 indiquent que, sur un total de 9 674 demandes au titre des programmes nationaux de logement, 3 630 ont été soumises par des femmes. Les citoyens brunéiens ont bénéficié largement des programmes de logement. Ceux-ci fournissent non seulement les logements, mais aussi les infrastructures de base ou les équipements élémentaires qui améliorent le niveau de vie des habitants. </w:t>
      </w:r>
    </w:p>
    <w:p w:rsidR="00F32418" w:rsidRPr="0067220F" w:rsidRDefault="00F32418" w:rsidP="00795CEB">
      <w:pPr>
        <w:pStyle w:val="SingleTxt"/>
      </w:pPr>
      <w:r w:rsidRPr="0067220F">
        <w:t>13.2.4</w:t>
      </w:r>
      <w:r w:rsidR="000E773E">
        <w:t xml:space="preserve"> </w:t>
      </w:r>
      <w:r w:rsidRPr="0067220F">
        <w:t>Des maisons pour les sans-abri et les plus démunis sont fournies par un comité spécial du logement qui relève du Cabinet du Premier Ministre, en collaboration avec le Ministère du développement, le Conseil religieux islamique du Brunéi Darussalam, le Département du développement communautaire et les bureaux de district. D</w:t>
      </w:r>
      <w:r>
        <w:t>’</w:t>
      </w:r>
      <w:r w:rsidRPr="0067220F">
        <w:t>autres organismes comme la Fondation Sultan Haji Hassanal Bolkiah et les bureaux de district fournissent également des logements pour les sans-abri. Le Centre national de gestion des catastrophes et le Département du développement communautaire fournissent des abris temporaires aux victimes de catastrophes naturelles.</w:t>
      </w:r>
    </w:p>
    <w:p w:rsidR="000E773E" w:rsidRPr="000E773E" w:rsidRDefault="000E773E" w:rsidP="000E773E">
      <w:pPr>
        <w:pStyle w:val="SingleTxt"/>
        <w:spacing w:after="0" w:line="120" w:lineRule="exact"/>
        <w:rPr>
          <w:sz w:val="10"/>
        </w:rPr>
      </w:pPr>
    </w:p>
    <w:p w:rsidR="00F32418" w:rsidRDefault="00F32418" w:rsidP="000E7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220F">
        <w:tab/>
        <w:t>13.3</w:t>
      </w:r>
      <w:r w:rsidRPr="0067220F">
        <w:tab/>
        <w:t>Prestations sociales</w:t>
      </w:r>
    </w:p>
    <w:p w:rsidR="000E773E" w:rsidRPr="000E773E" w:rsidRDefault="000E773E" w:rsidP="000E773E">
      <w:pPr>
        <w:pStyle w:val="SingleTxt"/>
        <w:spacing w:after="0" w:line="120" w:lineRule="exact"/>
        <w:rPr>
          <w:sz w:val="10"/>
        </w:rPr>
      </w:pPr>
    </w:p>
    <w:p w:rsidR="00F32418" w:rsidRPr="0067220F" w:rsidRDefault="00F32418" w:rsidP="00795CEB">
      <w:pPr>
        <w:pStyle w:val="SingleTxt"/>
      </w:pPr>
      <w:r w:rsidRPr="0067220F">
        <w:t>13.3.1</w:t>
      </w:r>
      <w:r w:rsidR="000E773E">
        <w:t xml:space="preserve"> </w:t>
      </w:r>
      <w:r w:rsidRPr="0067220F">
        <w:t>Les femmes ont accès autant que les hommes aux prestations sociales et de bien-être. Le Ministère de la culture, de la jeunesse et des sports, par l</w:t>
      </w:r>
      <w:r>
        <w:t>’</w:t>
      </w:r>
      <w:r w:rsidRPr="0067220F">
        <w:t>intermédiaire du Département du développement communautaire et du Conseil religieux islamique brunéien, fournit aux ménages les plus pauvres des prestations sociales mensuelles en argent et en nature, notamment des allocations de subsistance mensuelles, des indemnités d</w:t>
      </w:r>
      <w:r>
        <w:t>’</w:t>
      </w:r>
      <w:r w:rsidRPr="0067220F">
        <w:t>éducation, des vivres, un logement et d</w:t>
      </w:r>
      <w:r>
        <w:t>’</w:t>
      </w:r>
      <w:r w:rsidRPr="0067220F">
        <w:t>autres avantages lors de catastrophes naturelles. D</w:t>
      </w:r>
      <w:r>
        <w:t>’</w:t>
      </w:r>
      <w:r w:rsidRPr="0067220F">
        <w:t xml:space="preserve">autres organismes comme la Fondation Sultan Haji Hassanal Bolkiah ont leur propre programme spécial pour aider les élèves et les orphelins pauvres. Des prestations sociales mensuelles ou une aide financière sont versées aux nécessiteux comprenant, entre autres, des veufs, des divorcés, des orphelins et autres groupes cibles en difficulté. Le Gouvernement brunéien a également octroyé des sommes importantes pour le financement de ressources pédagogiques destinées aux enfants issus de familles démunies. </w:t>
      </w:r>
    </w:p>
    <w:p w:rsidR="00F32418" w:rsidRPr="0067220F" w:rsidRDefault="00F32418" w:rsidP="00795CEB">
      <w:pPr>
        <w:pStyle w:val="SingleTxt"/>
      </w:pPr>
      <w:r w:rsidRPr="0067220F">
        <w:t>13.3.2</w:t>
      </w:r>
      <w:r w:rsidR="000E773E">
        <w:t xml:space="preserve"> </w:t>
      </w:r>
      <w:r w:rsidRPr="0067220F">
        <w:t>Les prestations sociales versées par le Département du développement communautaire prennent la forme d</w:t>
      </w:r>
      <w:r>
        <w:t>’</w:t>
      </w:r>
      <w:r w:rsidRPr="0067220F">
        <w:t>allocations de subsistance de 200 dollars du Brunéi par mois par adulte, de 65 dollars du Brunéi par enfant et d</w:t>
      </w:r>
      <w:r>
        <w:t>’</w:t>
      </w:r>
      <w:r w:rsidRPr="0067220F">
        <w:t>indemnités de formation de 65 dollars du Brunéi par mois si l</w:t>
      </w:r>
      <w:r>
        <w:t>’</w:t>
      </w:r>
      <w:r w:rsidRPr="0067220F">
        <w:t>enfant fréquente l</w:t>
      </w:r>
      <w:r>
        <w:t>’</w:t>
      </w:r>
      <w:r w:rsidRPr="0067220F">
        <w:t>école. Au moins 70 % des bénéficiaires sont des femmes.</w:t>
      </w:r>
    </w:p>
    <w:p w:rsidR="00F32418" w:rsidRPr="0067220F" w:rsidRDefault="00F32418" w:rsidP="00795CEB">
      <w:pPr>
        <w:pStyle w:val="SingleTxt"/>
      </w:pPr>
      <w:r w:rsidRPr="0067220F">
        <w:t>13.3.3</w:t>
      </w:r>
      <w:r w:rsidR="000E773E">
        <w:t xml:space="preserve"> </w:t>
      </w:r>
      <w:r w:rsidRPr="0067220F">
        <w:t>Le versement de pensions de vieillesse et d</w:t>
      </w:r>
      <w:r>
        <w:t>’</w:t>
      </w:r>
      <w:r w:rsidRPr="0067220F">
        <w:t>aide sociale aux personnes âgées a pour but de leur fournir un supplément permettant de les mettre à l</w:t>
      </w:r>
      <w:r>
        <w:t>’</w:t>
      </w:r>
      <w:r w:rsidRPr="0067220F">
        <w:t>abri de la pauvreté. Les citoyens et les résidents permanents du Brunéi Darussalam qui ont atteint l</w:t>
      </w:r>
      <w:r>
        <w:t>’</w:t>
      </w:r>
      <w:r w:rsidRPr="0067220F">
        <w:t>âge de 60 ans et plus sont admissibles à une pension de vieillesse mensuelle de 250 dollars du Brunéi, indépendamment de leurs moyens, conformément aux conditions stipulées dans la loi sur les pensions de vieillesse et d</w:t>
      </w:r>
      <w:r>
        <w:t>’</w:t>
      </w:r>
      <w:r w:rsidRPr="0067220F">
        <w:t>invalidité (chap. 18). Des allocations d</w:t>
      </w:r>
      <w:r>
        <w:t>’</w:t>
      </w:r>
      <w:r w:rsidRPr="0067220F">
        <w:t xml:space="preserve">invalidité sont également versées aux personnes handicapées à hauteur de 250 dollars du Brunéi par mois. Les personnes à la charge des sourds et des handicapés mentaux ont également droit à des allocations de 188 dollars du Brunéi pour ceux qui sont âgés de plus de 15 ans et de 113 dollars du Brunéi pour les moins de 15 ans. </w:t>
      </w:r>
    </w:p>
    <w:p w:rsidR="00F32418" w:rsidRPr="0067220F" w:rsidRDefault="00F32418" w:rsidP="00795CEB">
      <w:pPr>
        <w:pStyle w:val="SingleTxt"/>
      </w:pPr>
      <w:r w:rsidRPr="0067220F">
        <w:t>13.3.4</w:t>
      </w:r>
      <w:r w:rsidR="000E773E">
        <w:t xml:space="preserve"> </w:t>
      </w:r>
      <w:r w:rsidRPr="0067220F">
        <w:t>Les femmes participent autant que les hommes aux activités récréatives, aux sports et à tous les aspects de la vie culturelle. Dans le domaine des sports de haut niveau, les femmes sont représentées à 27,4 % (tableau 7.7). La politique nationale des sports met l</w:t>
      </w:r>
      <w:r>
        <w:t>’</w:t>
      </w:r>
      <w:r w:rsidRPr="0067220F">
        <w:t>accent sur la participation de la population à l</w:t>
      </w:r>
      <w:r>
        <w:t>’</w:t>
      </w:r>
      <w:r w:rsidRPr="0067220F">
        <w:t>initiative « Le sport pour tous », qui jouit de l</w:t>
      </w:r>
      <w:r>
        <w:t>’</w:t>
      </w:r>
      <w:r w:rsidRPr="0067220F">
        <w:t xml:space="preserve">appui de tous les organismes des secteurs public et privé, de même que de la société civile. </w:t>
      </w:r>
    </w:p>
    <w:p w:rsidR="000E773E" w:rsidRPr="000E773E" w:rsidRDefault="000E773E" w:rsidP="000E773E">
      <w:pPr>
        <w:pStyle w:val="SingleTxt"/>
        <w:spacing w:after="0" w:line="120" w:lineRule="exact"/>
        <w:rPr>
          <w:sz w:val="10"/>
        </w:rPr>
      </w:pPr>
    </w:p>
    <w:p w:rsidR="00F32418" w:rsidRDefault="00F32418" w:rsidP="000E7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220F">
        <w:tab/>
        <w:t>13.4</w:t>
      </w:r>
      <w:r w:rsidRPr="0067220F">
        <w:tab/>
        <w:t>Filets de sécurité sociale durables</w:t>
      </w:r>
    </w:p>
    <w:p w:rsidR="000E773E" w:rsidRPr="000E773E" w:rsidRDefault="000E773E" w:rsidP="000E773E">
      <w:pPr>
        <w:pStyle w:val="SingleTxt"/>
        <w:spacing w:after="0" w:line="120" w:lineRule="exact"/>
        <w:rPr>
          <w:sz w:val="10"/>
        </w:rPr>
      </w:pPr>
    </w:p>
    <w:p w:rsidR="00F32418" w:rsidRPr="0067220F" w:rsidRDefault="00F32418" w:rsidP="00795CEB">
      <w:pPr>
        <w:pStyle w:val="SingleTxt"/>
      </w:pPr>
      <w:r w:rsidRPr="0067220F">
        <w:t>13.4.1</w:t>
      </w:r>
      <w:r w:rsidR="000E773E">
        <w:t xml:space="preserve"> </w:t>
      </w:r>
      <w:r w:rsidRPr="000E773E">
        <w:rPr>
          <w:w w:val="102"/>
        </w:rPr>
        <w:t>Le Tabung Amanah Pekerja (TAP) ou fonds fiduciaire des employés, est un programme obligatoire d’épargne-retraite qui vise à aider les citoyens et les résidents permanents du Brunéi Darussalam à épargner en vue de leur retraite. Le Fonds recueille les contributions mensuelles des membres pour les investir et les garder en réserve jusqu’au moment où les membres sont admissibles au retrait de leurs prestations. Afin d’assurer la croissance graduelle du fonds et sa capacité à offrir des dividendes concurrentiels à ses membres, le fonds est investi prudemment afin d’assurer un rendement optimal proportionnel au niveau de risque acceptable. Ce qui caractérise également le fonds, c’est que les employés peuvent volontairement décider d’augmenter la part de leur salaire consacrée aux contributions.</w:t>
      </w:r>
    </w:p>
    <w:p w:rsidR="00F32418" w:rsidRPr="0067220F" w:rsidRDefault="00F32418" w:rsidP="00795CEB">
      <w:pPr>
        <w:pStyle w:val="SingleTxt"/>
      </w:pPr>
      <w:r w:rsidRPr="0067220F">
        <w:t>13.4.2</w:t>
      </w:r>
      <w:r w:rsidR="000E773E">
        <w:t xml:space="preserve"> </w:t>
      </w:r>
      <w:r w:rsidRPr="0067220F">
        <w:t>Le nouveau régime de pension complémentaire, qui est entré en vigueur le 1</w:t>
      </w:r>
      <w:r w:rsidRPr="0067220F">
        <w:rPr>
          <w:vertAlign w:val="superscript"/>
        </w:rPr>
        <w:t>er</w:t>
      </w:r>
      <w:r w:rsidRPr="0067220F">
        <w:t> janvier 2010, est un régime de pension complémentaire à cotisations définies pour tous les citoyens et résidents permanents, aux termes duquel les employés et les employeurs des secteurs public et privé sont tenus de contribuer ou d</w:t>
      </w:r>
      <w:r>
        <w:t>’</w:t>
      </w:r>
      <w:r w:rsidRPr="0067220F">
        <w:t>épargner au moins 3,5 % de leurs salaires. Le régime est également offert aux travailleurs du secteur informel, autrement dit aux travailleurs autonomes. Il a pour but de fournir un revenu fixe ou une rente mensuelle minimale aux retraités lorsqu</w:t>
      </w:r>
      <w:r>
        <w:t>’</w:t>
      </w:r>
      <w:r w:rsidRPr="0067220F">
        <w:t>ils atteignent l</w:t>
      </w:r>
      <w:r>
        <w:t>’</w:t>
      </w:r>
      <w:r w:rsidRPr="0067220F">
        <w:t xml:space="preserve">âge de la retraite obligatoire, qui est maintenant fixé à 60 ans. </w:t>
      </w:r>
    </w:p>
    <w:p w:rsidR="000E773E" w:rsidRPr="000E773E" w:rsidRDefault="000E773E" w:rsidP="000E773E">
      <w:pPr>
        <w:pStyle w:val="SingleTxt"/>
        <w:spacing w:after="0" w:line="120" w:lineRule="exact"/>
        <w:rPr>
          <w:sz w:val="10"/>
        </w:rPr>
      </w:pPr>
    </w:p>
    <w:p w:rsidR="00F32418" w:rsidRPr="0067220F" w:rsidRDefault="00F32418" w:rsidP="000E7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220F">
        <w:tab/>
        <w:t>13.5</w:t>
      </w:r>
      <w:r w:rsidRPr="0067220F">
        <w:tab/>
        <w:t xml:space="preserve">Travail ménager non rémunéré – </w:t>
      </w:r>
      <w:r w:rsidR="000E773E">
        <w:t>e</w:t>
      </w:r>
      <w:r w:rsidRPr="0067220F">
        <w:t xml:space="preserve">n réponse à la recommandation 17 </w:t>
      </w:r>
    </w:p>
    <w:p w:rsidR="000E773E" w:rsidRPr="000E773E" w:rsidRDefault="000E773E" w:rsidP="000E773E">
      <w:pPr>
        <w:pStyle w:val="SingleTxt"/>
        <w:spacing w:after="0" w:line="120" w:lineRule="exact"/>
        <w:rPr>
          <w:sz w:val="10"/>
        </w:rPr>
      </w:pPr>
    </w:p>
    <w:p w:rsidR="00F32418" w:rsidRPr="0067220F" w:rsidRDefault="00F32418" w:rsidP="00795CEB">
      <w:pPr>
        <w:pStyle w:val="SingleTxt"/>
      </w:pPr>
      <w:r w:rsidRPr="0067220F">
        <w:t>13.5.1</w:t>
      </w:r>
      <w:r w:rsidR="000E773E">
        <w:t xml:space="preserve"> </w:t>
      </w:r>
      <w:r w:rsidRPr="0067220F">
        <w:t>À ce jour, le Brunéi Darussalam n</w:t>
      </w:r>
      <w:r>
        <w:t>’</w:t>
      </w:r>
      <w:r w:rsidRPr="0067220F">
        <w:t xml:space="preserve">a jamais effectué une telle enquête ou recueilli des données à cet égard. Cependant, au cours des dernières années, le nombre de femmes brunéiennes se livrant à des travaux domestiques non rémunérés a diminué en raison du nombre croissant de femmes occupant des emplois rémunérés dans les secteurs public et privé. </w:t>
      </w:r>
    </w:p>
    <w:p w:rsidR="000E773E" w:rsidRPr="000E773E" w:rsidRDefault="000E773E" w:rsidP="000E773E">
      <w:pPr>
        <w:pStyle w:val="SingleTxt"/>
        <w:spacing w:after="0" w:line="120" w:lineRule="exact"/>
        <w:rPr>
          <w:sz w:val="10"/>
          <w:szCs w:val="24"/>
        </w:rPr>
      </w:pPr>
    </w:p>
    <w:p w:rsidR="000E773E" w:rsidRPr="000E773E" w:rsidRDefault="000E773E" w:rsidP="000E773E">
      <w:pPr>
        <w:pStyle w:val="SingleTxt"/>
        <w:spacing w:after="0" w:line="120" w:lineRule="exact"/>
        <w:rPr>
          <w:sz w:val="10"/>
          <w:szCs w:val="24"/>
        </w:rPr>
      </w:pPr>
    </w:p>
    <w:p w:rsidR="00F32418" w:rsidRPr="0067220F" w:rsidRDefault="00F32418" w:rsidP="000E7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220F">
        <w:tab/>
        <w:t>14.</w:t>
      </w:r>
      <w:r w:rsidRPr="0067220F">
        <w:tab/>
        <w:t xml:space="preserve">Article 14 : Femmes rurales </w:t>
      </w:r>
      <w:r w:rsidR="000E773E">
        <w:br/>
      </w:r>
      <w:r w:rsidRPr="0067220F">
        <w:t xml:space="preserve">– </w:t>
      </w:r>
      <w:r w:rsidR="000E773E">
        <w:t>à</w:t>
      </w:r>
      <w:r w:rsidRPr="0067220F">
        <w:t xml:space="preserve"> la lumière de la recommandation 16</w:t>
      </w:r>
    </w:p>
    <w:p w:rsidR="000E773E" w:rsidRPr="000E773E" w:rsidRDefault="000E773E" w:rsidP="000E773E">
      <w:pPr>
        <w:pStyle w:val="SingleTxt"/>
        <w:spacing w:after="0" w:line="120" w:lineRule="exact"/>
        <w:rPr>
          <w:sz w:val="10"/>
        </w:rPr>
      </w:pPr>
    </w:p>
    <w:p w:rsidR="000E773E" w:rsidRPr="000E773E" w:rsidRDefault="000E773E" w:rsidP="000E773E">
      <w:pPr>
        <w:pStyle w:val="SingleTxt"/>
        <w:spacing w:after="0" w:line="120" w:lineRule="exact"/>
        <w:rPr>
          <w:sz w:val="10"/>
        </w:rPr>
      </w:pPr>
    </w:p>
    <w:p w:rsidR="00F32418" w:rsidRPr="0067220F" w:rsidRDefault="00F32418" w:rsidP="00795CEB">
      <w:pPr>
        <w:pStyle w:val="SingleTxt"/>
      </w:pPr>
      <w:r w:rsidRPr="0067220F">
        <w:t>14.1</w:t>
      </w:r>
      <w:r w:rsidRPr="0067220F">
        <w:tab/>
        <w:t>Aux fins de recensement, les régions urbaines du Brunéi Darussalam sont définies comme les régions situées à l</w:t>
      </w:r>
      <w:r>
        <w:t>’</w:t>
      </w:r>
      <w:r w:rsidRPr="0067220F">
        <w:t>intérieur des municipalités, ainsi que les régions situées à l</w:t>
      </w:r>
      <w:r>
        <w:t>’</w:t>
      </w:r>
      <w:r w:rsidRPr="0067220F">
        <w:t>extérieur des municipalités qui sont densément peuplées, qui possèdent des caractéristiques urbaines et qui dépendent de la ville pour l</w:t>
      </w:r>
      <w:r>
        <w:t>’</w:t>
      </w:r>
      <w:r w:rsidRPr="0067220F">
        <w:t>emploi, l</w:t>
      </w:r>
      <w:r>
        <w:t>’</w:t>
      </w:r>
      <w:r w:rsidRPr="0067220F">
        <w:t>éducation et les loisirs.</w:t>
      </w:r>
    </w:p>
    <w:p w:rsidR="00F32418" w:rsidRPr="0067220F" w:rsidRDefault="00F32418" w:rsidP="00795CEB">
      <w:pPr>
        <w:pStyle w:val="SingleTxt"/>
      </w:pPr>
      <w:r w:rsidRPr="0067220F">
        <w:t>14.</w:t>
      </w:r>
      <w:r>
        <w:t>2</w:t>
      </w:r>
      <w:r w:rsidRPr="0067220F">
        <w:tab/>
        <w:t>Presque toutes les régions du Brunéi Darussalam sont accessibles et, lorsqu</w:t>
      </w:r>
      <w:r>
        <w:t>’</w:t>
      </w:r>
      <w:r w:rsidRPr="0067220F">
        <w:t>elles sont habitées, des services publics et des commodités comme l</w:t>
      </w:r>
      <w:r>
        <w:t>’</w:t>
      </w:r>
      <w:r w:rsidRPr="0067220F">
        <w:t>eau courante, l</w:t>
      </w:r>
      <w:r>
        <w:t>’</w:t>
      </w:r>
      <w:r w:rsidRPr="0067220F">
        <w:t>électricité, les établissements de santé et d</w:t>
      </w:r>
      <w:r>
        <w:t>’</w:t>
      </w:r>
      <w:r w:rsidRPr="0067220F">
        <w:t>enseignement sont fournis. Ainsi, la catégorisation des femmes vivant dans ces régions comme « rurales » est susceptible de varier (tableau 5.1).</w:t>
      </w:r>
    </w:p>
    <w:p w:rsidR="00F32418" w:rsidRPr="0067220F" w:rsidRDefault="00F32418" w:rsidP="00795CEB">
      <w:pPr>
        <w:pStyle w:val="SingleTxt"/>
      </w:pPr>
      <w:r w:rsidRPr="0067220F">
        <w:t>14.3</w:t>
      </w:r>
      <w:r w:rsidRPr="0067220F">
        <w:tab/>
        <w:t>Depuis qu</w:t>
      </w:r>
      <w:r>
        <w:t>’</w:t>
      </w:r>
      <w:r w:rsidRPr="0067220F">
        <w:t>il a accédé à sa pleine indépendance, en 1984, le Brunéi Darussalam s</w:t>
      </w:r>
      <w:r>
        <w:t>’</w:t>
      </w:r>
      <w:r w:rsidRPr="0067220F">
        <w:t>est développé rapidement en améliorant le bien-être de sa population et sa qualité de vie. Cette approche est conforme à l</w:t>
      </w:r>
      <w:r>
        <w:t>’</w:t>
      </w:r>
      <w:r w:rsidRPr="0067220F">
        <w:t>un des objectifs et l</w:t>
      </w:r>
      <w:r>
        <w:t>’</w:t>
      </w:r>
      <w:r w:rsidRPr="0067220F">
        <w:t>idée maîtresse du Projet national 2035 du Brunéi Darussalam, relatifs en l</w:t>
      </w:r>
      <w:r>
        <w:t>’</w:t>
      </w:r>
      <w:r w:rsidRPr="0067220F">
        <w:t>occurrence à l</w:t>
      </w:r>
      <w:r>
        <w:t>’</w:t>
      </w:r>
      <w:r w:rsidRPr="0067220F">
        <w:t>amélioration de la qualité de vie de la population. Pour atteindre ces objectifs, le Brunéi Darussalam a investi énormément dans la mise en œuvre de projets et programmes en matière de développement social, en particulier dans le secteur des services sociaux, qui comprend l</w:t>
      </w:r>
      <w:r>
        <w:t>’</w:t>
      </w:r>
      <w:r w:rsidRPr="0067220F">
        <w:t>éducation, les services médicaux et sanitaires, et le logement. En retour, ces initiatives ont contribué à l</w:t>
      </w:r>
      <w:r>
        <w:t>’</w:t>
      </w:r>
      <w:r w:rsidRPr="0067220F">
        <w:t>amélioration de la qualité de vie de la population et contribuent à prévenir l</w:t>
      </w:r>
      <w:r>
        <w:t>’</w:t>
      </w:r>
      <w:r w:rsidRPr="0067220F">
        <w:t xml:space="preserve">incidence de la pauvreté. </w:t>
      </w:r>
    </w:p>
    <w:p w:rsidR="00F32418" w:rsidRPr="0067220F" w:rsidRDefault="00F32418" w:rsidP="00795CEB">
      <w:pPr>
        <w:pStyle w:val="SingleTxt"/>
      </w:pPr>
      <w:r w:rsidRPr="0067220F">
        <w:t>14.4</w:t>
      </w:r>
      <w:r w:rsidRPr="0067220F">
        <w:tab/>
        <w:t>Le secteur des services d</w:t>
      </w:r>
      <w:r>
        <w:t>’</w:t>
      </w:r>
      <w:r w:rsidRPr="0067220F">
        <w:t>utilité publique, comprenant l</w:t>
      </w:r>
      <w:r>
        <w:t>’</w:t>
      </w:r>
      <w:r w:rsidRPr="0067220F">
        <w:t>approvisionnement en électricité et en eau, l</w:t>
      </w:r>
      <w:r>
        <w:t>’</w:t>
      </w:r>
      <w:r w:rsidRPr="0067220F">
        <w:t>assainissement et le drainage, est un autre secteur important qui contribue à améliorer la qualité de vie de la population et 15,79 % du budget total de développement y est investi. Ces services publics ne sont pas fournis exclusivement aux populations urbaines, mais également à la population des régions rurales. En 2008, le pourcentage total de la population bénéficiant de services améliorés d</w:t>
      </w:r>
      <w:r>
        <w:t>’</w:t>
      </w:r>
      <w:r w:rsidRPr="0067220F">
        <w:t>approvisionnement en eau potable atteignait 99,9 %, alors que 95 % de la population urbaine et 65 % de la population rurale profitaient d</w:t>
      </w:r>
      <w:r>
        <w:t>’</w:t>
      </w:r>
      <w:r w:rsidRPr="0067220F">
        <w:t>installations adéquates d</w:t>
      </w:r>
      <w:r>
        <w:t>’</w:t>
      </w:r>
      <w:r w:rsidRPr="0067220F">
        <w:t>assainissement, soit un pourcentage national moyen de 88 %. La couverture du réseau électrique était de 99,7 %. La construction rapide de réseaux routiers d</w:t>
      </w:r>
      <w:r>
        <w:t>’</w:t>
      </w:r>
      <w:r w:rsidRPr="0067220F">
        <w:t>un bout à l</w:t>
      </w:r>
      <w:r>
        <w:t>’</w:t>
      </w:r>
      <w:r w:rsidRPr="0067220F">
        <w:t>autre du pays a également aidé la population rurale à accéder aux services publics, y compris à l</w:t>
      </w:r>
      <w:r>
        <w:t>’</w:t>
      </w:r>
      <w:r w:rsidRPr="0067220F">
        <w:t>emploi. À l</w:t>
      </w:r>
      <w:r>
        <w:t>’</w:t>
      </w:r>
      <w:r w:rsidRPr="0067220F">
        <w:t>exception de certaines régions éloignées, ces services sont disponibles à une échelle limitée (tableaux 5.2-5.3).</w:t>
      </w:r>
    </w:p>
    <w:p w:rsidR="00F32418" w:rsidRPr="0067220F" w:rsidRDefault="00F32418" w:rsidP="00795CEB">
      <w:pPr>
        <w:pStyle w:val="SingleTxt"/>
      </w:pPr>
      <w:r w:rsidRPr="0067220F">
        <w:t>14.5</w:t>
      </w:r>
      <w:r w:rsidRPr="0067220F">
        <w:tab/>
        <w:t>Les écoles en région rurale sont accessibles par la route et par bateau et sont équipées d</w:t>
      </w:r>
      <w:r>
        <w:t>’</w:t>
      </w:r>
      <w:r w:rsidRPr="0067220F">
        <w:t>installations semblables à celles des régions urbaines, y compris en ce qui concerne l</w:t>
      </w:r>
      <w:r>
        <w:t>’</w:t>
      </w:r>
      <w:r w:rsidRPr="0067220F">
        <w:t xml:space="preserve">équipement informatique. </w:t>
      </w:r>
    </w:p>
    <w:p w:rsidR="000E773E" w:rsidRPr="000E773E" w:rsidRDefault="000E773E" w:rsidP="000E773E">
      <w:pPr>
        <w:pStyle w:val="SingleTxt"/>
        <w:spacing w:after="0" w:line="120" w:lineRule="exact"/>
        <w:rPr>
          <w:sz w:val="10"/>
        </w:rPr>
      </w:pPr>
    </w:p>
    <w:p w:rsidR="00F32418" w:rsidRPr="0067220F" w:rsidRDefault="00F32418" w:rsidP="000E7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220F">
        <w:tab/>
        <w:t>14.6</w:t>
      </w:r>
      <w:r w:rsidRPr="0067220F">
        <w:tab/>
        <w:t xml:space="preserve">Contribution des femmes qui travaillent sans rémunération </w:t>
      </w:r>
      <w:r w:rsidR="000E773E">
        <w:br/>
      </w:r>
      <w:r w:rsidRPr="0067220F">
        <w:t xml:space="preserve">dans des entreprises familiales rurales et urbaines </w:t>
      </w:r>
      <w:r w:rsidR="000E773E">
        <w:br/>
      </w:r>
      <w:r w:rsidRPr="0067220F">
        <w:rPr>
          <w:i/>
          <w:iCs/>
        </w:rPr>
        <w:t xml:space="preserve">– </w:t>
      </w:r>
      <w:r w:rsidR="000E773E" w:rsidRPr="000E773E">
        <w:rPr>
          <w:iCs/>
        </w:rPr>
        <w:t>e</w:t>
      </w:r>
      <w:r w:rsidRPr="0067220F">
        <w:rPr>
          <w:iCs/>
        </w:rPr>
        <w:t>n réponse à la recommandation 16</w:t>
      </w:r>
    </w:p>
    <w:p w:rsidR="000E773E" w:rsidRPr="000E773E" w:rsidRDefault="000E773E" w:rsidP="000E773E">
      <w:pPr>
        <w:pStyle w:val="SingleTxt"/>
        <w:spacing w:after="0" w:line="120" w:lineRule="exact"/>
        <w:rPr>
          <w:sz w:val="10"/>
        </w:rPr>
      </w:pPr>
    </w:p>
    <w:p w:rsidR="00F32418" w:rsidRPr="0067220F" w:rsidRDefault="00F32418" w:rsidP="00795CEB">
      <w:pPr>
        <w:pStyle w:val="SingleTxt"/>
      </w:pPr>
      <w:r>
        <w:t>14</w:t>
      </w:r>
      <w:r w:rsidRPr="0067220F">
        <w:t>.6.1</w:t>
      </w:r>
      <w:r w:rsidR="000E773E">
        <w:t xml:space="preserve"> </w:t>
      </w:r>
      <w:r w:rsidRPr="0067220F">
        <w:t>L</w:t>
      </w:r>
      <w:r>
        <w:t>’</w:t>
      </w:r>
      <w:r w:rsidRPr="0067220F">
        <w:t>ordonnance de 2009 relative à l</w:t>
      </w:r>
      <w:r>
        <w:t>’</w:t>
      </w:r>
      <w:r w:rsidRPr="0067220F">
        <w:t>emploi prévoit qu</w:t>
      </w:r>
      <w:r>
        <w:t>’</w:t>
      </w:r>
      <w:r w:rsidRPr="0067220F">
        <w:t>une telle discrimination doit être signalée. À ce jour, le Ministère du travail n</w:t>
      </w:r>
      <w:r>
        <w:t>’</w:t>
      </w:r>
      <w:r w:rsidRPr="0067220F">
        <w:t>a reçu aucun rapport à ce sujet.</w:t>
      </w:r>
    </w:p>
    <w:p w:rsidR="00F32418" w:rsidRPr="0067220F" w:rsidRDefault="00F32418" w:rsidP="00795CEB">
      <w:pPr>
        <w:pStyle w:val="SingleTxt"/>
      </w:pPr>
      <w:r w:rsidRPr="0067220F">
        <w:t>14.6.2</w:t>
      </w:r>
      <w:r w:rsidR="000E773E">
        <w:t xml:space="preserve"> </w:t>
      </w:r>
      <w:r w:rsidRPr="0067220F">
        <w:t>Le projet « Un village, un produit » est une approche de développement économique local centrée sur la collectivité et régie par la demande pour le développement et la promotion des produits des villages sur les marchés nationaux et internationaux. Le projet contribue à la diversification économique du pays. Ses objectifs sont les suivants :</w:t>
      </w:r>
    </w:p>
    <w:p w:rsidR="00F32418" w:rsidRPr="0067220F" w:rsidRDefault="00F32418" w:rsidP="000E773E">
      <w:pPr>
        <w:pStyle w:val="SingleTxt"/>
        <w:ind w:left="1742"/>
      </w:pPr>
      <w:r w:rsidRPr="0067220F">
        <w:t>i</w:t>
      </w:r>
      <w:r w:rsidR="000E773E">
        <w:t>)</w:t>
      </w:r>
      <w:r w:rsidRPr="0067220F">
        <w:tab/>
        <w:t>Revitaliser la culture d</w:t>
      </w:r>
      <w:r>
        <w:t>’</w:t>
      </w:r>
      <w:r w:rsidRPr="0067220F">
        <w:t>automotivation et d</w:t>
      </w:r>
      <w:r>
        <w:t>’</w:t>
      </w:r>
      <w:r w:rsidRPr="0067220F">
        <w:t>autosuffisance dans la collectivité locale par la création ou la production de biens et de services économiques;</w:t>
      </w:r>
    </w:p>
    <w:p w:rsidR="00F32418" w:rsidRPr="0067220F" w:rsidRDefault="00F32418" w:rsidP="000E773E">
      <w:pPr>
        <w:pStyle w:val="SingleTxt"/>
        <w:ind w:left="1742"/>
      </w:pPr>
      <w:r w:rsidRPr="0067220F">
        <w:t>ii</w:t>
      </w:r>
      <w:r w:rsidR="000E773E">
        <w:t>)</w:t>
      </w:r>
      <w:r w:rsidRPr="0067220F">
        <w:tab/>
        <w:t>Réduire au minimum la dépendance de la collectivité à l</w:t>
      </w:r>
      <w:r>
        <w:t>’</w:t>
      </w:r>
      <w:r w:rsidRPr="0067220F">
        <w:t>aide gouvernementale;</w:t>
      </w:r>
    </w:p>
    <w:p w:rsidR="00F32418" w:rsidRPr="0067220F" w:rsidRDefault="00F32418" w:rsidP="000E773E">
      <w:pPr>
        <w:pStyle w:val="SingleTxt"/>
        <w:ind w:left="1742"/>
      </w:pPr>
      <w:r w:rsidRPr="0067220F">
        <w:t>iii</w:t>
      </w:r>
      <w:r w:rsidR="000E773E">
        <w:t>)</w:t>
      </w:r>
      <w:r w:rsidRPr="0067220F">
        <w:tab/>
        <w:t>Promouvoir l</w:t>
      </w:r>
      <w:r>
        <w:t>’</w:t>
      </w:r>
      <w:r w:rsidRPr="0067220F">
        <w:t>enthousiasme et l</w:t>
      </w:r>
      <w:r>
        <w:t>’</w:t>
      </w:r>
      <w:r w:rsidRPr="0067220F">
        <w:t>intérêt local et populaire à l</w:t>
      </w:r>
      <w:r>
        <w:t>’</w:t>
      </w:r>
      <w:r w:rsidRPr="0067220F">
        <w:t>égard de projets dans les domaines du tourisme, de l</w:t>
      </w:r>
      <w:r>
        <w:t>’</w:t>
      </w:r>
      <w:r w:rsidRPr="0067220F">
        <w:t>industrie, de l</w:t>
      </w:r>
      <w:r>
        <w:t>’</w:t>
      </w:r>
      <w:r w:rsidRPr="0067220F">
        <w:t>artisanat, de l</w:t>
      </w:r>
      <w:r>
        <w:t>’</w:t>
      </w:r>
      <w:r w:rsidRPr="0067220F">
        <w:t>agriculture et de la pêche;</w:t>
      </w:r>
    </w:p>
    <w:p w:rsidR="00F32418" w:rsidRPr="0067220F" w:rsidRDefault="00F32418" w:rsidP="000E773E">
      <w:pPr>
        <w:pStyle w:val="SingleTxt"/>
        <w:ind w:left="1742"/>
      </w:pPr>
      <w:r w:rsidRPr="0067220F">
        <w:t>iv</w:t>
      </w:r>
      <w:r w:rsidR="000E773E">
        <w:t>)</w:t>
      </w:r>
      <w:r w:rsidRPr="0067220F">
        <w:tab/>
        <w:t>Développer une créativité permettant de préserver et de promouvoir l</w:t>
      </w:r>
      <w:r>
        <w:t>’</w:t>
      </w:r>
      <w:r w:rsidRPr="0067220F">
        <w:t>identité de la collectivité;</w:t>
      </w:r>
    </w:p>
    <w:p w:rsidR="00F32418" w:rsidRPr="0067220F" w:rsidRDefault="00F32418" w:rsidP="000E773E">
      <w:pPr>
        <w:pStyle w:val="SingleTxt"/>
        <w:ind w:left="1742"/>
      </w:pPr>
      <w:r w:rsidRPr="0067220F">
        <w:t>v</w:t>
      </w:r>
      <w:r w:rsidR="000E773E">
        <w:t>)</w:t>
      </w:r>
      <w:r w:rsidRPr="0067220F">
        <w:tab/>
        <w:t>Cultiver la coexistence harmonieuse par le biais d</w:t>
      </w:r>
      <w:r>
        <w:t>’</w:t>
      </w:r>
      <w:r w:rsidRPr="0067220F">
        <w:t>activités socioéconomiques communautaires.</w:t>
      </w:r>
    </w:p>
    <w:p w:rsidR="00F32418" w:rsidRPr="0067220F" w:rsidRDefault="00F32418" w:rsidP="00795CEB">
      <w:pPr>
        <w:pStyle w:val="SingleTxt"/>
      </w:pPr>
      <w:r w:rsidRPr="0067220F">
        <w:t>14.6.3</w:t>
      </w:r>
      <w:r w:rsidR="000E773E">
        <w:t xml:space="preserve"> </w:t>
      </w:r>
      <w:r w:rsidRPr="0067220F">
        <w:t>À long terme, le projet « Un village, un produit » a pour objectif de créer des occasions d</w:t>
      </w:r>
      <w:r>
        <w:t>’</w:t>
      </w:r>
      <w:r w:rsidRPr="0067220F">
        <w:t>emploi, d</w:t>
      </w:r>
      <w:r>
        <w:t>’</w:t>
      </w:r>
      <w:r w:rsidRPr="0067220F">
        <w:t>augmenter le revenu familial et d</w:t>
      </w:r>
      <w:r>
        <w:t>’</w:t>
      </w:r>
      <w:r w:rsidRPr="0067220F">
        <w:t>améliorer le niveau de vie et de réduire ainsi la pauvreté.</w:t>
      </w:r>
    </w:p>
    <w:p w:rsidR="000E773E" w:rsidRPr="000E773E" w:rsidRDefault="000E773E" w:rsidP="000E773E">
      <w:pPr>
        <w:pStyle w:val="SingleTxt"/>
        <w:spacing w:after="0" w:line="120" w:lineRule="exact"/>
        <w:rPr>
          <w:sz w:val="10"/>
          <w:szCs w:val="24"/>
        </w:rPr>
      </w:pPr>
    </w:p>
    <w:p w:rsidR="000E773E" w:rsidRPr="000E773E" w:rsidRDefault="000E773E" w:rsidP="000E773E">
      <w:pPr>
        <w:pStyle w:val="SingleTxt"/>
        <w:spacing w:after="0" w:line="120" w:lineRule="exact"/>
        <w:rPr>
          <w:sz w:val="10"/>
          <w:szCs w:val="24"/>
        </w:rPr>
      </w:pPr>
    </w:p>
    <w:p w:rsidR="00F32418" w:rsidRDefault="00F32418" w:rsidP="000E7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220F">
        <w:tab/>
        <w:t>15.</w:t>
      </w:r>
      <w:r w:rsidRPr="0067220F">
        <w:tab/>
        <w:t>Article 15 : La loi</w:t>
      </w:r>
    </w:p>
    <w:p w:rsidR="000E773E" w:rsidRPr="000E773E" w:rsidRDefault="000E773E" w:rsidP="000E773E">
      <w:pPr>
        <w:pStyle w:val="SingleTxt"/>
        <w:spacing w:after="0" w:line="120" w:lineRule="exact"/>
        <w:rPr>
          <w:sz w:val="10"/>
        </w:rPr>
      </w:pPr>
    </w:p>
    <w:p w:rsidR="000E773E" w:rsidRPr="000E773E" w:rsidRDefault="000E773E" w:rsidP="000E773E">
      <w:pPr>
        <w:pStyle w:val="SingleTxt"/>
        <w:spacing w:after="0" w:line="120" w:lineRule="exact"/>
        <w:rPr>
          <w:sz w:val="10"/>
        </w:rPr>
      </w:pPr>
    </w:p>
    <w:p w:rsidR="00F32418" w:rsidRPr="0067220F" w:rsidRDefault="00F32418" w:rsidP="000E7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220F">
        <w:tab/>
        <w:t>15.1</w:t>
      </w:r>
      <w:r w:rsidRPr="0067220F">
        <w:tab/>
        <w:t xml:space="preserve">Égalité devant la loi </w:t>
      </w:r>
    </w:p>
    <w:p w:rsidR="000E773E" w:rsidRPr="000E773E" w:rsidRDefault="000E773E" w:rsidP="000E773E">
      <w:pPr>
        <w:pStyle w:val="SingleTxt"/>
        <w:spacing w:after="0" w:line="120" w:lineRule="exact"/>
        <w:rPr>
          <w:sz w:val="10"/>
        </w:rPr>
      </w:pPr>
    </w:p>
    <w:p w:rsidR="00F32418" w:rsidRPr="0067220F" w:rsidRDefault="00F32418" w:rsidP="00795CEB">
      <w:pPr>
        <w:pStyle w:val="SingleTxt"/>
      </w:pPr>
      <w:r w:rsidRPr="0067220F">
        <w:t>15.1.1</w:t>
      </w:r>
      <w:r w:rsidR="000E773E">
        <w:t xml:space="preserve"> </w:t>
      </w:r>
      <w:r w:rsidRPr="0067220F">
        <w:t>Au Brunéi Darussalam, les femmes jouissent du même statut juridique que les hommes dans les affaires civiles. Elles ont les mêmes droits de passer des contrats, d</w:t>
      </w:r>
      <w:r>
        <w:t>’</w:t>
      </w:r>
      <w:r w:rsidRPr="0067220F">
        <w:t>administrer des propriétés et de jouir d</w:t>
      </w:r>
      <w:r>
        <w:t>’</w:t>
      </w:r>
      <w:r w:rsidRPr="0067220F">
        <w:t>un traitement égal devant les tribunaux. Les lois du Brunéi Darussalam qui confèrent ces droits aux femmes sont les suivantes :</w:t>
      </w:r>
    </w:p>
    <w:p w:rsidR="00F32418" w:rsidRPr="0067220F" w:rsidRDefault="00F32418" w:rsidP="000E773E">
      <w:pPr>
        <w:pStyle w:val="SingleTxt"/>
        <w:ind w:left="1742"/>
      </w:pPr>
      <w:r w:rsidRPr="0067220F">
        <w:t>i</w:t>
      </w:r>
      <w:r w:rsidR="000E773E">
        <w:t>)</w:t>
      </w:r>
      <w:r w:rsidRPr="0067220F">
        <w:tab/>
        <w:t>La loi relative à la femme mariée (chap. 190), qui est applicable aux non-musulmans, énonce les droits d</w:t>
      </w:r>
      <w:r>
        <w:t>’</w:t>
      </w:r>
      <w:r w:rsidRPr="0067220F">
        <w:t>une femme mariée, y compris le droit à la propriété, le droit aux aliments, le droit aux procédures civiles, y compris en ce qui concerne les préjudices, les contrats, les faillites et l</w:t>
      </w:r>
      <w:r>
        <w:t>’</w:t>
      </w:r>
      <w:r w:rsidRPr="0067220F">
        <w:t>exécution de jugements et d</w:t>
      </w:r>
      <w:r>
        <w:t>’</w:t>
      </w:r>
      <w:r w:rsidRPr="0067220F">
        <w:t>ordonnances, le droit à l</w:t>
      </w:r>
      <w:r>
        <w:t>’</w:t>
      </w:r>
      <w:r w:rsidRPr="0067220F">
        <w:t>assistance juridique, le droit aux recours et à la réparation. La récente modification de la loi en 2010 prévoit la protection des membres d</w:t>
      </w:r>
      <w:r>
        <w:t>’</w:t>
      </w:r>
      <w:r w:rsidRPr="0067220F">
        <w:t>une famille contre la violence familiale;</w:t>
      </w:r>
    </w:p>
    <w:p w:rsidR="00F32418" w:rsidRPr="0067220F" w:rsidRDefault="00F32418" w:rsidP="000E773E">
      <w:pPr>
        <w:pStyle w:val="SingleTxt"/>
        <w:ind w:left="1742"/>
      </w:pPr>
      <w:r w:rsidRPr="0067220F">
        <w:t>ii</w:t>
      </w:r>
      <w:r w:rsidR="000E773E">
        <w:t>)</w:t>
      </w:r>
      <w:r w:rsidRPr="0067220F">
        <w:tab/>
        <w:t>De même, en vertu de la loi sur les tribunaux de la charia (chap. 184), les femmes musulmanes ont des droits égaux d</w:t>
      </w:r>
      <w:r>
        <w:t>’</w:t>
      </w:r>
      <w:r w:rsidRPr="0067220F">
        <w:t>ester en justice devant la Cour, de poursuivre, d</w:t>
      </w:r>
      <w:r>
        <w:t>’</w:t>
      </w:r>
      <w:r w:rsidRPr="0067220F">
        <w:t>être poursuivies, de témoigner et d</w:t>
      </w:r>
      <w:r>
        <w:t>’</w:t>
      </w:r>
      <w:r w:rsidRPr="0067220F">
        <w:t>être traitées sur un pied d</w:t>
      </w:r>
      <w:r>
        <w:t>’</w:t>
      </w:r>
      <w:r w:rsidRPr="0067220F">
        <w:t>égalité avec les hommes dans toutes les procédures juridiques de la Cour et des tribunaux. L</w:t>
      </w:r>
      <w:r>
        <w:t>’</w:t>
      </w:r>
      <w:r w:rsidRPr="0067220F">
        <w:t>islam confère aux femmes une égalité de droits pour passer des contrats et administrer une propriété, de même que le droit de se déplacer librement à l</w:t>
      </w:r>
      <w:r>
        <w:t>’</w:t>
      </w:r>
      <w:r w:rsidRPr="0067220F">
        <w:t>intérieur des limites prescrites par le droit de la charia;</w:t>
      </w:r>
    </w:p>
    <w:p w:rsidR="00F32418" w:rsidRPr="0067220F" w:rsidRDefault="00F32418" w:rsidP="000E773E">
      <w:pPr>
        <w:pStyle w:val="SingleTxt"/>
        <w:ind w:left="1742"/>
      </w:pPr>
      <w:r w:rsidRPr="0067220F">
        <w:t>iii</w:t>
      </w:r>
      <w:r w:rsidR="000E773E">
        <w:t>)</w:t>
      </w:r>
      <w:r w:rsidRPr="0067220F">
        <w:tab/>
        <w:t>L</w:t>
      </w:r>
      <w:r>
        <w:t>’</w:t>
      </w:r>
      <w:r w:rsidRPr="0067220F">
        <w:t>ordonnance de 2009 relative à l</w:t>
      </w:r>
      <w:r>
        <w:t>’</w:t>
      </w:r>
      <w:r w:rsidRPr="0067220F">
        <w:t>emploi porte sur les contrats et les conditions de service, la rémunération, les lieux de travail, l</w:t>
      </w:r>
      <w:r>
        <w:t>’</w:t>
      </w:r>
      <w:r w:rsidRPr="0067220F">
        <w:t>aménagement adéquat, les soins sanitaires et médicaux. Il contient également des dispositions précises sur l</w:t>
      </w:r>
      <w:r>
        <w:t>’</w:t>
      </w:r>
      <w:r w:rsidRPr="0067220F">
        <w:t>emploi des femmes. Il rend également illégal et non valide un contrat de service lorsqu</w:t>
      </w:r>
      <w:r>
        <w:t>’</w:t>
      </w:r>
      <w:r w:rsidRPr="0067220F">
        <w:t>une condition quelconque de service est moins favorable à un employé ou à une employée.</w:t>
      </w:r>
    </w:p>
    <w:p w:rsidR="00F32418" w:rsidRPr="0067220F" w:rsidRDefault="00F32418" w:rsidP="00795CEB">
      <w:pPr>
        <w:pStyle w:val="SingleTxt"/>
      </w:pPr>
      <w:r w:rsidRPr="0067220F">
        <w:t>15.1.2</w:t>
      </w:r>
      <w:r w:rsidR="000E773E">
        <w:t xml:space="preserve"> </w:t>
      </w:r>
      <w:r w:rsidRPr="0067220F">
        <w:t>De plus, la loi sur l</w:t>
      </w:r>
      <w:r>
        <w:t>’</w:t>
      </w:r>
      <w:r w:rsidRPr="0067220F">
        <w:t>indemnisation des travailleurs (chap. 74) prévoit la responsabilité de l</w:t>
      </w:r>
      <w:r>
        <w:t>’</w:t>
      </w:r>
      <w:r w:rsidRPr="0067220F">
        <w:t>employeur lorsqu</w:t>
      </w:r>
      <w:r>
        <w:t>’</w:t>
      </w:r>
      <w:r w:rsidRPr="0067220F">
        <w:t>il s</w:t>
      </w:r>
      <w:r>
        <w:t>’</w:t>
      </w:r>
      <w:r w:rsidRPr="0067220F">
        <w:t>agit d</w:t>
      </w:r>
      <w:r>
        <w:t>’</w:t>
      </w:r>
      <w:r w:rsidRPr="0067220F">
        <w:t>assumer les frais découlant de blessures personnelles accidentelles subies par un travailleur dans l</w:t>
      </w:r>
      <w:r>
        <w:t>’</w:t>
      </w:r>
      <w:r w:rsidRPr="0067220F">
        <w:t>exercice de ses fonctions, y compris les travailleurs domestiques. La loi couvre les travailleurs et les travailleuses.</w:t>
      </w:r>
    </w:p>
    <w:p w:rsidR="000E773E" w:rsidRPr="000E773E" w:rsidRDefault="000E773E" w:rsidP="000E773E">
      <w:pPr>
        <w:pStyle w:val="SingleTxt"/>
        <w:spacing w:after="0" w:line="120" w:lineRule="exact"/>
        <w:rPr>
          <w:sz w:val="10"/>
          <w:szCs w:val="24"/>
        </w:rPr>
      </w:pPr>
    </w:p>
    <w:p w:rsidR="000E773E" w:rsidRPr="000E773E" w:rsidRDefault="000E773E" w:rsidP="000E773E">
      <w:pPr>
        <w:pStyle w:val="SingleTxt"/>
        <w:spacing w:after="0" w:line="120" w:lineRule="exact"/>
        <w:rPr>
          <w:sz w:val="10"/>
          <w:szCs w:val="24"/>
        </w:rPr>
      </w:pPr>
    </w:p>
    <w:p w:rsidR="00F32418" w:rsidRPr="0067220F" w:rsidRDefault="00F32418" w:rsidP="000E7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67220F">
        <w:tab/>
        <w:t>16.</w:t>
      </w:r>
      <w:r w:rsidRPr="0067220F">
        <w:tab/>
        <w:t xml:space="preserve">Article 16 : Mariage et vie de famille (tableaux 6.1-6.2) </w:t>
      </w:r>
      <w:r w:rsidR="000E773E">
        <w:br/>
      </w:r>
      <w:r w:rsidRPr="0067220F">
        <w:t xml:space="preserve">– </w:t>
      </w:r>
      <w:r w:rsidR="000E773E">
        <w:t>e</w:t>
      </w:r>
      <w:r w:rsidRPr="0067220F">
        <w:t xml:space="preserve">n réponse à la recommandation 21 </w:t>
      </w:r>
    </w:p>
    <w:p w:rsidR="000E773E" w:rsidRPr="000E773E" w:rsidRDefault="000E773E" w:rsidP="000E773E">
      <w:pPr>
        <w:pStyle w:val="SingleTxt"/>
        <w:keepNext/>
        <w:keepLines/>
        <w:spacing w:after="0" w:line="120" w:lineRule="exact"/>
        <w:ind w:left="1264"/>
        <w:rPr>
          <w:sz w:val="10"/>
        </w:rPr>
      </w:pPr>
    </w:p>
    <w:p w:rsidR="000E773E" w:rsidRPr="000E773E" w:rsidRDefault="000E773E" w:rsidP="000E773E">
      <w:pPr>
        <w:pStyle w:val="SingleTxt"/>
        <w:keepNext/>
        <w:keepLines/>
        <w:spacing w:after="0" w:line="120" w:lineRule="exact"/>
        <w:ind w:left="1264"/>
        <w:rPr>
          <w:sz w:val="10"/>
        </w:rPr>
      </w:pPr>
    </w:p>
    <w:p w:rsidR="00F32418" w:rsidRDefault="00F32418" w:rsidP="000E7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67220F">
        <w:tab/>
        <w:t>16.1</w:t>
      </w:r>
      <w:r w:rsidRPr="0067220F">
        <w:tab/>
        <w:t>Droits des non-musulmanes</w:t>
      </w:r>
    </w:p>
    <w:p w:rsidR="000E773E" w:rsidRPr="000E773E" w:rsidRDefault="000E773E" w:rsidP="000E773E">
      <w:pPr>
        <w:pStyle w:val="SingleTxt"/>
        <w:keepNext/>
        <w:keepLines/>
        <w:spacing w:after="0" w:line="120" w:lineRule="exact"/>
        <w:ind w:left="1264"/>
        <w:rPr>
          <w:sz w:val="10"/>
        </w:rPr>
      </w:pPr>
    </w:p>
    <w:p w:rsidR="00F32418" w:rsidRPr="0067220F" w:rsidRDefault="00F32418" w:rsidP="00795CEB">
      <w:pPr>
        <w:pStyle w:val="SingleTxt"/>
      </w:pPr>
      <w:r w:rsidRPr="0067220F">
        <w:t>6.1.1</w:t>
      </w:r>
      <w:r w:rsidR="000E773E">
        <w:t xml:space="preserve"> </w:t>
      </w:r>
      <w:r w:rsidRPr="0067220F">
        <w:t xml:space="preserve">Au Brunéi Darussalam, plusieurs lois sont appliquées pour assurer la protection des droits et du bien-être des femmes mariées. Au nombre de ces dernières figurent notamment : </w:t>
      </w:r>
    </w:p>
    <w:p w:rsidR="00F32418" w:rsidRPr="0067220F" w:rsidRDefault="00F32418" w:rsidP="000E773E">
      <w:pPr>
        <w:pStyle w:val="SingleTxt"/>
        <w:ind w:left="1742"/>
      </w:pPr>
      <w:r w:rsidRPr="0067220F">
        <w:t>i</w:t>
      </w:r>
      <w:r w:rsidR="000E773E">
        <w:t>)</w:t>
      </w:r>
      <w:r w:rsidRPr="0067220F">
        <w:tab/>
        <w:t>La loi relative au mariage (chap. 76), qui s</w:t>
      </w:r>
      <w:r>
        <w:t>’</w:t>
      </w:r>
      <w:r w:rsidRPr="0067220F">
        <w:t>applique aux non-musulmans, énonce les droits de la femme au mariage sur la base d</w:t>
      </w:r>
      <w:r>
        <w:t>’</w:t>
      </w:r>
      <w:r w:rsidRPr="0067220F">
        <w:t xml:space="preserve">un consentement libre et entier et de la liberté de choisir son époux. Autrement, le mariage est considéré nul; </w:t>
      </w:r>
    </w:p>
    <w:p w:rsidR="00F32418" w:rsidRPr="0067220F" w:rsidRDefault="00F32418" w:rsidP="000E773E">
      <w:pPr>
        <w:pStyle w:val="SingleTxt"/>
        <w:ind w:left="1742"/>
      </w:pPr>
      <w:r w:rsidRPr="0067220F">
        <w:t>ii</w:t>
      </w:r>
      <w:r w:rsidR="000E773E">
        <w:t>)</w:t>
      </w:r>
      <w:r w:rsidRPr="0067220F">
        <w:tab/>
        <w:t>La loi relative à la femme mariée (chap. 190), comme indiqué plus haut, énonce des dispositions relatives aux droits des femmes mariées en ce qui concerne la propriété, le droit à l</w:t>
      </w:r>
      <w:r>
        <w:t>’</w:t>
      </w:r>
      <w:r w:rsidRPr="0067220F">
        <w:t>alimentation et les procédures civiles. Conformément à la modification dont elle a fait l</w:t>
      </w:r>
      <w:r>
        <w:t>’</w:t>
      </w:r>
      <w:r w:rsidRPr="0067220F">
        <w:t>objet en 2010, la loi prévoit la protection contre la violence familiale, notamment les coups et blessures, la contrainte par la force ou la menace, la séquestration et la destruction de la propriété d</w:t>
      </w:r>
      <w:r>
        <w:t>’</w:t>
      </w:r>
      <w:r w:rsidRPr="0067220F">
        <w:t>un membre de la famille incluant une épouse ou une mère;</w:t>
      </w:r>
    </w:p>
    <w:p w:rsidR="00F32418" w:rsidRPr="0067220F" w:rsidRDefault="00F32418" w:rsidP="000E773E">
      <w:pPr>
        <w:pStyle w:val="SingleTxt"/>
        <w:ind w:left="1742"/>
      </w:pPr>
      <w:r w:rsidRPr="0067220F">
        <w:t>iii</w:t>
      </w:r>
      <w:r w:rsidR="000E773E">
        <w:t>)</w:t>
      </w:r>
      <w:r w:rsidRPr="0067220F">
        <w:tab/>
        <w:t>La loi sur la tutelle des enfants (chap. 191) prévoit que la mère a autant le droit que le père de s</w:t>
      </w:r>
      <w:r>
        <w:t>’</w:t>
      </w:r>
      <w:r w:rsidRPr="0067220F">
        <w:t>adresser aux tribunaux pour toute question touchant son enfant en bas âge;</w:t>
      </w:r>
    </w:p>
    <w:p w:rsidR="00F32418" w:rsidRPr="0067220F" w:rsidRDefault="00F32418" w:rsidP="000E773E">
      <w:pPr>
        <w:pStyle w:val="SingleTxt"/>
        <w:ind w:left="1742"/>
      </w:pPr>
      <w:r w:rsidRPr="0067220F">
        <w:t>iv</w:t>
      </w:r>
      <w:r w:rsidR="000E773E">
        <w:t>)</w:t>
      </w:r>
      <w:r w:rsidRPr="0067220F">
        <w:tab/>
        <w:t>La loi relative à l</w:t>
      </w:r>
      <w:r>
        <w:t>’</w:t>
      </w:r>
      <w:r w:rsidRPr="0067220F">
        <w:t>adoption des enfants (chap. 205) stipule qu</w:t>
      </w:r>
      <w:r>
        <w:t>’</w:t>
      </w:r>
      <w:r w:rsidRPr="0067220F">
        <w:t>une épouse jouit du même droit que son époux lorsqu</w:t>
      </w:r>
      <w:r>
        <w:t>’</w:t>
      </w:r>
      <w:r w:rsidRPr="0067220F">
        <w:t>il s</w:t>
      </w:r>
      <w:r>
        <w:t>’</w:t>
      </w:r>
      <w:r w:rsidRPr="0067220F">
        <w:t>agit d</w:t>
      </w:r>
      <w:r>
        <w:t>’</w:t>
      </w:r>
      <w:r w:rsidRPr="0067220F">
        <w:t xml:space="preserve">adopter conjointement un enfant et de refuser de mettre ses enfants en adoption. </w:t>
      </w:r>
    </w:p>
    <w:p w:rsidR="00F32418" w:rsidRPr="0067220F" w:rsidRDefault="00F32418" w:rsidP="00795CEB">
      <w:pPr>
        <w:pStyle w:val="SingleTxt"/>
      </w:pPr>
      <w:r w:rsidRPr="0067220F">
        <w:t>16.1.2</w:t>
      </w:r>
      <w:r w:rsidR="000E773E">
        <w:t xml:space="preserve"> </w:t>
      </w:r>
      <w:r w:rsidRPr="0067220F">
        <w:t>En ce qui concerne l</w:t>
      </w:r>
      <w:r>
        <w:t>’</w:t>
      </w:r>
      <w:r w:rsidRPr="0067220F">
        <w:t>âge minimum du mariage, il est prévu au titre de la loi relative au mariage (chap. 76) que, pour qu</w:t>
      </w:r>
      <w:r>
        <w:t>’</w:t>
      </w:r>
      <w:r w:rsidRPr="0067220F">
        <w:t>un mariage soit valide, à l</w:t>
      </w:r>
      <w:r>
        <w:t>’</w:t>
      </w:r>
      <w:r w:rsidRPr="0067220F">
        <w:t xml:space="preserve">exception des mariages contractés entre musulmans, hindous, bouddhistes, kayak ou autres mariages régis par les lois du Brunéi Darussalam, les deux parties au mariage doivent être âgées de 14 ans. Pour ce qui est des mariages conclus en vertu de la loi relative aux mariages entre Chinois (chap. 126), la femme doit être âgée de plus de 15 ans pour que le mariage soit valide et puisse être inscrit au registre. </w:t>
      </w:r>
    </w:p>
    <w:p w:rsidR="00F32418" w:rsidRPr="0067220F" w:rsidRDefault="00F32418" w:rsidP="00795CEB">
      <w:pPr>
        <w:pStyle w:val="SingleTxt"/>
      </w:pPr>
      <w:r w:rsidRPr="0067220F">
        <w:t>16.1.3</w:t>
      </w:r>
      <w:r w:rsidR="000E773E">
        <w:t xml:space="preserve"> </w:t>
      </w:r>
      <w:r w:rsidRPr="0067220F">
        <w:t>La loi relative à l</w:t>
      </w:r>
      <w:r>
        <w:t>’</w:t>
      </w:r>
      <w:r w:rsidRPr="0067220F">
        <w:t>enregistrement des mariages (chap. 124) régit l</w:t>
      </w:r>
      <w:r>
        <w:t>’</w:t>
      </w:r>
      <w:r w:rsidRPr="0067220F">
        <w:t>enregistrement des mariages célébrés ou contractés à l</w:t>
      </w:r>
      <w:r>
        <w:t>’</w:t>
      </w:r>
      <w:r w:rsidRPr="0067220F">
        <w:t>intérieur et à l</w:t>
      </w:r>
      <w:r>
        <w:t>’</w:t>
      </w:r>
      <w:r w:rsidRPr="0067220F">
        <w:t>extérieur du Brunéi Darussalam. En ce qui concerne l</w:t>
      </w:r>
      <w:r>
        <w:t>’</w:t>
      </w:r>
      <w:r w:rsidRPr="0067220F">
        <w:t>enregistrement des mariages contractés en vertu de la tradition ou du droit chinois établi, le consentement des deux parties à l</w:t>
      </w:r>
      <w:r>
        <w:t>’</w:t>
      </w:r>
      <w:r w:rsidRPr="0067220F">
        <w:t>enregistrement d</w:t>
      </w:r>
      <w:r>
        <w:t>’</w:t>
      </w:r>
      <w:r w:rsidRPr="0067220F">
        <w:t xml:space="preserve">un tel mariage est obligatoire, comme prévu par la loi relative aux mariages entre Chinois (chap. 126). </w:t>
      </w:r>
    </w:p>
    <w:p w:rsidR="00F32418" w:rsidRPr="0067220F" w:rsidRDefault="00F32418" w:rsidP="00795CEB">
      <w:pPr>
        <w:pStyle w:val="SingleTxt"/>
      </w:pPr>
      <w:r w:rsidRPr="0067220F">
        <w:t>16.1.4</w:t>
      </w:r>
      <w:r w:rsidR="000E773E">
        <w:t xml:space="preserve"> </w:t>
      </w:r>
      <w:r w:rsidRPr="0067220F">
        <w:t>Aux fins de l</w:t>
      </w:r>
      <w:r>
        <w:t>’</w:t>
      </w:r>
      <w:r w:rsidRPr="0067220F">
        <w:t>enregistrement du mariage d</w:t>
      </w:r>
      <w:r>
        <w:t>’</w:t>
      </w:r>
      <w:r w:rsidRPr="0067220F">
        <w:t>un non-musulman âgé de moins de 18 ans, la loi relative à l</w:t>
      </w:r>
      <w:r>
        <w:t>’</w:t>
      </w:r>
      <w:r w:rsidRPr="0067220F">
        <w:t>enregistrement des mariages (chap. 124) prévoit que, pour qu</w:t>
      </w:r>
      <w:r>
        <w:t>’</w:t>
      </w:r>
      <w:r w:rsidRPr="0067220F">
        <w:t>un mariage puisse être célébré au Brunéi Darussalam lorsque ni l</w:t>
      </w:r>
      <w:r>
        <w:t>’</w:t>
      </w:r>
      <w:r w:rsidRPr="0067220F">
        <w:t>une ni l</w:t>
      </w:r>
      <w:r>
        <w:t>’</w:t>
      </w:r>
      <w:r w:rsidRPr="0067220F">
        <w:t>autre des parties ne professe la religion islamique ou la religion chrétienne, les parents ou l</w:t>
      </w:r>
      <w:r>
        <w:t>’</w:t>
      </w:r>
      <w:r w:rsidRPr="0067220F">
        <w:t>un des parents ou le tuteur naturel du mari ou de la femme de moins de 18 ans doivent déclarer sous serment leur consentement au mariage à moins que le greffier estime approprié d</w:t>
      </w:r>
      <w:r>
        <w:t>’</w:t>
      </w:r>
      <w:r w:rsidRPr="0067220F">
        <w:t>accorder une dispense.</w:t>
      </w:r>
    </w:p>
    <w:p w:rsidR="000E773E" w:rsidRPr="000E773E" w:rsidRDefault="000E773E" w:rsidP="000E773E">
      <w:pPr>
        <w:pStyle w:val="SingleTxt"/>
        <w:spacing w:after="0" w:line="120" w:lineRule="exact"/>
        <w:rPr>
          <w:sz w:val="10"/>
        </w:rPr>
      </w:pPr>
    </w:p>
    <w:p w:rsidR="00F32418" w:rsidRDefault="00F32418" w:rsidP="000E7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67220F">
        <w:tab/>
        <w:t>16.2</w:t>
      </w:r>
      <w:r w:rsidRPr="0067220F">
        <w:tab/>
        <w:t>Droits des non-musulmanes</w:t>
      </w:r>
    </w:p>
    <w:p w:rsidR="000E773E" w:rsidRPr="000E773E" w:rsidRDefault="000E773E" w:rsidP="000E773E">
      <w:pPr>
        <w:pStyle w:val="SingleTxt"/>
        <w:keepNext/>
        <w:keepLines/>
        <w:spacing w:after="0" w:line="120" w:lineRule="exact"/>
        <w:ind w:left="1264"/>
        <w:rPr>
          <w:sz w:val="10"/>
        </w:rPr>
      </w:pPr>
    </w:p>
    <w:p w:rsidR="00F32418" w:rsidRPr="0067220F" w:rsidRDefault="00F32418" w:rsidP="00795CEB">
      <w:pPr>
        <w:pStyle w:val="SingleTxt"/>
      </w:pPr>
      <w:r w:rsidRPr="0067220F">
        <w:t>16.2.1</w:t>
      </w:r>
      <w:r w:rsidR="000E773E">
        <w:t xml:space="preserve"> </w:t>
      </w:r>
      <w:r w:rsidRPr="0067220F">
        <w:t>L</w:t>
      </w:r>
      <w:r>
        <w:t>’</w:t>
      </w:r>
      <w:r w:rsidRPr="0067220F">
        <w:t>ordonnance de 2000 relative au droit islamique de la famille régit le droit islamique de la famille en ce qui concerne le mariage, le divorce, le soutien et l</w:t>
      </w:r>
      <w:r>
        <w:t>’</w:t>
      </w:r>
      <w:r w:rsidRPr="0067220F">
        <w:t>hébergement des personnes à charge, la tutelle des enfants, la division et le partage de la propriété matrimoniale pour les femmes après le divorce, ainsi que d</w:t>
      </w:r>
      <w:r>
        <w:t>’</w:t>
      </w:r>
      <w:r w:rsidRPr="0067220F">
        <w:t>autres questions liées à la vie familiale, selon les principes de l</w:t>
      </w:r>
      <w:r>
        <w:t>’</w:t>
      </w:r>
      <w:r w:rsidRPr="0067220F">
        <w:t>Hukum Syara. L</w:t>
      </w:r>
      <w:r>
        <w:t>’</w:t>
      </w:r>
      <w:r w:rsidRPr="0067220F">
        <w:t>ordonnance a été modifiée en 2010 pour inclure des dispositions sur la protection des membres de la famille contre la violence familiale, notamment de blesser un membre de la famille, le contraindre par la force ou la menace à se livrer à une conduite ou à poser un acte dont il ou elle a le droit de s</w:t>
      </w:r>
      <w:r>
        <w:t>’</w:t>
      </w:r>
      <w:r w:rsidRPr="0067220F">
        <w:t xml:space="preserve">abstenir et confiner ou restreindre un membre de famille contre son gré. </w:t>
      </w:r>
    </w:p>
    <w:p w:rsidR="00F32418" w:rsidRPr="0067220F" w:rsidRDefault="00F32418" w:rsidP="00795CEB">
      <w:pPr>
        <w:pStyle w:val="SingleTxt"/>
      </w:pPr>
      <w:r w:rsidRPr="0067220F">
        <w:t>16.2.2</w:t>
      </w:r>
      <w:r w:rsidR="000E773E">
        <w:t xml:space="preserve"> </w:t>
      </w:r>
      <w:r w:rsidRPr="0067220F">
        <w:t>Les femmes musulmanes ont le même droit que les hommes de choisir un conjoint librement. En vertu de l</w:t>
      </w:r>
      <w:r>
        <w:t>’</w:t>
      </w:r>
      <w:r w:rsidRPr="0067220F">
        <w:t>ordonnance, se rend coupable d</w:t>
      </w:r>
      <w:r>
        <w:t>’</w:t>
      </w:r>
      <w:r w:rsidRPr="0067220F">
        <w:t>infraction toute personne ayant recours à la force, à la menace ou à la duperie pour forcer une personne à se marier contre son gré.</w:t>
      </w:r>
    </w:p>
    <w:p w:rsidR="00F32418" w:rsidRPr="0067220F" w:rsidRDefault="00F32418" w:rsidP="00795CEB">
      <w:pPr>
        <w:pStyle w:val="SingleTxt"/>
      </w:pPr>
      <w:r w:rsidRPr="0067220F">
        <w:t>16.2.3</w:t>
      </w:r>
      <w:r w:rsidR="000E773E">
        <w:t xml:space="preserve"> </w:t>
      </w:r>
      <w:r w:rsidRPr="0067220F">
        <w:t>L</w:t>
      </w:r>
      <w:r>
        <w:t>’</w:t>
      </w:r>
      <w:r w:rsidRPr="0067220F">
        <w:t>ordonnance prévoit également qu</w:t>
      </w:r>
      <w:r>
        <w:t>’</w:t>
      </w:r>
      <w:r w:rsidRPr="0067220F">
        <w:t>une femme musulmane peut dissoudre un mariage en invoquant les conflits entre les époux, la violence contre l</w:t>
      </w:r>
      <w:r>
        <w:t>’</w:t>
      </w:r>
      <w:r w:rsidRPr="0067220F">
        <w:t>épouse, le non-respect des exigences matrimoniales, qui confèrent le droit au divorce à une femme partie à un contrat de mariage. Une femme a droit à une dot, à un don de consolation, de même qu</w:t>
      </w:r>
      <w:r>
        <w:t>’</w:t>
      </w:r>
      <w:r w:rsidRPr="0067220F">
        <w:t>à la subsistance pendant la durée du mariage et, en général, pendant les trois mois suivant le divorce. Une femme a également droit à sa part de la propriété matrimoniale sur la base de la propriété matrimoniale commune au moment du divorce ou du décès de l</w:t>
      </w:r>
      <w:r>
        <w:t>’</w:t>
      </w:r>
      <w:r w:rsidRPr="0067220F">
        <w:t>époux.</w:t>
      </w:r>
    </w:p>
    <w:p w:rsidR="00F32418" w:rsidRPr="0067220F" w:rsidRDefault="00F32418" w:rsidP="00795CEB">
      <w:pPr>
        <w:pStyle w:val="SingleTxt"/>
      </w:pPr>
      <w:r w:rsidRPr="0067220F">
        <w:t>16.2.4</w:t>
      </w:r>
      <w:r w:rsidR="000E773E">
        <w:t xml:space="preserve"> </w:t>
      </w:r>
      <w:r w:rsidRPr="0067220F">
        <w:t>L</w:t>
      </w:r>
      <w:r>
        <w:t>’</w:t>
      </w:r>
      <w:r w:rsidRPr="0067220F">
        <w:t>ordonnance confère également la priorité aux mères en ce qui concerne le droit à la garde des enfants, à condition que la mère remplisse les conditions et possède les qualifications requises par l</w:t>
      </w:r>
      <w:r>
        <w:t>’</w:t>
      </w:r>
      <w:r w:rsidRPr="0067220F">
        <w:t>ordonnance. Cependant, l</w:t>
      </w:r>
      <w:r>
        <w:t>’</w:t>
      </w:r>
      <w:r w:rsidRPr="0067220F">
        <w:t>enfant a le droit de décider s</w:t>
      </w:r>
      <w:r>
        <w:t>’</w:t>
      </w:r>
      <w:r w:rsidRPr="0067220F">
        <w:t>il veut vivre avec la mère ou avec le père à partir du moment où il est d</w:t>
      </w:r>
      <w:r>
        <w:t>’</w:t>
      </w:r>
      <w:r w:rsidRPr="0067220F">
        <w:t>âge à trancher.</w:t>
      </w:r>
    </w:p>
    <w:p w:rsidR="00F32418" w:rsidRPr="0067220F" w:rsidRDefault="00F32418" w:rsidP="00795CEB">
      <w:pPr>
        <w:pStyle w:val="SingleTxt"/>
      </w:pPr>
      <w:r w:rsidRPr="0067220F">
        <w:t>16.2.5</w:t>
      </w:r>
      <w:r w:rsidR="000E773E">
        <w:t xml:space="preserve"> </w:t>
      </w:r>
      <w:r w:rsidRPr="0067220F">
        <w:t>Le droit des femmes musulmanes à adopter des enfants est protégé en vertu de la loi islamique relative à l</w:t>
      </w:r>
      <w:r>
        <w:t>’</w:t>
      </w:r>
      <w:r w:rsidRPr="0067220F">
        <w:t xml:space="preserve">adoption des enfants (chap. 206). </w:t>
      </w:r>
    </w:p>
    <w:p w:rsidR="00F32418" w:rsidRPr="0067220F" w:rsidRDefault="00F32418" w:rsidP="00795CEB">
      <w:pPr>
        <w:pStyle w:val="SingleTxt"/>
      </w:pPr>
      <w:r w:rsidRPr="0067220F">
        <w:t>16.2.6</w:t>
      </w:r>
      <w:r w:rsidR="000E773E">
        <w:t xml:space="preserve"> </w:t>
      </w:r>
      <w:r w:rsidRPr="0067220F">
        <w:t>Les femmes musulmanes ont les mêmes droits que leurs époux, notamment celui de céder des biens, en particulier lorsqu</w:t>
      </w:r>
      <w:r>
        <w:t>’</w:t>
      </w:r>
      <w:r w:rsidRPr="0067220F">
        <w:t>il s</w:t>
      </w:r>
      <w:r>
        <w:t>’</w:t>
      </w:r>
      <w:r w:rsidRPr="0067220F">
        <w:t>agit de leur propriété personnelle, sans consentement préalable de leurs époux. En ce qui concerne les successions, les femmes ne sont pas privées de leur droit à l</w:t>
      </w:r>
      <w:r>
        <w:t>’</w:t>
      </w:r>
      <w:r w:rsidRPr="0067220F">
        <w:t>héritage, même lorsque leur part est inférieure à celle des hommes, mais ce droit n</w:t>
      </w:r>
      <w:r>
        <w:t>’</w:t>
      </w:r>
      <w:r w:rsidRPr="0067220F">
        <w:t>est pas absolu. Il revient aux héritiers de s</w:t>
      </w:r>
      <w:r>
        <w:t>’</w:t>
      </w:r>
      <w:r w:rsidRPr="0067220F">
        <w:t>entendre conjointement sur l</w:t>
      </w:r>
      <w:r>
        <w:t>’</w:t>
      </w:r>
      <w:r w:rsidRPr="0067220F">
        <w:t>égalité des parts. Le droit islamique encourage également l</w:t>
      </w:r>
      <w:r>
        <w:t>’</w:t>
      </w:r>
      <w:r w:rsidRPr="0067220F">
        <w:t>établissement d</w:t>
      </w:r>
      <w:r>
        <w:t>’</w:t>
      </w:r>
      <w:r w:rsidRPr="0067220F">
        <w:t>un testament ou le versement d</w:t>
      </w:r>
      <w:r>
        <w:t>’</w:t>
      </w:r>
      <w:r w:rsidRPr="0067220F">
        <w:t>un don pour les femmes. Aucun des biens que possède une femme ou qui lui appartiennent absolument et inconditionnellement ne seront touchés par la faillite de son époux, conformément au droit islamique. Elle ne peut être dépossédée de ses biens.</w:t>
      </w:r>
    </w:p>
    <w:p w:rsidR="00F32418" w:rsidRPr="0067220F" w:rsidRDefault="00F32418" w:rsidP="00795CEB">
      <w:pPr>
        <w:pStyle w:val="SingleTxt"/>
      </w:pPr>
      <w:r w:rsidRPr="0067220F">
        <w:t>16.2.7</w:t>
      </w:r>
      <w:r w:rsidR="000E773E">
        <w:t xml:space="preserve"> </w:t>
      </w:r>
      <w:r w:rsidRPr="0067220F">
        <w:t>Conformément à l</w:t>
      </w:r>
      <w:r>
        <w:t>’</w:t>
      </w:r>
      <w:r w:rsidRPr="0067220F">
        <w:t>article 35 de l</w:t>
      </w:r>
      <w:r>
        <w:t>’</w:t>
      </w:r>
      <w:r w:rsidRPr="0067220F">
        <w:t>ordonnance de 2000 relative au droit islamique de la famille, une femme qui a atteint l</w:t>
      </w:r>
      <w:r>
        <w:t>’</w:t>
      </w:r>
      <w:r w:rsidRPr="0067220F">
        <w:t>âge de 16 ans (l</w:t>
      </w:r>
      <w:r>
        <w:t>’</w:t>
      </w:r>
      <w:r w:rsidRPr="0067220F">
        <w:t>âge de la puberté pour une femme) peut contracter un mariage de son propre chef et toute personne qui l</w:t>
      </w:r>
      <w:r>
        <w:t>’</w:t>
      </w:r>
      <w:r w:rsidRPr="0067220F">
        <w:t>empêchera de passer un tel contrat sera coupable d</w:t>
      </w:r>
      <w:r>
        <w:t>’</w:t>
      </w:r>
      <w:r w:rsidRPr="0067220F">
        <w:t>une infraction et passible, sur déclaration de culpabilité, d</w:t>
      </w:r>
      <w:r>
        <w:t>’</w:t>
      </w:r>
      <w:r w:rsidRPr="0067220F">
        <w:t>une amende ne dépassant pas 2 000 dollars ou d</w:t>
      </w:r>
      <w:r>
        <w:t>’</w:t>
      </w:r>
      <w:r w:rsidRPr="0067220F">
        <w:t>une peine d</w:t>
      </w:r>
      <w:r>
        <w:t>’</w:t>
      </w:r>
      <w:r w:rsidRPr="0067220F">
        <w:t xml:space="preserve">emprisonnement ne dépassant pas six mois, ou des deux. </w:t>
      </w:r>
    </w:p>
    <w:p w:rsidR="00F32418" w:rsidRPr="0067220F" w:rsidRDefault="00F32418" w:rsidP="00795CEB">
      <w:pPr>
        <w:pStyle w:val="SingleTxt"/>
      </w:pPr>
      <w:r w:rsidRPr="0067220F">
        <w:t>16.2.8</w:t>
      </w:r>
      <w:r w:rsidR="000E773E">
        <w:t xml:space="preserve"> </w:t>
      </w:r>
      <w:r w:rsidRPr="0067220F">
        <w:t>Dans le but de sensibiliser davantage les femmes musulmanes à leurs droits, des cours prénuptiaux obligatoires leur sont offerts afin qu</w:t>
      </w:r>
      <w:r>
        <w:t>’</w:t>
      </w:r>
      <w:r w:rsidRPr="0067220F">
        <w:t>elles prennent conscience de leurs droits, y compris l</w:t>
      </w:r>
      <w:r>
        <w:t>’</w:t>
      </w:r>
      <w:r w:rsidRPr="0067220F">
        <w:t>obligation de l</w:t>
      </w:r>
      <w:r>
        <w:t>’</w:t>
      </w:r>
      <w:r w:rsidRPr="0067220F">
        <w:t>époux d</w:t>
      </w:r>
      <w:r>
        <w:t>’</w:t>
      </w:r>
      <w:r w:rsidRPr="0067220F">
        <w:t>assurer la subsistance des enfants et celui de conserver leur propre nom de famille. De plus, le Ministère des affaires religieuses organise des programmes annuels d</w:t>
      </w:r>
      <w:r>
        <w:t>’</w:t>
      </w:r>
      <w:r w:rsidRPr="0067220F">
        <w:t xml:space="preserve">information sur les droits des femmes musulmanes. </w:t>
      </w:r>
    </w:p>
    <w:p w:rsidR="000E773E" w:rsidRPr="000E773E" w:rsidRDefault="000E773E" w:rsidP="000E773E">
      <w:pPr>
        <w:pStyle w:val="SingleTxt"/>
        <w:spacing w:after="0" w:line="120" w:lineRule="exact"/>
        <w:rPr>
          <w:sz w:val="10"/>
          <w:szCs w:val="24"/>
          <w:lang w:val="fr-FR"/>
        </w:rPr>
      </w:pPr>
    </w:p>
    <w:p w:rsidR="000E773E" w:rsidRPr="000E773E" w:rsidRDefault="000E773E" w:rsidP="000E773E">
      <w:pPr>
        <w:pStyle w:val="SingleTxt"/>
        <w:spacing w:after="0" w:line="120" w:lineRule="exact"/>
        <w:rPr>
          <w:sz w:val="10"/>
          <w:szCs w:val="24"/>
        </w:rPr>
      </w:pPr>
    </w:p>
    <w:p w:rsidR="00F32418" w:rsidRDefault="00F32418" w:rsidP="000E7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220F">
        <w:tab/>
        <w:t>18.</w:t>
      </w:r>
      <w:r w:rsidRPr="0067220F">
        <w:tab/>
        <w:t>Article 18 : Rapports nationaux</w:t>
      </w:r>
    </w:p>
    <w:p w:rsidR="000E773E" w:rsidRPr="000E773E" w:rsidRDefault="000E773E" w:rsidP="000E773E">
      <w:pPr>
        <w:pStyle w:val="SingleTxt"/>
        <w:spacing w:after="0" w:line="120" w:lineRule="exact"/>
        <w:rPr>
          <w:sz w:val="10"/>
        </w:rPr>
      </w:pPr>
    </w:p>
    <w:p w:rsidR="000E773E" w:rsidRPr="000E773E" w:rsidRDefault="000E773E" w:rsidP="000E773E">
      <w:pPr>
        <w:pStyle w:val="SingleTxt"/>
        <w:spacing w:after="0" w:line="120" w:lineRule="exact"/>
        <w:rPr>
          <w:sz w:val="10"/>
        </w:rPr>
      </w:pPr>
    </w:p>
    <w:p w:rsidR="00F32418" w:rsidRDefault="00F32418" w:rsidP="000E7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220F">
        <w:tab/>
        <w:t>18.1</w:t>
      </w:r>
      <w:r w:rsidRPr="0067220F">
        <w:tab/>
        <w:t>Rapports des États parties</w:t>
      </w:r>
    </w:p>
    <w:p w:rsidR="000E773E" w:rsidRPr="000E773E" w:rsidRDefault="000E773E" w:rsidP="000E773E">
      <w:pPr>
        <w:pStyle w:val="SingleTxt"/>
        <w:spacing w:after="0" w:line="120" w:lineRule="exact"/>
        <w:rPr>
          <w:sz w:val="10"/>
        </w:rPr>
      </w:pPr>
    </w:p>
    <w:p w:rsidR="00F32418" w:rsidRPr="0067220F" w:rsidRDefault="00F32418" w:rsidP="00795CEB">
      <w:pPr>
        <w:pStyle w:val="SingleTxt"/>
      </w:pPr>
      <w:r w:rsidRPr="0067220F">
        <w:t>18.1.1</w:t>
      </w:r>
      <w:r w:rsidR="000E773E">
        <w:t xml:space="preserve"> </w:t>
      </w:r>
      <w:r w:rsidRPr="0067220F">
        <w:t>Les difficultés suivantes ont une incidence sur l</w:t>
      </w:r>
      <w:r>
        <w:t>’</w:t>
      </w:r>
      <w:r w:rsidRPr="0067220F">
        <w:t xml:space="preserve">accomplissement des obligations : </w:t>
      </w:r>
    </w:p>
    <w:p w:rsidR="00F32418" w:rsidRPr="0067220F" w:rsidRDefault="000E773E" w:rsidP="000E773E">
      <w:pPr>
        <w:pStyle w:val="SingleTxt"/>
        <w:ind w:left="1742"/>
      </w:pPr>
      <w:r>
        <w:t>i)</w:t>
      </w:r>
      <w:r w:rsidR="00F32418" w:rsidRPr="0067220F">
        <w:tab/>
        <w:t>La nécessité d</w:t>
      </w:r>
      <w:r w:rsidR="00F32418">
        <w:t>’</w:t>
      </w:r>
      <w:r w:rsidR="00F32418" w:rsidRPr="0067220F">
        <w:t>une plus grande quantité de données ventilées par sexe et d</w:t>
      </w:r>
      <w:r w:rsidR="00F32418">
        <w:t>’</w:t>
      </w:r>
      <w:r w:rsidR="00F32418" w:rsidRPr="0067220F">
        <w:t>un soutien technique à la prise en compte des questions de genre dans les systèmes statistiques. Des mesures concrètes dans ce sens ont été prises pour intégration au recensement de 2011.</w:t>
      </w:r>
    </w:p>
    <w:p w:rsidR="00F32418" w:rsidRPr="0067220F" w:rsidRDefault="000E773E" w:rsidP="000E773E">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r>
      <w:r w:rsidR="00F32418" w:rsidRPr="0067220F">
        <w:t>À la lumière de la recommandation 19, la collecte de données statistiques est actuellement basée sur les catégories d</w:t>
      </w:r>
      <w:r w:rsidR="00F32418">
        <w:t>’</w:t>
      </w:r>
      <w:r w:rsidR="00F32418" w:rsidRPr="0067220F">
        <w:t>âge de l</w:t>
      </w:r>
      <w:r w:rsidR="00F32418">
        <w:t>’</w:t>
      </w:r>
      <w:r w:rsidR="00F32418" w:rsidRPr="0067220F">
        <w:t>ONU. Les données ventilées par sexe sont disponibles dans une certaine mesure. Le Département de la planification économique et du développement est le centre national de statistique et il collabore étroitement avec les autres organismes publics pour la collecte de données. Le Département se prépare actuellement au recensement de la population de 2011, qui incorporera davantage de données ventilées par sexe sur les femmes, y compris les femmes et les filles handicapées, selon le Comité pour l</w:t>
      </w:r>
      <w:r w:rsidR="00F32418">
        <w:t>’</w:t>
      </w:r>
      <w:r w:rsidR="00F32418" w:rsidRPr="0067220F">
        <w:t>élimination de la discrimination à l</w:t>
      </w:r>
      <w:r w:rsidR="00F32418">
        <w:t>’</w:t>
      </w:r>
      <w:r w:rsidR="00F32418" w:rsidRPr="0067220F">
        <w:t>égard des femmes;</w:t>
      </w:r>
    </w:p>
    <w:p w:rsidR="00F32418" w:rsidRPr="0067220F" w:rsidRDefault="000E773E" w:rsidP="000E773E">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r>
      <w:r w:rsidR="00F32418" w:rsidRPr="0067220F">
        <w:t>Le Département du développement communautaire tient également des registres sur les cas de violence à l</w:t>
      </w:r>
      <w:r w:rsidR="00F32418">
        <w:t>’</w:t>
      </w:r>
      <w:r w:rsidR="00F32418" w:rsidRPr="0067220F">
        <w:t>égard des femmes, de violence faite à l</w:t>
      </w:r>
      <w:r w:rsidR="00F32418">
        <w:t>’</w:t>
      </w:r>
      <w:r w:rsidR="00F32418" w:rsidRPr="0067220F">
        <w:t>épouse, sur la protection et la réadaptation, ainsi que sur les femmes âgées ayant fait l</w:t>
      </w:r>
      <w:r w:rsidR="00F32418">
        <w:t>’</w:t>
      </w:r>
      <w:r w:rsidR="00F32418" w:rsidRPr="0067220F">
        <w:t>objet de négligence. Le Département gère également une base de données sur toutes les bénéficiaires au titre de la loi relative aux pensions de vieillesse et d</w:t>
      </w:r>
      <w:r w:rsidR="00F32418">
        <w:t>’</w:t>
      </w:r>
      <w:r w:rsidR="00F32418" w:rsidRPr="0067220F">
        <w:t>invalidité, sur les femmes handicapées inscrites, y compris celles qui reçoivent des prestations d</w:t>
      </w:r>
      <w:r w:rsidR="00F32418">
        <w:t>’</w:t>
      </w:r>
      <w:r w:rsidR="00F32418" w:rsidRPr="0067220F">
        <w:t>invalidité en vertu de la loi relative aux pensions de vieillesse et d</w:t>
      </w:r>
      <w:r w:rsidR="00F32418">
        <w:t>’</w:t>
      </w:r>
      <w:r w:rsidR="00F32418" w:rsidRPr="0067220F">
        <w:t>invalidité (chap. 18) et sur les femmes qui reçoivent de l</w:t>
      </w:r>
      <w:r w:rsidR="00F32418">
        <w:t>’</w:t>
      </w:r>
      <w:r w:rsidR="00F32418" w:rsidRPr="0067220F">
        <w:t>aide sociale (tableaux 7.1</w:t>
      </w:r>
      <w:r>
        <w:noBreakHyphen/>
      </w:r>
      <w:r w:rsidR="00F32418" w:rsidRPr="0067220F">
        <w:t>7.3). Le Département tient également un registre de toutes les femmes et toutes les filles hébergées dans les centres d</w:t>
      </w:r>
      <w:r w:rsidR="00F32418">
        <w:t>’</w:t>
      </w:r>
      <w:r w:rsidR="00F32418" w:rsidRPr="0067220F">
        <w:t>accueil (tableau 7.11);</w:t>
      </w:r>
    </w:p>
    <w:p w:rsidR="00F32418" w:rsidRPr="0067220F" w:rsidRDefault="000E773E" w:rsidP="000E773E">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r>
      <w:r w:rsidR="00F32418" w:rsidRPr="0067220F">
        <w:t>Le Ministère de l</w:t>
      </w:r>
      <w:r w:rsidR="00F32418">
        <w:t>’</w:t>
      </w:r>
      <w:r w:rsidR="00F32418" w:rsidRPr="0067220F">
        <w:t>éducation tient des registres de l</w:t>
      </w:r>
      <w:r w:rsidR="00F32418">
        <w:t>’</w:t>
      </w:r>
      <w:r w:rsidR="00F32418" w:rsidRPr="0067220F">
        <w:t>inscription des enfants dans les écoles et autres établissements d</w:t>
      </w:r>
      <w:r w:rsidR="00F32418">
        <w:t>’</w:t>
      </w:r>
      <w:r w:rsidR="00F32418" w:rsidRPr="0067220F">
        <w:t>enseignement y compris les enfants handicapés et les enfants ayant des besoins particuliers dans le système scolaire (tableaux 2.12-2.13);</w:t>
      </w:r>
    </w:p>
    <w:p w:rsidR="00F32418" w:rsidRPr="0067220F" w:rsidRDefault="000E773E" w:rsidP="000E773E">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r>
      <w:r w:rsidR="00F32418" w:rsidRPr="0067220F">
        <w:t>La Police royale du Brunéi Darussalam tient des registres des dossiers en matière de violence à l</w:t>
      </w:r>
      <w:r w:rsidR="00F32418">
        <w:t>’</w:t>
      </w:r>
      <w:r w:rsidR="00F32418" w:rsidRPr="0067220F">
        <w:t>égard des femmes traités par elle (tableaux 7.8</w:t>
      </w:r>
      <w:r>
        <w:noBreakHyphen/>
      </w:r>
      <w:r w:rsidR="00F32418" w:rsidRPr="0067220F">
        <w:t>7.10). Le Ministère de la santé, par le biais de ses hôpitaux, tient des registres sur la santé des femmes et sur les cas de violence à l</w:t>
      </w:r>
      <w:r w:rsidR="00F32418">
        <w:t>’</w:t>
      </w:r>
      <w:r w:rsidR="00F32418" w:rsidRPr="0067220F">
        <w:t>égard des femmes, ainsi que sur les femmes handicapées. Le Bureau de la lutte contre les stupéfiants tient des registres sur les femmes toxicomanes et le Département des prisons en tient sur les détenues;</w:t>
      </w:r>
    </w:p>
    <w:p w:rsidR="00F32418" w:rsidRPr="0067220F" w:rsidRDefault="00F32418" w:rsidP="000E773E">
      <w:pPr>
        <w:pStyle w:val="SingleTxt"/>
        <w:ind w:left="1742"/>
      </w:pPr>
      <w:r w:rsidRPr="0067220F">
        <w:t>ii</w:t>
      </w:r>
      <w:r w:rsidR="000E773E">
        <w:t>)</w:t>
      </w:r>
      <w:r w:rsidRPr="0067220F">
        <w:tab/>
        <w:t>La nécessité de renforcer les capacités pour ce qui est de prendre en compte le souci de la parité, par exemple dans les budgets, dans les analyses directives et dans les campagnes de sensibilisation. Il manque aussi de spécialistes pour mieux comprendre les obligations qu</w:t>
      </w:r>
      <w:r>
        <w:t>’</w:t>
      </w:r>
      <w:r w:rsidRPr="0067220F">
        <w:t>implique l</w:t>
      </w:r>
      <w:r>
        <w:t>’</w:t>
      </w:r>
      <w:r w:rsidRPr="0067220F">
        <w:t>application effective des traités relatifs aux droits de l</w:t>
      </w:r>
      <w:r>
        <w:t>’</w:t>
      </w:r>
      <w:r w:rsidRPr="0067220F">
        <w:t>homme auxquels il est partie et dont il est signataire, ainsi que pour faciliter l</w:t>
      </w:r>
      <w:r>
        <w:t>’</w:t>
      </w:r>
      <w:r w:rsidRPr="0067220F">
        <w:t>étude des divers traités internationaux et régionaux dans le domaine des droits de l</w:t>
      </w:r>
      <w:r>
        <w:t>’</w:t>
      </w:r>
      <w:r w:rsidRPr="0067220F">
        <w:t>homme, auxquels le pays envisage d</w:t>
      </w:r>
      <w:r>
        <w:t>’</w:t>
      </w:r>
      <w:r w:rsidRPr="0067220F">
        <w:t>adhérer. Les organes des Nations Unies pertinents ont été approchés pour fournir une assistance technique à cet égard;</w:t>
      </w:r>
    </w:p>
    <w:p w:rsidR="00F32418" w:rsidRPr="0067220F" w:rsidRDefault="00F32418" w:rsidP="000E773E">
      <w:pPr>
        <w:pStyle w:val="SingleTxt"/>
        <w:ind w:left="1742"/>
      </w:pPr>
      <w:r w:rsidRPr="0067220F">
        <w:t>iii</w:t>
      </w:r>
      <w:r w:rsidR="000E773E">
        <w:t>)</w:t>
      </w:r>
      <w:r w:rsidRPr="0067220F">
        <w:tab/>
        <w:t>Mieux faire connaître leurs droits aux femmes confrontées à la violence familiale, notamment les informer des services d</w:t>
      </w:r>
      <w:r>
        <w:t>’</w:t>
      </w:r>
      <w:r w:rsidRPr="0067220F">
        <w:t>orientation et autres formes d</w:t>
      </w:r>
      <w:r>
        <w:t>’</w:t>
      </w:r>
      <w:r w:rsidRPr="0067220F">
        <w:t>assistance auxquels elles ont accès et faire prendre conscience au public du caractère inacceptable de tels actes. Des mesures de sensibilisation continuent d</w:t>
      </w:r>
      <w:r>
        <w:t>’</w:t>
      </w:r>
      <w:r w:rsidRPr="0067220F">
        <w:t>être prises par tous les organismes publics pertinents, de même que par les organisations non gouvernementales;</w:t>
      </w:r>
    </w:p>
    <w:p w:rsidR="00F32418" w:rsidRPr="0067220F" w:rsidRDefault="00F32418" w:rsidP="000E773E">
      <w:pPr>
        <w:pStyle w:val="SingleTxt"/>
        <w:ind w:left="1742"/>
      </w:pPr>
      <w:r w:rsidRPr="0067220F">
        <w:t>iv</w:t>
      </w:r>
      <w:r w:rsidR="000E773E">
        <w:t>)</w:t>
      </w:r>
      <w:r w:rsidRPr="0067220F">
        <w:tab/>
        <w:t>Protection des droits des femmes handicapées selon une approche axée sur les droits. Un projet d</w:t>
      </w:r>
      <w:r>
        <w:t>’</w:t>
      </w:r>
      <w:r w:rsidRPr="0067220F">
        <w:t>ordonnance sur l</w:t>
      </w:r>
      <w:r>
        <w:t>’</w:t>
      </w:r>
      <w:r w:rsidRPr="0067220F">
        <w:t>invalidité est examiné dans le but de protéger et promouvoir les droits des personnes handicapées selon une approche axée sur les droits.</w:t>
      </w:r>
    </w:p>
    <w:p w:rsidR="000E773E" w:rsidRPr="000E773E" w:rsidRDefault="000E773E" w:rsidP="000E773E">
      <w:pPr>
        <w:pStyle w:val="SingleTxt"/>
        <w:spacing w:after="0" w:line="120" w:lineRule="exact"/>
        <w:rPr>
          <w:sz w:val="10"/>
          <w:szCs w:val="24"/>
        </w:rPr>
      </w:pPr>
    </w:p>
    <w:p w:rsidR="000E773E" w:rsidRPr="000E773E" w:rsidRDefault="000E773E" w:rsidP="000E773E">
      <w:pPr>
        <w:pStyle w:val="SingleTxt"/>
        <w:spacing w:after="0" w:line="120" w:lineRule="exact"/>
        <w:rPr>
          <w:sz w:val="10"/>
          <w:szCs w:val="24"/>
        </w:rPr>
      </w:pPr>
    </w:p>
    <w:p w:rsidR="00F32418" w:rsidRDefault="00F32418" w:rsidP="000E77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220F">
        <w:tab/>
        <w:t>19.</w:t>
      </w:r>
      <w:r w:rsidRPr="0067220F">
        <w:tab/>
        <w:t>Article 19 : Règlement des différends et réserves</w:t>
      </w:r>
    </w:p>
    <w:p w:rsidR="000E773E" w:rsidRPr="000E773E" w:rsidRDefault="000E773E" w:rsidP="000E773E">
      <w:pPr>
        <w:pStyle w:val="SingleTxt"/>
        <w:spacing w:after="0" w:line="120" w:lineRule="exact"/>
        <w:rPr>
          <w:sz w:val="10"/>
        </w:rPr>
      </w:pPr>
    </w:p>
    <w:p w:rsidR="000E773E" w:rsidRPr="000E773E" w:rsidRDefault="000E773E" w:rsidP="000E773E">
      <w:pPr>
        <w:pStyle w:val="SingleTxt"/>
        <w:spacing w:after="0" w:line="120" w:lineRule="exact"/>
        <w:rPr>
          <w:sz w:val="10"/>
        </w:rPr>
      </w:pPr>
    </w:p>
    <w:p w:rsidR="00F32418" w:rsidRPr="0067220F" w:rsidRDefault="00F32418" w:rsidP="00795CEB">
      <w:pPr>
        <w:pStyle w:val="SingleTxt"/>
      </w:pPr>
      <w:r w:rsidRPr="0067220F">
        <w:t>19.1</w:t>
      </w:r>
      <w:r w:rsidRPr="0067220F">
        <w:tab/>
        <w:t>Les réserves exprimées par le Brunéi Darussalam concernant le paragraphe 1 de l</w:t>
      </w:r>
      <w:r>
        <w:t>’</w:t>
      </w:r>
      <w:r w:rsidRPr="0067220F">
        <w:t>article 29 sont conformes au paragraphe 2 de l</w:t>
      </w:r>
      <w:r>
        <w:t>’</w:t>
      </w:r>
      <w:r w:rsidRPr="0067220F">
        <w:t>article 20, qui permet à l</w:t>
      </w:r>
      <w:r>
        <w:t>’</w:t>
      </w:r>
      <w:r w:rsidRPr="0067220F">
        <w:t>État de déclarer qu</w:t>
      </w:r>
      <w:r>
        <w:t>’</w:t>
      </w:r>
      <w:r w:rsidRPr="0067220F">
        <w:t>il ne se considère pas lié par les dispositions du paragraphe 1 de l</w:t>
      </w:r>
      <w:r>
        <w:t>’</w:t>
      </w:r>
      <w:r w:rsidRPr="0067220F">
        <w:t xml:space="preserve">article. </w:t>
      </w:r>
    </w:p>
    <w:p w:rsidR="00F32418" w:rsidRPr="0067220F" w:rsidRDefault="00F32418" w:rsidP="00795CEB">
      <w:pPr>
        <w:pStyle w:val="SingleTxt"/>
      </w:pPr>
      <w:r w:rsidRPr="0067220F">
        <w:t>19.2</w:t>
      </w:r>
      <w:r w:rsidRPr="0067220F">
        <w:tab/>
        <w:t>Le paragraphe 1 de l</w:t>
      </w:r>
      <w:r>
        <w:t>’</w:t>
      </w:r>
      <w:r w:rsidRPr="0067220F">
        <w:t>article 29 stipule que tout différend concernant l</w:t>
      </w:r>
      <w:r>
        <w:t>’</w:t>
      </w:r>
      <w:r w:rsidRPr="0067220F">
        <w:t>interprétation ou l</w:t>
      </w:r>
      <w:r>
        <w:t>’</w:t>
      </w:r>
      <w:r w:rsidRPr="0067220F">
        <w:t>application de la Convention qui n</w:t>
      </w:r>
      <w:r>
        <w:t>’</w:t>
      </w:r>
      <w:r w:rsidRPr="0067220F">
        <w:t>est pas réglé par voie de négociation est soumis à l</w:t>
      </w:r>
      <w:r>
        <w:t>’</w:t>
      </w:r>
      <w:r w:rsidRPr="0067220F">
        <w:t>arbitrage et qu</w:t>
      </w:r>
      <w:r>
        <w:t>’</w:t>
      </w:r>
      <w:r w:rsidRPr="0067220F">
        <w:t>en l</w:t>
      </w:r>
      <w:r>
        <w:t>’</w:t>
      </w:r>
      <w:r w:rsidRPr="0067220F">
        <w:t>absence d</w:t>
      </w:r>
      <w:r>
        <w:t>’</w:t>
      </w:r>
      <w:r w:rsidRPr="0067220F">
        <w:t>accord sur l</w:t>
      </w:r>
      <w:r>
        <w:t>’</w:t>
      </w:r>
      <w:r w:rsidRPr="0067220F">
        <w:t>organisation de l</w:t>
      </w:r>
      <w:r>
        <w:t>’</w:t>
      </w:r>
      <w:r w:rsidRPr="0067220F">
        <w:t>arbitrage, le différend peut être soumis à la Cour internationale de Justice. Le Gouvernement brunéien a exprimé des réserves à l</w:t>
      </w:r>
      <w:r>
        <w:t>’</w:t>
      </w:r>
      <w:r w:rsidRPr="0067220F">
        <w:t>égard de ce paragraphe conformément au paragraphe 2 du même article.</w:t>
      </w:r>
    </w:p>
    <w:p w:rsidR="00700602" w:rsidRPr="00700602" w:rsidRDefault="00700602" w:rsidP="00700602">
      <w:pPr>
        <w:pStyle w:val="SingleTxt"/>
        <w:spacing w:after="0" w:line="120" w:lineRule="exact"/>
        <w:rPr>
          <w:sz w:val="10"/>
          <w:szCs w:val="24"/>
        </w:rPr>
      </w:pPr>
    </w:p>
    <w:p w:rsidR="00700602" w:rsidRPr="00700602" w:rsidRDefault="00700602" w:rsidP="00700602">
      <w:pPr>
        <w:pStyle w:val="SingleTxt"/>
        <w:spacing w:after="0" w:line="120" w:lineRule="exact"/>
        <w:rPr>
          <w:sz w:val="10"/>
          <w:szCs w:val="24"/>
        </w:rPr>
      </w:pPr>
    </w:p>
    <w:p w:rsidR="00F32418" w:rsidRPr="0067220F" w:rsidRDefault="00F32418" w:rsidP="0070060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220F">
        <w:tab/>
      </w:r>
      <w:r w:rsidRPr="0067220F">
        <w:tab/>
        <w:t>Conclusion</w:t>
      </w:r>
    </w:p>
    <w:p w:rsidR="00700602" w:rsidRDefault="00700602" w:rsidP="00700602">
      <w:pPr>
        <w:pStyle w:val="SingleTxt"/>
        <w:spacing w:after="0" w:line="120" w:lineRule="exact"/>
        <w:rPr>
          <w:sz w:val="10"/>
        </w:rPr>
      </w:pPr>
    </w:p>
    <w:p w:rsidR="00700602" w:rsidRPr="00700602" w:rsidRDefault="00700602" w:rsidP="00700602">
      <w:pPr>
        <w:pStyle w:val="SingleTxt"/>
        <w:spacing w:after="0" w:line="120" w:lineRule="exact"/>
        <w:rPr>
          <w:sz w:val="10"/>
        </w:rPr>
      </w:pPr>
    </w:p>
    <w:p w:rsidR="00F32418" w:rsidRPr="0067220F" w:rsidRDefault="00F32418" w:rsidP="00795CEB">
      <w:pPr>
        <w:pStyle w:val="SingleTxt"/>
      </w:pPr>
      <w:r>
        <w:tab/>
      </w:r>
      <w:r w:rsidRPr="0067220F">
        <w:t>Le Brunéi Darussalam maintiendra son engagement à l</w:t>
      </w:r>
      <w:r>
        <w:t>’</w:t>
      </w:r>
      <w:r w:rsidRPr="0067220F">
        <w:t>égard du développement et de la promotion de la femme. Cependant, comme en témoigne l</w:t>
      </w:r>
      <w:r>
        <w:t>’</w:t>
      </w:r>
      <w:r w:rsidRPr="0067220F">
        <w:t>article 18, le Brunéi Darussalam continuera de déployer des efforts pour améliorer la situation et s</w:t>
      </w:r>
      <w:r>
        <w:t>’</w:t>
      </w:r>
      <w:r w:rsidRPr="0067220F">
        <w:t>attaquer aux difficultés qui entravent le développement dans le pays.</w:t>
      </w:r>
    </w:p>
    <w:p w:rsidR="00F32418" w:rsidRPr="0067220F" w:rsidRDefault="00F32418" w:rsidP="00795CEB">
      <w:pPr>
        <w:pStyle w:val="SingleTxt"/>
      </w:pPr>
      <w:r>
        <w:tab/>
      </w:r>
      <w:r w:rsidRPr="0067220F">
        <w:t>Le Brunéi Darussalam est impatient de collaborer avec les États parties et les organes pertinents des Nations Unies afin de s</w:t>
      </w:r>
      <w:r>
        <w:t>’</w:t>
      </w:r>
      <w:r w:rsidRPr="0067220F">
        <w:t>acquitter des obligations au titre de la Convention.</w:t>
      </w:r>
    </w:p>
    <w:p w:rsidR="00F32418" w:rsidRDefault="00F32418" w:rsidP="0070060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 w:name="OLE_LINK5"/>
      <w:bookmarkStart w:id="3" w:name="OLE_LINK6"/>
      <w:r w:rsidRPr="0067220F">
        <w:br w:type="page"/>
      </w:r>
      <w:bookmarkEnd w:id="2"/>
      <w:bookmarkEnd w:id="3"/>
      <w:r w:rsidR="00700602">
        <w:tab/>
      </w:r>
      <w:r w:rsidR="00700602">
        <w:tab/>
      </w:r>
      <w:r w:rsidRPr="0067220F">
        <w:t xml:space="preserve">Tableaux et graphiques </w:t>
      </w:r>
    </w:p>
    <w:p w:rsidR="00700602" w:rsidRPr="00700602" w:rsidRDefault="00700602" w:rsidP="00700602">
      <w:pPr>
        <w:pStyle w:val="SingleTxt"/>
        <w:spacing w:after="0" w:line="120" w:lineRule="exact"/>
        <w:rPr>
          <w:sz w:val="10"/>
        </w:rPr>
      </w:pPr>
    </w:p>
    <w:p w:rsidR="00700602" w:rsidRPr="00700602" w:rsidRDefault="00700602" w:rsidP="00700602">
      <w:pPr>
        <w:pStyle w:val="SingleTxt"/>
        <w:spacing w:after="0" w:line="120" w:lineRule="exact"/>
        <w:rPr>
          <w:sz w:val="10"/>
        </w:rPr>
      </w:pPr>
    </w:p>
    <w:p w:rsidR="00F32418" w:rsidRPr="0067220F" w:rsidRDefault="00700602" w:rsidP="007006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Population</w:t>
      </w:r>
    </w:p>
    <w:p w:rsidR="00700602" w:rsidRPr="00700602" w:rsidRDefault="00700602" w:rsidP="00700602">
      <w:pPr>
        <w:pStyle w:val="SingleTxt"/>
        <w:spacing w:after="0" w:line="120" w:lineRule="exact"/>
        <w:rPr>
          <w:sz w:val="10"/>
        </w:rPr>
      </w:pPr>
    </w:p>
    <w:p w:rsidR="00700602" w:rsidRPr="00700602" w:rsidRDefault="00700602" w:rsidP="00700602">
      <w:pPr>
        <w:pStyle w:val="SingleTxt"/>
        <w:spacing w:after="0" w:line="120" w:lineRule="exact"/>
        <w:rPr>
          <w:sz w:val="10"/>
        </w:rPr>
      </w:pPr>
    </w:p>
    <w:p w:rsidR="00F32418" w:rsidRPr="00B96651" w:rsidRDefault="00700602" w:rsidP="007006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96651">
        <w:rPr>
          <w:b w:val="0"/>
        </w:rPr>
        <w:t>Tableau 1.1</w:t>
      </w:r>
      <w:r w:rsidR="00B96651" w:rsidRPr="00B96651">
        <w:rPr>
          <w:b w:val="0"/>
        </w:rPr>
        <w:br/>
      </w:r>
      <w:r w:rsidR="00B96651" w:rsidRPr="00B96651">
        <w:t>Estimation de la population à mi-année, par sexe, 1990-2010</w:t>
      </w:r>
    </w:p>
    <w:p w:rsidR="00700602" w:rsidRPr="00700602" w:rsidRDefault="00700602" w:rsidP="00700602">
      <w:pPr>
        <w:pStyle w:val="SingleTxt"/>
        <w:spacing w:after="0" w:line="120" w:lineRule="exact"/>
        <w:rPr>
          <w:sz w:val="10"/>
        </w:rPr>
      </w:pPr>
    </w:p>
    <w:p w:rsidR="00700602" w:rsidRPr="00700602" w:rsidRDefault="00700602" w:rsidP="00700602">
      <w:pPr>
        <w:pStyle w:val="SingleTxt"/>
        <w:spacing w:after="0" w:line="120" w:lineRule="exact"/>
        <w:rPr>
          <w:sz w:val="10"/>
        </w:rPr>
      </w:pPr>
    </w:p>
    <w:tbl>
      <w:tblPr>
        <w:tblW w:w="8581" w:type="dxa"/>
        <w:tblInd w:w="1260" w:type="dxa"/>
        <w:tblBorders>
          <w:top w:val="single" w:sz="4" w:space="0" w:color="auto"/>
        </w:tblBorders>
        <w:tblLayout w:type="fixed"/>
        <w:tblCellMar>
          <w:left w:w="0" w:type="dxa"/>
          <w:right w:w="0" w:type="dxa"/>
        </w:tblCellMar>
        <w:tblLook w:val="04A0"/>
      </w:tblPr>
      <w:tblGrid>
        <w:gridCol w:w="741"/>
        <w:gridCol w:w="779"/>
        <w:gridCol w:w="6"/>
        <w:gridCol w:w="98"/>
        <w:gridCol w:w="683"/>
        <w:gridCol w:w="98"/>
        <w:gridCol w:w="687"/>
        <w:gridCol w:w="98"/>
        <w:gridCol w:w="687"/>
        <w:gridCol w:w="99"/>
        <w:gridCol w:w="685"/>
        <w:gridCol w:w="98"/>
        <w:gridCol w:w="686"/>
        <w:gridCol w:w="126"/>
        <w:gridCol w:w="658"/>
        <w:gridCol w:w="98"/>
        <w:gridCol w:w="686"/>
        <w:gridCol w:w="56"/>
        <w:gridCol w:w="42"/>
        <w:gridCol w:w="686"/>
        <w:gridCol w:w="98"/>
        <w:gridCol w:w="686"/>
      </w:tblGrid>
      <w:tr w:rsidR="00F90A01" w:rsidRPr="0067220F" w:rsidTr="00B96651">
        <w:trPr>
          <w:trHeight w:val="240"/>
        </w:trPr>
        <w:tc>
          <w:tcPr>
            <w:tcW w:w="741" w:type="dxa"/>
            <w:tcBorders>
              <w:top w:val="single" w:sz="4" w:space="0" w:color="auto"/>
              <w:bottom w:val="single" w:sz="12" w:space="0" w:color="auto"/>
            </w:tcBorders>
            <w:shd w:val="clear" w:color="auto" w:fill="auto"/>
            <w:noWrap/>
          </w:tcPr>
          <w:p w:rsidR="00700602" w:rsidRPr="0067220F" w:rsidRDefault="00700602" w:rsidP="00F90A01">
            <w:pPr>
              <w:spacing w:before="80" w:after="80" w:line="210" w:lineRule="exact"/>
              <w:contextualSpacing/>
              <w:rPr>
                <w:sz w:val="18"/>
                <w:szCs w:val="18"/>
                <w:lang w:eastAsia="ms-BN"/>
              </w:rPr>
            </w:pPr>
          </w:p>
        </w:tc>
        <w:tc>
          <w:tcPr>
            <w:tcW w:w="785" w:type="dxa"/>
            <w:gridSpan w:val="2"/>
            <w:tcBorders>
              <w:top w:val="single" w:sz="4" w:space="0" w:color="auto"/>
              <w:bottom w:val="single" w:sz="12" w:space="0" w:color="auto"/>
            </w:tcBorders>
            <w:shd w:val="clear" w:color="auto" w:fill="auto"/>
            <w:noWrap/>
            <w:vAlign w:val="center"/>
          </w:tcPr>
          <w:p w:rsidR="00700602" w:rsidRPr="00E57F8D" w:rsidRDefault="00700602" w:rsidP="00F90A01">
            <w:pPr>
              <w:spacing w:before="80" w:after="80" w:line="210" w:lineRule="exact"/>
              <w:ind w:right="45"/>
              <w:contextualSpacing/>
              <w:jc w:val="right"/>
              <w:rPr>
                <w:i/>
                <w:sz w:val="14"/>
                <w:szCs w:val="14"/>
                <w:lang w:eastAsia="ms-BN"/>
              </w:rPr>
            </w:pPr>
            <w:r w:rsidRPr="00E57F8D">
              <w:rPr>
                <w:bCs/>
                <w:i/>
                <w:sz w:val="14"/>
                <w:szCs w:val="14"/>
                <w:lang w:eastAsia="ms-BN"/>
              </w:rPr>
              <w:t>1990</w:t>
            </w:r>
          </w:p>
        </w:tc>
        <w:tc>
          <w:tcPr>
            <w:tcW w:w="98" w:type="dxa"/>
            <w:tcBorders>
              <w:top w:val="single" w:sz="4" w:space="0" w:color="auto"/>
              <w:bottom w:val="single" w:sz="12" w:space="0" w:color="auto"/>
            </w:tcBorders>
            <w:shd w:val="clear" w:color="auto" w:fill="auto"/>
            <w:vAlign w:val="center"/>
          </w:tcPr>
          <w:p w:rsidR="00700602" w:rsidRPr="00E57F8D" w:rsidRDefault="00700602" w:rsidP="00F90A01">
            <w:pPr>
              <w:spacing w:before="80" w:after="80" w:line="210" w:lineRule="exact"/>
              <w:contextualSpacing/>
              <w:jc w:val="right"/>
              <w:rPr>
                <w:bCs/>
                <w:i/>
                <w:sz w:val="14"/>
                <w:szCs w:val="14"/>
                <w:lang w:eastAsia="ms-BN"/>
              </w:rPr>
            </w:pPr>
          </w:p>
        </w:tc>
        <w:tc>
          <w:tcPr>
            <w:tcW w:w="683" w:type="dxa"/>
            <w:tcBorders>
              <w:top w:val="single" w:sz="4" w:space="0" w:color="auto"/>
              <w:bottom w:val="single" w:sz="12" w:space="0" w:color="auto"/>
            </w:tcBorders>
            <w:shd w:val="clear" w:color="auto" w:fill="auto"/>
            <w:noWrap/>
            <w:vAlign w:val="center"/>
          </w:tcPr>
          <w:p w:rsidR="00700602" w:rsidRPr="00E57F8D" w:rsidRDefault="00700602" w:rsidP="00F90A01">
            <w:pPr>
              <w:spacing w:before="80" w:after="80" w:line="210" w:lineRule="exact"/>
              <w:ind w:right="45"/>
              <w:contextualSpacing/>
              <w:jc w:val="right"/>
              <w:rPr>
                <w:bCs/>
                <w:i/>
                <w:sz w:val="14"/>
                <w:szCs w:val="14"/>
                <w:lang w:eastAsia="ms-BN"/>
              </w:rPr>
            </w:pPr>
            <w:r w:rsidRPr="00E57F8D">
              <w:rPr>
                <w:bCs/>
                <w:i/>
                <w:sz w:val="14"/>
                <w:szCs w:val="14"/>
                <w:lang w:eastAsia="ms-BN"/>
              </w:rPr>
              <w:t>1995</w:t>
            </w:r>
          </w:p>
        </w:tc>
        <w:tc>
          <w:tcPr>
            <w:tcW w:w="98" w:type="dxa"/>
            <w:tcBorders>
              <w:top w:val="single" w:sz="4" w:space="0" w:color="auto"/>
              <w:bottom w:val="single" w:sz="12" w:space="0" w:color="auto"/>
            </w:tcBorders>
          </w:tcPr>
          <w:p w:rsidR="00700602" w:rsidRPr="00E57F8D" w:rsidRDefault="00700602" w:rsidP="00F90A01">
            <w:pPr>
              <w:spacing w:before="80" w:after="80" w:line="210" w:lineRule="exact"/>
              <w:contextualSpacing/>
              <w:jc w:val="right"/>
              <w:rPr>
                <w:bCs/>
                <w:i/>
                <w:sz w:val="14"/>
                <w:szCs w:val="14"/>
                <w:lang w:eastAsia="ms-BN"/>
              </w:rPr>
            </w:pPr>
          </w:p>
        </w:tc>
        <w:tc>
          <w:tcPr>
            <w:tcW w:w="687" w:type="dxa"/>
            <w:tcBorders>
              <w:top w:val="single" w:sz="4" w:space="0" w:color="auto"/>
              <w:bottom w:val="single" w:sz="12" w:space="0" w:color="auto"/>
            </w:tcBorders>
            <w:shd w:val="clear" w:color="auto" w:fill="auto"/>
            <w:noWrap/>
            <w:vAlign w:val="center"/>
          </w:tcPr>
          <w:p w:rsidR="00700602" w:rsidRPr="00E57F8D" w:rsidRDefault="00700602" w:rsidP="00F90A01">
            <w:pPr>
              <w:spacing w:before="80" w:after="80" w:line="210" w:lineRule="exact"/>
              <w:ind w:right="45"/>
              <w:contextualSpacing/>
              <w:jc w:val="right"/>
              <w:rPr>
                <w:bCs/>
                <w:i/>
                <w:sz w:val="14"/>
                <w:szCs w:val="14"/>
                <w:lang w:eastAsia="ms-BN"/>
              </w:rPr>
            </w:pPr>
            <w:r w:rsidRPr="00E57F8D">
              <w:rPr>
                <w:bCs/>
                <w:i/>
                <w:sz w:val="14"/>
                <w:szCs w:val="14"/>
                <w:lang w:eastAsia="ms-BN"/>
              </w:rPr>
              <w:t>2000</w:t>
            </w:r>
          </w:p>
        </w:tc>
        <w:tc>
          <w:tcPr>
            <w:tcW w:w="98" w:type="dxa"/>
            <w:tcBorders>
              <w:top w:val="single" w:sz="4" w:space="0" w:color="auto"/>
              <w:bottom w:val="single" w:sz="12" w:space="0" w:color="auto"/>
            </w:tcBorders>
          </w:tcPr>
          <w:p w:rsidR="00700602" w:rsidRPr="00E57F8D" w:rsidRDefault="00700602" w:rsidP="00F90A01">
            <w:pPr>
              <w:spacing w:before="80" w:after="80" w:line="210" w:lineRule="exact"/>
              <w:contextualSpacing/>
              <w:jc w:val="right"/>
              <w:rPr>
                <w:bCs/>
                <w:i/>
                <w:sz w:val="14"/>
                <w:szCs w:val="14"/>
                <w:lang w:eastAsia="ms-BN"/>
              </w:rPr>
            </w:pPr>
          </w:p>
        </w:tc>
        <w:tc>
          <w:tcPr>
            <w:tcW w:w="687" w:type="dxa"/>
            <w:tcBorders>
              <w:top w:val="single" w:sz="4" w:space="0" w:color="auto"/>
              <w:bottom w:val="single" w:sz="12" w:space="0" w:color="auto"/>
            </w:tcBorders>
            <w:shd w:val="clear" w:color="auto" w:fill="auto"/>
            <w:noWrap/>
            <w:vAlign w:val="center"/>
          </w:tcPr>
          <w:p w:rsidR="00700602" w:rsidRPr="00E57F8D" w:rsidRDefault="00700602" w:rsidP="00F90A01">
            <w:pPr>
              <w:spacing w:before="80" w:after="80" w:line="210" w:lineRule="exact"/>
              <w:ind w:right="45"/>
              <w:contextualSpacing/>
              <w:jc w:val="right"/>
              <w:rPr>
                <w:bCs/>
                <w:i/>
                <w:sz w:val="14"/>
                <w:szCs w:val="14"/>
                <w:lang w:eastAsia="ms-BN"/>
              </w:rPr>
            </w:pPr>
            <w:r w:rsidRPr="00E57F8D">
              <w:rPr>
                <w:bCs/>
                <w:i/>
                <w:sz w:val="14"/>
                <w:szCs w:val="14"/>
                <w:lang w:eastAsia="ms-BN"/>
              </w:rPr>
              <w:t>2004</w:t>
            </w:r>
          </w:p>
        </w:tc>
        <w:tc>
          <w:tcPr>
            <w:tcW w:w="99" w:type="dxa"/>
            <w:tcBorders>
              <w:top w:val="single" w:sz="4" w:space="0" w:color="auto"/>
              <w:bottom w:val="single" w:sz="12" w:space="0" w:color="auto"/>
            </w:tcBorders>
          </w:tcPr>
          <w:p w:rsidR="00700602" w:rsidRPr="00E57F8D" w:rsidRDefault="00700602" w:rsidP="00F90A01">
            <w:pPr>
              <w:spacing w:before="80" w:after="80" w:line="210" w:lineRule="exact"/>
              <w:contextualSpacing/>
              <w:jc w:val="right"/>
              <w:rPr>
                <w:bCs/>
                <w:i/>
                <w:sz w:val="14"/>
                <w:szCs w:val="14"/>
                <w:lang w:eastAsia="ms-BN"/>
              </w:rPr>
            </w:pPr>
          </w:p>
        </w:tc>
        <w:tc>
          <w:tcPr>
            <w:tcW w:w="685" w:type="dxa"/>
            <w:tcBorders>
              <w:top w:val="single" w:sz="4" w:space="0" w:color="auto"/>
              <w:bottom w:val="single" w:sz="12" w:space="0" w:color="auto"/>
            </w:tcBorders>
            <w:shd w:val="clear" w:color="auto" w:fill="auto"/>
            <w:noWrap/>
            <w:vAlign w:val="center"/>
          </w:tcPr>
          <w:p w:rsidR="00700602" w:rsidRPr="00E57F8D" w:rsidRDefault="00700602" w:rsidP="00F90A01">
            <w:pPr>
              <w:spacing w:before="80" w:after="80" w:line="210" w:lineRule="exact"/>
              <w:ind w:right="45"/>
              <w:contextualSpacing/>
              <w:jc w:val="right"/>
              <w:rPr>
                <w:bCs/>
                <w:i/>
                <w:sz w:val="14"/>
                <w:szCs w:val="14"/>
                <w:lang w:eastAsia="ms-BN"/>
              </w:rPr>
            </w:pPr>
            <w:r w:rsidRPr="00E57F8D">
              <w:rPr>
                <w:bCs/>
                <w:i/>
                <w:sz w:val="14"/>
                <w:szCs w:val="14"/>
                <w:lang w:eastAsia="ms-BN"/>
              </w:rPr>
              <w:t>2005</w:t>
            </w:r>
          </w:p>
        </w:tc>
        <w:tc>
          <w:tcPr>
            <w:tcW w:w="98" w:type="dxa"/>
            <w:tcBorders>
              <w:top w:val="single" w:sz="4" w:space="0" w:color="auto"/>
              <w:bottom w:val="single" w:sz="12" w:space="0" w:color="auto"/>
            </w:tcBorders>
          </w:tcPr>
          <w:p w:rsidR="00700602" w:rsidRPr="00E57F8D" w:rsidRDefault="00700602" w:rsidP="00F90A01">
            <w:pPr>
              <w:spacing w:before="80" w:after="80" w:line="210" w:lineRule="exact"/>
              <w:contextualSpacing/>
              <w:jc w:val="right"/>
              <w:rPr>
                <w:bCs/>
                <w:i/>
                <w:sz w:val="14"/>
                <w:szCs w:val="14"/>
                <w:lang w:eastAsia="ms-BN"/>
              </w:rPr>
            </w:pPr>
          </w:p>
        </w:tc>
        <w:tc>
          <w:tcPr>
            <w:tcW w:w="686" w:type="dxa"/>
            <w:tcBorders>
              <w:top w:val="single" w:sz="4" w:space="0" w:color="auto"/>
              <w:bottom w:val="single" w:sz="12" w:space="0" w:color="auto"/>
            </w:tcBorders>
            <w:shd w:val="clear" w:color="auto" w:fill="auto"/>
            <w:noWrap/>
            <w:vAlign w:val="center"/>
          </w:tcPr>
          <w:p w:rsidR="00700602" w:rsidRPr="00E57F8D" w:rsidRDefault="00700602" w:rsidP="00F90A01">
            <w:pPr>
              <w:spacing w:before="80" w:after="80" w:line="210" w:lineRule="exact"/>
              <w:ind w:right="45"/>
              <w:contextualSpacing/>
              <w:jc w:val="right"/>
              <w:rPr>
                <w:bCs/>
                <w:i/>
                <w:sz w:val="14"/>
                <w:szCs w:val="14"/>
                <w:lang w:eastAsia="ms-BN"/>
              </w:rPr>
            </w:pPr>
            <w:r w:rsidRPr="00E57F8D">
              <w:rPr>
                <w:bCs/>
                <w:i/>
                <w:sz w:val="14"/>
                <w:szCs w:val="14"/>
                <w:lang w:eastAsia="ms-BN"/>
              </w:rPr>
              <w:t>2006</w:t>
            </w:r>
          </w:p>
        </w:tc>
        <w:tc>
          <w:tcPr>
            <w:tcW w:w="126" w:type="dxa"/>
            <w:tcBorders>
              <w:top w:val="single" w:sz="4" w:space="0" w:color="auto"/>
              <w:bottom w:val="single" w:sz="12" w:space="0" w:color="auto"/>
            </w:tcBorders>
          </w:tcPr>
          <w:p w:rsidR="00700602" w:rsidRPr="00E57F8D" w:rsidRDefault="00700602" w:rsidP="00F90A01">
            <w:pPr>
              <w:spacing w:before="80" w:after="80" w:line="210" w:lineRule="exact"/>
              <w:contextualSpacing/>
              <w:jc w:val="right"/>
              <w:rPr>
                <w:bCs/>
                <w:i/>
                <w:sz w:val="14"/>
                <w:szCs w:val="14"/>
                <w:lang w:eastAsia="ms-BN"/>
              </w:rPr>
            </w:pPr>
          </w:p>
        </w:tc>
        <w:tc>
          <w:tcPr>
            <w:tcW w:w="658" w:type="dxa"/>
            <w:tcBorders>
              <w:top w:val="single" w:sz="4" w:space="0" w:color="auto"/>
              <w:bottom w:val="single" w:sz="12" w:space="0" w:color="auto"/>
            </w:tcBorders>
            <w:shd w:val="clear" w:color="auto" w:fill="auto"/>
            <w:noWrap/>
            <w:vAlign w:val="center"/>
          </w:tcPr>
          <w:p w:rsidR="00700602" w:rsidRPr="00E57F8D" w:rsidRDefault="00700602" w:rsidP="00F90A01">
            <w:pPr>
              <w:spacing w:before="80" w:after="80" w:line="210" w:lineRule="exact"/>
              <w:ind w:right="45"/>
              <w:contextualSpacing/>
              <w:jc w:val="right"/>
              <w:rPr>
                <w:bCs/>
                <w:i/>
                <w:sz w:val="14"/>
                <w:szCs w:val="14"/>
                <w:lang w:eastAsia="ms-BN"/>
              </w:rPr>
            </w:pPr>
            <w:r w:rsidRPr="00E57F8D">
              <w:rPr>
                <w:bCs/>
                <w:i/>
                <w:sz w:val="14"/>
                <w:szCs w:val="14"/>
                <w:lang w:eastAsia="ms-BN"/>
              </w:rPr>
              <w:t>2007</w:t>
            </w:r>
          </w:p>
        </w:tc>
        <w:tc>
          <w:tcPr>
            <w:tcW w:w="98" w:type="dxa"/>
            <w:tcBorders>
              <w:top w:val="single" w:sz="4" w:space="0" w:color="auto"/>
              <w:bottom w:val="single" w:sz="12" w:space="0" w:color="auto"/>
            </w:tcBorders>
          </w:tcPr>
          <w:p w:rsidR="00700602" w:rsidRPr="00E57F8D" w:rsidRDefault="00700602" w:rsidP="00F90A01">
            <w:pPr>
              <w:spacing w:before="80" w:after="80" w:line="210" w:lineRule="exact"/>
              <w:contextualSpacing/>
              <w:jc w:val="right"/>
              <w:rPr>
                <w:bCs/>
                <w:i/>
                <w:sz w:val="14"/>
                <w:szCs w:val="14"/>
                <w:lang w:eastAsia="ms-BN"/>
              </w:rPr>
            </w:pPr>
          </w:p>
        </w:tc>
        <w:tc>
          <w:tcPr>
            <w:tcW w:w="686" w:type="dxa"/>
            <w:tcBorders>
              <w:top w:val="single" w:sz="4" w:space="0" w:color="auto"/>
              <w:bottom w:val="single" w:sz="12" w:space="0" w:color="auto"/>
            </w:tcBorders>
            <w:shd w:val="clear" w:color="auto" w:fill="auto"/>
            <w:noWrap/>
            <w:vAlign w:val="center"/>
          </w:tcPr>
          <w:p w:rsidR="00700602" w:rsidRPr="00E57F8D" w:rsidRDefault="00700602" w:rsidP="00F90A01">
            <w:pPr>
              <w:spacing w:before="80" w:after="80" w:line="210" w:lineRule="exact"/>
              <w:ind w:right="45"/>
              <w:contextualSpacing/>
              <w:jc w:val="right"/>
              <w:rPr>
                <w:bCs/>
                <w:i/>
                <w:sz w:val="14"/>
                <w:szCs w:val="14"/>
                <w:lang w:eastAsia="ms-BN"/>
              </w:rPr>
            </w:pPr>
            <w:r w:rsidRPr="00E57F8D">
              <w:rPr>
                <w:bCs/>
                <w:i/>
                <w:sz w:val="14"/>
                <w:szCs w:val="14"/>
                <w:lang w:eastAsia="ms-BN"/>
              </w:rPr>
              <w:t>2008</w:t>
            </w:r>
          </w:p>
        </w:tc>
        <w:tc>
          <w:tcPr>
            <w:tcW w:w="98" w:type="dxa"/>
            <w:gridSpan w:val="2"/>
            <w:tcBorders>
              <w:top w:val="single" w:sz="4" w:space="0" w:color="auto"/>
              <w:bottom w:val="single" w:sz="12" w:space="0" w:color="auto"/>
            </w:tcBorders>
          </w:tcPr>
          <w:p w:rsidR="00700602" w:rsidRPr="00E57F8D" w:rsidRDefault="00700602" w:rsidP="00F90A01">
            <w:pPr>
              <w:spacing w:before="80" w:after="80" w:line="210" w:lineRule="exact"/>
              <w:contextualSpacing/>
              <w:jc w:val="right"/>
              <w:rPr>
                <w:bCs/>
                <w:i/>
                <w:sz w:val="14"/>
                <w:szCs w:val="14"/>
                <w:lang w:eastAsia="ms-BN"/>
              </w:rPr>
            </w:pPr>
          </w:p>
        </w:tc>
        <w:tc>
          <w:tcPr>
            <w:tcW w:w="686" w:type="dxa"/>
            <w:tcBorders>
              <w:top w:val="single" w:sz="4" w:space="0" w:color="auto"/>
              <w:bottom w:val="single" w:sz="12" w:space="0" w:color="auto"/>
            </w:tcBorders>
            <w:shd w:val="clear" w:color="auto" w:fill="auto"/>
            <w:vAlign w:val="center"/>
          </w:tcPr>
          <w:p w:rsidR="00700602" w:rsidRPr="00E57F8D" w:rsidRDefault="00700602" w:rsidP="00F90A01">
            <w:pPr>
              <w:spacing w:before="80" w:after="80" w:line="210" w:lineRule="exact"/>
              <w:ind w:right="45"/>
              <w:contextualSpacing/>
              <w:jc w:val="right"/>
              <w:rPr>
                <w:bCs/>
                <w:i/>
                <w:sz w:val="14"/>
                <w:szCs w:val="14"/>
                <w:lang w:eastAsia="ms-BN"/>
              </w:rPr>
            </w:pPr>
            <w:r w:rsidRPr="00E57F8D">
              <w:rPr>
                <w:bCs/>
                <w:i/>
                <w:sz w:val="14"/>
                <w:szCs w:val="14"/>
                <w:lang w:eastAsia="ms-BN"/>
              </w:rPr>
              <w:t>2009</w:t>
            </w:r>
          </w:p>
        </w:tc>
        <w:tc>
          <w:tcPr>
            <w:tcW w:w="98" w:type="dxa"/>
            <w:tcBorders>
              <w:top w:val="single" w:sz="4" w:space="0" w:color="auto"/>
              <w:bottom w:val="single" w:sz="12" w:space="0" w:color="auto"/>
            </w:tcBorders>
          </w:tcPr>
          <w:p w:rsidR="00700602" w:rsidRPr="00E57F8D" w:rsidRDefault="00700602" w:rsidP="00F90A01">
            <w:pPr>
              <w:spacing w:before="80" w:after="80" w:line="210" w:lineRule="exact"/>
              <w:contextualSpacing/>
              <w:jc w:val="right"/>
              <w:rPr>
                <w:bCs/>
                <w:i/>
                <w:sz w:val="14"/>
                <w:szCs w:val="14"/>
                <w:lang w:eastAsia="ms-BN"/>
              </w:rPr>
            </w:pPr>
          </w:p>
        </w:tc>
        <w:tc>
          <w:tcPr>
            <w:tcW w:w="686" w:type="dxa"/>
            <w:tcBorders>
              <w:top w:val="single" w:sz="4" w:space="0" w:color="auto"/>
              <w:bottom w:val="single" w:sz="12" w:space="0" w:color="auto"/>
            </w:tcBorders>
            <w:shd w:val="clear" w:color="auto" w:fill="auto"/>
            <w:vAlign w:val="center"/>
          </w:tcPr>
          <w:p w:rsidR="00700602" w:rsidRPr="00E57F8D" w:rsidRDefault="00700602" w:rsidP="00F90A01">
            <w:pPr>
              <w:spacing w:before="80" w:after="80" w:line="210" w:lineRule="exact"/>
              <w:ind w:right="45"/>
              <w:contextualSpacing/>
              <w:jc w:val="right"/>
              <w:rPr>
                <w:bCs/>
                <w:i/>
                <w:sz w:val="14"/>
                <w:szCs w:val="14"/>
                <w:lang w:eastAsia="ms-BN"/>
              </w:rPr>
            </w:pPr>
            <w:r w:rsidRPr="00E57F8D">
              <w:rPr>
                <w:bCs/>
                <w:i/>
                <w:sz w:val="14"/>
                <w:szCs w:val="14"/>
                <w:lang w:eastAsia="ms-BN"/>
              </w:rPr>
              <w:t>2010</w:t>
            </w:r>
          </w:p>
        </w:tc>
      </w:tr>
      <w:tr w:rsidR="00F90A01" w:rsidRPr="000E72C3" w:rsidTr="00B96651">
        <w:trPr>
          <w:trHeight w:hRule="exact" w:val="115"/>
        </w:trPr>
        <w:tc>
          <w:tcPr>
            <w:tcW w:w="741" w:type="dxa"/>
            <w:tcBorders>
              <w:top w:val="single" w:sz="12" w:space="0" w:color="auto"/>
              <w:bottom w:val="nil"/>
            </w:tcBorders>
            <w:shd w:val="clear" w:color="auto" w:fill="auto"/>
            <w:noWrap/>
          </w:tcPr>
          <w:p w:rsidR="00F90A01" w:rsidRPr="000E72C3" w:rsidRDefault="00F90A01" w:rsidP="00700602">
            <w:pPr>
              <w:spacing w:before="60" w:after="60" w:line="240" w:lineRule="auto"/>
              <w:contextualSpacing/>
              <w:rPr>
                <w:sz w:val="16"/>
                <w:szCs w:val="16"/>
              </w:rPr>
            </w:pPr>
          </w:p>
        </w:tc>
        <w:tc>
          <w:tcPr>
            <w:tcW w:w="785" w:type="dxa"/>
            <w:gridSpan w:val="2"/>
            <w:tcBorders>
              <w:bottom w:val="nil"/>
            </w:tcBorders>
            <w:shd w:val="clear" w:color="auto" w:fill="auto"/>
            <w:noWrap/>
          </w:tcPr>
          <w:p w:rsidR="00F90A01" w:rsidRPr="000E72C3" w:rsidRDefault="00F90A01" w:rsidP="00F90A01">
            <w:pPr>
              <w:spacing w:before="60" w:after="60" w:line="240" w:lineRule="auto"/>
              <w:ind w:right="45"/>
              <w:contextualSpacing/>
              <w:jc w:val="right"/>
              <w:rPr>
                <w:sz w:val="16"/>
                <w:szCs w:val="16"/>
                <w:lang w:eastAsia="ms-BN"/>
              </w:rPr>
            </w:pPr>
          </w:p>
        </w:tc>
        <w:tc>
          <w:tcPr>
            <w:tcW w:w="98" w:type="dxa"/>
            <w:tcBorders>
              <w:bottom w:val="nil"/>
            </w:tcBorders>
            <w:shd w:val="clear" w:color="auto" w:fill="auto"/>
          </w:tcPr>
          <w:p w:rsidR="00F90A01" w:rsidRPr="000E72C3" w:rsidRDefault="00F90A01" w:rsidP="00700602">
            <w:pPr>
              <w:spacing w:before="60" w:after="60" w:line="240" w:lineRule="auto"/>
              <w:contextualSpacing/>
              <w:jc w:val="right"/>
              <w:rPr>
                <w:sz w:val="16"/>
                <w:szCs w:val="16"/>
                <w:lang w:eastAsia="ms-BN"/>
              </w:rPr>
            </w:pPr>
          </w:p>
        </w:tc>
        <w:tc>
          <w:tcPr>
            <w:tcW w:w="683" w:type="dxa"/>
            <w:tcBorders>
              <w:top w:val="single" w:sz="12" w:space="0" w:color="auto"/>
              <w:bottom w:val="nil"/>
            </w:tcBorders>
            <w:shd w:val="clear" w:color="auto" w:fill="auto"/>
            <w:noWrap/>
          </w:tcPr>
          <w:p w:rsidR="00F90A01" w:rsidRPr="000E72C3" w:rsidRDefault="00F90A01" w:rsidP="00F90A01">
            <w:pPr>
              <w:spacing w:before="60" w:after="60" w:line="240" w:lineRule="auto"/>
              <w:ind w:right="45"/>
              <w:contextualSpacing/>
              <w:jc w:val="right"/>
              <w:rPr>
                <w:sz w:val="16"/>
                <w:szCs w:val="16"/>
                <w:lang w:eastAsia="ms-BN"/>
              </w:rPr>
            </w:pPr>
          </w:p>
        </w:tc>
        <w:tc>
          <w:tcPr>
            <w:tcW w:w="98" w:type="dxa"/>
            <w:tcBorders>
              <w:top w:val="single" w:sz="12" w:space="0" w:color="auto"/>
              <w:bottom w:val="nil"/>
            </w:tcBorders>
            <w:shd w:val="clear" w:color="auto" w:fill="auto"/>
          </w:tcPr>
          <w:p w:rsidR="00F90A01" w:rsidRPr="000E72C3" w:rsidRDefault="00F90A01" w:rsidP="00700602">
            <w:pPr>
              <w:spacing w:before="60" w:after="60" w:line="240" w:lineRule="auto"/>
              <w:contextualSpacing/>
              <w:jc w:val="right"/>
              <w:rPr>
                <w:sz w:val="16"/>
                <w:szCs w:val="16"/>
                <w:lang w:eastAsia="ms-BN"/>
              </w:rPr>
            </w:pPr>
          </w:p>
        </w:tc>
        <w:tc>
          <w:tcPr>
            <w:tcW w:w="687" w:type="dxa"/>
            <w:tcBorders>
              <w:top w:val="single" w:sz="12" w:space="0" w:color="auto"/>
              <w:bottom w:val="nil"/>
            </w:tcBorders>
            <w:shd w:val="clear" w:color="auto" w:fill="auto"/>
            <w:noWrap/>
          </w:tcPr>
          <w:p w:rsidR="00F90A01" w:rsidRPr="000E72C3" w:rsidRDefault="00F90A01" w:rsidP="00F90A01">
            <w:pPr>
              <w:spacing w:before="60" w:after="60" w:line="240" w:lineRule="auto"/>
              <w:ind w:right="45"/>
              <w:contextualSpacing/>
              <w:jc w:val="right"/>
              <w:rPr>
                <w:sz w:val="16"/>
                <w:szCs w:val="16"/>
                <w:lang w:eastAsia="ms-BN"/>
              </w:rPr>
            </w:pPr>
          </w:p>
        </w:tc>
        <w:tc>
          <w:tcPr>
            <w:tcW w:w="98" w:type="dxa"/>
            <w:tcBorders>
              <w:top w:val="single" w:sz="12" w:space="0" w:color="auto"/>
              <w:bottom w:val="nil"/>
            </w:tcBorders>
            <w:shd w:val="clear" w:color="auto" w:fill="auto"/>
          </w:tcPr>
          <w:p w:rsidR="00F90A01" w:rsidRPr="000E72C3" w:rsidRDefault="00F90A01" w:rsidP="00700602">
            <w:pPr>
              <w:spacing w:before="60" w:after="60" w:line="240" w:lineRule="auto"/>
              <w:contextualSpacing/>
              <w:jc w:val="right"/>
              <w:rPr>
                <w:sz w:val="16"/>
                <w:szCs w:val="16"/>
                <w:lang w:eastAsia="ms-BN"/>
              </w:rPr>
            </w:pPr>
          </w:p>
        </w:tc>
        <w:tc>
          <w:tcPr>
            <w:tcW w:w="687" w:type="dxa"/>
            <w:tcBorders>
              <w:top w:val="single" w:sz="12" w:space="0" w:color="auto"/>
              <w:bottom w:val="nil"/>
            </w:tcBorders>
            <w:shd w:val="clear" w:color="auto" w:fill="auto"/>
            <w:noWrap/>
          </w:tcPr>
          <w:p w:rsidR="00F90A01" w:rsidRPr="000E72C3" w:rsidRDefault="00F90A01" w:rsidP="00F90A01">
            <w:pPr>
              <w:spacing w:before="60" w:after="60" w:line="240" w:lineRule="auto"/>
              <w:ind w:right="45"/>
              <w:contextualSpacing/>
              <w:jc w:val="right"/>
              <w:rPr>
                <w:sz w:val="16"/>
                <w:szCs w:val="16"/>
                <w:lang w:eastAsia="ms-BN"/>
              </w:rPr>
            </w:pPr>
          </w:p>
        </w:tc>
        <w:tc>
          <w:tcPr>
            <w:tcW w:w="99" w:type="dxa"/>
            <w:tcBorders>
              <w:top w:val="single" w:sz="12" w:space="0" w:color="auto"/>
              <w:bottom w:val="nil"/>
            </w:tcBorders>
            <w:shd w:val="clear" w:color="auto" w:fill="auto"/>
          </w:tcPr>
          <w:p w:rsidR="00F90A01" w:rsidRPr="000E72C3" w:rsidRDefault="00F90A01" w:rsidP="00700602">
            <w:pPr>
              <w:spacing w:before="60" w:after="60" w:line="240" w:lineRule="auto"/>
              <w:contextualSpacing/>
              <w:jc w:val="right"/>
              <w:rPr>
                <w:sz w:val="16"/>
                <w:szCs w:val="16"/>
                <w:lang w:eastAsia="ms-BN"/>
              </w:rPr>
            </w:pPr>
          </w:p>
        </w:tc>
        <w:tc>
          <w:tcPr>
            <w:tcW w:w="685" w:type="dxa"/>
            <w:tcBorders>
              <w:top w:val="single" w:sz="12" w:space="0" w:color="auto"/>
              <w:bottom w:val="nil"/>
            </w:tcBorders>
            <w:shd w:val="clear" w:color="auto" w:fill="auto"/>
            <w:noWrap/>
          </w:tcPr>
          <w:p w:rsidR="00F90A01" w:rsidRPr="000E72C3" w:rsidRDefault="00F90A01" w:rsidP="00F90A01">
            <w:pPr>
              <w:spacing w:before="60" w:after="60" w:line="240" w:lineRule="auto"/>
              <w:ind w:right="45"/>
              <w:contextualSpacing/>
              <w:jc w:val="right"/>
              <w:rPr>
                <w:sz w:val="16"/>
                <w:szCs w:val="16"/>
                <w:lang w:eastAsia="ms-BN"/>
              </w:rPr>
            </w:pPr>
          </w:p>
        </w:tc>
        <w:tc>
          <w:tcPr>
            <w:tcW w:w="98" w:type="dxa"/>
            <w:tcBorders>
              <w:top w:val="single" w:sz="12" w:space="0" w:color="auto"/>
              <w:bottom w:val="nil"/>
            </w:tcBorders>
            <w:shd w:val="clear" w:color="auto" w:fill="auto"/>
          </w:tcPr>
          <w:p w:rsidR="00F90A01" w:rsidRPr="000E72C3" w:rsidRDefault="00F90A01" w:rsidP="00700602">
            <w:pPr>
              <w:spacing w:before="60" w:after="60" w:line="240" w:lineRule="auto"/>
              <w:contextualSpacing/>
              <w:jc w:val="right"/>
              <w:rPr>
                <w:sz w:val="16"/>
                <w:szCs w:val="16"/>
                <w:lang w:eastAsia="ms-BN"/>
              </w:rPr>
            </w:pPr>
          </w:p>
        </w:tc>
        <w:tc>
          <w:tcPr>
            <w:tcW w:w="686" w:type="dxa"/>
            <w:tcBorders>
              <w:top w:val="single" w:sz="12" w:space="0" w:color="auto"/>
              <w:bottom w:val="nil"/>
            </w:tcBorders>
            <w:shd w:val="clear" w:color="auto" w:fill="auto"/>
            <w:noWrap/>
          </w:tcPr>
          <w:p w:rsidR="00F90A01" w:rsidRPr="000E72C3" w:rsidRDefault="00F90A01" w:rsidP="00F90A01">
            <w:pPr>
              <w:spacing w:before="60" w:after="60" w:line="240" w:lineRule="auto"/>
              <w:ind w:right="45"/>
              <w:contextualSpacing/>
              <w:jc w:val="right"/>
              <w:rPr>
                <w:sz w:val="16"/>
                <w:szCs w:val="16"/>
                <w:lang w:eastAsia="ms-BN"/>
              </w:rPr>
            </w:pPr>
          </w:p>
        </w:tc>
        <w:tc>
          <w:tcPr>
            <w:tcW w:w="126" w:type="dxa"/>
            <w:tcBorders>
              <w:top w:val="single" w:sz="12" w:space="0" w:color="auto"/>
              <w:bottom w:val="nil"/>
            </w:tcBorders>
            <w:shd w:val="clear" w:color="auto" w:fill="auto"/>
          </w:tcPr>
          <w:p w:rsidR="00F90A01" w:rsidRPr="000E72C3" w:rsidRDefault="00F90A01" w:rsidP="00700602">
            <w:pPr>
              <w:spacing w:before="60" w:after="60" w:line="240" w:lineRule="auto"/>
              <w:contextualSpacing/>
              <w:jc w:val="right"/>
              <w:rPr>
                <w:sz w:val="16"/>
                <w:szCs w:val="16"/>
                <w:lang w:eastAsia="ms-BN"/>
              </w:rPr>
            </w:pPr>
          </w:p>
        </w:tc>
        <w:tc>
          <w:tcPr>
            <w:tcW w:w="658" w:type="dxa"/>
            <w:tcBorders>
              <w:top w:val="single" w:sz="12" w:space="0" w:color="auto"/>
              <w:bottom w:val="nil"/>
            </w:tcBorders>
            <w:shd w:val="clear" w:color="auto" w:fill="auto"/>
            <w:noWrap/>
          </w:tcPr>
          <w:p w:rsidR="00F90A01" w:rsidRPr="000E72C3" w:rsidRDefault="00F90A01" w:rsidP="00F90A01">
            <w:pPr>
              <w:spacing w:before="60" w:after="60" w:line="240" w:lineRule="auto"/>
              <w:ind w:right="45"/>
              <w:contextualSpacing/>
              <w:jc w:val="right"/>
              <w:rPr>
                <w:sz w:val="16"/>
                <w:szCs w:val="16"/>
                <w:lang w:eastAsia="ms-BN"/>
              </w:rPr>
            </w:pPr>
          </w:p>
        </w:tc>
        <w:tc>
          <w:tcPr>
            <w:tcW w:w="98" w:type="dxa"/>
            <w:tcBorders>
              <w:top w:val="single" w:sz="12" w:space="0" w:color="auto"/>
              <w:bottom w:val="nil"/>
            </w:tcBorders>
            <w:shd w:val="clear" w:color="auto" w:fill="auto"/>
          </w:tcPr>
          <w:p w:rsidR="00F90A01" w:rsidRPr="000E72C3" w:rsidRDefault="00F90A01" w:rsidP="00700602">
            <w:pPr>
              <w:spacing w:before="60" w:after="60" w:line="240" w:lineRule="auto"/>
              <w:contextualSpacing/>
              <w:jc w:val="right"/>
              <w:rPr>
                <w:sz w:val="16"/>
                <w:szCs w:val="16"/>
                <w:lang w:eastAsia="ms-BN"/>
              </w:rPr>
            </w:pPr>
          </w:p>
        </w:tc>
        <w:tc>
          <w:tcPr>
            <w:tcW w:w="686" w:type="dxa"/>
            <w:tcBorders>
              <w:top w:val="single" w:sz="12" w:space="0" w:color="auto"/>
              <w:bottom w:val="nil"/>
            </w:tcBorders>
            <w:shd w:val="clear" w:color="auto" w:fill="auto"/>
            <w:noWrap/>
          </w:tcPr>
          <w:p w:rsidR="00F90A01" w:rsidRPr="000E72C3" w:rsidRDefault="00F90A01" w:rsidP="000E72C3">
            <w:pPr>
              <w:spacing w:before="60" w:after="60" w:line="240" w:lineRule="auto"/>
              <w:ind w:right="45"/>
              <w:contextualSpacing/>
              <w:jc w:val="right"/>
              <w:rPr>
                <w:sz w:val="16"/>
                <w:szCs w:val="16"/>
                <w:lang w:eastAsia="ms-BN"/>
              </w:rPr>
            </w:pPr>
          </w:p>
        </w:tc>
        <w:tc>
          <w:tcPr>
            <w:tcW w:w="56" w:type="dxa"/>
            <w:tcBorders>
              <w:top w:val="single" w:sz="12" w:space="0" w:color="auto"/>
              <w:bottom w:val="nil"/>
            </w:tcBorders>
            <w:shd w:val="clear" w:color="auto" w:fill="auto"/>
          </w:tcPr>
          <w:p w:rsidR="00F90A01" w:rsidRPr="000E72C3" w:rsidRDefault="00F90A01" w:rsidP="00700602">
            <w:pPr>
              <w:autoSpaceDE w:val="0"/>
              <w:autoSpaceDN w:val="0"/>
              <w:adjustRightInd w:val="0"/>
              <w:spacing w:before="60" w:after="60" w:line="240" w:lineRule="auto"/>
              <w:jc w:val="right"/>
              <w:rPr>
                <w:rFonts w:eastAsia="Calibri"/>
                <w:sz w:val="16"/>
                <w:szCs w:val="16"/>
              </w:rPr>
            </w:pPr>
          </w:p>
        </w:tc>
        <w:tc>
          <w:tcPr>
            <w:tcW w:w="728" w:type="dxa"/>
            <w:gridSpan w:val="2"/>
            <w:tcBorders>
              <w:top w:val="single" w:sz="12" w:space="0" w:color="auto"/>
              <w:bottom w:val="nil"/>
            </w:tcBorders>
            <w:shd w:val="clear" w:color="auto" w:fill="auto"/>
          </w:tcPr>
          <w:p w:rsidR="00F90A01" w:rsidRPr="000E72C3" w:rsidRDefault="00F90A01" w:rsidP="00700602">
            <w:pPr>
              <w:autoSpaceDE w:val="0"/>
              <w:autoSpaceDN w:val="0"/>
              <w:adjustRightInd w:val="0"/>
              <w:spacing w:before="60" w:after="60" w:line="240" w:lineRule="auto"/>
              <w:ind w:right="45"/>
              <w:jc w:val="right"/>
              <w:rPr>
                <w:rFonts w:eastAsia="Calibri"/>
                <w:sz w:val="16"/>
                <w:szCs w:val="16"/>
              </w:rPr>
            </w:pPr>
          </w:p>
        </w:tc>
        <w:tc>
          <w:tcPr>
            <w:tcW w:w="98" w:type="dxa"/>
            <w:tcBorders>
              <w:top w:val="single" w:sz="12" w:space="0" w:color="auto"/>
              <w:bottom w:val="nil"/>
            </w:tcBorders>
            <w:shd w:val="clear" w:color="auto" w:fill="auto"/>
          </w:tcPr>
          <w:p w:rsidR="00F90A01" w:rsidRPr="000E72C3" w:rsidRDefault="00F90A01" w:rsidP="00700602">
            <w:pPr>
              <w:autoSpaceDE w:val="0"/>
              <w:autoSpaceDN w:val="0"/>
              <w:adjustRightInd w:val="0"/>
              <w:spacing w:before="60" w:after="60" w:line="240" w:lineRule="auto"/>
              <w:jc w:val="right"/>
              <w:rPr>
                <w:rFonts w:eastAsia="Calibri"/>
                <w:sz w:val="16"/>
                <w:szCs w:val="16"/>
              </w:rPr>
            </w:pPr>
          </w:p>
        </w:tc>
        <w:tc>
          <w:tcPr>
            <w:tcW w:w="686" w:type="dxa"/>
            <w:tcBorders>
              <w:top w:val="single" w:sz="12" w:space="0" w:color="auto"/>
              <w:bottom w:val="nil"/>
            </w:tcBorders>
            <w:shd w:val="clear" w:color="auto" w:fill="auto"/>
          </w:tcPr>
          <w:p w:rsidR="00F90A01" w:rsidRPr="000E72C3" w:rsidRDefault="00F90A01" w:rsidP="00700602">
            <w:pPr>
              <w:autoSpaceDE w:val="0"/>
              <w:autoSpaceDN w:val="0"/>
              <w:adjustRightInd w:val="0"/>
              <w:spacing w:before="60" w:after="60" w:line="240" w:lineRule="auto"/>
              <w:ind w:right="45"/>
              <w:jc w:val="right"/>
              <w:rPr>
                <w:rFonts w:eastAsia="Calibri"/>
                <w:sz w:val="16"/>
                <w:szCs w:val="16"/>
              </w:rPr>
            </w:pPr>
          </w:p>
        </w:tc>
      </w:tr>
      <w:tr w:rsidR="00F90A01" w:rsidRPr="000E72C3" w:rsidTr="00B96651">
        <w:trPr>
          <w:trHeight w:val="240"/>
        </w:trPr>
        <w:tc>
          <w:tcPr>
            <w:tcW w:w="741" w:type="dxa"/>
            <w:tcBorders>
              <w:top w:val="nil"/>
            </w:tcBorders>
            <w:shd w:val="clear" w:color="auto" w:fill="auto"/>
            <w:noWrap/>
          </w:tcPr>
          <w:p w:rsidR="00700602" w:rsidRPr="000E72C3" w:rsidRDefault="00700602" w:rsidP="00700602">
            <w:pPr>
              <w:spacing w:before="60" w:after="60" w:line="240" w:lineRule="auto"/>
              <w:contextualSpacing/>
              <w:rPr>
                <w:sz w:val="16"/>
                <w:szCs w:val="16"/>
                <w:lang w:eastAsia="ms-BN"/>
              </w:rPr>
            </w:pPr>
            <w:r w:rsidRPr="000E72C3">
              <w:rPr>
                <w:sz w:val="16"/>
                <w:szCs w:val="16"/>
              </w:rPr>
              <w:t>Hommes</w:t>
            </w:r>
          </w:p>
        </w:tc>
        <w:tc>
          <w:tcPr>
            <w:tcW w:w="785" w:type="dxa"/>
            <w:gridSpan w:val="2"/>
            <w:tcBorders>
              <w:top w:val="nil"/>
            </w:tcBorders>
            <w:shd w:val="clear" w:color="auto" w:fill="auto"/>
            <w:noWrap/>
          </w:tcPr>
          <w:p w:rsidR="00700602" w:rsidRPr="000E72C3" w:rsidRDefault="00700602" w:rsidP="00F90A01">
            <w:pPr>
              <w:spacing w:before="60" w:after="60" w:line="240" w:lineRule="auto"/>
              <w:ind w:right="45"/>
              <w:contextualSpacing/>
              <w:jc w:val="right"/>
              <w:rPr>
                <w:sz w:val="16"/>
                <w:szCs w:val="16"/>
                <w:lang w:eastAsia="ms-BN"/>
              </w:rPr>
            </w:pPr>
            <w:r w:rsidRPr="000E72C3">
              <w:rPr>
                <w:sz w:val="16"/>
                <w:szCs w:val="16"/>
                <w:lang w:eastAsia="ms-BN"/>
              </w:rPr>
              <w:t>134 000</w:t>
            </w:r>
          </w:p>
        </w:tc>
        <w:tc>
          <w:tcPr>
            <w:tcW w:w="98" w:type="dxa"/>
            <w:tcBorders>
              <w:top w:val="nil"/>
            </w:tcBorders>
            <w:shd w:val="clear" w:color="auto" w:fill="auto"/>
          </w:tcPr>
          <w:p w:rsidR="00700602" w:rsidRPr="000E72C3" w:rsidRDefault="00700602" w:rsidP="00700602">
            <w:pPr>
              <w:spacing w:before="60" w:after="60" w:line="240" w:lineRule="auto"/>
              <w:contextualSpacing/>
              <w:jc w:val="right"/>
              <w:rPr>
                <w:sz w:val="16"/>
                <w:szCs w:val="16"/>
                <w:lang w:eastAsia="ms-BN"/>
              </w:rPr>
            </w:pPr>
          </w:p>
        </w:tc>
        <w:tc>
          <w:tcPr>
            <w:tcW w:w="683" w:type="dxa"/>
            <w:tcBorders>
              <w:top w:val="nil"/>
            </w:tcBorders>
            <w:shd w:val="clear" w:color="auto" w:fill="auto"/>
            <w:noWrap/>
          </w:tcPr>
          <w:p w:rsidR="00700602" w:rsidRPr="000E72C3" w:rsidRDefault="00700602" w:rsidP="00F90A01">
            <w:pPr>
              <w:spacing w:before="60" w:after="60" w:line="240" w:lineRule="auto"/>
              <w:ind w:right="45"/>
              <w:contextualSpacing/>
              <w:jc w:val="right"/>
              <w:rPr>
                <w:sz w:val="16"/>
                <w:szCs w:val="16"/>
                <w:lang w:eastAsia="ms-BN"/>
              </w:rPr>
            </w:pPr>
            <w:r w:rsidRPr="000E72C3">
              <w:rPr>
                <w:sz w:val="16"/>
                <w:szCs w:val="16"/>
                <w:lang w:eastAsia="ms-BN"/>
              </w:rPr>
              <w:t>149 400</w:t>
            </w:r>
          </w:p>
        </w:tc>
        <w:tc>
          <w:tcPr>
            <w:tcW w:w="98" w:type="dxa"/>
            <w:tcBorders>
              <w:top w:val="nil"/>
            </w:tcBorders>
          </w:tcPr>
          <w:p w:rsidR="00700602" w:rsidRPr="000E72C3" w:rsidRDefault="00700602" w:rsidP="00700602">
            <w:pPr>
              <w:spacing w:before="60" w:after="60" w:line="240" w:lineRule="auto"/>
              <w:contextualSpacing/>
              <w:jc w:val="right"/>
              <w:rPr>
                <w:sz w:val="16"/>
                <w:szCs w:val="16"/>
                <w:lang w:eastAsia="ms-BN"/>
              </w:rPr>
            </w:pPr>
          </w:p>
        </w:tc>
        <w:tc>
          <w:tcPr>
            <w:tcW w:w="687" w:type="dxa"/>
            <w:tcBorders>
              <w:top w:val="nil"/>
            </w:tcBorders>
            <w:shd w:val="clear" w:color="auto" w:fill="auto"/>
            <w:noWrap/>
          </w:tcPr>
          <w:p w:rsidR="00700602" w:rsidRPr="000E72C3" w:rsidRDefault="00700602" w:rsidP="00F90A01">
            <w:pPr>
              <w:spacing w:before="60" w:after="60" w:line="240" w:lineRule="auto"/>
              <w:ind w:right="45"/>
              <w:contextualSpacing/>
              <w:jc w:val="right"/>
              <w:rPr>
                <w:sz w:val="16"/>
                <w:szCs w:val="16"/>
                <w:lang w:eastAsia="ms-BN"/>
              </w:rPr>
            </w:pPr>
            <w:r w:rsidRPr="000E72C3">
              <w:rPr>
                <w:sz w:val="16"/>
                <w:szCs w:val="16"/>
                <w:lang w:eastAsia="ms-BN"/>
              </w:rPr>
              <w:t>165 500</w:t>
            </w:r>
          </w:p>
        </w:tc>
        <w:tc>
          <w:tcPr>
            <w:tcW w:w="98" w:type="dxa"/>
            <w:tcBorders>
              <w:top w:val="nil"/>
            </w:tcBorders>
          </w:tcPr>
          <w:p w:rsidR="00700602" w:rsidRPr="000E72C3" w:rsidRDefault="00700602" w:rsidP="00700602">
            <w:pPr>
              <w:spacing w:before="60" w:after="60" w:line="240" w:lineRule="auto"/>
              <w:contextualSpacing/>
              <w:jc w:val="right"/>
              <w:rPr>
                <w:sz w:val="16"/>
                <w:szCs w:val="16"/>
                <w:lang w:eastAsia="ms-BN"/>
              </w:rPr>
            </w:pPr>
          </w:p>
        </w:tc>
        <w:tc>
          <w:tcPr>
            <w:tcW w:w="687" w:type="dxa"/>
            <w:tcBorders>
              <w:top w:val="nil"/>
            </w:tcBorders>
            <w:shd w:val="clear" w:color="auto" w:fill="auto"/>
            <w:noWrap/>
          </w:tcPr>
          <w:p w:rsidR="00700602" w:rsidRPr="000E72C3" w:rsidRDefault="00700602" w:rsidP="00F90A01">
            <w:pPr>
              <w:spacing w:before="60" w:after="60" w:line="240" w:lineRule="auto"/>
              <w:ind w:right="45"/>
              <w:contextualSpacing/>
              <w:jc w:val="right"/>
              <w:rPr>
                <w:sz w:val="16"/>
                <w:szCs w:val="16"/>
                <w:lang w:eastAsia="ms-BN"/>
              </w:rPr>
            </w:pPr>
            <w:r w:rsidRPr="000E72C3">
              <w:rPr>
                <w:sz w:val="16"/>
                <w:szCs w:val="16"/>
                <w:lang w:eastAsia="ms-BN"/>
              </w:rPr>
              <w:t>189 400</w:t>
            </w:r>
          </w:p>
        </w:tc>
        <w:tc>
          <w:tcPr>
            <w:tcW w:w="99" w:type="dxa"/>
            <w:tcBorders>
              <w:top w:val="nil"/>
            </w:tcBorders>
          </w:tcPr>
          <w:p w:rsidR="00700602" w:rsidRPr="000E72C3" w:rsidRDefault="00700602" w:rsidP="00700602">
            <w:pPr>
              <w:spacing w:before="60" w:after="60" w:line="240" w:lineRule="auto"/>
              <w:contextualSpacing/>
              <w:jc w:val="right"/>
              <w:rPr>
                <w:sz w:val="16"/>
                <w:szCs w:val="16"/>
                <w:lang w:eastAsia="ms-BN"/>
              </w:rPr>
            </w:pPr>
          </w:p>
        </w:tc>
        <w:tc>
          <w:tcPr>
            <w:tcW w:w="685" w:type="dxa"/>
            <w:tcBorders>
              <w:top w:val="nil"/>
            </w:tcBorders>
            <w:shd w:val="clear" w:color="auto" w:fill="auto"/>
            <w:noWrap/>
          </w:tcPr>
          <w:p w:rsidR="00700602" w:rsidRPr="000E72C3" w:rsidRDefault="00700602" w:rsidP="00F90A01">
            <w:pPr>
              <w:spacing w:before="60" w:after="60" w:line="240" w:lineRule="auto"/>
              <w:ind w:right="45"/>
              <w:contextualSpacing/>
              <w:jc w:val="right"/>
              <w:rPr>
                <w:sz w:val="16"/>
                <w:szCs w:val="16"/>
                <w:lang w:eastAsia="ms-BN"/>
              </w:rPr>
            </w:pPr>
            <w:r w:rsidRPr="000E72C3">
              <w:rPr>
                <w:sz w:val="16"/>
                <w:szCs w:val="16"/>
                <w:lang w:eastAsia="ms-BN"/>
              </w:rPr>
              <w:t>195 300</w:t>
            </w:r>
          </w:p>
        </w:tc>
        <w:tc>
          <w:tcPr>
            <w:tcW w:w="98" w:type="dxa"/>
            <w:tcBorders>
              <w:top w:val="nil"/>
            </w:tcBorders>
          </w:tcPr>
          <w:p w:rsidR="00700602" w:rsidRPr="000E72C3" w:rsidRDefault="00700602" w:rsidP="00700602">
            <w:pPr>
              <w:spacing w:before="60" w:after="60" w:line="240" w:lineRule="auto"/>
              <w:contextualSpacing/>
              <w:jc w:val="right"/>
              <w:rPr>
                <w:sz w:val="16"/>
                <w:szCs w:val="16"/>
                <w:lang w:eastAsia="ms-BN"/>
              </w:rPr>
            </w:pPr>
          </w:p>
        </w:tc>
        <w:tc>
          <w:tcPr>
            <w:tcW w:w="686" w:type="dxa"/>
            <w:tcBorders>
              <w:top w:val="nil"/>
            </w:tcBorders>
            <w:shd w:val="clear" w:color="auto" w:fill="auto"/>
            <w:noWrap/>
          </w:tcPr>
          <w:p w:rsidR="00700602" w:rsidRPr="000E72C3" w:rsidRDefault="00700602" w:rsidP="00F90A01">
            <w:pPr>
              <w:spacing w:before="60" w:after="60" w:line="240" w:lineRule="auto"/>
              <w:ind w:right="45"/>
              <w:contextualSpacing/>
              <w:jc w:val="right"/>
              <w:rPr>
                <w:sz w:val="16"/>
                <w:szCs w:val="16"/>
                <w:lang w:eastAsia="ms-BN"/>
              </w:rPr>
            </w:pPr>
            <w:r w:rsidRPr="000E72C3">
              <w:rPr>
                <w:sz w:val="16"/>
                <w:szCs w:val="16"/>
                <w:lang w:eastAsia="ms-BN"/>
              </w:rPr>
              <w:t>203 300</w:t>
            </w:r>
          </w:p>
        </w:tc>
        <w:tc>
          <w:tcPr>
            <w:tcW w:w="126" w:type="dxa"/>
            <w:tcBorders>
              <w:top w:val="nil"/>
            </w:tcBorders>
          </w:tcPr>
          <w:p w:rsidR="00700602" w:rsidRPr="000E72C3" w:rsidRDefault="00700602" w:rsidP="00700602">
            <w:pPr>
              <w:spacing w:before="60" w:after="60" w:line="240" w:lineRule="auto"/>
              <w:contextualSpacing/>
              <w:jc w:val="right"/>
              <w:rPr>
                <w:sz w:val="16"/>
                <w:szCs w:val="16"/>
                <w:lang w:eastAsia="ms-BN"/>
              </w:rPr>
            </w:pPr>
          </w:p>
        </w:tc>
        <w:tc>
          <w:tcPr>
            <w:tcW w:w="658" w:type="dxa"/>
            <w:tcBorders>
              <w:top w:val="nil"/>
            </w:tcBorders>
            <w:shd w:val="clear" w:color="auto" w:fill="auto"/>
            <w:noWrap/>
          </w:tcPr>
          <w:p w:rsidR="00700602" w:rsidRPr="000E72C3" w:rsidRDefault="00700602" w:rsidP="00F90A01">
            <w:pPr>
              <w:spacing w:before="60" w:after="60" w:line="240" w:lineRule="auto"/>
              <w:ind w:right="45"/>
              <w:contextualSpacing/>
              <w:jc w:val="right"/>
              <w:rPr>
                <w:sz w:val="16"/>
                <w:szCs w:val="16"/>
                <w:lang w:eastAsia="ms-BN"/>
              </w:rPr>
            </w:pPr>
            <w:r w:rsidRPr="000E72C3">
              <w:rPr>
                <w:sz w:val="16"/>
                <w:szCs w:val="16"/>
                <w:lang w:eastAsia="ms-BN"/>
              </w:rPr>
              <w:t>206 900</w:t>
            </w:r>
          </w:p>
        </w:tc>
        <w:tc>
          <w:tcPr>
            <w:tcW w:w="98" w:type="dxa"/>
            <w:tcBorders>
              <w:top w:val="nil"/>
            </w:tcBorders>
          </w:tcPr>
          <w:p w:rsidR="00700602" w:rsidRPr="000E72C3" w:rsidRDefault="00700602" w:rsidP="00700602">
            <w:pPr>
              <w:spacing w:before="60" w:after="60" w:line="240" w:lineRule="auto"/>
              <w:contextualSpacing/>
              <w:jc w:val="right"/>
              <w:rPr>
                <w:sz w:val="16"/>
                <w:szCs w:val="16"/>
                <w:lang w:eastAsia="ms-BN"/>
              </w:rPr>
            </w:pPr>
          </w:p>
        </w:tc>
        <w:tc>
          <w:tcPr>
            <w:tcW w:w="686" w:type="dxa"/>
            <w:tcBorders>
              <w:top w:val="nil"/>
            </w:tcBorders>
            <w:shd w:val="clear" w:color="auto" w:fill="auto"/>
            <w:noWrap/>
          </w:tcPr>
          <w:p w:rsidR="00700602" w:rsidRPr="000E72C3" w:rsidRDefault="00700602" w:rsidP="000E72C3">
            <w:pPr>
              <w:spacing w:before="60" w:after="60" w:line="240" w:lineRule="auto"/>
              <w:ind w:right="45"/>
              <w:contextualSpacing/>
              <w:jc w:val="right"/>
              <w:rPr>
                <w:sz w:val="16"/>
                <w:szCs w:val="16"/>
                <w:lang w:eastAsia="ms-BN"/>
              </w:rPr>
            </w:pPr>
            <w:r w:rsidRPr="000E72C3">
              <w:rPr>
                <w:sz w:val="16"/>
                <w:szCs w:val="16"/>
                <w:lang w:eastAsia="ms-BN"/>
              </w:rPr>
              <w:t>211 000</w:t>
            </w:r>
          </w:p>
        </w:tc>
        <w:tc>
          <w:tcPr>
            <w:tcW w:w="56" w:type="dxa"/>
            <w:tcBorders>
              <w:top w:val="nil"/>
            </w:tcBorders>
          </w:tcPr>
          <w:p w:rsidR="00700602" w:rsidRPr="000E72C3" w:rsidRDefault="00700602" w:rsidP="00700602">
            <w:pPr>
              <w:autoSpaceDE w:val="0"/>
              <w:autoSpaceDN w:val="0"/>
              <w:adjustRightInd w:val="0"/>
              <w:spacing w:before="60" w:after="60" w:line="240" w:lineRule="auto"/>
              <w:jc w:val="right"/>
              <w:rPr>
                <w:rFonts w:eastAsia="Calibri"/>
                <w:sz w:val="16"/>
                <w:szCs w:val="16"/>
              </w:rPr>
            </w:pPr>
          </w:p>
        </w:tc>
        <w:tc>
          <w:tcPr>
            <w:tcW w:w="728" w:type="dxa"/>
            <w:gridSpan w:val="2"/>
            <w:tcBorders>
              <w:top w:val="nil"/>
            </w:tcBorders>
            <w:shd w:val="clear" w:color="auto" w:fill="auto"/>
          </w:tcPr>
          <w:p w:rsidR="00700602" w:rsidRPr="000E72C3" w:rsidRDefault="00700602" w:rsidP="00700602">
            <w:pPr>
              <w:autoSpaceDE w:val="0"/>
              <w:autoSpaceDN w:val="0"/>
              <w:adjustRightInd w:val="0"/>
              <w:spacing w:before="60" w:after="60" w:line="240" w:lineRule="auto"/>
              <w:ind w:right="45"/>
              <w:jc w:val="right"/>
              <w:rPr>
                <w:rFonts w:eastAsia="Calibri"/>
                <w:sz w:val="16"/>
                <w:szCs w:val="16"/>
              </w:rPr>
            </w:pPr>
            <w:r w:rsidRPr="000E72C3">
              <w:rPr>
                <w:rFonts w:eastAsia="Calibri"/>
                <w:sz w:val="16"/>
                <w:szCs w:val="16"/>
              </w:rPr>
              <w:t xml:space="preserve">215 000 </w:t>
            </w:r>
          </w:p>
        </w:tc>
        <w:tc>
          <w:tcPr>
            <w:tcW w:w="98" w:type="dxa"/>
            <w:tcBorders>
              <w:top w:val="nil"/>
            </w:tcBorders>
          </w:tcPr>
          <w:p w:rsidR="00700602" w:rsidRPr="000E72C3" w:rsidRDefault="00700602" w:rsidP="00700602">
            <w:pPr>
              <w:autoSpaceDE w:val="0"/>
              <w:autoSpaceDN w:val="0"/>
              <w:adjustRightInd w:val="0"/>
              <w:spacing w:before="60" w:after="60" w:line="240" w:lineRule="auto"/>
              <w:jc w:val="right"/>
              <w:rPr>
                <w:rFonts w:eastAsia="Calibri"/>
                <w:sz w:val="16"/>
                <w:szCs w:val="16"/>
              </w:rPr>
            </w:pPr>
          </w:p>
        </w:tc>
        <w:tc>
          <w:tcPr>
            <w:tcW w:w="686" w:type="dxa"/>
            <w:tcBorders>
              <w:top w:val="nil"/>
            </w:tcBorders>
            <w:shd w:val="clear" w:color="auto" w:fill="auto"/>
          </w:tcPr>
          <w:p w:rsidR="00700602" w:rsidRPr="000E72C3" w:rsidRDefault="00700602" w:rsidP="00700602">
            <w:pPr>
              <w:autoSpaceDE w:val="0"/>
              <w:autoSpaceDN w:val="0"/>
              <w:adjustRightInd w:val="0"/>
              <w:spacing w:before="60" w:after="60" w:line="240" w:lineRule="auto"/>
              <w:ind w:right="45"/>
              <w:jc w:val="right"/>
              <w:rPr>
                <w:rFonts w:eastAsia="Calibri"/>
                <w:sz w:val="16"/>
                <w:szCs w:val="16"/>
              </w:rPr>
            </w:pPr>
            <w:r w:rsidRPr="000E72C3">
              <w:rPr>
                <w:rFonts w:eastAsia="Calibri"/>
                <w:sz w:val="16"/>
                <w:szCs w:val="16"/>
              </w:rPr>
              <w:t xml:space="preserve">219 100 </w:t>
            </w:r>
          </w:p>
        </w:tc>
      </w:tr>
      <w:tr w:rsidR="00F90A01" w:rsidRPr="000E72C3" w:rsidTr="00B96651">
        <w:trPr>
          <w:trHeight w:val="240"/>
        </w:trPr>
        <w:tc>
          <w:tcPr>
            <w:tcW w:w="741" w:type="dxa"/>
            <w:tcBorders>
              <w:bottom w:val="single" w:sz="6" w:space="0" w:color="auto"/>
            </w:tcBorders>
            <w:shd w:val="clear" w:color="auto" w:fill="auto"/>
            <w:noWrap/>
          </w:tcPr>
          <w:p w:rsidR="00700602" w:rsidRPr="000E72C3" w:rsidRDefault="00700602" w:rsidP="00700602">
            <w:pPr>
              <w:spacing w:before="60" w:after="60" w:line="240" w:lineRule="auto"/>
              <w:contextualSpacing/>
              <w:rPr>
                <w:sz w:val="16"/>
                <w:szCs w:val="16"/>
                <w:lang w:eastAsia="ms-BN"/>
              </w:rPr>
            </w:pPr>
            <w:r w:rsidRPr="000E72C3">
              <w:rPr>
                <w:sz w:val="16"/>
                <w:szCs w:val="16"/>
              </w:rPr>
              <w:t>Femmes</w:t>
            </w:r>
          </w:p>
        </w:tc>
        <w:tc>
          <w:tcPr>
            <w:tcW w:w="785" w:type="dxa"/>
            <w:gridSpan w:val="2"/>
            <w:tcBorders>
              <w:bottom w:val="single" w:sz="6" w:space="0" w:color="auto"/>
            </w:tcBorders>
            <w:shd w:val="clear" w:color="auto" w:fill="auto"/>
            <w:noWrap/>
          </w:tcPr>
          <w:p w:rsidR="00700602" w:rsidRPr="000E72C3" w:rsidRDefault="00700602" w:rsidP="00F90A01">
            <w:pPr>
              <w:spacing w:before="60" w:after="60" w:line="240" w:lineRule="auto"/>
              <w:ind w:right="45"/>
              <w:contextualSpacing/>
              <w:jc w:val="right"/>
              <w:rPr>
                <w:sz w:val="16"/>
                <w:szCs w:val="16"/>
                <w:lang w:eastAsia="ms-BN"/>
              </w:rPr>
            </w:pPr>
            <w:r w:rsidRPr="000E72C3">
              <w:rPr>
                <w:sz w:val="16"/>
                <w:szCs w:val="16"/>
                <w:lang w:eastAsia="ms-BN"/>
              </w:rPr>
              <w:t>119 400</w:t>
            </w:r>
          </w:p>
        </w:tc>
        <w:tc>
          <w:tcPr>
            <w:tcW w:w="98" w:type="dxa"/>
            <w:tcBorders>
              <w:bottom w:val="single" w:sz="6" w:space="0" w:color="auto"/>
            </w:tcBorders>
            <w:shd w:val="clear" w:color="auto" w:fill="auto"/>
          </w:tcPr>
          <w:p w:rsidR="00700602" w:rsidRPr="000E72C3" w:rsidRDefault="00700602" w:rsidP="00700602">
            <w:pPr>
              <w:spacing w:before="60" w:after="60" w:line="240" w:lineRule="auto"/>
              <w:contextualSpacing/>
              <w:jc w:val="right"/>
              <w:rPr>
                <w:sz w:val="16"/>
                <w:szCs w:val="16"/>
                <w:lang w:eastAsia="ms-BN"/>
              </w:rPr>
            </w:pPr>
          </w:p>
        </w:tc>
        <w:tc>
          <w:tcPr>
            <w:tcW w:w="683" w:type="dxa"/>
            <w:tcBorders>
              <w:bottom w:val="single" w:sz="6" w:space="0" w:color="auto"/>
            </w:tcBorders>
            <w:shd w:val="clear" w:color="auto" w:fill="auto"/>
            <w:noWrap/>
          </w:tcPr>
          <w:p w:rsidR="00700602" w:rsidRPr="000E72C3" w:rsidRDefault="00700602" w:rsidP="00F90A01">
            <w:pPr>
              <w:spacing w:before="60" w:after="60" w:line="240" w:lineRule="auto"/>
              <w:ind w:right="45"/>
              <w:contextualSpacing/>
              <w:jc w:val="right"/>
              <w:rPr>
                <w:sz w:val="16"/>
                <w:szCs w:val="16"/>
                <w:lang w:eastAsia="ms-BN"/>
              </w:rPr>
            </w:pPr>
            <w:r w:rsidRPr="000E72C3">
              <w:rPr>
                <w:sz w:val="16"/>
                <w:szCs w:val="16"/>
                <w:lang w:eastAsia="ms-BN"/>
              </w:rPr>
              <w:t>137 900</w:t>
            </w:r>
          </w:p>
        </w:tc>
        <w:tc>
          <w:tcPr>
            <w:tcW w:w="98" w:type="dxa"/>
            <w:tcBorders>
              <w:bottom w:val="single" w:sz="6" w:space="0" w:color="auto"/>
            </w:tcBorders>
          </w:tcPr>
          <w:p w:rsidR="00700602" w:rsidRPr="000E72C3" w:rsidRDefault="00700602" w:rsidP="00700602">
            <w:pPr>
              <w:spacing w:before="60" w:after="60" w:line="240" w:lineRule="auto"/>
              <w:contextualSpacing/>
              <w:jc w:val="right"/>
              <w:rPr>
                <w:sz w:val="16"/>
                <w:szCs w:val="16"/>
                <w:lang w:eastAsia="ms-BN"/>
              </w:rPr>
            </w:pPr>
          </w:p>
        </w:tc>
        <w:tc>
          <w:tcPr>
            <w:tcW w:w="687" w:type="dxa"/>
            <w:tcBorders>
              <w:bottom w:val="single" w:sz="6" w:space="0" w:color="auto"/>
            </w:tcBorders>
            <w:shd w:val="clear" w:color="auto" w:fill="auto"/>
            <w:noWrap/>
          </w:tcPr>
          <w:p w:rsidR="00700602" w:rsidRPr="000E72C3" w:rsidRDefault="00700602" w:rsidP="00F90A01">
            <w:pPr>
              <w:spacing w:before="60" w:after="60" w:line="240" w:lineRule="auto"/>
              <w:ind w:right="45"/>
              <w:contextualSpacing/>
              <w:jc w:val="right"/>
              <w:rPr>
                <w:sz w:val="16"/>
                <w:szCs w:val="16"/>
                <w:lang w:eastAsia="ms-BN"/>
              </w:rPr>
            </w:pPr>
            <w:r w:rsidRPr="000E72C3">
              <w:rPr>
                <w:sz w:val="16"/>
                <w:szCs w:val="16"/>
                <w:lang w:eastAsia="ms-BN"/>
              </w:rPr>
              <w:t>159 300</w:t>
            </w:r>
          </w:p>
        </w:tc>
        <w:tc>
          <w:tcPr>
            <w:tcW w:w="98" w:type="dxa"/>
            <w:tcBorders>
              <w:bottom w:val="single" w:sz="6" w:space="0" w:color="auto"/>
            </w:tcBorders>
          </w:tcPr>
          <w:p w:rsidR="00700602" w:rsidRPr="000E72C3" w:rsidRDefault="00700602" w:rsidP="00700602">
            <w:pPr>
              <w:spacing w:before="60" w:after="60" w:line="240" w:lineRule="auto"/>
              <w:contextualSpacing/>
              <w:jc w:val="right"/>
              <w:rPr>
                <w:sz w:val="16"/>
                <w:szCs w:val="16"/>
                <w:lang w:eastAsia="ms-BN"/>
              </w:rPr>
            </w:pPr>
          </w:p>
        </w:tc>
        <w:tc>
          <w:tcPr>
            <w:tcW w:w="687" w:type="dxa"/>
            <w:tcBorders>
              <w:bottom w:val="single" w:sz="6" w:space="0" w:color="auto"/>
            </w:tcBorders>
            <w:shd w:val="clear" w:color="auto" w:fill="auto"/>
            <w:noWrap/>
          </w:tcPr>
          <w:p w:rsidR="00700602" w:rsidRPr="000E72C3" w:rsidRDefault="00700602" w:rsidP="00F90A01">
            <w:pPr>
              <w:spacing w:before="60" w:after="60" w:line="240" w:lineRule="auto"/>
              <w:ind w:right="45"/>
              <w:contextualSpacing/>
              <w:jc w:val="right"/>
              <w:rPr>
                <w:sz w:val="16"/>
                <w:szCs w:val="16"/>
                <w:lang w:eastAsia="ms-BN"/>
              </w:rPr>
            </w:pPr>
            <w:r w:rsidRPr="000E72C3">
              <w:rPr>
                <w:sz w:val="16"/>
                <w:szCs w:val="16"/>
                <w:lang w:eastAsia="ms-BN"/>
              </w:rPr>
              <w:t>170 300</w:t>
            </w:r>
          </w:p>
        </w:tc>
        <w:tc>
          <w:tcPr>
            <w:tcW w:w="99" w:type="dxa"/>
            <w:tcBorders>
              <w:bottom w:val="single" w:sz="6" w:space="0" w:color="auto"/>
            </w:tcBorders>
          </w:tcPr>
          <w:p w:rsidR="00700602" w:rsidRPr="000E72C3" w:rsidRDefault="00700602" w:rsidP="00700602">
            <w:pPr>
              <w:spacing w:before="60" w:after="60" w:line="240" w:lineRule="auto"/>
              <w:contextualSpacing/>
              <w:jc w:val="right"/>
              <w:rPr>
                <w:sz w:val="16"/>
                <w:szCs w:val="16"/>
                <w:lang w:eastAsia="ms-BN"/>
              </w:rPr>
            </w:pPr>
          </w:p>
        </w:tc>
        <w:tc>
          <w:tcPr>
            <w:tcW w:w="685" w:type="dxa"/>
            <w:tcBorders>
              <w:bottom w:val="single" w:sz="6" w:space="0" w:color="auto"/>
            </w:tcBorders>
            <w:shd w:val="clear" w:color="auto" w:fill="auto"/>
            <w:noWrap/>
          </w:tcPr>
          <w:p w:rsidR="00700602" w:rsidRPr="000E72C3" w:rsidRDefault="00700602" w:rsidP="00F90A01">
            <w:pPr>
              <w:spacing w:before="60" w:after="60" w:line="240" w:lineRule="auto"/>
              <w:ind w:right="45"/>
              <w:contextualSpacing/>
              <w:jc w:val="right"/>
              <w:rPr>
                <w:sz w:val="16"/>
                <w:szCs w:val="16"/>
                <w:lang w:eastAsia="ms-BN"/>
              </w:rPr>
            </w:pPr>
            <w:r w:rsidRPr="000E72C3">
              <w:rPr>
                <w:sz w:val="16"/>
                <w:szCs w:val="16"/>
                <w:lang w:eastAsia="ms-BN"/>
              </w:rPr>
              <w:t>174 800</w:t>
            </w:r>
          </w:p>
        </w:tc>
        <w:tc>
          <w:tcPr>
            <w:tcW w:w="98" w:type="dxa"/>
            <w:tcBorders>
              <w:bottom w:val="single" w:sz="6" w:space="0" w:color="auto"/>
            </w:tcBorders>
          </w:tcPr>
          <w:p w:rsidR="00700602" w:rsidRPr="000E72C3" w:rsidRDefault="00700602" w:rsidP="00700602">
            <w:pPr>
              <w:spacing w:before="60" w:after="60" w:line="240" w:lineRule="auto"/>
              <w:contextualSpacing/>
              <w:jc w:val="right"/>
              <w:rPr>
                <w:sz w:val="16"/>
                <w:szCs w:val="16"/>
                <w:lang w:eastAsia="ms-BN"/>
              </w:rPr>
            </w:pPr>
          </w:p>
        </w:tc>
        <w:tc>
          <w:tcPr>
            <w:tcW w:w="686" w:type="dxa"/>
            <w:tcBorders>
              <w:bottom w:val="single" w:sz="6" w:space="0" w:color="auto"/>
            </w:tcBorders>
            <w:shd w:val="clear" w:color="auto" w:fill="auto"/>
            <w:noWrap/>
          </w:tcPr>
          <w:p w:rsidR="00700602" w:rsidRPr="000E72C3" w:rsidRDefault="00700602" w:rsidP="00F90A01">
            <w:pPr>
              <w:spacing w:before="60" w:after="60" w:line="240" w:lineRule="auto"/>
              <w:ind w:right="45"/>
              <w:contextualSpacing/>
              <w:jc w:val="right"/>
              <w:rPr>
                <w:sz w:val="16"/>
                <w:szCs w:val="16"/>
                <w:lang w:eastAsia="ms-BN"/>
              </w:rPr>
            </w:pPr>
            <w:r w:rsidRPr="000E72C3">
              <w:rPr>
                <w:sz w:val="16"/>
                <w:szCs w:val="16"/>
                <w:lang w:eastAsia="ms-BN"/>
              </w:rPr>
              <w:t>179 700</w:t>
            </w:r>
          </w:p>
        </w:tc>
        <w:tc>
          <w:tcPr>
            <w:tcW w:w="126" w:type="dxa"/>
            <w:tcBorders>
              <w:bottom w:val="single" w:sz="6" w:space="0" w:color="auto"/>
            </w:tcBorders>
          </w:tcPr>
          <w:p w:rsidR="00700602" w:rsidRPr="000E72C3" w:rsidRDefault="00700602" w:rsidP="00700602">
            <w:pPr>
              <w:spacing w:before="60" w:after="60" w:line="240" w:lineRule="auto"/>
              <w:contextualSpacing/>
              <w:jc w:val="right"/>
              <w:rPr>
                <w:sz w:val="16"/>
                <w:szCs w:val="16"/>
                <w:lang w:eastAsia="ms-BN"/>
              </w:rPr>
            </w:pPr>
          </w:p>
        </w:tc>
        <w:tc>
          <w:tcPr>
            <w:tcW w:w="658" w:type="dxa"/>
            <w:tcBorders>
              <w:bottom w:val="single" w:sz="6" w:space="0" w:color="auto"/>
            </w:tcBorders>
            <w:shd w:val="clear" w:color="auto" w:fill="auto"/>
            <w:noWrap/>
          </w:tcPr>
          <w:p w:rsidR="00700602" w:rsidRPr="000E72C3" w:rsidRDefault="00700602" w:rsidP="00F90A01">
            <w:pPr>
              <w:spacing w:before="60" w:after="60" w:line="240" w:lineRule="auto"/>
              <w:ind w:right="45"/>
              <w:contextualSpacing/>
              <w:jc w:val="right"/>
              <w:rPr>
                <w:sz w:val="16"/>
                <w:szCs w:val="16"/>
                <w:lang w:eastAsia="ms-BN"/>
              </w:rPr>
            </w:pPr>
            <w:r w:rsidRPr="000E72C3">
              <w:rPr>
                <w:sz w:val="16"/>
                <w:szCs w:val="16"/>
                <w:lang w:eastAsia="ms-BN"/>
              </w:rPr>
              <w:t>183 100</w:t>
            </w:r>
          </w:p>
        </w:tc>
        <w:tc>
          <w:tcPr>
            <w:tcW w:w="98" w:type="dxa"/>
            <w:tcBorders>
              <w:bottom w:val="single" w:sz="6" w:space="0" w:color="auto"/>
            </w:tcBorders>
          </w:tcPr>
          <w:p w:rsidR="00700602" w:rsidRPr="000E72C3" w:rsidRDefault="00700602" w:rsidP="00700602">
            <w:pPr>
              <w:spacing w:before="60" w:after="60" w:line="240" w:lineRule="auto"/>
              <w:contextualSpacing/>
              <w:jc w:val="right"/>
              <w:rPr>
                <w:sz w:val="16"/>
                <w:szCs w:val="16"/>
                <w:lang w:eastAsia="ms-BN"/>
              </w:rPr>
            </w:pPr>
          </w:p>
        </w:tc>
        <w:tc>
          <w:tcPr>
            <w:tcW w:w="686" w:type="dxa"/>
            <w:tcBorders>
              <w:bottom w:val="single" w:sz="6" w:space="0" w:color="auto"/>
            </w:tcBorders>
            <w:shd w:val="clear" w:color="auto" w:fill="auto"/>
            <w:noWrap/>
          </w:tcPr>
          <w:p w:rsidR="00700602" w:rsidRPr="000E72C3" w:rsidRDefault="00700602" w:rsidP="000E72C3">
            <w:pPr>
              <w:spacing w:before="60" w:after="60" w:line="240" w:lineRule="auto"/>
              <w:ind w:right="45"/>
              <w:contextualSpacing/>
              <w:jc w:val="right"/>
              <w:rPr>
                <w:sz w:val="16"/>
                <w:szCs w:val="16"/>
                <w:lang w:eastAsia="ms-BN"/>
              </w:rPr>
            </w:pPr>
            <w:r w:rsidRPr="000E72C3">
              <w:rPr>
                <w:sz w:val="16"/>
                <w:szCs w:val="16"/>
                <w:lang w:eastAsia="ms-BN"/>
              </w:rPr>
              <w:t>187 000</w:t>
            </w:r>
          </w:p>
        </w:tc>
        <w:tc>
          <w:tcPr>
            <w:tcW w:w="56" w:type="dxa"/>
            <w:tcBorders>
              <w:bottom w:val="single" w:sz="6" w:space="0" w:color="auto"/>
            </w:tcBorders>
          </w:tcPr>
          <w:p w:rsidR="00700602" w:rsidRPr="000E72C3" w:rsidRDefault="00700602" w:rsidP="00700602">
            <w:pPr>
              <w:autoSpaceDE w:val="0"/>
              <w:autoSpaceDN w:val="0"/>
              <w:adjustRightInd w:val="0"/>
              <w:spacing w:before="60" w:after="60" w:line="240" w:lineRule="auto"/>
              <w:jc w:val="right"/>
              <w:rPr>
                <w:rFonts w:eastAsia="Calibri"/>
                <w:sz w:val="16"/>
                <w:szCs w:val="16"/>
              </w:rPr>
            </w:pPr>
          </w:p>
        </w:tc>
        <w:tc>
          <w:tcPr>
            <w:tcW w:w="728" w:type="dxa"/>
            <w:gridSpan w:val="2"/>
            <w:tcBorders>
              <w:bottom w:val="single" w:sz="6" w:space="0" w:color="auto"/>
            </w:tcBorders>
            <w:shd w:val="clear" w:color="auto" w:fill="auto"/>
          </w:tcPr>
          <w:p w:rsidR="00700602" w:rsidRPr="000E72C3" w:rsidRDefault="00700602" w:rsidP="00700602">
            <w:pPr>
              <w:autoSpaceDE w:val="0"/>
              <w:autoSpaceDN w:val="0"/>
              <w:adjustRightInd w:val="0"/>
              <w:spacing w:before="60" w:after="60" w:line="240" w:lineRule="auto"/>
              <w:ind w:right="45"/>
              <w:jc w:val="right"/>
              <w:rPr>
                <w:rFonts w:eastAsia="Calibri"/>
                <w:sz w:val="16"/>
                <w:szCs w:val="16"/>
              </w:rPr>
            </w:pPr>
            <w:r w:rsidRPr="000E72C3">
              <w:rPr>
                <w:rFonts w:eastAsia="Calibri"/>
                <w:sz w:val="16"/>
                <w:szCs w:val="16"/>
              </w:rPr>
              <w:t xml:space="preserve">191 200 </w:t>
            </w:r>
          </w:p>
        </w:tc>
        <w:tc>
          <w:tcPr>
            <w:tcW w:w="98" w:type="dxa"/>
            <w:tcBorders>
              <w:bottom w:val="single" w:sz="6" w:space="0" w:color="auto"/>
            </w:tcBorders>
          </w:tcPr>
          <w:p w:rsidR="00700602" w:rsidRPr="000E72C3" w:rsidRDefault="00700602" w:rsidP="00700602">
            <w:pPr>
              <w:autoSpaceDE w:val="0"/>
              <w:autoSpaceDN w:val="0"/>
              <w:adjustRightInd w:val="0"/>
              <w:spacing w:before="60" w:after="60" w:line="240" w:lineRule="auto"/>
              <w:jc w:val="right"/>
              <w:rPr>
                <w:rFonts w:eastAsia="Calibri"/>
                <w:sz w:val="16"/>
                <w:szCs w:val="16"/>
              </w:rPr>
            </w:pPr>
          </w:p>
        </w:tc>
        <w:tc>
          <w:tcPr>
            <w:tcW w:w="686" w:type="dxa"/>
            <w:tcBorders>
              <w:bottom w:val="single" w:sz="6" w:space="0" w:color="auto"/>
            </w:tcBorders>
            <w:shd w:val="clear" w:color="auto" w:fill="auto"/>
          </w:tcPr>
          <w:p w:rsidR="00700602" w:rsidRPr="000E72C3" w:rsidRDefault="00700602" w:rsidP="00700602">
            <w:pPr>
              <w:autoSpaceDE w:val="0"/>
              <w:autoSpaceDN w:val="0"/>
              <w:adjustRightInd w:val="0"/>
              <w:spacing w:before="60" w:after="60" w:line="240" w:lineRule="auto"/>
              <w:ind w:right="45"/>
              <w:jc w:val="right"/>
              <w:rPr>
                <w:rFonts w:eastAsia="Calibri"/>
                <w:sz w:val="16"/>
                <w:szCs w:val="16"/>
              </w:rPr>
            </w:pPr>
            <w:r w:rsidRPr="000E72C3">
              <w:rPr>
                <w:rFonts w:eastAsia="Calibri"/>
                <w:sz w:val="16"/>
                <w:szCs w:val="16"/>
              </w:rPr>
              <w:t xml:space="preserve">195 300 </w:t>
            </w:r>
          </w:p>
        </w:tc>
      </w:tr>
      <w:tr w:rsidR="00700602" w:rsidRPr="000E72C3" w:rsidTr="00B96651">
        <w:trPr>
          <w:trHeight w:val="240"/>
        </w:trPr>
        <w:tc>
          <w:tcPr>
            <w:tcW w:w="741" w:type="dxa"/>
            <w:tcBorders>
              <w:top w:val="single" w:sz="6" w:space="0" w:color="auto"/>
              <w:bottom w:val="single" w:sz="12" w:space="0" w:color="auto"/>
            </w:tcBorders>
            <w:shd w:val="clear" w:color="auto" w:fill="auto"/>
            <w:noWrap/>
          </w:tcPr>
          <w:p w:rsidR="00700602" w:rsidRPr="000E72C3" w:rsidRDefault="005F7819" w:rsidP="005F7819">
            <w:pPr>
              <w:tabs>
                <w:tab w:val="left" w:pos="330"/>
              </w:tabs>
              <w:spacing w:before="80" w:after="80" w:line="240" w:lineRule="auto"/>
              <w:contextualSpacing/>
              <w:rPr>
                <w:b/>
                <w:bCs/>
                <w:sz w:val="16"/>
                <w:szCs w:val="16"/>
                <w:lang w:eastAsia="ms-BN"/>
              </w:rPr>
            </w:pPr>
            <w:r>
              <w:rPr>
                <w:b/>
                <w:sz w:val="16"/>
                <w:szCs w:val="16"/>
              </w:rPr>
              <w:tab/>
            </w:r>
            <w:r w:rsidR="00700602" w:rsidRPr="000E72C3">
              <w:rPr>
                <w:b/>
                <w:sz w:val="16"/>
                <w:szCs w:val="16"/>
              </w:rPr>
              <w:t>Total</w:t>
            </w:r>
          </w:p>
        </w:tc>
        <w:tc>
          <w:tcPr>
            <w:tcW w:w="779" w:type="dxa"/>
            <w:tcBorders>
              <w:top w:val="single" w:sz="6" w:space="0" w:color="auto"/>
              <w:bottom w:val="single" w:sz="12" w:space="0" w:color="auto"/>
            </w:tcBorders>
            <w:shd w:val="clear" w:color="auto" w:fill="auto"/>
            <w:noWrap/>
          </w:tcPr>
          <w:p w:rsidR="00700602" w:rsidRPr="000E72C3" w:rsidRDefault="00700602" w:rsidP="00F90A01">
            <w:pPr>
              <w:spacing w:before="80" w:after="80" w:line="240" w:lineRule="auto"/>
              <w:ind w:right="45"/>
              <w:contextualSpacing/>
              <w:jc w:val="right"/>
              <w:rPr>
                <w:b/>
                <w:sz w:val="16"/>
                <w:szCs w:val="16"/>
                <w:lang w:eastAsia="ms-BN"/>
              </w:rPr>
            </w:pPr>
            <w:r w:rsidRPr="000E72C3">
              <w:rPr>
                <w:b/>
                <w:sz w:val="16"/>
                <w:szCs w:val="16"/>
                <w:lang w:eastAsia="ms-BN"/>
              </w:rPr>
              <w:t>253 400</w:t>
            </w:r>
          </w:p>
        </w:tc>
        <w:tc>
          <w:tcPr>
            <w:tcW w:w="787" w:type="dxa"/>
            <w:gridSpan w:val="3"/>
            <w:tcBorders>
              <w:top w:val="single" w:sz="6" w:space="0" w:color="auto"/>
              <w:bottom w:val="single" w:sz="12" w:space="0" w:color="auto"/>
            </w:tcBorders>
            <w:shd w:val="clear" w:color="auto" w:fill="auto"/>
          </w:tcPr>
          <w:p w:rsidR="00700602" w:rsidRPr="000E72C3" w:rsidRDefault="00700602" w:rsidP="00F90A01">
            <w:pPr>
              <w:spacing w:before="80" w:after="80" w:line="240" w:lineRule="auto"/>
              <w:ind w:right="45"/>
              <w:contextualSpacing/>
              <w:jc w:val="right"/>
              <w:rPr>
                <w:b/>
                <w:sz w:val="16"/>
                <w:szCs w:val="16"/>
                <w:lang w:eastAsia="ms-BN"/>
              </w:rPr>
            </w:pPr>
            <w:r w:rsidRPr="000E72C3">
              <w:rPr>
                <w:b/>
                <w:sz w:val="16"/>
                <w:szCs w:val="16"/>
                <w:lang w:eastAsia="ms-BN"/>
              </w:rPr>
              <w:t>287 300</w:t>
            </w:r>
          </w:p>
        </w:tc>
        <w:tc>
          <w:tcPr>
            <w:tcW w:w="785" w:type="dxa"/>
            <w:gridSpan w:val="2"/>
            <w:tcBorders>
              <w:top w:val="single" w:sz="6" w:space="0" w:color="auto"/>
              <w:bottom w:val="single" w:sz="12" w:space="0" w:color="auto"/>
            </w:tcBorders>
          </w:tcPr>
          <w:p w:rsidR="00700602" w:rsidRPr="000E72C3" w:rsidRDefault="00700602" w:rsidP="00F90A01">
            <w:pPr>
              <w:spacing w:before="80" w:after="80" w:line="240" w:lineRule="auto"/>
              <w:ind w:right="45"/>
              <w:contextualSpacing/>
              <w:jc w:val="right"/>
              <w:rPr>
                <w:b/>
                <w:sz w:val="16"/>
                <w:szCs w:val="16"/>
                <w:lang w:eastAsia="ms-BN"/>
              </w:rPr>
            </w:pPr>
            <w:r w:rsidRPr="000E72C3">
              <w:rPr>
                <w:b/>
                <w:sz w:val="16"/>
                <w:szCs w:val="16"/>
                <w:lang w:eastAsia="ms-BN"/>
              </w:rPr>
              <w:t>324 800</w:t>
            </w:r>
          </w:p>
        </w:tc>
        <w:tc>
          <w:tcPr>
            <w:tcW w:w="785" w:type="dxa"/>
            <w:gridSpan w:val="2"/>
            <w:tcBorders>
              <w:top w:val="single" w:sz="6" w:space="0" w:color="auto"/>
              <w:bottom w:val="single" w:sz="12" w:space="0" w:color="auto"/>
            </w:tcBorders>
          </w:tcPr>
          <w:p w:rsidR="00700602" w:rsidRPr="000E72C3" w:rsidRDefault="00700602" w:rsidP="00F90A01">
            <w:pPr>
              <w:spacing w:before="80" w:after="80" w:line="240" w:lineRule="auto"/>
              <w:ind w:right="45"/>
              <w:contextualSpacing/>
              <w:jc w:val="right"/>
              <w:rPr>
                <w:b/>
                <w:sz w:val="16"/>
                <w:szCs w:val="16"/>
                <w:lang w:eastAsia="ms-BN"/>
              </w:rPr>
            </w:pPr>
            <w:r w:rsidRPr="000E72C3">
              <w:rPr>
                <w:b/>
                <w:sz w:val="16"/>
                <w:szCs w:val="16"/>
                <w:lang w:eastAsia="ms-BN"/>
              </w:rPr>
              <w:t>359 700</w:t>
            </w:r>
          </w:p>
        </w:tc>
        <w:tc>
          <w:tcPr>
            <w:tcW w:w="784" w:type="dxa"/>
            <w:gridSpan w:val="2"/>
            <w:tcBorders>
              <w:top w:val="single" w:sz="6" w:space="0" w:color="auto"/>
              <w:bottom w:val="single" w:sz="12" w:space="0" w:color="auto"/>
            </w:tcBorders>
          </w:tcPr>
          <w:p w:rsidR="00700602" w:rsidRPr="000E72C3" w:rsidRDefault="00700602" w:rsidP="00F90A01">
            <w:pPr>
              <w:spacing w:before="80" w:after="80" w:line="240" w:lineRule="auto"/>
              <w:ind w:right="45"/>
              <w:contextualSpacing/>
              <w:jc w:val="right"/>
              <w:rPr>
                <w:b/>
                <w:sz w:val="16"/>
                <w:szCs w:val="16"/>
                <w:lang w:eastAsia="ms-BN"/>
              </w:rPr>
            </w:pPr>
            <w:r w:rsidRPr="000E72C3">
              <w:rPr>
                <w:b/>
                <w:sz w:val="16"/>
                <w:szCs w:val="16"/>
                <w:lang w:eastAsia="ms-BN"/>
              </w:rPr>
              <w:t>370 100</w:t>
            </w:r>
          </w:p>
        </w:tc>
        <w:tc>
          <w:tcPr>
            <w:tcW w:w="784" w:type="dxa"/>
            <w:gridSpan w:val="2"/>
            <w:tcBorders>
              <w:top w:val="single" w:sz="6" w:space="0" w:color="auto"/>
              <w:bottom w:val="single" w:sz="12" w:space="0" w:color="auto"/>
            </w:tcBorders>
          </w:tcPr>
          <w:p w:rsidR="00700602" w:rsidRPr="000E72C3" w:rsidRDefault="00700602" w:rsidP="00F90A01">
            <w:pPr>
              <w:spacing w:before="80" w:after="80" w:line="240" w:lineRule="auto"/>
              <w:ind w:right="45"/>
              <w:contextualSpacing/>
              <w:jc w:val="right"/>
              <w:rPr>
                <w:b/>
                <w:sz w:val="16"/>
                <w:szCs w:val="16"/>
                <w:lang w:eastAsia="ms-BN"/>
              </w:rPr>
            </w:pPr>
            <w:r w:rsidRPr="000E72C3">
              <w:rPr>
                <w:b/>
                <w:sz w:val="16"/>
                <w:szCs w:val="16"/>
                <w:lang w:eastAsia="ms-BN"/>
              </w:rPr>
              <w:t>383 000</w:t>
            </w:r>
          </w:p>
        </w:tc>
        <w:tc>
          <w:tcPr>
            <w:tcW w:w="784" w:type="dxa"/>
            <w:gridSpan w:val="2"/>
            <w:tcBorders>
              <w:top w:val="single" w:sz="6" w:space="0" w:color="auto"/>
              <w:bottom w:val="single" w:sz="12" w:space="0" w:color="auto"/>
            </w:tcBorders>
          </w:tcPr>
          <w:p w:rsidR="00700602" w:rsidRPr="000E72C3" w:rsidRDefault="00700602" w:rsidP="00F90A01">
            <w:pPr>
              <w:spacing w:before="80" w:after="80" w:line="240" w:lineRule="auto"/>
              <w:ind w:right="45"/>
              <w:contextualSpacing/>
              <w:jc w:val="right"/>
              <w:rPr>
                <w:b/>
                <w:sz w:val="16"/>
                <w:szCs w:val="16"/>
                <w:lang w:eastAsia="ms-BN"/>
              </w:rPr>
            </w:pPr>
            <w:r w:rsidRPr="000E72C3">
              <w:rPr>
                <w:b/>
                <w:sz w:val="16"/>
                <w:szCs w:val="16"/>
                <w:lang w:eastAsia="ms-BN"/>
              </w:rPr>
              <w:t>390 000</w:t>
            </w:r>
          </w:p>
        </w:tc>
        <w:tc>
          <w:tcPr>
            <w:tcW w:w="784" w:type="dxa"/>
            <w:gridSpan w:val="2"/>
            <w:tcBorders>
              <w:top w:val="single" w:sz="6" w:space="0" w:color="auto"/>
              <w:bottom w:val="single" w:sz="12" w:space="0" w:color="auto"/>
            </w:tcBorders>
          </w:tcPr>
          <w:p w:rsidR="00700602" w:rsidRPr="000E72C3" w:rsidRDefault="00700602" w:rsidP="000E72C3">
            <w:pPr>
              <w:spacing w:before="80" w:after="80" w:line="240" w:lineRule="auto"/>
              <w:ind w:right="45"/>
              <w:contextualSpacing/>
              <w:jc w:val="right"/>
              <w:rPr>
                <w:b/>
                <w:sz w:val="16"/>
                <w:szCs w:val="16"/>
                <w:lang w:eastAsia="ms-BN"/>
              </w:rPr>
            </w:pPr>
            <w:r w:rsidRPr="000E72C3">
              <w:rPr>
                <w:b/>
                <w:sz w:val="16"/>
                <w:szCs w:val="16"/>
                <w:lang w:eastAsia="ms-BN"/>
              </w:rPr>
              <w:t>398 000</w:t>
            </w:r>
          </w:p>
        </w:tc>
        <w:tc>
          <w:tcPr>
            <w:tcW w:w="784" w:type="dxa"/>
            <w:gridSpan w:val="3"/>
            <w:tcBorders>
              <w:top w:val="single" w:sz="6" w:space="0" w:color="auto"/>
              <w:bottom w:val="single" w:sz="12" w:space="0" w:color="auto"/>
            </w:tcBorders>
          </w:tcPr>
          <w:p w:rsidR="00700602" w:rsidRPr="000E72C3" w:rsidRDefault="00700602" w:rsidP="00700602">
            <w:pPr>
              <w:autoSpaceDE w:val="0"/>
              <w:autoSpaceDN w:val="0"/>
              <w:adjustRightInd w:val="0"/>
              <w:spacing w:before="80" w:after="80" w:line="240" w:lineRule="auto"/>
              <w:ind w:right="45"/>
              <w:jc w:val="right"/>
              <w:rPr>
                <w:rFonts w:eastAsia="Calibri"/>
                <w:b/>
                <w:sz w:val="16"/>
                <w:szCs w:val="16"/>
              </w:rPr>
            </w:pPr>
            <w:r w:rsidRPr="000E72C3">
              <w:rPr>
                <w:rFonts w:eastAsia="Calibri"/>
                <w:b/>
                <w:sz w:val="16"/>
                <w:szCs w:val="16"/>
              </w:rPr>
              <w:t>406 200</w:t>
            </w:r>
          </w:p>
        </w:tc>
        <w:tc>
          <w:tcPr>
            <w:tcW w:w="784" w:type="dxa"/>
            <w:gridSpan w:val="2"/>
            <w:tcBorders>
              <w:top w:val="single" w:sz="6" w:space="0" w:color="auto"/>
              <w:bottom w:val="single" w:sz="12" w:space="0" w:color="auto"/>
            </w:tcBorders>
          </w:tcPr>
          <w:p w:rsidR="00700602" w:rsidRPr="000E72C3" w:rsidRDefault="00700602" w:rsidP="00700602">
            <w:pPr>
              <w:autoSpaceDE w:val="0"/>
              <w:autoSpaceDN w:val="0"/>
              <w:adjustRightInd w:val="0"/>
              <w:spacing w:before="80" w:after="80" w:line="240" w:lineRule="auto"/>
              <w:ind w:right="45"/>
              <w:jc w:val="right"/>
              <w:rPr>
                <w:rFonts w:eastAsia="Calibri"/>
                <w:b/>
                <w:sz w:val="16"/>
                <w:szCs w:val="16"/>
              </w:rPr>
            </w:pPr>
            <w:r w:rsidRPr="000E72C3">
              <w:rPr>
                <w:rFonts w:eastAsia="Calibri"/>
                <w:b/>
                <w:sz w:val="16"/>
                <w:szCs w:val="16"/>
              </w:rPr>
              <w:t>414 400</w:t>
            </w:r>
          </w:p>
        </w:tc>
      </w:tr>
    </w:tbl>
    <w:p w:rsidR="00F90A01" w:rsidRPr="00F90A01" w:rsidRDefault="00F90A01" w:rsidP="00F90A01">
      <w:pPr>
        <w:pStyle w:val="SingleTxt"/>
        <w:spacing w:after="0" w:line="120" w:lineRule="exact"/>
        <w:rPr>
          <w:sz w:val="10"/>
        </w:rPr>
      </w:pPr>
    </w:p>
    <w:p w:rsidR="00F32418" w:rsidRPr="0067220F" w:rsidRDefault="00F32418" w:rsidP="00F90A01">
      <w:pPr>
        <w:pStyle w:val="FootnoteText"/>
        <w:tabs>
          <w:tab w:val="clear" w:pos="418"/>
          <w:tab w:val="right" w:pos="1476"/>
          <w:tab w:val="left" w:pos="1548"/>
          <w:tab w:val="right" w:pos="1836"/>
          <w:tab w:val="left" w:pos="1908"/>
        </w:tabs>
        <w:ind w:left="1548" w:right="1267" w:hanging="288"/>
      </w:pPr>
      <w:r w:rsidRPr="00F90A01">
        <w:rPr>
          <w:i/>
        </w:rPr>
        <w:t>Source</w:t>
      </w:r>
      <w:r w:rsidRPr="0067220F">
        <w:t xml:space="preserve"> : </w:t>
      </w:r>
      <w:r w:rsidRPr="00F90A01">
        <w:rPr>
          <w:i/>
        </w:rPr>
        <w:t>Brunei Darussalam Statistical Yearbook 2010</w:t>
      </w:r>
      <w:r>
        <w:t>.</w:t>
      </w:r>
    </w:p>
    <w:p w:rsidR="00F90A01" w:rsidRPr="00F90A01" w:rsidRDefault="00F90A01" w:rsidP="00F90A01">
      <w:pPr>
        <w:pStyle w:val="SingleTxt"/>
        <w:spacing w:after="0" w:line="120" w:lineRule="exact"/>
        <w:rPr>
          <w:sz w:val="10"/>
        </w:rPr>
      </w:pPr>
    </w:p>
    <w:p w:rsidR="00F90A01" w:rsidRPr="00F90A01" w:rsidRDefault="00F90A01" w:rsidP="00F90A01">
      <w:pPr>
        <w:pStyle w:val="SingleTxt"/>
        <w:spacing w:after="0" w:line="120" w:lineRule="exact"/>
        <w:rPr>
          <w:sz w:val="10"/>
        </w:rPr>
      </w:pPr>
    </w:p>
    <w:p w:rsidR="00F90A01" w:rsidRPr="00F90A01" w:rsidRDefault="00F90A01" w:rsidP="00F90A01">
      <w:pPr>
        <w:pStyle w:val="SingleTxt"/>
        <w:spacing w:after="0" w:line="120" w:lineRule="exact"/>
        <w:rPr>
          <w:sz w:val="10"/>
        </w:rPr>
      </w:pPr>
    </w:p>
    <w:p w:rsidR="00F32418" w:rsidRDefault="00F90A01" w:rsidP="00F90A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6651">
        <w:rPr>
          <w:b w:val="0"/>
        </w:rPr>
        <w:tab/>
      </w:r>
      <w:r w:rsidRPr="00B96651">
        <w:rPr>
          <w:b w:val="0"/>
        </w:rPr>
        <w:tab/>
        <w:t>Tableau 1.2</w:t>
      </w:r>
      <w:r w:rsidR="00B96651" w:rsidRPr="00B96651">
        <w:rPr>
          <w:b w:val="0"/>
        </w:rPr>
        <w:br/>
      </w:r>
      <w:r w:rsidR="00B96651" w:rsidRPr="00B96651">
        <w:rPr>
          <w:iCs/>
        </w:rPr>
        <w:t>Population selon le groupe d’âge et le sexe, 2007-2010</w:t>
      </w:r>
    </w:p>
    <w:p w:rsidR="00F90A01" w:rsidRPr="00F90A01" w:rsidRDefault="00F90A01" w:rsidP="00F90A01">
      <w:pPr>
        <w:pStyle w:val="SingleTxt"/>
        <w:spacing w:after="0" w:line="120" w:lineRule="exact"/>
        <w:rPr>
          <w:sz w:val="10"/>
        </w:rPr>
      </w:pPr>
    </w:p>
    <w:p w:rsidR="00F90A01" w:rsidRPr="00F90A01" w:rsidRDefault="00F90A01" w:rsidP="00F90A01">
      <w:pPr>
        <w:pStyle w:val="SingleTxt"/>
        <w:spacing w:after="0" w:line="120" w:lineRule="exact"/>
        <w:rPr>
          <w:sz w:val="10"/>
        </w:rPr>
      </w:pPr>
    </w:p>
    <w:tbl>
      <w:tblPr>
        <w:tblW w:w="7260" w:type="dxa"/>
        <w:jc w:val="center"/>
        <w:tblInd w:w="604" w:type="dxa"/>
        <w:tblBorders>
          <w:top w:val="single" w:sz="4" w:space="0" w:color="auto"/>
        </w:tblBorders>
        <w:tblLayout w:type="fixed"/>
        <w:tblCellMar>
          <w:left w:w="0" w:type="dxa"/>
          <w:right w:w="0" w:type="dxa"/>
        </w:tblCellMar>
        <w:tblLook w:val="04A0"/>
      </w:tblPr>
      <w:tblGrid>
        <w:gridCol w:w="819"/>
        <w:gridCol w:w="28"/>
        <w:gridCol w:w="140"/>
        <w:gridCol w:w="56"/>
        <w:gridCol w:w="777"/>
        <w:gridCol w:w="85"/>
        <w:gridCol w:w="1003"/>
        <w:gridCol w:w="85"/>
        <w:gridCol w:w="1003"/>
        <w:gridCol w:w="85"/>
        <w:gridCol w:w="1003"/>
        <w:gridCol w:w="85"/>
        <w:gridCol w:w="1003"/>
        <w:gridCol w:w="85"/>
        <w:gridCol w:w="1003"/>
      </w:tblGrid>
      <w:tr w:rsidR="00C03FA0" w:rsidRPr="0067220F" w:rsidTr="00B96651">
        <w:trPr>
          <w:trHeight w:val="240"/>
          <w:jc w:val="center"/>
        </w:trPr>
        <w:tc>
          <w:tcPr>
            <w:tcW w:w="819" w:type="dxa"/>
            <w:vMerge w:val="restart"/>
            <w:tcBorders>
              <w:top w:val="single" w:sz="4" w:space="0" w:color="auto"/>
              <w:bottom w:val="single" w:sz="12" w:space="0" w:color="auto"/>
            </w:tcBorders>
            <w:shd w:val="clear" w:color="auto" w:fill="auto"/>
            <w:noWrap/>
            <w:vAlign w:val="bottom"/>
          </w:tcPr>
          <w:p w:rsidR="00C03FA0" w:rsidRPr="0067220F" w:rsidRDefault="00C03FA0" w:rsidP="00C03FA0">
            <w:pPr>
              <w:spacing w:before="60" w:after="60" w:line="180" w:lineRule="exact"/>
              <w:contextualSpacing/>
              <w:rPr>
                <w:sz w:val="18"/>
                <w:szCs w:val="18"/>
                <w:lang w:eastAsia="ms-BN"/>
              </w:rPr>
            </w:pPr>
            <w:r w:rsidRPr="00E57F8D">
              <w:rPr>
                <w:i/>
                <w:sz w:val="14"/>
                <w:szCs w:val="14"/>
                <w:lang w:eastAsia="ms-BN"/>
              </w:rPr>
              <w:t>Groupe d’âge</w:t>
            </w:r>
          </w:p>
        </w:tc>
        <w:tc>
          <w:tcPr>
            <w:tcW w:w="28" w:type="dxa"/>
            <w:tcBorders>
              <w:top w:val="single" w:sz="4" w:space="0" w:color="auto"/>
              <w:bottom w:val="nil"/>
            </w:tcBorders>
            <w:shd w:val="clear" w:color="auto" w:fill="auto"/>
            <w:vAlign w:val="center"/>
          </w:tcPr>
          <w:p w:rsidR="00C03FA0" w:rsidRPr="0067220F" w:rsidRDefault="00C03FA0" w:rsidP="00BF3B04">
            <w:pPr>
              <w:spacing w:before="60" w:after="60" w:line="240" w:lineRule="auto"/>
              <w:contextualSpacing/>
              <w:jc w:val="right"/>
              <w:rPr>
                <w:bCs/>
                <w:sz w:val="18"/>
                <w:szCs w:val="18"/>
                <w:lang w:eastAsia="ms-BN"/>
              </w:rPr>
            </w:pPr>
          </w:p>
        </w:tc>
        <w:tc>
          <w:tcPr>
            <w:tcW w:w="3149" w:type="dxa"/>
            <w:gridSpan w:val="7"/>
            <w:tcBorders>
              <w:top w:val="single" w:sz="4" w:space="0" w:color="auto"/>
              <w:bottom w:val="single" w:sz="4" w:space="0" w:color="auto"/>
            </w:tcBorders>
            <w:shd w:val="clear" w:color="auto" w:fill="auto"/>
            <w:noWrap/>
            <w:vAlign w:val="center"/>
          </w:tcPr>
          <w:p w:rsidR="00C03FA0" w:rsidRPr="00E57F8D" w:rsidRDefault="00C03FA0" w:rsidP="00BF3B04">
            <w:pPr>
              <w:spacing w:before="60" w:after="60" w:line="240" w:lineRule="auto"/>
              <w:contextualSpacing/>
              <w:jc w:val="center"/>
              <w:rPr>
                <w:bCs/>
                <w:i/>
                <w:sz w:val="14"/>
                <w:szCs w:val="14"/>
                <w:lang w:eastAsia="ms-BN"/>
              </w:rPr>
            </w:pPr>
            <w:r>
              <w:rPr>
                <w:bCs/>
                <w:i/>
                <w:sz w:val="14"/>
                <w:szCs w:val="14"/>
                <w:lang w:eastAsia="ms-BN"/>
              </w:rPr>
              <w:t>2007</w:t>
            </w:r>
          </w:p>
        </w:tc>
        <w:tc>
          <w:tcPr>
            <w:tcW w:w="85" w:type="dxa"/>
            <w:tcBorders>
              <w:top w:val="single" w:sz="4" w:space="0" w:color="auto"/>
              <w:bottom w:val="nil"/>
            </w:tcBorders>
          </w:tcPr>
          <w:p w:rsidR="00C03FA0" w:rsidRPr="0067220F" w:rsidRDefault="00C03FA0" w:rsidP="00BF3B04">
            <w:pPr>
              <w:spacing w:before="60" w:after="60" w:line="240" w:lineRule="auto"/>
              <w:contextualSpacing/>
              <w:jc w:val="right"/>
              <w:rPr>
                <w:bCs/>
                <w:sz w:val="18"/>
                <w:szCs w:val="18"/>
                <w:lang w:eastAsia="ms-BN"/>
              </w:rPr>
            </w:pPr>
          </w:p>
        </w:tc>
        <w:tc>
          <w:tcPr>
            <w:tcW w:w="3179" w:type="dxa"/>
            <w:gridSpan w:val="5"/>
            <w:tcBorders>
              <w:top w:val="single" w:sz="4" w:space="0" w:color="auto"/>
              <w:bottom w:val="single" w:sz="4" w:space="0" w:color="auto"/>
            </w:tcBorders>
            <w:shd w:val="clear" w:color="auto" w:fill="auto"/>
            <w:noWrap/>
            <w:vAlign w:val="center"/>
          </w:tcPr>
          <w:p w:rsidR="00C03FA0" w:rsidRPr="00E57F8D" w:rsidRDefault="00C03FA0" w:rsidP="00BF3B04">
            <w:pPr>
              <w:spacing w:before="60" w:after="60" w:line="240" w:lineRule="auto"/>
              <w:contextualSpacing/>
              <w:jc w:val="center"/>
              <w:rPr>
                <w:bCs/>
                <w:i/>
                <w:sz w:val="14"/>
                <w:szCs w:val="14"/>
                <w:lang w:eastAsia="ms-BN"/>
              </w:rPr>
            </w:pPr>
            <w:r>
              <w:rPr>
                <w:bCs/>
                <w:i/>
                <w:sz w:val="14"/>
                <w:szCs w:val="14"/>
                <w:lang w:eastAsia="ms-BN"/>
              </w:rPr>
              <w:t>2008</w:t>
            </w:r>
          </w:p>
        </w:tc>
      </w:tr>
      <w:tr w:rsidR="00C03FA0" w:rsidRPr="0067220F" w:rsidTr="00B96651">
        <w:trPr>
          <w:trHeight w:val="240"/>
          <w:jc w:val="center"/>
        </w:trPr>
        <w:tc>
          <w:tcPr>
            <w:tcW w:w="819" w:type="dxa"/>
            <w:vMerge/>
            <w:tcBorders>
              <w:top w:val="nil"/>
              <w:bottom w:val="single" w:sz="12" w:space="0" w:color="auto"/>
            </w:tcBorders>
            <w:shd w:val="clear" w:color="auto" w:fill="auto"/>
            <w:noWrap/>
          </w:tcPr>
          <w:p w:rsidR="00C03FA0" w:rsidRPr="00E57F8D" w:rsidRDefault="00C03FA0" w:rsidP="00BF3B04">
            <w:pPr>
              <w:spacing w:before="60" w:after="60" w:line="240" w:lineRule="auto"/>
              <w:contextualSpacing/>
              <w:rPr>
                <w:i/>
                <w:sz w:val="14"/>
                <w:szCs w:val="14"/>
                <w:lang w:eastAsia="ms-BN"/>
              </w:rPr>
            </w:pPr>
          </w:p>
        </w:tc>
        <w:tc>
          <w:tcPr>
            <w:tcW w:w="28" w:type="dxa"/>
            <w:tcBorders>
              <w:top w:val="nil"/>
              <w:bottom w:val="single" w:sz="12" w:space="0" w:color="auto"/>
            </w:tcBorders>
            <w:shd w:val="clear" w:color="auto" w:fill="auto"/>
            <w:vAlign w:val="center"/>
          </w:tcPr>
          <w:p w:rsidR="00C03FA0" w:rsidRPr="0067220F" w:rsidRDefault="00C03FA0" w:rsidP="00BF3B04">
            <w:pPr>
              <w:spacing w:before="60" w:after="60" w:line="240" w:lineRule="auto"/>
              <w:contextualSpacing/>
              <w:jc w:val="right"/>
              <w:rPr>
                <w:bCs/>
                <w:sz w:val="18"/>
                <w:szCs w:val="18"/>
                <w:lang w:eastAsia="ms-BN"/>
              </w:rPr>
            </w:pPr>
          </w:p>
        </w:tc>
        <w:tc>
          <w:tcPr>
            <w:tcW w:w="973" w:type="dxa"/>
            <w:gridSpan w:val="3"/>
            <w:tcBorders>
              <w:top w:val="single" w:sz="4" w:space="0" w:color="auto"/>
              <w:bottom w:val="single" w:sz="12" w:space="0" w:color="auto"/>
            </w:tcBorders>
            <w:shd w:val="clear" w:color="auto" w:fill="auto"/>
            <w:noWrap/>
            <w:vAlign w:val="bottom"/>
          </w:tcPr>
          <w:p w:rsidR="00C03FA0" w:rsidRPr="00E57F8D" w:rsidRDefault="00C03FA0" w:rsidP="00C03FA0">
            <w:pPr>
              <w:spacing w:before="60" w:after="60" w:line="240" w:lineRule="auto"/>
              <w:contextualSpacing/>
              <w:jc w:val="right"/>
              <w:rPr>
                <w:bCs/>
                <w:i/>
                <w:sz w:val="14"/>
                <w:szCs w:val="14"/>
                <w:lang w:eastAsia="ms-BN"/>
              </w:rPr>
            </w:pPr>
            <w:r w:rsidRPr="00E57F8D">
              <w:rPr>
                <w:bCs/>
                <w:i/>
                <w:sz w:val="14"/>
                <w:szCs w:val="14"/>
                <w:lang w:eastAsia="ms-BN"/>
              </w:rPr>
              <w:t>Hommes</w:t>
            </w:r>
          </w:p>
        </w:tc>
        <w:tc>
          <w:tcPr>
            <w:tcW w:w="85" w:type="dxa"/>
            <w:tcBorders>
              <w:top w:val="single" w:sz="4" w:space="0" w:color="auto"/>
              <w:bottom w:val="single" w:sz="12" w:space="0" w:color="auto"/>
            </w:tcBorders>
            <w:vAlign w:val="bottom"/>
          </w:tcPr>
          <w:p w:rsidR="00C03FA0" w:rsidRPr="0067220F" w:rsidRDefault="00C03FA0" w:rsidP="00C03FA0">
            <w:pPr>
              <w:spacing w:before="60" w:after="60" w:line="240" w:lineRule="auto"/>
              <w:contextualSpacing/>
              <w:jc w:val="right"/>
              <w:rPr>
                <w:bCs/>
                <w:sz w:val="18"/>
                <w:szCs w:val="18"/>
                <w:lang w:eastAsia="ms-BN"/>
              </w:rPr>
            </w:pPr>
          </w:p>
        </w:tc>
        <w:tc>
          <w:tcPr>
            <w:tcW w:w="1003" w:type="dxa"/>
            <w:tcBorders>
              <w:top w:val="single" w:sz="4" w:space="0" w:color="auto"/>
              <w:bottom w:val="single" w:sz="12" w:space="0" w:color="auto"/>
            </w:tcBorders>
            <w:shd w:val="clear" w:color="auto" w:fill="auto"/>
            <w:noWrap/>
            <w:vAlign w:val="bottom"/>
          </w:tcPr>
          <w:p w:rsidR="00C03FA0" w:rsidRPr="00E57F8D" w:rsidRDefault="00C03FA0" w:rsidP="00C03FA0">
            <w:pPr>
              <w:spacing w:before="60" w:after="60" w:line="240" w:lineRule="auto"/>
              <w:contextualSpacing/>
              <w:jc w:val="right"/>
              <w:rPr>
                <w:bCs/>
                <w:i/>
                <w:sz w:val="14"/>
                <w:szCs w:val="14"/>
                <w:lang w:eastAsia="ms-BN"/>
              </w:rPr>
            </w:pPr>
            <w:r w:rsidRPr="00E57F8D">
              <w:rPr>
                <w:bCs/>
                <w:i/>
                <w:sz w:val="14"/>
                <w:szCs w:val="14"/>
                <w:lang w:eastAsia="ms-BN"/>
              </w:rPr>
              <w:t>Femmes</w:t>
            </w:r>
          </w:p>
        </w:tc>
        <w:tc>
          <w:tcPr>
            <w:tcW w:w="85" w:type="dxa"/>
            <w:tcBorders>
              <w:top w:val="single" w:sz="4" w:space="0" w:color="auto"/>
              <w:bottom w:val="single" w:sz="12" w:space="0" w:color="auto"/>
            </w:tcBorders>
            <w:vAlign w:val="bottom"/>
          </w:tcPr>
          <w:p w:rsidR="00C03FA0" w:rsidRPr="0067220F" w:rsidRDefault="00C03FA0" w:rsidP="00C03FA0">
            <w:pPr>
              <w:spacing w:before="60" w:after="60" w:line="240" w:lineRule="auto"/>
              <w:contextualSpacing/>
              <w:jc w:val="right"/>
              <w:rPr>
                <w:bCs/>
                <w:sz w:val="18"/>
                <w:szCs w:val="18"/>
                <w:lang w:eastAsia="ms-BN"/>
              </w:rPr>
            </w:pPr>
          </w:p>
        </w:tc>
        <w:tc>
          <w:tcPr>
            <w:tcW w:w="1003" w:type="dxa"/>
            <w:tcBorders>
              <w:top w:val="single" w:sz="4" w:space="0" w:color="auto"/>
              <w:bottom w:val="single" w:sz="12" w:space="0" w:color="auto"/>
            </w:tcBorders>
            <w:shd w:val="clear" w:color="auto" w:fill="auto"/>
            <w:noWrap/>
            <w:vAlign w:val="bottom"/>
          </w:tcPr>
          <w:p w:rsidR="00C03FA0" w:rsidRPr="00E57F8D" w:rsidRDefault="00C03FA0" w:rsidP="00C03FA0">
            <w:pPr>
              <w:spacing w:before="60" w:after="60" w:line="240" w:lineRule="auto"/>
              <w:contextualSpacing/>
              <w:jc w:val="right"/>
              <w:rPr>
                <w:bCs/>
                <w:i/>
                <w:sz w:val="14"/>
                <w:szCs w:val="14"/>
                <w:lang w:eastAsia="ms-BN"/>
              </w:rPr>
            </w:pPr>
            <w:r w:rsidRPr="00E57F8D">
              <w:rPr>
                <w:bCs/>
                <w:i/>
                <w:sz w:val="14"/>
                <w:szCs w:val="14"/>
                <w:lang w:eastAsia="ms-BN"/>
              </w:rPr>
              <w:t>Total</w:t>
            </w:r>
          </w:p>
        </w:tc>
        <w:tc>
          <w:tcPr>
            <w:tcW w:w="85" w:type="dxa"/>
            <w:tcBorders>
              <w:top w:val="nil"/>
              <w:bottom w:val="single" w:sz="12" w:space="0" w:color="auto"/>
            </w:tcBorders>
            <w:vAlign w:val="bottom"/>
          </w:tcPr>
          <w:p w:rsidR="00C03FA0" w:rsidRPr="0067220F" w:rsidRDefault="00C03FA0" w:rsidP="00C03FA0">
            <w:pPr>
              <w:spacing w:before="60" w:after="60" w:line="240" w:lineRule="auto"/>
              <w:contextualSpacing/>
              <w:jc w:val="right"/>
              <w:rPr>
                <w:bCs/>
                <w:sz w:val="18"/>
                <w:szCs w:val="18"/>
                <w:lang w:eastAsia="ms-BN"/>
              </w:rPr>
            </w:pPr>
          </w:p>
        </w:tc>
        <w:tc>
          <w:tcPr>
            <w:tcW w:w="1003" w:type="dxa"/>
            <w:tcBorders>
              <w:top w:val="single" w:sz="4" w:space="0" w:color="auto"/>
              <w:bottom w:val="single" w:sz="12" w:space="0" w:color="auto"/>
            </w:tcBorders>
            <w:shd w:val="clear" w:color="auto" w:fill="auto"/>
            <w:noWrap/>
            <w:vAlign w:val="bottom"/>
          </w:tcPr>
          <w:p w:rsidR="00C03FA0" w:rsidRPr="0067220F" w:rsidRDefault="00C03FA0" w:rsidP="00C03FA0">
            <w:pPr>
              <w:spacing w:before="60" w:after="60" w:line="240" w:lineRule="auto"/>
              <w:contextualSpacing/>
              <w:jc w:val="right"/>
              <w:rPr>
                <w:bCs/>
                <w:sz w:val="18"/>
                <w:szCs w:val="18"/>
                <w:lang w:eastAsia="ms-BN"/>
              </w:rPr>
            </w:pPr>
            <w:r w:rsidRPr="00CE6DDE">
              <w:rPr>
                <w:bCs/>
                <w:i/>
                <w:sz w:val="14"/>
                <w:szCs w:val="14"/>
                <w:lang w:eastAsia="ms-BN"/>
              </w:rPr>
              <w:t>Hommes</w:t>
            </w:r>
          </w:p>
        </w:tc>
        <w:tc>
          <w:tcPr>
            <w:tcW w:w="85" w:type="dxa"/>
            <w:tcBorders>
              <w:top w:val="single" w:sz="4" w:space="0" w:color="auto"/>
              <w:bottom w:val="single" w:sz="12" w:space="0" w:color="auto"/>
            </w:tcBorders>
            <w:vAlign w:val="bottom"/>
          </w:tcPr>
          <w:p w:rsidR="00C03FA0" w:rsidRPr="0067220F" w:rsidRDefault="00C03FA0" w:rsidP="00C03FA0">
            <w:pPr>
              <w:spacing w:before="60" w:after="60" w:line="240" w:lineRule="auto"/>
              <w:contextualSpacing/>
              <w:jc w:val="right"/>
              <w:rPr>
                <w:bCs/>
                <w:sz w:val="18"/>
                <w:szCs w:val="18"/>
                <w:lang w:eastAsia="ms-BN"/>
              </w:rPr>
            </w:pPr>
          </w:p>
        </w:tc>
        <w:tc>
          <w:tcPr>
            <w:tcW w:w="1003" w:type="dxa"/>
            <w:tcBorders>
              <w:top w:val="single" w:sz="4" w:space="0" w:color="auto"/>
              <w:bottom w:val="single" w:sz="12" w:space="0" w:color="auto"/>
            </w:tcBorders>
            <w:shd w:val="clear" w:color="auto" w:fill="auto"/>
            <w:noWrap/>
            <w:vAlign w:val="bottom"/>
          </w:tcPr>
          <w:p w:rsidR="00C03FA0" w:rsidRPr="00E57F8D" w:rsidRDefault="00C03FA0" w:rsidP="00C03FA0">
            <w:pPr>
              <w:spacing w:before="60" w:after="60" w:line="240" w:lineRule="auto"/>
              <w:contextualSpacing/>
              <w:jc w:val="right"/>
              <w:rPr>
                <w:bCs/>
                <w:i/>
                <w:sz w:val="14"/>
                <w:szCs w:val="14"/>
                <w:lang w:eastAsia="ms-BN"/>
              </w:rPr>
            </w:pPr>
            <w:r w:rsidRPr="00E57F8D">
              <w:rPr>
                <w:bCs/>
                <w:i/>
                <w:sz w:val="14"/>
                <w:szCs w:val="14"/>
                <w:lang w:eastAsia="ms-BN"/>
              </w:rPr>
              <w:t>Femmes</w:t>
            </w:r>
          </w:p>
        </w:tc>
        <w:tc>
          <w:tcPr>
            <w:tcW w:w="85" w:type="dxa"/>
            <w:tcBorders>
              <w:top w:val="single" w:sz="4" w:space="0" w:color="auto"/>
              <w:bottom w:val="single" w:sz="12" w:space="0" w:color="auto"/>
            </w:tcBorders>
            <w:vAlign w:val="bottom"/>
          </w:tcPr>
          <w:p w:rsidR="00C03FA0" w:rsidRPr="00E57F8D" w:rsidRDefault="00C03FA0" w:rsidP="00C03FA0">
            <w:pPr>
              <w:spacing w:before="60" w:after="60" w:line="240" w:lineRule="auto"/>
              <w:contextualSpacing/>
              <w:jc w:val="right"/>
              <w:rPr>
                <w:bCs/>
                <w:sz w:val="14"/>
                <w:szCs w:val="14"/>
                <w:lang w:eastAsia="ms-BN"/>
              </w:rPr>
            </w:pPr>
          </w:p>
        </w:tc>
        <w:tc>
          <w:tcPr>
            <w:tcW w:w="1003" w:type="dxa"/>
            <w:tcBorders>
              <w:top w:val="single" w:sz="4" w:space="0" w:color="auto"/>
              <w:bottom w:val="single" w:sz="12" w:space="0" w:color="auto"/>
            </w:tcBorders>
            <w:shd w:val="clear" w:color="auto" w:fill="auto"/>
            <w:noWrap/>
            <w:vAlign w:val="bottom"/>
          </w:tcPr>
          <w:p w:rsidR="00C03FA0" w:rsidRPr="00E57F8D" w:rsidRDefault="00C03FA0" w:rsidP="00C03FA0">
            <w:pPr>
              <w:spacing w:before="60" w:after="60" w:line="240" w:lineRule="auto"/>
              <w:contextualSpacing/>
              <w:jc w:val="right"/>
              <w:rPr>
                <w:bCs/>
                <w:i/>
                <w:sz w:val="14"/>
                <w:szCs w:val="14"/>
                <w:lang w:eastAsia="ms-BN"/>
              </w:rPr>
            </w:pPr>
            <w:r w:rsidRPr="00E57F8D">
              <w:rPr>
                <w:bCs/>
                <w:i/>
                <w:sz w:val="14"/>
                <w:szCs w:val="14"/>
                <w:lang w:eastAsia="ms-BN"/>
              </w:rPr>
              <w:t>Total</w:t>
            </w:r>
          </w:p>
        </w:tc>
      </w:tr>
      <w:tr w:rsidR="00F90A01" w:rsidRPr="0067220F" w:rsidTr="00C03FA0">
        <w:trPr>
          <w:trHeight w:hRule="exact" w:val="115"/>
          <w:jc w:val="center"/>
        </w:trPr>
        <w:tc>
          <w:tcPr>
            <w:tcW w:w="819" w:type="dxa"/>
            <w:tcBorders>
              <w:top w:val="single" w:sz="12" w:space="0" w:color="auto"/>
              <w:bottom w:val="nil"/>
            </w:tcBorders>
            <w:shd w:val="clear" w:color="auto" w:fill="auto"/>
            <w:noWrap/>
          </w:tcPr>
          <w:p w:rsidR="00F90A01" w:rsidRPr="00E57F8D" w:rsidRDefault="00F90A01" w:rsidP="00BF3B04">
            <w:pPr>
              <w:spacing w:before="40" w:after="40" w:line="240" w:lineRule="auto"/>
              <w:contextualSpacing/>
              <w:rPr>
                <w:sz w:val="18"/>
                <w:szCs w:val="18"/>
                <w:lang w:eastAsia="ms-BN"/>
              </w:rPr>
            </w:pPr>
          </w:p>
        </w:tc>
        <w:tc>
          <w:tcPr>
            <w:tcW w:w="28" w:type="dxa"/>
            <w:tcBorders>
              <w:top w:val="single" w:sz="12" w:space="0" w:color="auto"/>
              <w:bottom w:val="nil"/>
            </w:tcBorders>
            <w:shd w:val="clear" w:color="auto" w:fill="auto"/>
          </w:tcPr>
          <w:p w:rsidR="00F90A01" w:rsidRPr="00E57F8D" w:rsidRDefault="00F90A01" w:rsidP="00BF3B04">
            <w:pPr>
              <w:spacing w:before="40" w:after="40" w:line="240" w:lineRule="auto"/>
              <w:contextualSpacing/>
              <w:jc w:val="right"/>
              <w:rPr>
                <w:sz w:val="18"/>
                <w:szCs w:val="18"/>
                <w:lang w:eastAsia="ms-BN"/>
              </w:rPr>
            </w:pPr>
          </w:p>
        </w:tc>
        <w:tc>
          <w:tcPr>
            <w:tcW w:w="973" w:type="dxa"/>
            <w:gridSpan w:val="3"/>
            <w:tcBorders>
              <w:top w:val="single" w:sz="12" w:space="0" w:color="auto"/>
              <w:bottom w:val="nil"/>
            </w:tcBorders>
            <w:shd w:val="clear" w:color="auto" w:fill="auto"/>
            <w:noWrap/>
            <w:vAlign w:val="bottom"/>
          </w:tcPr>
          <w:p w:rsidR="00F90A01" w:rsidRPr="0067220F" w:rsidRDefault="00F90A01" w:rsidP="00C03FA0">
            <w:pPr>
              <w:spacing w:before="40" w:after="40" w:line="240" w:lineRule="auto"/>
              <w:contextualSpacing/>
              <w:jc w:val="right"/>
              <w:rPr>
                <w:sz w:val="18"/>
                <w:szCs w:val="18"/>
                <w:lang w:eastAsia="ms-BN"/>
              </w:rPr>
            </w:pPr>
          </w:p>
        </w:tc>
        <w:tc>
          <w:tcPr>
            <w:tcW w:w="85" w:type="dxa"/>
            <w:tcBorders>
              <w:top w:val="single" w:sz="12" w:space="0" w:color="auto"/>
              <w:bottom w:val="nil"/>
            </w:tcBorders>
            <w:shd w:val="clear" w:color="auto" w:fill="auto"/>
            <w:vAlign w:val="bottom"/>
          </w:tcPr>
          <w:p w:rsidR="00F90A01" w:rsidRPr="00E57F8D" w:rsidRDefault="00F90A01" w:rsidP="00C03FA0">
            <w:pPr>
              <w:spacing w:before="40" w:after="40" w:line="240" w:lineRule="auto"/>
              <w:contextualSpacing/>
              <w:jc w:val="right"/>
              <w:rPr>
                <w:sz w:val="18"/>
                <w:szCs w:val="18"/>
                <w:lang w:eastAsia="ms-BN"/>
              </w:rPr>
            </w:pPr>
          </w:p>
        </w:tc>
        <w:tc>
          <w:tcPr>
            <w:tcW w:w="1003" w:type="dxa"/>
            <w:tcBorders>
              <w:top w:val="single" w:sz="12" w:space="0" w:color="auto"/>
              <w:bottom w:val="nil"/>
            </w:tcBorders>
            <w:shd w:val="clear" w:color="auto" w:fill="auto"/>
            <w:noWrap/>
            <w:vAlign w:val="bottom"/>
          </w:tcPr>
          <w:p w:rsidR="00F90A01" w:rsidRPr="0067220F" w:rsidRDefault="00F90A01" w:rsidP="00C03FA0">
            <w:pPr>
              <w:spacing w:before="40" w:after="40" w:line="240" w:lineRule="auto"/>
              <w:contextualSpacing/>
              <w:jc w:val="right"/>
              <w:rPr>
                <w:sz w:val="18"/>
                <w:szCs w:val="18"/>
                <w:lang w:eastAsia="ms-BN"/>
              </w:rPr>
            </w:pPr>
          </w:p>
        </w:tc>
        <w:tc>
          <w:tcPr>
            <w:tcW w:w="85" w:type="dxa"/>
            <w:tcBorders>
              <w:top w:val="single" w:sz="12" w:space="0" w:color="auto"/>
              <w:bottom w:val="nil"/>
            </w:tcBorders>
            <w:shd w:val="clear" w:color="auto" w:fill="auto"/>
            <w:vAlign w:val="bottom"/>
          </w:tcPr>
          <w:p w:rsidR="00F90A01" w:rsidRPr="00E57F8D" w:rsidRDefault="00F90A01" w:rsidP="00C03FA0">
            <w:pPr>
              <w:spacing w:before="40" w:after="40" w:line="240" w:lineRule="auto"/>
              <w:contextualSpacing/>
              <w:jc w:val="right"/>
              <w:rPr>
                <w:sz w:val="18"/>
                <w:szCs w:val="18"/>
                <w:lang w:eastAsia="ms-BN"/>
              </w:rPr>
            </w:pPr>
          </w:p>
        </w:tc>
        <w:tc>
          <w:tcPr>
            <w:tcW w:w="1003" w:type="dxa"/>
            <w:tcBorders>
              <w:top w:val="single" w:sz="12" w:space="0" w:color="auto"/>
              <w:bottom w:val="nil"/>
            </w:tcBorders>
            <w:shd w:val="clear" w:color="auto" w:fill="auto"/>
            <w:noWrap/>
            <w:vAlign w:val="bottom"/>
          </w:tcPr>
          <w:p w:rsidR="00F90A01" w:rsidRPr="0067220F" w:rsidRDefault="00F90A01" w:rsidP="00C03FA0">
            <w:pPr>
              <w:spacing w:before="40" w:after="40" w:line="240" w:lineRule="auto"/>
              <w:contextualSpacing/>
              <w:jc w:val="right"/>
              <w:rPr>
                <w:sz w:val="18"/>
                <w:szCs w:val="18"/>
                <w:lang w:eastAsia="ms-BN"/>
              </w:rPr>
            </w:pPr>
          </w:p>
        </w:tc>
        <w:tc>
          <w:tcPr>
            <w:tcW w:w="85" w:type="dxa"/>
            <w:tcBorders>
              <w:top w:val="single" w:sz="12" w:space="0" w:color="auto"/>
              <w:bottom w:val="nil"/>
            </w:tcBorders>
            <w:shd w:val="clear" w:color="auto" w:fill="auto"/>
            <w:vAlign w:val="bottom"/>
          </w:tcPr>
          <w:p w:rsidR="00F90A01" w:rsidRPr="00E57F8D" w:rsidRDefault="00F90A01" w:rsidP="00C03FA0">
            <w:pPr>
              <w:spacing w:before="40" w:after="40" w:line="240" w:lineRule="auto"/>
              <w:contextualSpacing/>
              <w:jc w:val="right"/>
              <w:rPr>
                <w:sz w:val="18"/>
                <w:szCs w:val="18"/>
                <w:lang w:eastAsia="ms-BN"/>
              </w:rPr>
            </w:pPr>
          </w:p>
        </w:tc>
        <w:tc>
          <w:tcPr>
            <w:tcW w:w="1003" w:type="dxa"/>
            <w:tcBorders>
              <w:top w:val="single" w:sz="12" w:space="0" w:color="auto"/>
              <w:bottom w:val="nil"/>
            </w:tcBorders>
            <w:shd w:val="clear" w:color="auto" w:fill="auto"/>
            <w:noWrap/>
            <w:vAlign w:val="bottom"/>
          </w:tcPr>
          <w:p w:rsidR="00F90A01" w:rsidRPr="0067220F" w:rsidRDefault="00F90A01" w:rsidP="00C03FA0">
            <w:pPr>
              <w:spacing w:before="40" w:after="40" w:line="240" w:lineRule="auto"/>
              <w:contextualSpacing/>
              <w:jc w:val="right"/>
              <w:rPr>
                <w:sz w:val="18"/>
                <w:szCs w:val="18"/>
                <w:lang w:eastAsia="ms-BN"/>
              </w:rPr>
            </w:pPr>
          </w:p>
        </w:tc>
        <w:tc>
          <w:tcPr>
            <w:tcW w:w="85" w:type="dxa"/>
            <w:tcBorders>
              <w:top w:val="single" w:sz="12" w:space="0" w:color="auto"/>
              <w:bottom w:val="nil"/>
            </w:tcBorders>
            <w:shd w:val="clear" w:color="auto" w:fill="auto"/>
            <w:vAlign w:val="bottom"/>
          </w:tcPr>
          <w:p w:rsidR="00F90A01" w:rsidRPr="00E57F8D" w:rsidRDefault="00F90A01" w:rsidP="00C03FA0">
            <w:pPr>
              <w:spacing w:before="40" w:after="40" w:line="240" w:lineRule="auto"/>
              <w:contextualSpacing/>
              <w:jc w:val="right"/>
              <w:rPr>
                <w:sz w:val="18"/>
                <w:szCs w:val="18"/>
                <w:lang w:eastAsia="ms-BN"/>
              </w:rPr>
            </w:pPr>
          </w:p>
        </w:tc>
        <w:tc>
          <w:tcPr>
            <w:tcW w:w="1003" w:type="dxa"/>
            <w:tcBorders>
              <w:top w:val="single" w:sz="12" w:space="0" w:color="auto"/>
              <w:bottom w:val="nil"/>
            </w:tcBorders>
            <w:shd w:val="clear" w:color="auto" w:fill="auto"/>
            <w:noWrap/>
            <w:vAlign w:val="bottom"/>
          </w:tcPr>
          <w:p w:rsidR="00F90A01" w:rsidRPr="0067220F" w:rsidRDefault="00F90A01" w:rsidP="00C03FA0">
            <w:pPr>
              <w:spacing w:before="40" w:after="40" w:line="240" w:lineRule="auto"/>
              <w:contextualSpacing/>
              <w:jc w:val="right"/>
              <w:rPr>
                <w:sz w:val="18"/>
                <w:szCs w:val="18"/>
                <w:lang w:eastAsia="ms-BN"/>
              </w:rPr>
            </w:pPr>
          </w:p>
        </w:tc>
        <w:tc>
          <w:tcPr>
            <w:tcW w:w="85" w:type="dxa"/>
            <w:tcBorders>
              <w:top w:val="single" w:sz="12" w:space="0" w:color="auto"/>
              <w:bottom w:val="nil"/>
            </w:tcBorders>
            <w:shd w:val="clear" w:color="auto" w:fill="auto"/>
            <w:vAlign w:val="bottom"/>
          </w:tcPr>
          <w:p w:rsidR="00F90A01" w:rsidRPr="00E57F8D" w:rsidRDefault="00F90A01" w:rsidP="00C03FA0">
            <w:pPr>
              <w:spacing w:before="40" w:after="40" w:line="240" w:lineRule="auto"/>
              <w:contextualSpacing/>
              <w:jc w:val="right"/>
              <w:rPr>
                <w:sz w:val="18"/>
                <w:szCs w:val="18"/>
                <w:lang w:eastAsia="ms-BN"/>
              </w:rPr>
            </w:pPr>
          </w:p>
        </w:tc>
        <w:tc>
          <w:tcPr>
            <w:tcW w:w="1003" w:type="dxa"/>
            <w:tcBorders>
              <w:top w:val="single" w:sz="12" w:space="0" w:color="auto"/>
              <w:bottom w:val="nil"/>
            </w:tcBorders>
            <w:shd w:val="clear" w:color="auto" w:fill="auto"/>
            <w:noWrap/>
            <w:vAlign w:val="bottom"/>
          </w:tcPr>
          <w:p w:rsidR="00F90A01" w:rsidRPr="0067220F" w:rsidRDefault="00F90A01" w:rsidP="00C03FA0">
            <w:pPr>
              <w:spacing w:before="40" w:after="40" w:line="240" w:lineRule="auto"/>
              <w:contextualSpacing/>
              <w:jc w:val="right"/>
              <w:rPr>
                <w:sz w:val="18"/>
                <w:szCs w:val="18"/>
                <w:lang w:eastAsia="ms-BN"/>
              </w:rPr>
            </w:pPr>
          </w:p>
        </w:tc>
      </w:tr>
      <w:tr w:rsidR="00F90A01" w:rsidRPr="00C03FA0" w:rsidTr="00F90A01">
        <w:trPr>
          <w:trHeight w:val="240"/>
          <w:jc w:val="center"/>
        </w:trPr>
        <w:tc>
          <w:tcPr>
            <w:tcW w:w="819" w:type="dxa"/>
            <w:tcBorders>
              <w:top w:val="nil"/>
            </w:tcBorders>
            <w:shd w:val="clear" w:color="auto" w:fill="auto"/>
            <w:noWrap/>
          </w:tcPr>
          <w:p w:rsidR="00F90A01" w:rsidRPr="00C03FA0" w:rsidRDefault="00F90A01" w:rsidP="00BF3B04">
            <w:pPr>
              <w:spacing w:before="40" w:after="40" w:line="240" w:lineRule="auto"/>
              <w:contextualSpacing/>
              <w:rPr>
                <w:sz w:val="17"/>
                <w:szCs w:val="17"/>
                <w:lang w:eastAsia="ms-BN"/>
              </w:rPr>
            </w:pPr>
            <w:r w:rsidRPr="00C03FA0">
              <w:rPr>
                <w:sz w:val="17"/>
                <w:szCs w:val="17"/>
                <w:lang w:eastAsia="ms-BN"/>
              </w:rPr>
              <w:t>0-4</w:t>
            </w:r>
          </w:p>
        </w:tc>
        <w:tc>
          <w:tcPr>
            <w:tcW w:w="28" w:type="dxa"/>
            <w:tcBorders>
              <w:top w:val="nil"/>
            </w:tcBorders>
            <w:shd w:val="clear" w:color="auto" w:fill="auto"/>
          </w:tcPr>
          <w:p w:rsidR="00F90A01" w:rsidRPr="00C03FA0" w:rsidRDefault="00F90A01" w:rsidP="00BF3B04">
            <w:pPr>
              <w:spacing w:before="40" w:after="40" w:line="240" w:lineRule="auto"/>
              <w:contextualSpacing/>
              <w:jc w:val="right"/>
              <w:rPr>
                <w:sz w:val="17"/>
                <w:szCs w:val="17"/>
                <w:lang w:eastAsia="ms-BN"/>
              </w:rPr>
            </w:pPr>
          </w:p>
        </w:tc>
        <w:tc>
          <w:tcPr>
            <w:tcW w:w="973" w:type="dxa"/>
            <w:gridSpan w:val="3"/>
            <w:tcBorders>
              <w:top w:val="nil"/>
            </w:tcBorders>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18 600</w:t>
            </w:r>
          </w:p>
        </w:tc>
        <w:tc>
          <w:tcPr>
            <w:tcW w:w="85" w:type="dxa"/>
            <w:tcBorders>
              <w:top w:val="nil"/>
            </w:tcBorders>
          </w:tcPr>
          <w:p w:rsidR="00F90A01" w:rsidRPr="00C03FA0" w:rsidRDefault="00F90A01" w:rsidP="00BF3B04">
            <w:pPr>
              <w:spacing w:before="40" w:after="40" w:line="240" w:lineRule="auto"/>
              <w:contextualSpacing/>
              <w:jc w:val="right"/>
              <w:rPr>
                <w:sz w:val="17"/>
                <w:szCs w:val="17"/>
                <w:lang w:eastAsia="ms-BN"/>
              </w:rPr>
            </w:pPr>
          </w:p>
        </w:tc>
        <w:tc>
          <w:tcPr>
            <w:tcW w:w="1003" w:type="dxa"/>
            <w:tcBorders>
              <w:top w:val="nil"/>
            </w:tcBorders>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16 300</w:t>
            </w:r>
          </w:p>
        </w:tc>
        <w:tc>
          <w:tcPr>
            <w:tcW w:w="85" w:type="dxa"/>
            <w:tcBorders>
              <w:top w:val="nil"/>
            </w:tcBorders>
          </w:tcPr>
          <w:p w:rsidR="00F90A01" w:rsidRPr="00C03FA0" w:rsidRDefault="00F90A01" w:rsidP="00BF3B04">
            <w:pPr>
              <w:spacing w:before="40" w:after="40" w:line="240" w:lineRule="auto"/>
              <w:contextualSpacing/>
              <w:jc w:val="right"/>
              <w:rPr>
                <w:sz w:val="17"/>
                <w:szCs w:val="17"/>
                <w:lang w:eastAsia="ms-BN"/>
              </w:rPr>
            </w:pPr>
          </w:p>
        </w:tc>
        <w:tc>
          <w:tcPr>
            <w:tcW w:w="1003" w:type="dxa"/>
            <w:tcBorders>
              <w:top w:val="nil"/>
            </w:tcBorders>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34 900</w:t>
            </w:r>
          </w:p>
        </w:tc>
        <w:tc>
          <w:tcPr>
            <w:tcW w:w="85" w:type="dxa"/>
            <w:tcBorders>
              <w:top w:val="nil"/>
            </w:tcBorders>
          </w:tcPr>
          <w:p w:rsidR="00F90A01" w:rsidRPr="00C03FA0" w:rsidRDefault="00F90A01" w:rsidP="00BF3B04">
            <w:pPr>
              <w:spacing w:before="40" w:after="40" w:line="240" w:lineRule="auto"/>
              <w:contextualSpacing/>
              <w:jc w:val="right"/>
              <w:rPr>
                <w:sz w:val="17"/>
                <w:szCs w:val="17"/>
                <w:lang w:eastAsia="ms-BN"/>
              </w:rPr>
            </w:pPr>
          </w:p>
        </w:tc>
        <w:tc>
          <w:tcPr>
            <w:tcW w:w="1003" w:type="dxa"/>
            <w:tcBorders>
              <w:top w:val="nil"/>
            </w:tcBorders>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18 800</w:t>
            </w:r>
          </w:p>
        </w:tc>
        <w:tc>
          <w:tcPr>
            <w:tcW w:w="85" w:type="dxa"/>
            <w:tcBorders>
              <w:top w:val="nil"/>
            </w:tcBorders>
          </w:tcPr>
          <w:p w:rsidR="00F90A01" w:rsidRPr="00C03FA0" w:rsidRDefault="00F90A01" w:rsidP="00BF3B04">
            <w:pPr>
              <w:spacing w:before="40" w:after="40" w:line="240" w:lineRule="auto"/>
              <w:contextualSpacing/>
              <w:jc w:val="right"/>
              <w:rPr>
                <w:sz w:val="17"/>
                <w:szCs w:val="17"/>
                <w:lang w:eastAsia="ms-BN"/>
              </w:rPr>
            </w:pPr>
          </w:p>
        </w:tc>
        <w:tc>
          <w:tcPr>
            <w:tcW w:w="1003" w:type="dxa"/>
            <w:tcBorders>
              <w:top w:val="nil"/>
            </w:tcBorders>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16 400</w:t>
            </w:r>
          </w:p>
        </w:tc>
        <w:tc>
          <w:tcPr>
            <w:tcW w:w="85" w:type="dxa"/>
            <w:tcBorders>
              <w:top w:val="nil"/>
            </w:tcBorders>
          </w:tcPr>
          <w:p w:rsidR="00F90A01" w:rsidRPr="00C03FA0" w:rsidRDefault="00F90A01" w:rsidP="00BF3B04">
            <w:pPr>
              <w:spacing w:before="40" w:after="40" w:line="240" w:lineRule="auto"/>
              <w:contextualSpacing/>
              <w:jc w:val="right"/>
              <w:rPr>
                <w:sz w:val="17"/>
                <w:szCs w:val="17"/>
                <w:lang w:eastAsia="ms-BN"/>
              </w:rPr>
            </w:pPr>
          </w:p>
        </w:tc>
        <w:tc>
          <w:tcPr>
            <w:tcW w:w="1003" w:type="dxa"/>
            <w:tcBorders>
              <w:top w:val="nil"/>
            </w:tcBorders>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35 200</w:t>
            </w:r>
          </w:p>
        </w:tc>
      </w:tr>
      <w:tr w:rsidR="00F90A01" w:rsidRPr="00C03FA0" w:rsidTr="00F90A01">
        <w:trPr>
          <w:trHeight w:val="240"/>
          <w:jc w:val="center"/>
        </w:trPr>
        <w:tc>
          <w:tcPr>
            <w:tcW w:w="819" w:type="dxa"/>
            <w:shd w:val="clear" w:color="auto" w:fill="auto"/>
            <w:noWrap/>
          </w:tcPr>
          <w:p w:rsidR="00F90A01" w:rsidRPr="00C03FA0" w:rsidRDefault="00F90A01" w:rsidP="00BF3B04">
            <w:pPr>
              <w:spacing w:before="40" w:after="40" w:line="240" w:lineRule="auto"/>
              <w:contextualSpacing/>
              <w:rPr>
                <w:b/>
                <w:sz w:val="17"/>
                <w:szCs w:val="17"/>
                <w:lang w:eastAsia="ms-BN"/>
              </w:rPr>
            </w:pPr>
            <w:r w:rsidRPr="00C03FA0">
              <w:rPr>
                <w:sz w:val="17"/>
                <w:szCs w:val="17"/>
                <w:lang w:eastAsia="ms-BN"/>
              </w:rPr>
              <w:t>5-9</w:t>
            </w:r>
          </w:p>
        </w:tc>
        <w:tc>
          <w:tcPr>
            <w:tcW w:w="28" w:type="dxa"/>
            <w:shd w:val="clear" w:color="auto" w:fill="auto"/>
          </w:tcPr>
          <w:p w:rsidR="00F90A01" w:rsidRPr="00C03FA0" w:rsidRDefault="00F90A01" w:rsidP="00BF3B04">
            <w:pPr>
              <w:spacing w:before="40" w:after="40" w:line="240" w:lineRule="auto"/>
              <w:contextualSpacing/>
              <w:jc w:val="right"/>
              <w:rPr>
                <w:sz w:val="17"/>
                <w:szCs w:val="17"/>
                <w:lang w:eastAsia="ms-BN"/>
              </w:rPr>
            </w:pPr>
          </w:p>
        </w:tc>
        <w:tc>
          <w:tcPr>
            <w:tcW w:w="973" w:type="dxa"/>
            <w:gridSpan w:val="3"/>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18 900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16 100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35 000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19 300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16 400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35 700</w:t>
            </w:r>
          </w:p>
        </w:tc>
      </w:tr>
      <w:tr w:rsidR="00F90A01" w:rsidRPr="00C03FA0" w:rsidTr="00F90A01">
        <w:trPr>
          <w:trHeight w:val="240"/>
          <w:jc w:val="center"/>
        </w:trPr>
        <w:tc>
          <w:tcPr>
            <w:tcW w:w="819" w:type="dxa"/>
            <w:shd w:val="clear" w:color="auto" w:fill="auto"/>
            <w:noWrap/>
          </w:tcPr>
          <w:p w:rsidR="00F90A01" w:rsidRPr="00C03FA0" w:rsidRDefault="00F90A01" w:rsidP="00BF3B04">
            <w:pPr>
              <w:spacing w:before="40" w:after="40" w:line="240" w:lineRule="auto"/>
              <w:contextualSpacing/>
              <w:rPr>
                <w:b/>
                <w:sz w:val="17"/>
                <w:szCs w:val="17"/>
                <w:lang w:eastAsia="ms-BN"/>
              </w:rPr>
            </w:pPr>
            <w:r w:rsidRPr="00C03FA0">
              <w:rPr>
                <w:sz w:val="17"/>
                <w:szCs w:val="17"/>
                <w:lang w:eastAsia="ms-BN"/>
              </w:rPr>
              <w:t>10-14</w:t>
            </w:r>
          </w:p>
        </w:tc>
        <w:tc>
          <w:tcPr>
            <w:tcW w:w="28" w:type="dxa"/>
            <w:shd w:val="clear" w:color="auto" w:fill="auto"/>
          </w:tcPr>
          <w:p w:rsidR="00F90A01" w:rsidRPr="00C03FA0" w:rsidRDefault="00F90A01" w:rsidP="00BF3B04">
            <w:pPr>
              <w:spacing w:before="40" w:after="40" w:line="240" w:lineRule="auto"/>
              <w:contextualSpacing/>
              <w:jc w:val="right"/>
              <w:rPr>
                <w:sz w:val="17"/>
                <w:szCs w:val="17"/>
                <w:lang w:eastAsia="ms-BN"/>
              </w:rPr>
            </w:pPr>
          </w:p>
        </w:tc>
        <w:tc>
          <w:tcPr>
            <w:tcW w:w="973" w:type="dxa"/>
            <w:gridSpan w:val="3"/>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19 100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16 100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35 200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19 100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16 200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35 300</w:t>
            </w:r>
          </w:p>
        </w:tc>
      </w:tr>
      <w:tr w:rsidR="00F90A01" w:rsidRPr="00C03FA0" w:rsidTr="00F90A01">
        <w:trPr>
          <w:trHeight w:val="240"/>
          <w:jc w:val="center"/>
        </w:trPr>
        <w:tc>
          <w:tcPr>
            <w:tcW w:w="819" w:type="dxa"/>
            <w:shd w:val="clear" w:color="auto" w:fill="auto"/>
            <w:noWrap/>
          </w:tcPr>
          <w:p w:rsidR="00F90A01" w:rsidRPr="00C03FA0" w:rsidRDefault="00F90A01" w:rsidP="00BF3B04">
            <w:pPr>
              <w:spacing w:before="40" w:after="40" w:line="240" w:lineRule="auto"/>
              <w:contextualSpacing/>
              <w:rPr>
                <w:b/>
                <w:sz w:val="17"/>
                <w:szCs w:val="17"/>
                <w:lang w:eastAsia="ms-BN"/>
              </w:rPr>
            </w:pPr>
            <w:r w:rsidRPr="00C03FA0">
              <w:rPr>
                <w:sz w:val="17"/>
                <w:szCs w:val="17"/>
                <w:lang w:eastAsia="ms-BN"/>
              </w:rPr>
              <w:t>15-19</w:t>
            </w:r>
          </w:p>
        </w:tc>
        <w:tc>
          <w:tcPr>
            <w:tcW w:w="28" w:type="dxa"/>
            <w:shd w:val="clear" w:color="auto" w:fill="auto"/>
          </w:tcPr>
          <w:p w:rsidR="00F90A01" w:rsidRPr="00C03FA0" w:rsidRDefault="00F90A01" w:rsidP="00BF3B04">
            <w:pPr>
              <w:spacing w:before="40" w:after="40" w:line="240" w:lineRule="auto"/>
              <w:contextualSpacing/>
              <w:jc w:val="right"/>
              <w:rPr>
                <w:sz w:val="17"/>
                <w:szCs w:val="17"/>
                <w:lang w:eastAsia="ms-BN"/>
              </w:rPr>
            </w:pPr>
          </w:p>
        </w:tc>
        <w:tc>
          <w:tcPr>
            <w:tcW w:w="973" w:type="dxa"/>
            <w:gridSpan w:val="3"/>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17 800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15 700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33 500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18 300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16 000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34 300</w:t>
            </w:r>
          </w:p>
        </w:tc>
      </w:tr>
      <w:tr w:rsidR="00F90A01" w:rsidRPr="00C03FA0" w:rsidTr="00F90A01">
        <w:trPr>
          <w:trHeight w:val="240"/>
          <w:jc w:val="center"/>
        </w:trPr>
        <w:tc>
          <w:tcPr>
            <w:tcW w:w="819" w:type="dxa"/>
            <w:shd w:val="clear" w:color="auto" w:fill="auto"/>
            <w:noWrap/>
          </w:tcPr>
          <w:p w:rsidR="00F90A01" w:rsidRPr="00C03FA0" w:rsidRDefault="00F90A01" w:rsidP="00BF3B04">
            <w:pPr>
              <w:spacing w:before="40" w:after="40" w:line="240" w:lineRule="auto"/>
              <w:contextualSpacing/>
              <w:rPr>
                <w:b/>
                <w:sz w:val="17"/>
                <w:szCs w:val="17"/>
                <w:lang w:eastAsia="ms-BN"/>
              </w:rPr>
            </w:pPr>
            <w:r w:rsidRPr="00C03FA0">
              <w:rPr>
                <w:sz w:val="17"/>
                <w:szCs w:val="17"/>
                <w:lang w:eastAsia="ms-BN"/>
              </w:rPr>
              <w:t>20-24</w:t>
            </w:r>
          </w:p>
        </w:tc>
        <w:tc>
          <w:tcPr>
            <w:tcW w:w="28" w:type="dxa"/>
            <w:shd w:val="clear" w:color="auto" w:fill="auto"/>
          </w:tcPr>
          <w:p w:rsidR="00F90A01" w:rsidRPr="00C03FA0" w:rsidRDefault="00F90A01" w:rsidP="00BF3B04">
            <w:pPr>
              <w:spacing w:before="40" w:after="40" w:line="240" w:lineRule="auto"/>
              <w:contextualSpacing/>
              <w:jc w:val="right"/>
              <w:rPr>
                <w:sz w:val="17"/>
                <w:szCs w:val="17"/>
                <w:lang w:eastAsia="ms-BN"/>
              </w:rPr>
            </w:pPr>
          </w:p>
        </w:tc>
        <w:tc>
          <w:tcPr>
            <w:tcW w:w="973" w:type="dxa"/>
            <w:gridSpan w:val="3"/>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20 200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20 200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40 400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20 900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20 600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41 500</w:t>
            </w:r>
          </w:p>
        </w:tc>
      </w:tr>
      <w:tr w:rsidR="00F90A01" w:rsidRPr="00C03FA0" w:rsidTr="00F90A01">
        <w:trPr>
          <w:trHeight w:val="240"/>
          <w:jc w:val="center"/>
        </w:trPr>
        <w:tc>
          <w:tcPr>
            <w:tcW w:w="819" w:type="dxa"/>
            <w:shd w:val="clear" w:color="auto" w:fill="auto"/>
            <w:noWrap/>
          </w:tcPr>
          <w:p w:rsidR="00F90A01" w:rsidRPr="00C03FA0" w:rsidRDefault="00F90A01" w:rsidP="00BF3B04">
            <w:pPr>
              <w:spacing w:before="40" w:after="40" w:line="240" w:lineRule="auto"/>
              <w:contextualSpacing/>
              <w:rPr>
                <w:b/>
                <w:sz w:val="17"/>
                <w:szCs w:val="17"/>
                <w:lang w:eastAsia="ms-BN"/>
              </w:rPr>
            </w:pPr>
            <w:r w:rsidRPr="00C03FA0">
              <w:rPr>
                <w:sz w:val="17"/>
                <w:szCs w:val="17"/>
                <w:lang w:eastAsia="ms-BN"/>
              </w:rPr>
              <w:t>25-29</w:t>
            </w:r>
          </w:p>
        </w:tc>
        <w:tc>
          <w:tcPr>
            <w:tcW w:w="28" w:type="dxa"/>
            <w:shd w:val="clear" w:color="auto" w:fill="auto"/>
          </w:tcPr>
          <w:p w:rsidR="00F90A01" w:rsidRPr="00C03FA0" w:rsidRDefault="00F90A01" w:rsidP="00BF3B04">
            <w:pPr>
              <w:spacing w:before="40" w:after="40" w:line="240" w:lineRule="auto"/>
              <w:contextualSpacing/>
              <w:jc w:val="right"/>
              <w:rPr>
                <w:sz w:val="17"/>
                <w:szCs w:val="17"/>
                <w:lang w:eastAsia="ms-BN"/>
              </w:rPr>
            </w:pPr>
          </w:p>
        </w:tc>
        <w:tc>
          <w:tcPr>
            <w:tcW w:w="973" w:type="dxa"/>
            <w:gridSpan w:val="3"/>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23 000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20 900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43 900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23 400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21 200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44 600</w:t>
            </w:r>
          </w:p>
        </w:tc>
      </w:tr>
      <w:tr w:rsidR="00F90A01" w:rsidRPr="00C03FA0" w:rsidTr="00F90A01">
        <w:trPr>
          <w:trHeight w:val="240"/>
          <w:jc w:val="center"/>
        </w:trPr>
        <w:tc>
          <w:tcPr>
            <w:tcW w:w="819" w:type="dxa"/>
            <w:shd w:val="clear" w:color="auto" w:fill="auto"/>
            <w:noWrap/>
          </w:tcPr>
          <w:p w:rsidR="00F90A01" w:rsidRPr="00C03FA0" w:rsidRDefault="00F90A01" w:rsidP="00BF3B04">
            <w:pPr>
              <w:spacing w:before="40" w:after="40" w:line="240" w:lineRule="auto"/>
              <w:contextualSpacing/>
              <w:rPr>
                <w:b/>
                <w:sz w:val="17"/>
                <w:szCs w:val="17"/>
                <w:lang w:eastAsia="ms-BN"/>
              </w:rPr>
            </w:pPr>
            <w:r w:rsidRPr="00C03FA0">
              <w:rPr>
                <w:sz w:val="17"/>
                <w:szCs w:val="17"/>
                <w:lang w:eastAsia="ms-BN"/>
              </w:rPr>
              <w:t>30-34</w:t>
            </w:r>
          </w:p>
        </w:tc>
        <w:tc>
          <w:tcPr>
            <w:tcW w:w="28" w:type="dxa"/>
            <w:shd w:val="clear" w:color="auto" w:fill="auto"/>
          </w:tcPr>
          <w:p w:rsidR="00F90A01" w:rsidRPr="00C03FA0" w:rsidRDefault="00F90A01" w:rsidP="00BF3B04">
            <w:pPr>
              <w:spacing w:before="40" w:after="40" w:line="240" w:lineRule="auto"/>
              <w:contextualSpacing/>
              <w:jc w:val="right"/>
              <w:rPr>
                <w:sz w:val="17"/>
                <w:szCs w:val="17"/>
                <w:lang w:eastAsia="ms-BN"/>
              </w:rPr>
            </w:pPr>
          </w:p>
        </w:tc>
        <w:tc>
          <w:tcPr>
            <w:tcW w:w="973" w:type="dxa"/>
            <w:gridSpan w:val="3"/>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20 800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19 000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39 800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21 100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19 200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40 300</w:t>
            </w:r>
          </w:p>
        </w:tc>
      </w:tr>
      <w:tr w:rsidR="00F90A01" w:rsidRPr="00C03FA0" w:rsidTr="00F90A01">
        <w:trPr>
          <w:trHeight w:val="240"/>
          <w:jc w:val="center"/>
        </w:trPr>
        <w:tc>
          <w:tcPr>
            <w:tcW w:w="819" w:type="dxa"/>
            <w:shd w:val="clear" w:color="auto" w:fill="auto"/>
            <w:noWrap/>
          </w:tcPr>
          <w:p w:rsidR="00F90A01" w:rsidRPr="00C03FA0" w:rsidRDefault="00F90A01" w:rsidP="00BF3B04">
            <w:pPr>
              <w:spacing w:before="40" w:after="40" w:line="240" w:lineRule="auto"/>
              <w:contextualSpacing/>
              <w:rPr>
                <w:b/>
                <w:sz w:val="17"/>
                <w:szCs w:val="17"/>
                <w:lang w:eastAsia="ms-BN"/>
              </w:rPr>
            </w:pPr>
            <w:r w:rsidRPr="00C03FA0">
              <w:rPr>
                <w:sz w:val="17"/>
                <w:szCs w:val="17"/>
                <w:lang w:eastAsia="ms-BN"/>
              </w:rPr>
              <w:t>35-39</w:t>
            </w:r>
          </w:p>
        </w:tc>
        <w:tc>
          <w:tcPr>
            <w:tcW w:w="28" w:type="dxa"/>
            <w:shd w:val="clear" w:color="auto" w:fill="auto"/>
          </w:tcPr>
          <w:p w:rsidR="00F90A01" w:rsidRPr="00C03FA0" w:rsidRDefault="00F90A01" w:rsidP="00BF3B04">
            <w:pPr>
              <w:spacing w:before="40" w:after="40" w:line="240" w:lineRule="auto"/>
              <w:contextualSpacing/>
              <w:jc w:val="right"/>
              <w:rPr>
                <w:sz w:val="17"/>
                <w:szCs w:val="17"/>
                <w:lang w:eastAsia="ms-BN"/>
              </w:rPr>
            </w:pPr>
          </w:p>
        </w:tc>
        <w:tc>
          <w:tcPr>
            <w:tcW w:w="973" w:type="dxa"/>
            <w:gridSpan w:val="3"/>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17 800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15 900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33 700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17 700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15 800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33 500</w:t>
            </w:r>
          </w:p>
        </w:tc>
      </w:tr>
      <w:tr w:rsidR="00F90A01" w:rsidRPr="00C03FA0" w:rsidTr="00F90A01">
        <w:trPr>
          <w:trHeight w:val="240"/>
          <w:jc w:val="center"/>
        </w:trPr>
        <w:tc>
          <w:tcPr>
            <w:tcW w:w="819" w:type="dxa"/>
            <w:shd w:val="clear" w:color="auto" w:fill="auto"/>
            <w:noWrap/>
          </w:tcPr>
          <w:p w:rsidR="00F90A01" w:rsidRPr="00C03FA0" w:rsidRDefault="00F90A01" w:rsidP="00BF3B04">
            <w:pPr>
              <w:spacing w:before="40" w:after="40" w:line="240" w:lineRule="auto"/>
              <w:contextualSpacing/>
              <w:rPr>
                <w:b/>
                <w:sz w:val="17"/>
                <w:szCs w:val="17"/>
                <w:lang w:eastAsia="ms-BN"/>
              </w:rPr>
            </w:pPr>
            <w:r w:rsidRPr="00C03FA0">
              <w:rPr>
                <w:sz w:val="17"/>
                <w:szCs w:val="17"/>
                <w:lang w:eastAsia="ms-BN"/>
              </w:rPr>
              <w:t>40-44</w:t>
            </w:r>
          </w:p>
        </w:tc>
        <w:tc>
          <w:tcPr>
            <w:tcW w:w="28" w:type="dxa"/>
            <w:shd w:val="clear" w:color="auto" w:fill="auto"/>
          </w:tcPr>
          <w:p w:rsidR="00F90A01" w:rsidRPr="00C03FA0" w:rsidRDefault="00F90A01" w:rsidP="00BF3B04">
            <w:pPr>
              <w:spacing w:before="40" w:after="40" w:line="240" w:lineRule="auto"/>
              <w:contextualSpacing/>
              <w:jc w:val="right"/>
              <w:rPr>
                <w:sz w:val="17"/>
                <w:szCs w:val="17"/>
                <w:lang w:eastAsia="ms-BN"/>
              </w:rPr>
            </w:pPr>
          </w:p>
        </w:tc>
        <w:tc>
          <w:tcPr>
            <w:tcW w:w="973" w:type="dxa"/>
            <w:gridSpan w:val="3"/>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15 900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12 000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27 900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16 100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12 200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28 300</w:t>
            </w:r>
          </w:p>
        </w:tc>
      </w:tr>
      <w:tr w:rsidR="00F90A01" w:rsidRPr="00C03FA0" w:rsidTr="00F90A01">
        <w:trPr>
          <w:trHeight w:val="240"/>
          <w:jc w:val="center"/>
        </w:trPr>
        <w:tc>
          <w:tcPr>
            <w:tcW w:w="819" w:type="dxa"/>
            <w:shd w:val="clear" w:color="auto" w:fill="auto"/>
            <w:noWrap/>
          </w:tcPr>
          <w:p w:rsidR="00F90A01" w:rsidRPr="00C03FA0" w:rsidRDefault="00F90A01" w:rsidP="00BF3B04">
            <w:pPr>
              <w:spacing w:before="40" w:after="40" w:line="240" w:lineRule="auto"/>
              <w:contextualSpacing/>
              <w:rPr>
                <w:b/>
                <w:sz w:val="17"/>
                <w:szCs w:val="17"/>
                <w:lang w:eastAsia="ms-BN"/>
              </w:rPr>
            </w:pPr>
            <w:r w:rsidRPr="00C03FA0">
              <w:rPr>
                <w:sz w:val="17"/>
                <w:szCs w:val="17"/>
                <w:lang w:eastAsia="ms-BN"/>
              </w:rPr>
              <w:t>45-49</w:t>
            </w:r>
          </w:p>
        </w:tc>
        <w:tc>
          <w:tcPr>
            <w:tcW w:w="28" w:type="dxa"/>
            <w:shd w:val="clear" w:color="auto" w:fill="auto"/>
          </w:tcPr>
          <w:p w:rsidR="00F90A01" w:rsidRPr="00C03FA0" w:rsidRDefault="00F90A01" w:rsidP="00BF3B04">
            <w:pPr>
              <w:spacing w:before="40" w:after="40" w:line="240" w:lineRule="auto"/>
              <w:contextualSpacing/>
              <w:jc w:val="right"/>
              <w:rPr>
                <w:sz w:val="17"/>
                <w:szCs w:val="17"/>
                <w:lang w:eastAsia="ms-BN"/>
              </w:rPr>
            </w:pPr>
          </w:p>
        </w:tc>
        <w:tc>
          <w:tcPr>
            <w:tcW w:w="973" w:type="dxa"/>
            <w:gridSpan w:val="3"/>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12 100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9 800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21 900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12 200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10 200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22 400</w:t>
            </w:r>
          </w:p>
        </w:tc>
      </w:tr>
      <w:tr w:rsidR="00F90A01" w:rsidRPr="00C03FA0" w:rsidTr="00F90A01">
        <w:trPr>
          <w:trHeight w:val="240"/>
          <w:jc w:val="center"/>
        </w:trPr>
        <w:tc>
          <w:tcPr>
            <w:tcW w:w="819" w:type="dxa"/>
            <w:shd w:val="clear" w:color="auto" w:fill="auto"/>
            <w:noWrap/>
          </w:tcPr>
          <w:p w:rsidR="00F90A01" w:rsidRPr="00C03FA0" w:rsidRDefault="00F90A01" w:rsidP="00BF3B04">
            <w:pPr>
              <w:spacing w:before="40" w:after="40" w:line="240" w:lineRule="auto"/>
              <w:contextualSpacing/>
              <w:rPr>
                <w:b/>
                <w:sz w:val="17"/>
                <w:szCs w:val="17"/>
                <w:lang w:eastAsia="ms-BN"/>
              </w:rPr>
            </w:pPr>
            <w:r w:rsidRPr="00C03FA0">
              <w:rPr>
                <w:sz w:val="17"/>
                <w:szCs w:val="17"/>
                <w:lang w:eastAsia="ms-BN"/>
              </w:rPr>
              <w:t>50-54</w:t>
            </w:r>
          </w:p>
        </w:tc>
        <w:tc>
          <w:tcPr>
            <w:tcW w:w="28" w:type="dxa"/>
            <w:shd w:val="clear" w:color="auto" w:fill="auto"/>
          </w:tcPr>
          <w:p w:rsidR="00F90A01" w:rsidRPr="00C03FA0" w:rsidRDefault="00F90A01" w:rsidP="00BF3B04">
            <w:pPr>
              <w:spacing w:before="40" w:after="40" w:line="240" w:lineRule="auto"/>
              <w:contextualSpacing/>
              <w:jc w:val="right"/>
              <w:rPr>
                <w:sz w:val="17"/>
                <w:szCs w:val="17"/>
                <w:lang w:eastAsia="ms-BN"/>
              </w:rPr>
            </w:pPr>
          </w:p>
        </w:tc>
        <w:tc>
          <w:tcPr>
            <w:tcW w:w="973" w:type="dxa"/>
            <w:gridSpan w:val="3"/>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8 200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7 300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15 500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8 700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7 800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16 500</w:t>
            </w:r>
          </w:p>
        </w:tc>
      </w:tr>
      <w:tr w:rsidR="00F90A01" w:rsidRPr="00C03FA0" w:rsidTr="00F90A01">
        <w:trPr>
          <w:trHeight w:val="240"/>
          <w:jc w:val="center"/>
        </w:trPr>
        <w:tc>
          <w:tcPr>
            <w:tcW w:w="819" w:type="dxa"/>
            <w:shd w:val="clear" w:color="auto" w:fill="auto"/>
            <w:noWrap/>
          </w:tcPr>
          <w:p w:rsidR="00F90A01" w:rsidRPr="00C03FA0" w:rsidRDefault="00F90A01" w:rsidP="00BF3B04">
            <w:pPr>
              <w:spacing w:before="40" w:after="40" w:line="240" w:lineRule="auto"/>
              <w:contextualSpacing/>
              <w:rPr>
                <w:b/>
                <w:sz w:val="17"/>
                <w:szCs w:val="17"/>
                <w:lang w:eastAsia="ms-BN"/>
              </w:rPr>
            </w:pPr>
            <w:r w:rsidRPr="00C03FA0">
              <w:rPr>
                <w:sz w:val="17"/>
                <w:szCs w:val="17"/>
                <w:lang w:eastAsia="ms-BN"/>
              </w:rPr>
              <w:t>55-59</w:t>
            </w:r>
          </w:p>
        </w:tc>
        <w:tc>
          <w:tcPr>
            <w:tcW w:w="28" w:type="dxa"/>
            <w:shd w:val="clear" w:color="auto" w:fill="auto"/>
          </w:tcPr>
          <w:p w:rsidR="00F90A01" w:rsidRPr="00C03FA0" w:rsidRDefault="00F90A01" w:rsidP="00BF3B04">
            <w:pPr>
              <w:spacing w:before="40" w:after="40" w:line="240" w:lineRule="auto"/>
              <w:contextualSpacing/>
              <w:jc w:val="right"/>
              <w:rPr>
                <w:sz w:val="17"/>
                <w:szCs w:val="17"/>
                <w:lang w:eastAsia="ms-BN"/>
              </w:rPr>
            </w:pPr>
          </w:p>
        </w:tc>
        <w:tc>
          <w:tcPr>
            <w:tcW w:w="973" w:type="dxa"/>
            <w:gridSpan w:val="3"/>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5 200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4 800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10 000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5 700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5 200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10 900</w:t>
            </w:r>
          </w:p>
        </w:tc>
      </w:tr>
      <w:tr w:rsidR="00F90A01" w:rsidRPr="00C03FA0" w:rsidTr="00F90A01">
        <w:trPr>
          <w:trHeight w:val="240"/>
          <w:jc w:val="center"/>
        </w:trPr>
        <w:tc>
          <w:tcPr>
            <w:tcW w:w="819" w:type="dxa"/>
            <w:shd w:val="clear" w:color="auto" w:fill="auto"/>
            <w:noWrap/>
          </w:tcPr>
          <w:p w:rsidR="00F90A01" w:rsidRPr="00C03FA0" w:rsidRDefault="00F90A01" w:rsidP="00BF3B04">
            <w:pPr>
              <w:spacing w:before="40" w:after="40" w:line="240" w:lineRule="auto"/>
              <w:contextualSpacing/>
              <w:rPr>
                <w:b/>
                <w:sz w:val="17"/>
                <w:szCs w:val="17"/>
                <w:lang w:eastAsia="ms-BN"/>
              </w:rPr>
            </w:pPr>
            <w:r w:rsidRPr="00C03FA0">
              <w:rPr>
                <w:sz w:val="17"/>
                <w:szCs w:val="17"/>
                <w:lang w:eastAsia="ms-BN"/>
              </w:rPr>
              <w:t>60-64</w:t>
            </w:r>
          </w:p>
        </w:tc>
        <w:tc>
          <w:tcPr>
            <w:tcW w:w="28" w:type="dxa"/>
            <w:shd w:val="clear" w:color="auto" w:fill="auto"/>
          </w:tcPr>
          <w:p w:rsidR="00F90A01" w:rsidRPr="00C03FA0" w:rsidRDefault="00F90A01" w:rsidP="00BF3B04">
            <w:pPr>
              <w:spacing w:before="40" w:after="40" w:line="240" w:lineRule="auto"/>
              <w:contextualSpacing/>
              <w:jc w:val="right"/>
              <w:rPr>
                <w:sz w:val="17"/>
                <w:szCs w:val="17"/>
                <w:lang w:eastAsia="ms-BN"/>
              </w:rPr>
            </w:pPr>
          </w:p>
        </w:tc>
        <w:tc>
          <w:tcPr>
            <w:tcW w:w="973" w:type="dxa"/>
            <w:gridSpan w:val="3"/>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3 000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2 800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5 800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3 200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3 100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6 300</w:t>
            </w:r>
          </w:p>
        </w:tc>
      </w:tr>
      <w:tr w:rsidR="00F90A01" w:rsidRPr="00C03FA0" w:rsidTr="00F90A01">
        <w:trPr>
          <w:trHeight w:val="240"/>
          <w:jc w:val="center"/>
        </w:trPr>
        <w:tc>
          <w:tcPr>
            <w:tcW w:w="819" w:type="dxa"/>
            <w:shd w:val="clear" w:color="auto" w:fill="auto"/>
            <w:noWrap/>
          </w:tcPr>
          <w:p w:rsidR="00F90A01" w:rsidRPr="00C03FA0" w:rsidRDefault="00F90A01" w:rsidP="00BF3B04">
            <w:pPr>
              <w:spacing w:before="40" w:after="40" w:line="240" w:lineRule="auto"/>
              <w:contextualSpacing/>
              <w:rPr>
                <w:b/>
                <w:sz w:val="17"/>
                <w:szCs w:val="17"/>
                <w:lang w:eastAsia="ms-BN"/>
              </w:rPr>
            </w:pPr>
            <w:r w:rsidRPr="00C03FA0">
              <w:rPr>
                <w:sz w:val="17"/>
                <w:szCs w:val="17"/>
                <w:lang w:eastAsia="ms-BN"/>
              </w:rPr>
              <w:t>65-69</w:t>
            </w:r>
          </w:p>
        </w:tc>
        <w:tc>
          <w:tcPr>
            <w:tcW w:w="28" w:type="dxa"/>
            <w:shd w:val="clear" w:color="auto" w:fill="auto"/>
          </w:tcPr>
          <w:p w:rsidR="00F90A01" w:rsidRPr="00C03FA0" w:rsidRDefault="00F90A01" w:rsidP="00BF3B04">
            <w:pPr>
              <w:spacing w:before="40" w:after="40" w:line="240" w:lineRule="auto"/>
              <w:contextualSpacing/>
              <w:jc w:val="right"/>
              <w:rPr>
                <w:sz w:val="17"/>
                <w:szCs w:val="17"/>
                <w:lang w:eastAsia="ms-BN"/>
              </w:rPr>
            </w:pPr>
          </w:p>
        </w:tc>
        <w:tc>
          <w:tcPr>
            <w:tcW w:w="973" w:type="dxa"/>
            <w:gridSpan w:val="3"/>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2 500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2 500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5 000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2 500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2 600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5 100</w:t>
            </w:r>
          </w:p>
        </w:tc>
      </w:tr>
      <w:tr w:rsidR="00F90A01" w:rsidRPr="00C03FA0" w:rsidTr="00F90A01">
        <w:trPr>
          <w:trHeight w:val="240"/>
          <w:jc w:val="center"/>
        </w:trPr>
        <w:tc>
          <w:tcPr>
            <w:tcW w:w="819" w:type="dxa"/>
            <w:shd w:val="clear" w:color="auto" w:fill="auto"/>
            <w:noWrap/>
          </w:tcPr>
          <w:p w:rsidR="00F90A01" w:rsidRPr="00C03FA0" w:rsidRDefault="00F90A01" w:rsidP="00BF3B04">
            <w:pPr>
              <w:spacing w:before="40" w:after="40" w:line="240" w:lineRule="auto"/>
              <w:contextualSpacing/>
              <w:rPr>
                <w:b/>
                <w:sz w:val="17"/>
                <w:szCs w:val="17"/>
                <w:lang w:eastAsia="ms-BN"/>
              </w:rPr>
            </w:pPr>
            <w:r w:rsidRPr="00C03FA0">
              <w:rPr>
                <w:sz w:val="17"/>
                <w:szCs w:val="17"/>
                <w:lang w:eastAsia="ms-BN"/>
              </w:rPr>
              <w:t>70-74</w:t>
            </w:r>
          </w:p>
        </w:tc>
        <w:tc>
          <w:tcPr>
            <w:tcW w:w="28" w:type="dxa"/>
            <w:shd w:val="clear" w:color="auto" w:fill="auto"/>
          </w:tcPr>
          <w:p w:rsidR="00F90A01" w:rsidRPr="00C03FA0" w:rsidRDefault="00F90A01" w:rsidP="00BF3B04">
            <w:pPr>
              <w:spacing w:before="40" w:after="40" w:line="240" w:lineRule="auto"/>
              <w:contextualSpacing/>
              <w:jc w:val="right"/>
              <w:rPr>
                <w:sz w:val="17"/>
                <w:szCs w:val="17"/>
                <w:lang w:eastAsia="ms-BN"/>
              </w:rPr>
            </w:pPr>
          </w:p>
        </w:tc>
        <w:tc>
          <w:tcPr>
            <w:tcW w:w="973" w:type="dxa"/>
            <w:gridSpan w:val="3"/>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1 700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1 600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3 300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1 600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1 900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3 500</w:t>
            </w:r>
          </w:p>
        </w:tc>
      </w:tr>
      <w:tr w:rsidR="00F90A01" w:rsidRPr="00C03FA0" w:rsidTr="00F90A01">
        <w:trPr>
          <w:trHeight w:val="240"/>
          <w:jc w:val="center"/>
        </w:trPr>
        <w:tc>
          <w:tcPr>
            <w:tcW w:w="819" w:type="dxa"/>
            <w:shd w:val="clear" w:color="auto" w:fill="auto"/>
            <w:noWrap/>
          </w:tcPr>
          <w:p w:rsidR="00F90A01" w:rsidRPr="00C03FA0" w:rsidRDefault="00F90A01" w:rsidP="00BF3B04">
            <w:pPr>
              <w:spacing w:before="40" w:after="40" w:line="240" w:lineRule="auto"/>
              <w:contextualSpacing/>
              <w:rPr>
                <w:b/>
                <w:sz w:val="17"/>
                <w:szCs w:val="17"/>
                <w:lang w:eastAsia="ms-BN"/>
              </w:rPr>
            </w:pPr>
            <w:r w:rsidRPr="00C03FA0">
              <w:rPr>
                <w:sz w:val="17"/>
                <w:szCs w:val="17"/>
                <w:lang w:eastAsia="ms-BN"/>
              </w:rPr>
              <w:t>75-79</w:t>
            </w:r>
          </w:p>
        </w:tc>
        <w:tc>
          <w:tcPr>
            <w:tcW w:w="28" w:type="dxa"/>
            <w:shd w:val="clear" w:color="auto" w:fill="auto"/>
          </w:tcPr>
          <w:p w:rsidR="00F90A01" w:rsidRPr="00C03FA0" w:rsidRDefault="00F90A01" w:rsidP="00BF3B04">
            <w:pPr>
              <w:spacing w:before="40" w:after="40" w:line="240" w:lineRule="auto"/>
              <w:contextualSpacing/>
              <w:jc w:val="right"/>
              <w:rPr>
                <w:sz w:val="17"/>
                <w:szCs w:val="17"/>
                <w:lang w:eastAsia="ms-BN"/>
              </w:rPr>
            </w:pPr>
          </w:p>
        </w:tc>
        <w:tc>
          <w:tcPr>
            <w:tcW w:w="973" w:type="dxa"/>
            <w:gridSpan w:val="3"/>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1 200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1 100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2 300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1 300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1 200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2 500</w:t>
            </w:r>
          </w:p>
        </w:tc>
      </w:tr>
      <w:tr w:rsidR="00F90A01" w:rsidRPr="00C03FA0" w:rsidTr="00F90A01">
        <w:trPr>
          <w:trHeight w:val="240"/>
          <w:jc w:val="center"/>
        </w:trPr>
        <w:tc>
          <w:tcPr>
            <w:tcW w:w="819" w:type="dxa"/>
            <w:shd w:val="clear" w:color="auto" w:fill="auto"/>
            <w:noWrap/>
          </w:tcPr>
          <w:p w:rsidR="00F90A01" w:rsidRPr="00C03FA0" w:rsidRDefault="00F90A01" w:rsidP="00BF3B04">
            <w:pPr>
              <w:spacing w:before="40" w:after="40" w:line="240" w:lineRule="auto"/>
              <w:contextualSpacing/>
              <w:rPr>
                <w:sz w:val="17"/>
                <w:szCs w:val="17"/>
                <w:lang w:eastAsia="ms-BN"/>
              </w:rPr>
            </w:pPr>
            <w:r w:rsidRPr="00C03FA0">
              <w:rPr>
                <w:sz w:val="17"/>
                <w:szCs w:val="17"/>
                <w:lang w:eastAsia="ms-BN"/>
              </w:rPr>
              <w:t>80-84</w:t>
            </w:r>
          </w:p>
        </w:tc>
        <w:tc>
          <w:tcPr>
            <w:tcW w:w="28" w:type="dxa"/>
            <w:shd w:val="clear" w:color="auto" w:fill="auto"/>
          </w:tcPr>
          <w:p w:rsidR="00F90A01" w:rsidRPr="00C03FA0" w:rsidRDefault="00F90A01" w:rsidP="00BF3B04">
            <w:pPr>
              <w:spacing w:before="40" w:after="40" w:line="240" w:lineRule="auto"/>
              <w:contextualSpacing/>
              <w:jc w:val="right"/>
              <w:rPr>
                <w:sz w:val="17"/>
                <w:szCs w:val="17"/>
                <w:lang w:eastAsia="ms-BN"/>
              </w:rPr>
            </w:pPr>
          </w:p>
        </w:tc>
        <w:tc>
          <w:tcPr>
            <w:tcW w:w="973" w:type="dxa"/>
            <w:gridSpan w:val="3"/>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500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600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1 100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600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600</w:t>
            </w:r>
          </w:p>
        </w:tc>
        <w:tc>
          <w:tcPr>
            <w:tcW w:w="85" w:type="dxa"/>
          </w:tcPr>
          <w:p w:rsidR="00F90A01" w:rsidRPr="00C03FA0" w:rsidRDefault="00F90A01" w:rsidP="00BF3B04">
            <w:pPr>
              <w:spacing w:before="40" w:after="40" w:line="240" w:lineRule="auto"/>
              <w:contextualSpacing/>
              <w:jc w:val="right"/>
              <w:rPr>
                <w:sz w:val="17"/>
                <w:szCs w:val="17"/>
                <w:lang w:eastAsia="ms-BN"/>
              </w:rPr>
            </w:pPr>
          </w:p>
        </w:tc>
        <w:tc>
          <w:tcPr>
            <w:tcW w:w="1003" w:type="dxa"/>
            <w:shd w:val="clear" w:color="auto" w:fill="auto"/>
            <w:noWrap/>
            <w:vAlign w:val="bottom"/>
          </w:tcPr>
          <w:p w:rsidR="00F90A01" w:rsidRPr="00C03FA0" w:rsidRDefault="00F90A01" w:rsidP="00BF3B04">
            <w:pPr>
              <w:spacing w:before="40" w:after="40" w:line="240" w:lineRule="auto"/>
              <w:contextualSpacing/>
              <w:jc w:val="right"/>
              <w:rPr>
                <w:sz w:val="17"/>
                <w:szCs w:val="17"/>
                <w:lang w:eastAsia="ms-BN"/>
              </w:rPr>
            </w:pPr>
            <w:r w:rsidRPr="00C03FA0">
              <w:rPr>
                <w:sz w:val="17"/>
                <w:szCs w:val="17"/>
                <w:lang w:eastAsia="ms-BN"/>
              </w:rPr>
              <w:t>1 200</w:t>
            </w:r>
          </w:p>
        </w:tc>
      </w:tr>
      <w:tr w:rsidR="00F90A01" w:rsidRPr="00C03FA0" w:rsidTr="00F90A01">
        <w:trPr>
          <w:trHeight w:val="240"/>
          <w:jc w:val="center"/>
        </w:trPr>
        <w:tc>
          <w:tcPr>
            <w:tcW w:w="819" w:type="dxa"/>
            <w:tcBorders>
              <w:bottom w:val="single" w:sz="6" w:space="0" w:color="auto"/>
            </w:tcBorders>
            <w:shd w:val="clear" w:color="auto" w:fill="auto"/>
            <w:noWrap/>
          </w:tcPr>
          <w:p w:rsidR="00F90A01" w:rsidRPr="00C03FA0" w:rsidRDefault="00F90A01" w:rsidP="00C03FA0">
            <w:pPr>
              <w:spacing w:before="40" w:after="80" w:line="240" w:lineRule="auto"/>
              <w:contextualSpacing/>
              <w:rPr>
                <w:sz w:val="17"/>
                <w:szCs w:val="17"/>
                <w:lang w:eastAsia="ms-BN"/>
              </w:rPr>
            </w:pPr>
            <w:r w:rsidRPr="00C03FA0">
              <w:rPr>
                <w:sz w:val="17"/>
                <w:szCs w:val="17"/>
              </w:rPr>
              <w:t>85 et plus</w:t>
            </w:r>
          </w:p>
        </w:tc>
        <w:tc>
          <w:tcPr>
            <w:tcW w:w="28" w:type="dxa"/>
            <w:tcBorders>
              <w:bottom w:val="single" w:sz="6" w:space="0" w:color="auto"/>
            </w:tcBorders>
            <w:shd w:val="clear" w:color="auto" w:fill="auto"/>
          </w:tcPr>
          <w:p w:rsidR="00F90A01" w:rsidRPr="00C03FA0" w:rsidRDefault="00F90A01" w:rsidP="00C03FA0">
            <w:pPr>
              <w:spacing w:before="40" w:after="80" w:line="240" w:lineRule="auto"/>
              <w:contextualSpacing/>
              <w:jc w:val="right"/>
              <w:rPr>
                <w:sz w:val="17"/>
                <w:szCs w:val="17"/>
                <w:lang w:eastAsia="ms-BN"/>
              </w:rPr>
            </w:pPr>
          </w:p>
        </w:tc>
        <w:tc>
          <w:tcPr>
            <w:tcW w:w="973" w:type="dxa"/>
            <w:gridSpan w:val="3"/>
            <w:tcBorders>
              <w:bottom w:val="single" w:sz="6" w:space="0" w:color="auto"/>
            </w:tcBorders>
            <w:shd w:val="clear" w:color="auto" w:fill="auto"/>
            <w:noWrap/>
            <w:vAlign w:val="bottom"/>
          </w:tcPr>
          <w:p w:rsidR="00F90A01" w:rsidRPr="00C03FA0" w:rsidRDefault="00F90A01" w:rsidP="00C03FA0">
            <w:pPr>
              <w:spacing w:before="40" w:after="80" w:line="240" w:lineRule="auto"/>
              <w:contextualSpacing/>
              <w:jc w:val="right"/>
              <w:rPr>
                <w:sz w:val="17"/>
                <w:szCs w:val="17"/>
                <w:lang w:eastAsia="ms-BN"/>
              </w:rPr>
            </w:pPr>
            <w:r w:rsidRPr="00C03FA0">
              <w:rPr>
                <w:sz w:val="17"/>
                <w:szCs w:val="17"/>
                <w:lang w:eastAsia="ms-BN"/>
              </w:rPr>
              <w:t>400</w:t>
            </w:r>
          </w:p>
        </w:tc>
        <w:tc>
          <w:tcPr>
            <w:tcW w:w="85" w:type="dxa"/>
            <w:tcBorders>
              <w:bottom w:val="single" w:sz="6" w:space="0" w:color="auto"/>
            </w:tcBorders>
          </w:tcPr>
          <w:p w:rsidR="00F90A01" w:rsidRPr="00C03FA0" w:rsidRDefault="00F90A01" w:rsidP="00C03FA0">
            <w:pPr>
              <w:spacing w:before="40" w:after="80" w:line="240" w:lineRule="auto"/>
              <w:contextualSpacing/>
              <w:jc w:val="right"/>
              <w:rPr>
                <w:sz w:val="17"/>
                <w:szCs w:val="17"/>
                <w:lang w:eastAsia="ms-BN"/>
              </w:rPr>
            </w:pPr>
          </w:p>
        </w:tc>
        <w:tc>
          <w:tcPr>
            <w:tcW w:w="1003" w:type="dxa"/>
            <w:tcBorders>
              <w:bottom w:val="single" w:sz="6" w:space="0" w:color="auto"/>
            </w:tcBorders>
            <w:shd w:val="clear" w:color="auto" w:fill="auto"/>
            <w:noWrap/>
            <w:vAlign w:val="bottom"/>
          </w:tcPr>
          <w:p w:rsidR="00F90A01" w:rsidRPr="00C03FA0" w:rsidRDefault="00F90A01" w:rsidP="00C03FA0">
            <w:pPr>
              <w:spacing w:before="40" w:after="80" w:line="240" w:lineRule="auto"/>
              <w:contextualSpacing/>
              <w:jc w:val="right"/>
              <w:rPr>
                <w:sz w:val="17"/>
                <w:szCs w:val="17"/>
                <w:lang w:eastAsia="ms-BN"/>
              </w:rPr>
            </w:pPr>
            <w:r w:rsidRPr="00C03FA0">
              <w:rPr>
                <w:sz w:val="17"/>
                <w:szCs w:val="17"/>
                <w:lang w:eastAsia="ms-BN"/>
              </w:rPr>
              <w:t>400</w:t>
            </w:r>
          </w:p>
        </w:tc>
        <w:tc>
          <w:tcPr>
            <w:tcW w:w="85" w:type="dxa"/>
            <w:tcBorders>
              <w:bottom w:val="single" w:sz="6" w:space="0" w:color="auto"/>
            </w:tcBorders>
          </w:tcPr>
          <w:p w:rsidR="00F90A01" w:rsidRPr="00C03FA0" w:rsidRDefault="00F90A01" w:rsidP="00C03FA0">
            <w:pPr>
              <w:spacing w:before="40" w:after="80" w:line="240" w:lineRule="auto"/>
              <w:contextualSpacing/>
              <w:jc w:val="right"/>
              <w:rPr>
                <w:sz w:val="17"/>
                <w:szCs w:val="17"/>
                <w:lang w:eastAsia="ms-BN"/>
              </w:rPr>
            </w:pPr>
          </w:p>
        </w:tc>
        <w:tc>
          <w:tcPr>
            <w:tcW w:w="1003" w:type="dxa"/>
            <w:tcBorders>
              <w:bottom w:val="single" w:sz="6" w:space="0" w:color="auto"/>
            </w:tcBorders>
            <w:shd w:val="clear" w:color="auto" w:fill="auto"/>
            <w:noWrap/>
            <w:vAlign w:val="bottom"/>
          </w:tcPr>
          <w:p w:rsidR="00F90A01" w:rsidRPr="00C03FA0" w:rsidRDefault="00F90A01" w:rsidP="00C03FA0">
            <w:pPr>
              <w:spacing w:before="40" w:after="80" w:line="240" w:lineRule="auto"/>
              <w:contextualSpacing/>
              <w:jc w:val="right"/>
              <w:rPr>
                <w:sz w:val="17"/>
                <w:szCs w:val="17"/>
                <w:lang w:eastAsia="ms-BN"/>
              </w:rPr>
            </w:pPr>
            <w:r w:rsidRPr="00C03FA0">
              <w:rPr>
                <w:sz w:val="17"/>
                <w:szCs w:val="17"/>
                <w:lang w:eastAsia="ms-BN"/>
              </w:rPr>
              <w:t>800</w:t>
            </w:r>
          </w:p>
        </w:tc>
        <w:tc>
          <w:tcPr>
            <w:tcW w:w="85" w:type="dxa"/>
            <w:tcBorders>
              <w:bottom w:val="single" w:sz="6" w:space="0" w:color="auto"/>
            </w:tcBorders>
          </w:tcPr>
          <w:p w:rsidR="00F90A01" w:rsidRPr="00C03FA0" w:rsidRDefault="00F90A01" w:rsidP="00C03FA0">
            <w:pPr>
              <w:spacing w:before="40" w:after="80" w:line="240" w:lineRule="auto"/>
              <w:contextualSpacing/>
              <w:jc w:val="right"/>
              <w:rPr>
                <w:sz w:val="17"/>
                <w:szCs w:val="17"/>
                <w:lang w:eastAsia="ms-BN"/>
              </w:rPr>
            </w:pPr>
          </w:p>
        </w:tc>
        <w:tc>
          <w:tcPr>
            <w:tcW w:w="1003" w:type="dxa"/>
            <w:tcBorders>
              <w:bottom w:val="single" w:sz="6" w:space="0" w:color="auto"/>
            </w:tcBorders>
            <w:shd w:val="clear" w:color="auto" w:fill="auto"/>
            <w:noWrap/>
            <w:vAlign w:val="bottom"/>
          </w:tcPr>
          <w:p w:rsidR="00F90A01" w:rsidRPr="00C03FA0" w:rsidRDefault="00F90A01" w:rsidP="00C03FA0">
            <w:pPr>
              <w:spacing w:before="40" w:after="80" w:line="240" w:lineRule="auto"/>
              <w:contextualSpacing/>
              <w:jc w:val="right"/>
              <w:rPr>
                <w:sz w:val="17"/>
                <w:szCs w:val="17"/>
                <w:lang w:eastAsia="ms-BN"/>
              </w:rPr>
            </w:pPr>
            <w:r w:rsidRPr="00C03FA0">
              <w:rPr>
                <w:sz w:val="17"/>
                <w:szCs w:val="17"/>
                <w:lang w:eastAsia="ms-BN"/>
              </w:rPr>
              <w:t>500</w:t>
            </w:r>
          </w:p>
        </w:tc>
        <w:tc>
          <w:tcPr>
            <w:tcW w:w="85" w:type="dxa"/>
            <w:tcBorders>
              <w:bottom w:val="single" w:sz="6" w:space="0" w:color="auto"/>
            </w:tcBorders>
          </w:tcPr>
          <w:p w:rsidR="00F90A01" w:rsidRPr="00C03FA0" w:rsidRDefault="00F90A01" w:rsidP="00C03FA0">
            <w:pPr>
              <w:spacing w:before="40" w:after="80" w:line="240" w:lineRule="auto"/>
              <w:contextualSpacing/>
              <w:jc w:val="right"/>
              <w:rPr>
                <w:sz w:val="17"/>
                <w:szCs w:val="17"/>
                <w:lang w:eastAsia="ms-BN"/>
              </w:rPr>
            </w:pPr>
          </w:p>
        </w:tc>
        <w:tc>
          <w:tcPr>
            <w:tcW w:w="1003" w:type="dxa"/>
            <w:tcBorders>
              <w:bottom w:val="single" w:sz="6" w:space="0" w:color="auto"/>
            </w:tcBorders>
            <w:shd w:val="clear" w:color="auto" w:fill="auto"/>
            <w:noWrap/>
            <w:vAlign w:val="bottom"/>
          </w:tcPr>
          <w:p w:rsidR="00F90A01" w:rsidRPr="00C03FA0" w:rsidRDefault="00F90A01" w:rsidP="00C03FA0">
            <w:pPr>
              <w:spacing w:before="40" w:after="80" w:line="240" w:lineRule="auto"/>
              <w:contextualSpacing/>
              <w:jc w:val="right"/>
              <w:rPr>
                <w:sz w:val="17"/>
                <w:szCs w:val="17"/>
                <w:lang w:eastAsia="ms-BN"/>
              </w:rPr>
            </w:pPr>
            <w:r w:rsidRPr="00C03FA0">
              <w:rPr>
                <w:sz w:val="17"/>
                <w:szCs w:val="17"/>
                <w:lang w:eastAsia="ms-BN"/>
              </w:rPr>
              <w:t>400</w:t>
            </w:r>
          </w:p>
        </w:tc>
        <w:tc>
          <w:tcPr>
            <w:tcW w:w="85" w:type="dxa"/>
            <w:tcBorders>
              <w:bottom w:val="single" w:sz="6" w:space="0" w:color="auto"/>
            </w:tcBorders>
          </w:tcPr>
          <w:p w:rsidR="00F90A01" w:rsidRPr="00C03FA0" w:rsidRDefault="00F90A01" w:rsidP="00C03FA0">
            <w:pPr>
              <w:spacing w:before="40" w:after="80" w:line="240" w:lineRule="auto"/>
              <w:contextualSpacing/>
              <w:jc w:val="right"/>
              <w:rPr>
                <w:sz w:val="17"/>
                <w:szCs w:val="17"/>
                <w:lang w:eastAsia="ms-BN"/>
              </w:rPr>
            </w:pPr>
          </w:p>
        </w:tc>
        <w:tc>
          <w:tcPr>
            <w:tcW w:w="1003" w:type="dxa"/>
            <w:tcBorders>
              <w:bottom w:val="single" w:sz="6" w:space="0" w:color="auto"/>
            </w:tcBorders>
            <w:shd w:val="clear" w:color="auto" w:fill="auto"/>
            <w:noWrap/>
            <w:vAlign w:val="bottom"/>
          </w:tcPr>
          <w:p w:rsidR="00F90A01" w:rsidRPr="00C03FA0" w:rsidRDefault="00F90A01" w:rsidP="00C03FA0">
            <w:pPr>
              <w:spacing w:before="40" w:after="80" w:line="240" w:lineRule="auto"/>
              <w:contextualSpacing/>
              <w:jc w:val="right"/>
              <w:rPr>
                <w:sz w:val="17"/>
                <w:szCs w:val="17"/>
                <w:lang w:eastAsia="ms-BN"/>
              </w:rPr>
            </w:pPr>
            <w:r w:rsidRPr="00C03FA0">
              <w:rPr>
                <w:sz w:val="17"/>
                <w:szCs w:val="17"/>
                <w:lang w:eastAsia="ms-BN"/>
              </w:rPr>
              <w:t>900</w:t>
            </w:r>
          </w:p>
        </w:tc>
      </w:tr>
      <w:tr w:rsidR="00F90A01" w:rsidRPr="00C03FA0" w:rsidTr="00CE69CF">
        <w:trPr>
          <w:trHeight w:val="240"/>
          <w:jc w:val="center"/>
        </w:trPr>
        <w:tc>
          <w:tcPr>
            <w:tcW w:w="987" w:type="dxa"/>
            <w:gridSpan w:val="3"/>
            <w:tcBorders>
              <w:top w:val="single" w:sz="6" w:space="0" w:color="auto"/>
              <w:bottom w:val="single" w:sz="12" w:space="0" w:color="auto"/>
            </w:tcBorders>
            <w:shd w:val="clear" w:color="auto" w:fill="auto"/>
            <w:noWrap/>
          </w:tcPr>
          <w:p w:rsidR="00F90A01" w:rsidRPr="00C03FA0" w:rsidRDefault="00CE69CF" w:rsidP="00CE69CF">
            <w:pPr>
              <w:tabs>
                <w:tab w:val="left" w:pos="281"/>
              </w:tabs>
              <w:spacing w:before="80" w:after="80" w:line="240" w:lineRule="auto"/>
              <w:contextualSpacing/>
              <w:rPr>
                <w:b/>
                <w:sz w:val="17"/>
                <w:szCs w:val="17"/>
                <w:lang w:eastAsia="ms-BN"/>
              </w:rPr>
            </w:pPr>
            <w:r>
              <w:rPr>
                <w:b/>
                <w:sz w:val="17"/>
                <w:szCs w:val="17"/>
              </w:rPr>
              <w:tab/>
            </w:r>
            <w:r w:rsidR="00F90A01" w:rsidRPr="00C03FA0">
              <w:rPr>
                <w:b/>
                <w:sz w:val="17"/>
                <w:szCs w:val="17"/>
              </w:rPr>
              <w:t>Total</w:t>
            </w:r>
          </w:p>
        </w:tc>
        <w:tc>
          <w:tcPr>
            <w:tcW w:w="56" w:type="dxa"/>
            <w:tcBorders>
              <w:top w:val="single" w:sz="6" w:space="0" w:color="auto"/>
              <w:bottom w:val="single" w:sz="12" w:space="0" w:color="auto"/>
            </w:tcBorders>
            <w:shd w:val="clear" w:color="auto" w:fill="auto"/>
          </w:tcPr>
          <w:p w:rsidR="00F90A01" w:rsidRPr="00C03FA0" w:rsidRDefault="00F90A01" w:rsidP="00BF3B04">
            <w:pPr>
              <w:spacing w:before="80" w:after="80" w:line="240" w:lineRule="auto"/>
              <w:contextualSpacing/>
              <w:jc w:val="right"/>
              <w:rPr>
                <w:b/>
                <w:sz w:val="17"/>
                <w:szCs w:val="17"/>
                <w:lang w:eastAsia="ms-BN"/>
              </w:rPr>
            </w:pPr>
          </w:p>
        </w:tc>
        <w:tc>
          <w:tcPr>
            <w:tcW w:w="777" w:type="dxa"/>
            <w:tcBorders>
              <w:top w:val="single" w:sz="6" w:space="0" w:color="auto"/>
              <w:bottom w:val="single" w:sz="12" w:space="0" w:color="auto"/>
            </w:tcBorders>
            <w:shd w:val="clear" w:color="auto" w:fill="auto"/>
            <w:noWrap/>
            <w:vAlign w:val="bottom"/>
          </w:tcPr>
          <w:p w:rsidR="00F90A01" w:rsidRPr="00C03FA0" w:rsidRDefault="00F90A01" w:rsidP="00BF3B04">
            <w:pPr>
              <w:spacing w:before="80" w:after="80" w:line="240" w:lineRule="auto"/>
              <w:contextualSpacing/>
              <w:jc w:val="right"/>
              <w:rPr>
                <w:b/>
                <w:sz w:val="17"/>
                <w:szCs w:val="17"/>
                <w:lang w:eastAsia="ms-BN"/>
              </w:rPr>
            </w:pPr>
            <w:r w:rsidRPr="00C03FA0">
              <w:rPr>
                <w:b/>
                <w:sz w:val="17"/>
                <w:szCs w:val="17"/>
                <w:lang w:eastAsia="ms-BN"/>
              </w:rPr>
              <w:t>206 900</w:t>
            </w:r>
          </w:p>
        </w:tc>
        <w:tc>
          <w:tcPr>
            <w:tcW w:w="85" w:type="dxa"/>
            <w:tcBorders>
              <w:top w:val="single" w:sz="6" w:space="0" w:color="auto"/>
              <w:bottom w:val="single" w:sz="12" w:space="0" w:color="auto"/>
            </w:tcBorders>
          </w:tcPr>
          <w:p w:rsidR="00F90A01" w:rsidRPr="00C03FA0" w:rsidRDefault="00F90A01" w:rsidP="00BF3B04">
            <w:pPr>
              <w:spacing w:before="80" w:after="80" w:line="240" w:lineRule="auto"/>
              <w:contextualSpacing/>
              <w:jc w:val="right"/>
              <w:rPr>
                <w:b/>
                <w:sz w:val="17"/>
                <w:szCs w:val="17"/>
                <w:lang w:eastAsia="ms-BN"/>
              </w:rPr>
            </w:pPr>
          </w:p>
        </w:tc>
        <w:tc>
          <w:tcPr>
            <w:tcW w:w="1003" w:type="dxa"/>
            <w:tcBorders>
              <w:top w:val="single" w:sz="6" w:space="0" w:color="auto"/>
              <w:bottom w:val="single" w:sz="12" w:space="0" w:color="auto"/>
            </w:tcBorders>
            <w:shd w:val="clear" w:color="auto" w:fill="auto"/>
            <w:noWrap/>
            <w:vAlign w:val="bottom"/>
          </w:tcPr>
          <w:p w:rsidR="00F90A01" w:rsidRPr="00C03FA0" w:rsidRDefault="00F90A01" w:rsidP="00BF3B04">
            <w:pPr>
              <w:spacing w:before="80" w:after="80" w:line="240" w:lineRule="auto"/>
              <w:contextualSpacing/>
              <w:jc w:val="right"/>
              <w:rPr>
                <w:b/>
                <w:sz w:val="17"/>
                <w:szCs w:val="17"/>
                <w:lang w:eastAsia="ms-BN"/>
              </w:rPr>
            </w:pPr>
            <w:r w:rsidRPr="00C03FA0">
              <w:rPr>
                <w:b/>
                <w:sz w:val="17"/>
                <w:szCs w:val="17"/>
                <w:lang w:eastAsia="ms-BN"/>
              </w:rPr>
              <w:t>183 100</w:t>
            </w:r>
          </w:p>
        </w:tc>
        <w:tc>
          <w:tcPr>
            <w:tcW w:w="85" w:type="dxa"/>
            <w:tcBorders>
              <w:top w:val="single" w:sz="6" w:space="0" w:color="auto"/>
              <w:bottom w:val="single" w:sz="12" w:space="0" w:color="auto"/>
            </w:tcBorders>
          </w:tcPr>
          <w:p w:rsidR="00F90A01" w:rsidRPr="00C03FA0" w:rsidRDefault="00F90A01" w:rsidP="00BF3B04">
            <w:pPr>
              <w:spacing w:before="80" w:after="80" w:line="240" w:lineRule="auto"/>
              <w:contextualSpacing/>
              <w:jc w:val="right"/>
              <w:rPr>
                <w:b/>
                <w:sz w:val="17"/>
                <w:szCs w:val="17"/>
                <w:lang w:eastAsia="ms-BN"/>
              </w:rPr>
            </w:pPr>
          </w:p>
        </w:tc>
        <w:tc>
          <w:tcPr>
            <w:tcW w:w="1003" w:type="dxa"/>
            <w:tcBorders>
              <w:top w:val="single" w:sz="6" w:space="0" w:color="auto"/>
              <w:bottom w:val="single" w:sz="12" w:space="0" w:color="auto"/>
            </w:tcBorders>
            <w:shd w:val="clear" w:color="auto" w:fill="auto"/>
            <w:noWrap/>
            <w:vAlign w:val="bottom"/>
          </w:tcPr>
          <w:p w:rsidR="00F90A01" w:rsidRPr="00C03FA0" w:rsidRDefault="00F90A01" w:rsidP="00BF3B04">
            <w:pPr>
              <w:spacing w:before="80" w:after="80" w:line="240" w:lineRule="auto"/>
              <w:contextualSpacing/>
              <w:jc w:val="right"/>
              <w:rPr>
                <w:b/>
                <w:sz w:val="17"/>
                <w:szCs w:val="17"/>
                <w:lang w:eastAsia="ms-BN"/>
              </w:rPr>
            </w:pPr>
            <w:r w:rsidRPr="00C03FA0">
              <w:rPr>
                <w:b/>
                <w:sz w:val="17"/>
                <w:szCs w:val="17"/>
                <w:lang w:eastAsia="ms-BN"/>
              </w:rPr>
              <w:t>390 000</w:t>
            </w:r>
          </w:p>
        </w:tc>
        <w:tc>
          <w:tcPr>
            <w:tcW w:w="85" w:type="dxa"/>
            <w:tcBorders>
              <w:top w:val="single" w:sz="6" w:space="0" w:color="auto"/>
              <w:bottom w:val="single" w:sz="12" w:space="0" w:color="auto"/>
            </w:tcBorders>
          </w:tcPr>
          <w:p w:rsidR="00F90A01" w:rsidRPr="00C03FA0" w:rsidRDefault="00F90A01" w:rsidP="00BF3B04">
            <w:pPr>
              <w:spacing w:before="80" w:after="80" w:line="240" w:lineRule="auto"/>
              <w:contextualSpacing/>
              <w:jc w:val="right"/>
              <w:rPr>
                <w:b/>
                <w:sz w:val="17"/>
                <w:szCs w:val="17"/>
                <w:lang w:eastAsia="ms-BN"/>
              </w:rPr>
            </w:pPr>
          </w:p>
        </w:tc>
        <w:tc>
          <w:tcPr>
            <w:tcW w:w="1003" w:type="dxa"/>
            <w:tcBorders>
              <w:top w:val="single" w:sz="6" w:space="0" w:color="auto"/>
              <w:bottom w:val="single" w:sz="12" w:space="0" w:color="auto"/>
            </w:tcBorders>
            <w:shd w:val="clear" w:color="auto" w:fill="auto"/>
            <w:noWrap/>
            <w:vAlign w:val="bottom"/>
          </w:tcPr>
          <w:p w:rsidR="00F90A01" w:rsidRPr="00C03FA0" w:rsidRDefault="00F90A01" w:rsidP="00BF3B04">
            <w:pPr>
              <w:spacing w:before="80" w:after="80" w:line="240" w:lineRule="auto"/>
              <w:contextualSpacing/>
              <w:jc w:val="right"/>
              <w:rPr>
                <w:b/>
                <w:sz w:val="17"/>
                <w:szCs w:val="17"/>
                <w:lang w:eastAsia="ms-BN"/>
              </w:rPr>
            </w:pPr>
            <w:r w:rsidRPr="00C03FA0">
              <w:rPr>
                <w:b/>
                <w:sz w:val="17"/>
                <w:szCs w:val="17"/>
                <w:lang w:eastAsia="ms-BN"/>
              </w:rPr>
              <w:t>398 000</w:t>
            </w:r>
          </w:p>
        </w:tc>
        <w:tc>
          <w:tcPr>
            <w:tcW w:w="85" w:type="dxa"/>
            <w:tcBorders>
              <w:top w:val="single" w:sz="6" w:space="0" w:color="auto"/>
              <w:bottom w:val="single" w:sz="12" w:space="0" w:color="auto"/>
            </w:tcBorders>
          </w:tcPr>
          <w:p w:rsidR="00F90A01" w:rsidRPr="00C03FA0" w:rsidRDefault="00F90A01" w:rsidP="00BF3B04">
            <w:pPr>
              <w:spacing w:before="80" w:after="80" w:line="240" w:lineRule="auto"/>
              <w:contextualSpacing/>
              <w:jc w:val="right"/>
              <w:rPr>
                <w:b/>
                <w:sz w:val="17"/>
                <w:szCs w:val="17"/>
                <w:lang w:eastAsia="ms-BN"/>
              </w:rPr>
            </w:pPr>
          </w:p>
        </w:tc>
        <w:tc>
          <w:tcPr>
            <w:tcW w:w="1003" w:type="dxa"/>
            <w:tcBorders>
              <w:top w:val="single" w:sz="6" w:space="0" w:color="auto"/>
              <w:bottom w:val="single" w:sz="12" w:space="0" w:color="auto"/>
            </w:tcBorders>
            <w:shd w:val="clear" w:color="auto" w:fill="auto"/>
            <w:noWrap/>
            <w:vAlign w:val="bottom"/>
          </w:tcPr>
          <w:p w:rsidR="00F90A01" w:rsidRPr="00C03FA0" w:rsidRDefault="00F90A01" w:rsidP="00BF3B04">
            <w:pPr>
              <w:spacing w:before="80" w:after="80" w:line="240" w:lineRule="auto"/>
              <w:contextualSpacing/>
              <w:jc w:val="right"/>
              <w:rPr>
                <w:b/>
                <w:sz w:val="17"/>
                <w:szCs w:val="17"/>
                <w:lang w:eastAsia="ms-BN"/>
              </w:rPr>
            </w:pPr>
            <w:r w:rsidRPr="00C03FA0">
              <w:rPr>
                <w:b/>
                <w:sz w:val="17"/>
                <w:szCs w:val="17"/>
                <w:lang w:eastAsia="ms-BN"/>
              </w:rPr>
              <w:t>211 000</w:t>
            </w:r>
          </w:p>
        </w:tc>
        <w:tc>
          <w:tcPr>
            <w:tcW w:w="85" w:type="dxa"/>
            <w:tcBorders>
              <w:top w:val="single" w:sz="6" w:space="0" w:color="auto"/>
              <w:bottom w:val="single" w:sz="12" w:space="0" w:color="auto"/>
            </w:tcBorders>
          </w:tcPr>
          <w:p w:rsidR="00F90A01" w:rsidRPr="00C03FA0" w:rsidRDefault="00F90A01" w:rsidP="00BF3B04">
            <w:pPr>
              <w:spacing w:before="80" w:after="80" w:line="240" w:lineRule="auto"/>
              <w:contextualSpacing/>
              <w:jc w:val="right"/>
              <w:rPr>
                <w:b/>
                <w:sz w:val="17"/>
                <w:szCs w:val="17"/>
                <w:lang w:eastAsia="ms-BN"/>
              </w:rPr>
            </w:pPr>
          </w:p>
        </w:tc>
        <w:tc>
          <w:tcPr>
            <w:tcW w:w="1003" w:type="dxa"/>
            <w:tcBorders>
              <w:top w:val="single" w:sz="6" w:space="0" w:color="auto"/>
              <w:bottom w:val="single" w:sz="12" w:space="0" w:color="auto"/>
            </w:tcBorders>
            <w:shd w:val="clear" w:color="auto" w:fill="auto"/>
            <w:noWrap/>
            <w:vAlign w:val="bottom"/>
          </w:tcPr>
          <w:p w:rsidR="00F90A01" w:rsidRPr="00C03FA0" w:rsidRDefault="00F90A01" w:rsidP="00BF3B04">
            <w:pPr>
              <w:spacing w:before="80" w:after="80" w:line="240" w:lineRule="auto"/>
              <w:contextualSpacing/>
              <w:jc w:val="right"/>
              <w:rPr>
                <w:b/>
                <w:sz w:val="17"/>
                <w:szCs w:val="17"/>
                <w:lang w:eastAsia="ms-BN"/>
              </w:rPr>
            </w:pPr>
            <w:r w:rsidRPr="00C03FA0">
              <w:rPr>
                <w:b/>
                <w:sz w:val="17"/>
                <w:szCs w:val="17"/>
                <w:lang w:eastAsia="ms-BN"/>
              </w:rPr>
              <w:t>187 000</w:t>
            </w:r>
          </w:p>
        </w:tc>
      </w:tr>
    </w:tbl>
    <w:p w:rsidR="00BF3B04" w:rsidRPr="00BF3B04" w:rsidRDefault="00BF3B04" w:rsidP="00BF3B04">
      <w:pPr>
        <w:pStyle w:val="SingleTxt"/>
        <w:spacing w:after="0" w:line="120" w:lineRule="exact"/>
        <w:rPr>
          <w:sz w:val="10"/>
        </w:rPr>
      </w:pPr>
    </w:p>
    <w:p w:rsidR="00BF3B04" w:rsidRPr="00BF3B04" w:rsidRDefault="00BF3B04" w:rsidP="00BF3B04">
      <w:pPr>
        <w:pStyle w:val="SingleTxt"/>
        <w:spacing w:after="0" w:line="120" w:lineRule="exact"/>
        <w:rPr>
          <w:sz w:val="10"/>
        </w:rPr>
      </w:pPr>
    </w:p>
    <w:p w:rsidR="00BF3B04" w:rsidRPr="00BF3B04" w:rsidRDefault="00BF3B04" w:rsidP="00BF3B04">
      <w:pPr>
        <w:pStyle w:val="SingleTxt"/>
        <w:spacing w:after="0" w:line="120" w:lineRule="exact"/>
        <w:rPr>
          <w:sz w:val="10"/>
        </w:rPr>
      </w:pPr>
    </w:p>
    <w:p w:rsidR="00C03FA0" w:rsidRPr="00B96651" w:rsidRDefault="00C03FA0" w:rsidP="00B966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B96651">
        <w:rPr>
          <w:b w:val="0"/>
        </w:rPr>
        <w:tab/>
      </w:r>
      <w:r w:rsidRPr="00B96651">
        <w:rPr>
          <w:b w:val="0"/>
        </w:rPr>
        <w:tab/>
        <w:t>Tableau 1.2</w:t>
      </w:r>
      <w:r w:rsidR="00B96651" w:rsidRPr="00B96651">
        <w:rPr>
          <w:b w:val="0"/>
        </w:rPr>
        <w:br/>
      </w:r>
      <w:r w:rsidR="00B96651" w:rsidRPr="00B96651">
        <w:t>Population selon le groupe d’âge et le sexe, 2007-2010 (</w:t>
      </w:r>
      <w:r w:rsidR="00B96651" w:rsidRPr="00B96651">
        <w:rPr>
          <w:i/>
        </w:rPr>
        <w:t>suite</w:t>
      </w:r>
      <w:r w:rsidR="00B96651" w:rsidRPr="00B96651">
        <w:t>)</w:t>
      </w:r>
    </w:p>
    <w:p w:rsidR="00B96651" w:rsidRPr="00B96651" w:rsidRDefault="00B96651" w:rsidP="00B96651">
      <w:pPr>
        <w:pStyle w:val="SingleTxt"/>
        <w:spacing w:after="0" w:line="120" w:lineRule="exact"/>
        <w:rPr>
          <w:sz w:val="10"/>
        </w:rPr>
      </w:pPr>
    </w:p>
    <w:p w:rsidR="00C03FA0" w:rsidRPr="00C03FA0" w:rsidRDefault="00C03FA0" w:rsidP="00C03FA0">
      <w:pPr>
        <w:pStyle w:val="SingleTxt"/>
        <w:spacing w:after="0" w:line="120" w:lineRule="exact"/>
        <w:rPr>
          <w:sz w:val="10"/>
        </w:rPr>
      </w:pPr>
    </w:p>
    <w:tbl>
      <w:tblPr>
        <w:tblW w:w="7295" w:type="dxa"/>
        <w:jc w:val="center"/>
        <w:tblBorders>
          <w:top w:val="single" w:sz="4" w:space="0" w:color="auto"/>
        </w:tblBorders>
        <w:tblLayout w:type="fixed"/>
        <w:tblCellMar>
          <w:left w:w="0" w:type="dxa"/>
          <w:right w:w="0" w:type="dxa"/>
        </w:tblCellMar>
        <w:tblLook w:val="04A0"/>
      </w:tblPr>
      <w:tblGrid>
        <w:gridCol w:w="879"/>
        <w:gridCol w:w="28"/>
        <w:gridCol w:w="948"/>
        <w:gridCol w:w="85"/>
        <w:gridCol w:w="1003"/>
        <w:gridCol w:w="85"/>
        <w:gridCol w:w="1003"/>
        <w:gridCol w:w="85"/>
        <w:gridCol w:w="1003"/>
        <w:gridCol w:w="85"/>
        <w:gridCol w:w="1003"/>
        <w:gridCol w:w="85"/>
        <w:gridCol w:w="1003"/>
      </w:tblGrid>
      <w:tr w:rsidR="00C03FA0" w:rsidRPr="00CE6DDE" w:rsidTr="002F4B47">
        <w:trPr>
          <w:trHeight w:val="240"/>
          <w:jc w:val="center"/>
        </w:trPr>
        <w:tc>
          <w:tcPr>
            <w:tcW w:w="879" w:type="dxa"/>
            <w:vMerge w:val="restart"/>
            <w:tcBorders>
              <w:top w:val="single" w:sz="4" w:space="0" w:color="auto"/>
            </w:tcBorders>
            <w:shd w:val="clear" w:color="auto" w:fill="auto"/>
            <w:noWrap/>
            <w:vAlign w:val="bottom"/>
          </w:tcPr>
          <w:p w:rsidR="00C03FA0" w:rsidRPr="0067220F" w:rsidRDefault="00C03FA0" w:rsidP="002F4B47">
            <w:pPr>
              <w:spacing w:before="80" w:after="80" w:line="160" w:lineRule="exact"/>
              <w:contextualSpacing/>
              <w:rPr>
                <w:sz w:val="18"/>
                <w:szCs w:val="18"/>
                <w:lang w:eastAsia="ms-BN"/>
              </w:rPr>
            </w:pPr>
            <w:r w:rsidRPr="00CE6DDE">
              <w:rPr>
                <w:i/>
                <w:sz w:val="14"/>
                <w:szCs w:val="14"/>
                <w:lang w:eastAsia="ms-BN"/>
              </w:rPr>
              <w:t>Groupe d’âge</w:t>
            </w:r>
          </w:p>
        </w:tc>
        <w:tc>
          <w:tcPr>
            <w:tcW w:w="28" w:type="dxa"/>
            <w:tcBorders>
              <w:top w:val="single" w:sz="4" w:space="0" w:color="auto"/>
              <w:bottom w:val="nil"/>
            </w:tcBorders>
            <w:shd w:val="clear" w:color="auto" w:fill="auto"/>
            <w:vAlign w:val="center"/>
          </w:tcPr>
          <w:p w:rsidR="00C03FA0" w:rsidRPr="0067220F" w:rsidRDefault="00C03FA0" w:rsidP="002F4B47">
            <w:pPr>
              <w:spacing w:before="80" w:after="80" w:line="160" w:lineRule="exact"/>
              <w:contextualSpacing/>
              <w:jc w:val="right"/>
              <w:rPr>
                <w:bCs/>
                <w:sz w:val="18"/>
                <w:szCs w:val="18"/>
                <w:lang w:eastAsia="ms-BN"/>
              </w:rPr>
            </w:pPr>
          </w:p>
        </w:tc>
        <w:tc>
          <w:tcPr>
            <w:tcW w:w="3124" w:type="dxa"/>
            <w:gridSpan w:val="5"/>
            <w:tcBorders>
              <w:top w:val="single" w:sz="4" w:space="0" w:color="auto"/>
              <w:bottom w:val="single" w:sz="4" w:space="0" w:color="auto"/>
            </w:tcBorders>
            <w:shd w:val="clear" w:color="auto" w:fill="auto"/>
            <w:noWrap/>
            <w:vAlign w:val="center"/>
          </w:tcPr>
          <w:p w:rsidR="00C03FA0" w:rsidRPr="00CE6DDE" w:rsidRDefault="00C03FA0" w:rsidP="002F4B47">
            <w:pPr>
              <w:spacing w:before="80" w:after="80" w:line="160" w:lineRule="exact"/>
              <w:contextualSpacing/>
              <w:jc w:val="center"/>
              <w:rPr>
                <w:bCs/>
                <w:i/>
                <w:sz w:val="14"/>
                <w:szCs w:val="14"/>
                <w:lang w:eastAsia="ms-BN"/>
              </w:rPr>
            </w:pPr>
            <w:r>
              <w:rPr>
                <w:bCs/>
                <w:i/>
                <w:sz w:val="14"/>
                <w:szCs w:val="14"/>
                <w:lang w:eastAsia="ms-BN"/>
              </w:rPr>
              <w:t>2009</w:t>
            </w:r>
          </w:p>
        </w:tc>
        <w:tc>
          <w:tcPr>
            <w:tcW w:w="85" w:type="dxa"/>
            <w:tcBorders>
              <w:top w:val="single" w:sz="4" w:space="0" w:color="auto"/>
              <w:bottom w:val="nil"/>
            </w:tcBorders>
          </w:tcPr>
          <w:p w:rsidR="00C03FA0" w:rsidRPr="0067220F" w:rsidRDefault="00C03FA0" w:rsidP="002F4B47">
            <w:pPr>
              <w:spacing w:before="80" w:after="80" w:line="160" w:lineRule="exact"/>
              <w:contextualSpacing/>
              <w:jc w:val="right"/>
              <w:rPr>
                <w:bCs/>
                <w:sz w:val="18"/>
                <w:szCs w:val="18"/>
                <w:lang w:eastAsia="ms-BN"/>
              </w:rPr>
            </w:pPr>
          </w:p>
        </w:tc>
        <w:tc>
          <w:tcPr>
            <w:tcW w:w="3179" w:type="dxa"/>
            <w:gridSpan w:val="5"/>
            <w:tcBorders>
              <w:top w:val="single" w:sz="4" w:space="0" w:color="auto"/>
              <w:bottom w:val="single" w:sz="4" w:space="0" w:color="auto"/>
            </w:tcBorders>
            <w:shd w:val="clear" w:color="auto" w:fill="auto"/>
            <w:noWrap/>
            <w:vAlign w:val="center"/>
          </w:tcPr>
          <w:p w:rsidR="00C03FA0" w:rsidRPr="00CE6DDE" w:rsidRDefault="00C03FA0" w:rsidP="002F4B47">
            <w:pPr>
              <w:spacing w:before="80" w:after="80" w:line="160" w:lineRule="exact"/>
              <w:contextualSpacing/>
              <w:jc w:val="center"/>
              <w:rPr>
                <w:bCs/>
                <w:i/>
                <w:sz w:val="14"/>
                <w:szCs w:val="14"/>
                <w:lang w:eastAsia="ms-BN"/>
              </w:rPr>
            </w:pPr>
            <w:r>
              <w:rPr>
                <w:bCs/>
                <w:i/>
                <w:sz w:val="14"/>
                <w:szCs w:val="14"/>
                <w:lang w:eastAsia="ms-BN"/>
              </w:rPr>
              <w:t>2010</w:t>
            </w:r>
          </w:p>
        </w:tc>
      </w:tr>
      <w:tr w:rsidR="00C03FA0" w:rsidRPr="00CE6DDE" w:rsidTr="002F4B47">
        <w:trPr>
          <w:trHeight w:val="240"/>
          <w:jc w:val="center"/>
        </w:trPr>
        <w:tc>
          <w:tcPr>
            <w:tcW w:w="879" w:type="dxa"/>
            <w:vMerge/>
            <w:tcBorders>
              <w:bottom w:val="single" w:sz="12" w:space="0" w:color="auto"/>
            </w:tcBorders>
            <w:shd w:val="clear" w:color="auto" w:fill="auto"/>
            <w:noWrap/>
          </w:tcPr>
          <w:p w:rsidR="00C03FA0" w:rsidRPr="00CE6DDE" w:rsidRDefault="00C03FA0" w:rsidP="002F4B47">
            <w:pPr>
              <w:spacing w:before="80" w:after="80" w:line="160" w:lineRule="exact"/>
              <w:contextualSpacing/>
              <w:rPr>
                <w:i/>
                <w:sz w:val="14"/>
                <w:szCs w:val="14"/>
                <w:lang w:eastAsia="ms-BN"/>
              </w:rPr>
            </w:pPr>
          </w:p>
        </w:tc>
        <w:tc>
          <w:tcPr>
            <w:tcW w:w="28" w:type="dxa"/>
            <w:tcBorders>
              <w:top w:val="nil"/>
              <w:bottom w:val="single" w:sz="12" w:space="0" w:color="auto"/>
            </w:tcBorders>
            <w:shd w:val="clear" w:color="auto" w:fill="auto"/>
            <w:vAlign w:val="center"/>
          </w:tcPr>
          <w:p w:rsidR="00C03FA0" w:rsidRPr="0067220F" w:rsidRDefault="00C03FA0" w:rsidP="002F4B47">
            <w:pPr>
              <w:spacing w:before="80" w:after="80" w:line="160" w:lineRule="exact"/>
              <w:contextualSpacing/>
              <w:jc w:val="right"/>
              <w:rPr>
                <w:bCs/>
                <w:sz w:val="18"/>
                <w:szCs w:val="18"/>
                <w:lang w:eastAsia="ms-BN"/>
              </w:rPr>
            </w:pPr>
          </w:p>
        </w:tc>
        <w:tc>
          <w:tcPr>
            <w:tcW w:w="948" w:type="dxa"/>
            <w:tcBorders>
              <w:top w:val="single" w:sz="4" w:space="0" w:color="auto"/>
              <w:bottom w:val="single" w:sz="12" w:space="0" w:color="auto"/>
            </w:tcBorders>
            <w:shd w:val="clear" w:color="auto" w:fill="auto"/>
            <w:noWrap/>
            <w:vAlign w:val="center"/>
          </w:tcPr>
          <w:p w:rsidR="00C03FA0" w:rsidRPr="00CE6DDE" w:rsidRDefault="00C03FA0" w:rsidP="002F4B47">
            <w:pPr>
              <w:spacing w:before="80" w:after="80" w:line="160" w:lineRule="exact"/>
              <w:contextualSpacing/>
              <w:jc w:val="right"/>
              <w:rPr>
                <w:bCs/>
                <w:i/>
                <w:sz w:val="14"/>
                <w:szCs w:val="14"/>
                <w:lang w:eastAsia="ms-BN"/>
              </w:rPr>
            </w:pPr>
            <w:r w:rsidRPr="00CE6DDE">
              <w:rPr>
                <w:bCs/>
                <w:i/>
                <w:sz w:val="14"/>
                <w:szCs w:val="14"/>
                <w:lang w:eastAsia="ms-BN"/>
              </w:rPr>
              <w:t>Hommes</w:t>
            </w:r>
          </w:p>
        </w:tc>
        <w:tc>
          <w:tcPr>
            <w:tcW w:w="85" w:type="dxa"/>
            <w:tcBorders>
              <w:top w:val="single" w:sz="4" w:space="0" w:color="auto"/>
              <w:bottom w:val="single" w:sz="12" w:space="0" w:color="auto"/>
            </w:tcBorders>
          </w:tcPr>
          <w:p w:rsidR="00C03FA0" w:rsidRPr="0067220F" w:rsidRDefault="00C03FA0" w:rsidP="002F4B47">
            <w:pPr>
              <w:spacing w:before="80" w:after="80" w:line="160" w:lineRule="exact"/>
              <w:contextualSpacing/>
              <w:jc w:val="right"/>
              <w:rPr>
                <w:bCs/>
                <w:sz w:val="18"/>
                <w:szCs w:val="18"/>
                <w:lang w:eastAsia="ms-BN"/>
              </w:rPr>
            </w:pPr>
          </w:p>
        </w:tc>
        <w:tc>
          <w:tcPr>
            <w:tcW w:w="1003" w:type="dxa"/>
            <w:tcBorders>
              <w:top w:val="single" w:sz="4" w:space="0" w:color="auto"/>
              <w:bottom w:val="single" w:sz="12" w:space="0" w:color="auto"/>
            </w:tcBorders>
            <w:shd w:val="clear" w:color="auto" w:fill="auto"/>
            <w:noWrap/>
            <w:vAlign w:val="center"/>
          </w:tcPr>
          <w:p w:rsidR="00C03FA0" w:rsidRPr="00CE6DDE" w:rsidRDefault="00C03FA0" w:rsidP="002F4B47">
            <w:pPr>
              <w:spacing w:before="80" w:after="80" w:line="160" w:lineRule="exact"/>
              <w:contextualSpacing/>
              <w:jc w:val="right"/>
              <w:rPr>
                <w:bCs/>
                <w:i/>
                <w:sz w:val="14"/>
                <w:szCs w:val="14"/>
                <w:lang w:eastAsia="ms-BN"/>
              </w:rPr>
            </w:pPr>
            <w:r w:rsidRPr="00CE6DDE">
              <w:rPr>
                <w:bCs/>
                <w:i/>
                <w:sz w:val="14"/>
                <w:szCs w:val="14"/>
                <w:lang w:eastAsia="ms-BN"/>
              </w:rPr>
              <w:t>Femmes</w:t>
            </w:r>
          </w:p>
        </w:tc>
        <w:tc>
          <w:tcPr>
            <w:tcW w:w="85" w:type="dxa"/>
            <w:tcBorders>
              <w:top w:val="single" w:sz="4" w:space="0" w:color="auto"/>
              <w:bottom w:val="single" w:sz="12" w:space="0" w:color="auto"/>
            </w:tcBorders>
          </w:tcPr>
          <w:p w:rsidR="00C03FA0" w:rsidRPr="0067220F" w:rsidRDefault="00C03FA0" w:rsidP="002F4B47">
            <w:pPr>
              <w:spacing w:before="80" w:after="80" w:line="160" w:lineRule="exact"/>
              <w:contextualSpacing/>
              <w:jc w:val="right"/>
              <w:rPr>
                <w:bCs/>
                <w:sz w:val="18"/>
                <w:szCs w:val="18"/>
                <w:lang w:eastAsia="ms-BN"/>
              </w:rPr>
            </w:pPr>
          </w:p>
        </w:tc>
        <w:tc>
          <w:tcPr>
            <w:tcW w:w="1003" w:type="dxa"/>
            <w:tcBorders>
              <w:top w:val="single" w:sz="4" w:space="0" w:color="auto"/>
              <w:bottom w:val="single" w:sz="12" w:space="0" w:color="auto"/>
            </w:tcBorders>
            <w:shd w:val="clear" w:color="auto" w:fill="auto"/>
            <w:noWrap/>
            <w:vAlign w:val="center"/>
          </w:tcPr>
          <w:p w:rsidR="00C03FA0" w:rsidRPr="00CE6DDE" w:rsidRDefault="00C03FA0" w:rsidP="002F4B47">
            <w:pPr>
              <w:spacing w:before="80" w:after="80" w:line="160" w:lineRule="exact"/>
              <w:contextualSpacing/>
              <w:jc w:val="right"/>
              <w:rPr>
                <w:bCs/>
                <w:i/>
                <w:sz w:val="14"/>
                <w:szCs w:val="14"/>
                <w:lang w:eastAsia="ms-BN"/>
              </w:rPr>
            </w:pPr>
            <w:r w:rsidRPr="00CE6DDE">
              <w:rPr>
                <w:bCs/>
                <w:i/>
                <w:sz w:val="14"/>
                <w:szCs w:val="14"/>
                <w:lang w:eastAsia="ms-BN"/>
              </w:rPr>
              <w:t>Total</w:t>
            </w:r>
          </w:p>
        </w:tc>
        <w:tc>
          <w:tcPr>
            <w:tcW w:w="85" w:type="dxa"/>
            <w:tcBorders>
              <w:top w:val="nil"/>
              <w:bottom w:val="single" w:sz="12" w:space="0" w:color="auto"/>
            </w:tcBorders>
          </w:tcPr>
          <w:p w:rsidR="00C03FA0" w:rsidRPr="0067220F" w:rsidRDefault="00C03FA0" w:rsidP="002F4B47">
            <w:pPr>
              <w:spacing w:before="80" w:after="80" w:line="160" w:lineRule="exact"/>
              <w:contextualSpacing/>
              <w:jc w:val="right"/>
              <w:rPr>
                <w:bCs/>
                <w:sz w:val="18"/>
                <w:szCs w:val="18"/>
                <w:lang w:eastAsia="ms-BN"/>
              </w:rPr>
            </w:pPr>
          </w:p>
        </w:tc>
        <w:tc>
          <w:tcPr>
            <w:tcW w:w="1003" w:type="dxa"/>
            <w:tcBorders>
              <w:top w:val="single" w:sz="4" w:space="0" w:color="auto"/>
              <w:bottom w:val="single" w:sz="12" w:space="0" w:color="auto"/>
            </w:tcBorders>
            <w:shd w:val="clear" w:color="auto" w:fill="auto"/>
            <w:noWrap/>
            <w:vAlign w:val="center"/>
          </w:tcPr>
          <w:p w:rsidR="00C03FA0" w:rsidRPr="0067220F" w:rsidRDefault="00C03FA0" w:rsidP="002F4B47">
            <w:pPr>
              <w:spacing w:before="80" w:after="80" w:line="160" w:lineRule="exact"/>
              <w:contextualSpacing/>
              <w:jc w:val="right"/>
              <w:rPr>
                <w:bCs/>
                <w:sz w:val="18"/>
                <w:szCs w:val="18"/>
                <w:lang w:eastAsia="ms-BN"/>
              </w:rPr>
            </w:pPr>
            <w:r w:rsidRPr="00CE6DDE">
              <w:rPr>
                <w:bCs/>
                <w:i/>
                <w:sz w:val="14"/>
                <w:szCs w:val="14"/>
                <w:lang w:eastAsia="ms-BN"/>
              </w:rPr>
              <w:t>Hommes</w:t>
            </w:r>
          </w:p>
        </w:tc>
        <w:tc>
          <w:tcPr>
            <w:tcW w:w="85" w:type="dxa"/>
            <w:tcBorders>
              <w:top w:val="single" w:sz="4" w:space="0" w:color="auto"/>
              <w:bottom w:val="single" w:sz="12" w:space="0" w:color="auto"/>
            </w:tcBorders>
          </w:tcPr>
          <w:p w:rsidR="00C03FA0" w:rsidRPr="0067220F" w:rsidRDefault="00C03FA0" w:rsidP="002F4B47">
            <w:pPr>
              <w:spacing w:before="80" w:after="80" w:line="160" w:lineRule="exact"/>
              <w:contextualSpacing/>
              <w:jc w:val="right"/>
              <w:rPr>
                <w:bCs/>
                <w:sz w:val="18"/>
                <w:szCs w:val="18"/>
                <w:lang w:eastAsia="ms-BN"/>
              </w:rPr>
            </w:pPr>
          </w:p>
        </w:tc>
        <w:tc>
          <w:tcPr>
            <w:tcW w:w="1003" w:type="dxa"/>
            <w:tcBorders>
              <w:top w:val="single" w:sz="4" w:space="0" w:color="auto"/>
              <w:bottom w:val="single" w:sz="12" w:space="0" w:color="auto"/>
            </w:tcBorders>
            <w:shd w:val="clear" w:color="auto" w:fill="auto"/>
            <w:noWrap/>
            <w:vAlign w:val="center"/>
          </w:tcPr>
          <w:p w:rsidR="00C03FA0" w:rsidRPr="00CE6DDE" w:rsidRDefault="00C03FA0" w:rsidP="002F4B47">
            <w:pPr>
              <w:spacing w:before="80" w:after="80" w:line="160" w:lineRule="exact"/>
              <w:contextualSpacing/>
              <w:jc w:val="right"/>
              <w:rPr>
                <w:bCs/>
                <w:i/>
                <w:sz w:val="14"/>
                <w:szCs w:val="14"/>
                <w:lang w:eastAsia="ms-BN"/>
              </w:rPr>
            </w:pPr>
            <w:r w:rsidRPr="00CE6DDE">
              <w:rPr>
                <w:bCs/>
                <w:i/>
                <w:sz w:val="14"/>
                <w:szCs w:val="14"/>
                <w:lang w:eastAsia="ms-BN"/>
              </w:rPr>
              <w:t>Femmes</w:t>
            </w:r>
          </w:p>
        </w:tc>
        <w:tc>
          <w:tcPr>
            <w:tcW w:w="85" w:type="dxa"/>
            <w:tcBorders>
              <w:top w:val="single" w:sz="4" w:space="0" w:color="auto"/>
              <w:bottom w:val="single" w:sz="12" w:space="0" w:color="auto"/>
            </w:tcBorders>
          </w:tcPr>
          <w:p w:rsidR="00C03FA0" w:rsidRPr="00CE6DDE" w:rsidRDefault="00C03FA0" w:rsidP="002F4B47">
            <w:pPr>
              <w:spacing w:before="80" w:after="80" w:line="160" w:lineRule="exact"/>
              <w:contextualSpacing/>
              <w:jc w:val="right"/>
              <w:rPr>
                <w:bCs/>
                <w:sz w:val="14"/>
                <w:szCs w:val="14"/>
                <w:lang w:eastAsia="ms-BN"/>
              </w:rPr>
            </w:pPr>
          </w:p>
        </w:tc>
        <w:tc>
          <w:tcPr>
            <w:tcW w:w="1003" w:type="dxa"/>
            <w:tcBorders>
              <w:top w:val="single" w:sz="4" w:space="0" w:color="auto"/>
              <w:bottom w:val="single" w:sz="12" w:space="0" w:color="auto"/>
            </w:tcBorders>
            <w:shd w:val="clear" w:color="auto" w:fill="auto"/>
            <w:noWrap/>
            <w:vAlign w:val="center"/>
          </w:tcPr>
          <w:p w:rsidR="00C03FA0" w:rsidRPr="00CE6DDE" w:rsidRDefault="00C03FA0" w:rsidP="002F4B47">
            <w:pPr>
              <w:spacing w:before="80" w:after="80" w:line="160" w:lineRule="exact"/>
              <w:contextualSpacing/>
              <w:jc w:val="right"/>
              <w:rPr>
                <w:bCs/>
                <w:i/>
                <w:sz w:val="14"/>
                <w:szCs w:val="14"/>
                <w:lang w:eastAsia="ms-BN"/>
              </w:rPr>
            </w:pPr>
            <w:r w:rsidRPr="00CE6DDE">
              <w:rPr>
                <w:bCs/>
                <w:i/>
                <w:sz w:val="14"/>
                <w:szCs w:val="14"/>
                <w:lang w:eastAsia="ms-BN"/>
              </w:rPr>
              <w:t>Total</w:t>
            </w:r>
          </w:p>
        </w:tc>
      </w:tr>
      <w:tr w:rsidR="00C03FA0" w:rsidRPr="00CE6DDE" w:rsidTr="002F4B47">
        <w:trPr>
          <w:trHeight w:val="20"/>
          <w:jc w:val="center"/>
        </w:trPr>
        <w:tc>
          <w:tcPr>
            <w:tcW w:w="879" w:type="dxa"/>
            <w:tcBorders>
              <w:top w:val="single" w:sz="12" w:space="0" w:color="auto"/>
              <w:bottom w:val="nil"/>
            </w:tcBorders>
            <w:shd w:val="clear" w:color="auto" w:fill="auto"/>
            <w:noWrap/>
          </w:tcPr>
          <w:p w:rsidR="00C03FA0" w:rsidRPr="00CE6DDE" w:rsidRDefault="00C03FA0" w:rsidP="002F4B47">
            <w:pPr>
              <w:spacing w:line="80" w:lineRule="exact"/>
              <w:contextualSpacing/>
              <w:rPr>
                <w:sz w:val="18"/>
                <w:szCs w:val="18"/>
                <w:lang w:eastAsia="ms-BN"/>
              </w:rPr>
            </w:pPr>
          </w:p>
        </w:tc>
        <w:tc>
          <w:tcPr>
            <w:tcW w:w="28" w:type="dxa"/>
            <w:tcBorders>
              <w:bottom w:val="nil"/>
            </w:tcBorders>
            <w:shd w:val="clear" w:color="auto" w:fill="auto"/>
          </w:tcPr>
          <w:p w:rsidR="00C03FA0" w:rsidRPr="00CE6DDE" w:rsidRDefault="00C03FA0" w:rsidP="002F4B47">
            <w:pPr>
              <w:spacing w:line="80" w:lineRule="exact"/>
              <w:contextualSpacing/>
              <w:jc w:val="right"/>
              <w:rPr>
                <w:sz w:val="18"/>
                <w:szCs w:val="18"/>
                <w:lang w:eastAsia="ms-BN"/>
              </w:rPr>
            </w:pPr>
          </w:p>
        </w:tc>
        <w:tc>
          <w:tcPr>
            <w:tcW w:w="948" w:type="dxa"/>
            <w:tcBorders>
              <w:top w:val="single" w:sz="12" w:space="0" w:color="auto"/>
              <w:bottom w:val="nil"/>
            </w:tcBorders>
            <w:shd w:val="clear" w:color="auto" w:fill="auto"/>
            <w:noWrap/>
          </w:tcPr>
          <w:p w:rsidR="00C03FA0" w:rsidRPr="00CE6DDE" w:rsidRDefault="00C03FA0" w:rsidP="002F4B47">
            <w:pPr>
              <w:spacing w:line="80" w:lineRule="exact"/>
              <w:contextualSpacing/>
              <w:jc w:val="right"/>
              <w:rPr>
                <w:sz w:val="18"/>
                <w:szCs w:val="18"/>
                <w:lang w:eastAsia="ms-BN"/>
              </w:rPr>
            </w:pPr>
          </w:p>
        </w:tc>
        <w:tc>
          <w:tcPr>
            <w:tcW w:w="85" w:type="dxa"/>
            <w:tcBorders>
              <w:top w:val="single" w:sz="12" w:space="0" w:color="auto"/>
              <w:bottom w:val="nil"/>
            </w:tcBorders>
          </w:tcPr>
          <w:p w:rsidR="00C03FA0" w:rsidRPr="00CE6DDE" w:rsidRDefault="00C03FA0" w:rsidP="002F4B47">
            <w:pPr>
              <w:spacing w:line="80" w:lineRule="exact"/>
              <w:contextualSpacing/>
              <w:jc w:val="right"/>
              <w:rPr>
                <w:sz w:val="18"/>
                <w:szCs w:val="18"/>
                <w:lang w:eastAsia="ms-BN"/>
              </w:rPr>
            </w:pPr>
          </w:p>
        </w:tc>
        <w:tc>
          <w:tcPr>
            <w:tcW w:w="1003" w:type="dxa"/>
            <w:tcBorders>
              <w:top w:val="single" w:sz="12" w:space="0" w:color="auto"/>
              <w:bottom w:val="nil"/>
            </w:tcBorders>
            <w:shd w:val="clear" w:color="auto" w:fill="auto"/>
            <w:noWrap/>
          </w:tcPr>
          <w:p w:rsidR="00C03FA0" w:rsidRPr="00CE6DDE" w:rsidRDefault="00C03FA0" w:rsidP="002F4B47">
            <w:pPr>
              <w:spacing w:line="80" w:lineRule="exact"/>
              <w:contextualSpacing/>
              <w:jc w:val="right"/>
              <w:rPr>
                <w:sz w:val="18"/>
                <w:szCs w:val="18"/>
                <w:lang w:eastAsia="ms-BN"/>
              </w:rPr>
            </w:pPr>
          </w:p>
        </w:tc>
        <w:tc>
          <w:tcPr>
            <w:tcW w:w="85" w:type="dxa"/>
            <w:tcBorders>
              <w:top w:val="single" w:sz="12" w:space="0" w:color="auto"/>
              <w:bottom w:val="nil"/>
            </w:tcBorders>
          </w:tcPr>
          <w:p w:rsidR="00C03FA0" w:rsidRPr="00CE6DDE" w:rsidRDefault="00C03FA0" w:rsidP="002F4B47">
            <w:pPr>
              <w:spacing w:line="80" w:lineRule="exact"/>
              <w:contextualSpacing/>
              <w:jc w:val="right"/>
              <w:rPr>
                <w:sz w:val="18"/>
                <w:szCs w:val="18"/>
                <w:lang w:eastAsia="ms-BN"/>
              </w:rPr>
            </w:pPr>
          </w:p>
        </w:tc>
        <w:tc>
          <w:tcPr>
            <w:tcW w:w="1003" w:type="dxa"/>
            <w:tcBorders>
              <w:top w:val="single" w:sz="12" w:space="0" w:color="auto"/>
              <w:bottom w:val="nil"/>
            </w:tcBorders>
            <w:shd w:val="clear" w:color="auto" w:fill="auto"/>
            <w:noWrap/>
          </w:tcPr>
          <w:p w:rsidR="00C03FA0" w:rsidRPr="00CE6DDE" w:rsidRDefault="00C03FA0" w:rsidP="002F4B47">
            <w:pPr>
              <w:spacing w:line="80" w:lineRule="exact"/>
              <w:contextualSpacing/>
              <w:jc w:val="right"/>
              <w:rPr>
                <w:sz w:val="18"/>
                <w:szCs w:val="18"/>
                <w:lang w:eastAsia="ms-BN"/>
              </w:rPr>
            </w:pPr>
          </w:p>
        </w:tc>
        <w:tc>
          <w:tcPr>
            <w:tcW w:w="85" w:type="dxa"/>
            <w:tcBorders>
              <w:top w:val="single" w:sz="12" w:space="0" w:color="auto"/>
              <w:bottom w:val="nil"/>
            </w:tcBorders>
          </w:tcPr>
          <w:p w:rsidR="00C03FA0" w:rsidRPr="00CE6DDE" w:rsidRDefault="00C03FA0" w:rsidP="002F4B47">
            <w:pPr>
              <w:spacing w:line="80" w:lineRule="exact"/>
              <w:contextualSpacing/>
              <w:jc w:val="right"/>
              <w:rPr>
                <w:sz w:val="18"/>
                <w:szCs w:val="18"/>
                <w:lang w:eastAsia="ms-BN"/>
              </w:rPr>
            </w:pPr>
          </w:p>
        </w:tc>
        <w:tc>
          <w:tcPr>
            <w:tcW w:w="1003" w:type="dxa"/>
            <w:tcBorders>
              <w:top w:val="single" w:sz="12" w:space="0" w:color="auto"/>
              <w:bottom w:val="nil"/>
            </w:tcBorders>
            <w:shd w:val="clear" w:color="auto" w:fill="auto"/>
            <w:noWrap/>
          </w:tcPr>
          <w:p w:rsidR="00C03FA0" w:rsidRPr="00CE6DDE" w:rsidRDefault="00C03FA0" w:rsidP="002F4B47">
            <w:pPr>
              <w:spacing w:line="80" w:lineRule="exact"/>
              <w:contextualSpacing/>
              <w:jc w:val="right"/>
              <w:rPr>
                <w:sz w:val="18"/>
                <w:szCs w:val="18"/>
                <w:lang w:eastAsia="ms-BN"/>
              </w:rPr>
            </w:pPr>
          </w:p>
        </w:tc>
        <w:tc>
          <w:tcPr>
            <w:tcW w:w="85" w:type="dxa"/>
            <w:tcBorders>
              <w:top w:val="single" w:sz="12" w:space="0" w:color="auto"/>
              <w:bottom w:val="nil"/>
            </w:tcBorders>
          </w:tcPr>
          <w:p w:rsidR="00C03FA0" w:rsidRPr="00CE6DDE" w:rsidRDefault="00C03FA0" w:rsidP="002F4B47">
            <w:pPr>
              <w:spacing w:line="80" w:lineRule="exact"/>
              <w:contextualSpacing/>
              <w:jc w:val="right"/>
              <w:rPr>
                <w:sz w:val="18"/>
                <w:szCs w:val="18"/>
                <w:lang w:eastAsia="ms-BN"/>
              </w:rPr>
            </w:pPr>
          </w:p>
        </w:tc>
        <w:tc>
          <w:tcPr>
            <w:tcW w:w="1003" w:type="dxa"/>
            <w:tcBorders>
              <w:top w:val="single" w:sz="12" w:space="0" w:color="auto"/>
              <w:bottom w:val="nil"/>
            </w:tcBorders>
            <w:shd w:val="clear" w:color="auto" w:fill="auto"/>
            <w:noWrap/>
          </w:tcPr>
          <w:p w:rsidR="00C03FA0" w:rsidRPr="00CE6DDE" w:rsidRDefault="00C03FA0" w:rsidP="002F4B47">
            <w:pPr>
              <w:spacing w:line="80" w:lineRule="exact"/>
              <w:contextualSpacing/>
              <w:jc w:val="right"/>
              <w:rPr>
                <w:sz w:val="18"/>
                <w:szCs w:val="18"/>
                <w:lang w:eastAsia="ms-BN"/>
              </w:rPr>
            </w:pPr>
          </w:p>
        </w:tc>
        <w:tc>
          <w:tcPr>
            <w:tcW w:w="85" w:type="dxa"/>
            <w:tcBorders>
              <w:top w:val="single" w:sz="12" w:space="0" w:color="auto"/>
              <w:bottom w:val="nil"/>
            </w:tcBorders>
          </w:tcPr>
          <w:p w:rsidR="00C03FA0" w:rsidRPr="00CE6DDE" w:rsidRDefault="00C03FA0" w:rsidP="002F4B47">
            <w:pPr>
              <w:spacing w:line="80" w:lineRule="exact"/>
              <w:contextualSpacing/>
              <w:jc w:val="right"/>
              <w:rPr>
                <w:sz w:val="18"/>
                <w:szCs w:val="18"/>
                <w:lang w:eastAsia="ms-BN"/>
              </w:rPr>
            </w:pPr>
          </w:p>
        </w:tc>
        <w:tc>
          <w:tcPr>
            <w:tcW w:w="1003" w:type="dxa"/>
            <w:tcBorders>
              <w:top w:val="single" w:sz="12" w:space="0" w:color="auto"/>
              <w:bottom w:val="nil"/>
            </w:tcBorders>
            <w:shd w:val="clear" w:color="auto" w:fill="auto"/>
            <w:noWrap/>
          </w:tcPr>
          <w:p w:rsidR="00C03FA0" w:rsidRPr="00CE6DDE" w:rsidRDefault="00C03FA0" w:rsidP="002F4B47">
            <w:pPr>
              <w:spacing w:line="80" w:lineRule="exact"/>
              <w:contextualSpacing/>
              <w:jc w:val="right"/>
              <w:rPr>
                <w:sz w:val="18"/>
                <w:szCs w:val="18"/>
                <w:lang w:eastAsia="ms-BN"/>
              </w:rPr>
            </w:pPr>
          </w:p>
        </w:tc>
      </w:tr>
      <w:tr w:rsidR="00C03FA0" w:rsidRPr="00CE6DDE" w:rsidTr="002F4B47">
        <w:trPr>
          <w:trHeight w:val="240"/>
          <w:jc w:val="center"/>
        </w:trPr>
        <w:tc>
          <w:tcPr>
            <w:tcW w:w="879" w:type="dxa"/>
            <w:tcBorders>
              <w:top w:val="nil"/>
            </w:tcBorders>
            <w:shd w:val="clear" w:color="auto" w:fill="auto"/>
            <w:noWrap/>
          </w:tcPr>
          <w:p w:rsidR="00C03FA0" w:rsidRPr="00CE6DDE" w:rsidRDefault="00C03FA0" w:rsidP="00C03FA0">
            <w:pPr>
              <w:spacing w:before="40" w:after="40" w:line="200" w:lineRule="exact"/>
              <w:contextualSpacing/>
              <w:rPr>
                <w:sz w:val="18"/>
                <w:szCs w:val="18"/>
                <w:lang w:eastAsia="ms-BN"/>
              </w:rPr>
            </w:pPr>
            <w:r w:rsidRPr="0067220F">
              <w:rPr>
                <w:sz w:val="18"/>
                <w:szCs w:val="18"/>
                <w:lang w:eastAsia="ms-BN"/>
              </w:rPr>
              <w:t>0-4</w:t>
            </w:r>
          </w:p>
        </w:tc>
        <w:tc>
          <w:tcPr>
            <w:tcW w:w="28" w:type="dxa"/>
            <w:tcBorders>
              <w:top w:val="nil"/>
            </w:tcBorders>
            <w:shd w:val="clear" w:color="auto" w:fill="auto"/>
          </w:tcPr>
          <w:p w:rsidR="00C03FA0" w:rsidRPr="00CE6DDE" w:rsidRDefault="00C03FA0" w:rsidP="00C03FA0">
            <w:pPr>
              <w:spacing w:before="40" w:after="40" w:line="200" w:lineRule="exact"/>
              <w:contextualSpacing/>
              <w:jc w:val="right"/>
              <w:rPr>
                <w:sz w:val="18"/>
                <w:szCs w:val="18"/>
                <w:lang w:eastAsia="ms-BN"/>
              </w:rPr>
            </w:pPr>
          </w:p>
        </w:tc>
        <w:tc>
          <w:tcPr>
            <w:tcW w:w="948" w:type="dxa"/>
            <w:tcBorders>
              <w:top w:val="nil"/>
            </w:tcBorders>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18 600</w:t>
            </w:r>
          </w:p>
        </w:tc>
        <w:tc>
          <w:tcPr>
            <w:tcW w:w="85" w:type="dxa"/>
            <w:tcBorders>
              <w:top w:val="nil"/>
            </w:tcBorders>
          </w:tcPr>
          <w:p w:rsidR="00C03FA0" w:rsidRPr="00CE6DDE" w:rsidRDefault="00C03FA0" w:rsidP="00C03FA0">
            <w:pPr>
              <w:spacing w:before="40" w:after="40" w:line="200" w:lineRule="exact"/>
              <w:contextualSpacing/>
              <w:jc w:val="right"/>
              <w:rPr>
                <w:sz w:val="18"/>
                <w:szCs w:val="18"/>
                <w:lang w:eastAsia="ms-BN"/>
              </w:rPr>
            </w:pPr>
          </w:p>
        </w:tc>
        <w:tc>
          <w:tcPr>
            <w:tcW w:w="1003" w:type="dxa"/>
            <w:tcBorders>
              <w:top w:val="nil"/>
            </w:tcBorders>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16 100</w:t>
            </w:r>
          </w:p>
        </w:tc>
        <w:tc>
          <w:tcPr>
            <w:tcW w:w="85" w:type="dxa"/>
            <w:tcBorders>
              <w:top w:val="nil"/>
            </w:tcBorders>
          </w:tcPr>
          <w:p w:rsidR="00C03FA0" w:rsidRPr="00CE6DDE" w:rsidRDefault="00C03FA0" w:rsidP="00C03FA0">
            <w:pPr>
              <w:spacing w:before="40" w:after="40" w:line="200" w:lineRule="exact"/>
              <w:contextualSpacing/>
              <w:jc w:val="right"/>
              <w:rPr>
                <w:sz w:val="18"/>
                <w:szCs w:val="18"/>
                <w:lang w:eastAsia="ms-BN"/>
              </w:rPr>
            </w:pPr>
          </w:p>
        </w:tc>
        <w:tc>
          <w:tcPr>
            <w:tcW w:w="1003" w:type="dxa"/>
            <w:tcBorders>
              <w:top w:val="nil"/>
            </w:tcBorders>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34 700</w:t>
            </w:r>
          </w:p>
        </w:tc>
        <w:tc>
          <w:tcPr>
            <w:tcW w:w="85" w:type="dxa"/>
            <w:tcBorders>
              <w:top w:val="nil"/>
            </w:tcBorders>
          </w:tcPr>
          <w:p w:rsidR="00C03FA0" w:rsidRPr="00CE6DDE" w:rsidRDefault="00C03FA0" w:rsidP="00C03FA0">
            <w:pPr>
              <w:spacing w:before="40" w:after="40" w:line="200" w:lineRule="exact"/>
              <w:contextualSpacing/>
              <w:jc w:val="right"/>
              <w:rPr>
                <w:sz w:val="18"/>
                <w:szCs w:val="18"/>
                <w:lang w:eastAsia="ms-BN"/>
              </w:rPr>
            </w:pPr>
          </w:p>
        </w:tc>
        <w:tc>
          <w:tcPr>
            <w:tcW w:w="1003" w:type="dxa"/>
            <w:tcBorders>
              <w:top w:val="nil"/>
            </w:tcBorders>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19 100</w:t>
            </w:r>
          </w:p>
        </w:tc>
        <w:tc>
          <w:tcPr>
            <w:tcW w:w="85" w:type="dxa"/>
            <w:tcBorders>
              <w:top w:val="nil"/>
            </w:tcBorders>
          </w:tcPr>
          <w:p w:rsidR="00C03FA0" w:rsidRPr="00CE6DDE" w:rsidRDefault="00C03FA0" w:rsidP="00C03FA0">
            <w:pPr>
              <w:spacing w:before="40" w:after="40" w:line="200" w:lineRule="exact"/>
              <w:contextualSpacing/>
              <w:jc w:val="right"/>
              <w:rPr>
                <w:sz w:val="18"/>
                <w:szCs w:val="18"/>
                <w:lang w:eastAsia="ms-BN"/>
              </w:rPr>
            </w:pPr>
          </w:p>
        </w:tc>
        <w:tc>
          <w:tcPr>
            <w:tcW w:w="1003" w:type="dxa"/>
            <w:tcBorders>
              <w:top w:val="nil"/>
            </w:tcBorders>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16 300</w:t>
            </w:r>
          </w:p>
        </w:tc>
        <w:tc>
          <w:tcPr>
            <w:tcW w:w="85" w:type="dxa"/>
            <w:tcBorders>
              <w:top w:val="nil"/>
            </w:tcBorders>
          </w:tcPr>
          <w:p w:rsidR="00C03FA0" w:rsidRPr="00CE6DDE" w:rsidRDefault="00C03FA0" w:rsidP="00C03FA0">
            <w:pPr>
              <w:spacing w:before="40" w:after="40" w:line="200" w:lineRule="exact"/>
              <w:contextualSpacing/>
              <w:jc w:val="right"/>
              <w:rPr>
                <w:sz w:val="18"/>
                <w:szCs w:val="18"/>
                <w:lang w:eastAsia="ms-BN"/>
              </w:rPr>
            </w:pPr>
          </w:p>
        </w:tc>
        <w:tc>
          <w:tcPr>
            <w:tcW w:w="1003" w:type="dxa"/>
            <w:tcBorders>
              <w:top w:val="nil"/>
            </w:tcBorders>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35 400</w:t>
            </w:r>
          </w:p>
        </w:tc>
      </w:tr>
      <w:tr w:rsidR="00C03FA0" w:rsidRPr="00CE6DDE" w:rsidTr="002F4B47">
        <w:trPr>
          <w:trHeight w:val="240"/>
          <w:jc w:val="center"/>
        </w:trPr>
        <w:tc>
          <w:tcPr>
            <w:tcW w:w="879" w:type="dxa"/>
            <w:shd w:val="clear" w:color="auto" w:fill="auto"/>
            <w:noWrap/>
          </w:tcPr>
          <w:p w:rsidR="00C03FA0" w:rsidRPr="00CE6DDE" w:rsidRDefault="00C03FA0" w:rsidP="00C03FA0">
            <w:pPr>
              <w:spacing w:before="40" w:after="40" w:line="200" w:lineRule="exact"/>
              <w:contextualSpacing/>
              <w:rPr>
                <w:b/>
                <w:sz w:val="18"/>
                <w:szCs w:val="18"/>
                <w:lang w:eastAsia="ms-BN"/>
              </w:rPr>
            </w:pPr>
            <w:r w:rsidRPr="0067220F">
              <w:rPr>
                <w:sz w:val="18"/>
                <w:szCs w:val="18"/>
                <w:lang w:eastAsia="ms-BN"/>
              </w:rPr>
              <w:t>5-9</w:t>
            </w:r>
          </w:p>
        </w:tc>
        <w:tc>
          <w:tcPr>
            <w:tcW w:w="28" w:type="dxa"/>
            <w:shd w:val="clear" w:color="auto" w:fill="auto"/>
          </w:tcPr>
          <w:p w:rsidR="00C03FA0" w:rsidRPr="00CE6DDE" w:rsidRDefault="00C03FA0" w:rsidP="00C03FA0">
            <w:pPr>
              <w:spacing w:before="40" w:after="40" w:line="200" w:lineRule="exact"/>
              <w:contextualSpacing/>
              <w:jc w:val="right"/>
              <w:rPr>
                <w:sz w:val="18"/>
                <w:szCs w:val="18"/>
                <w:lang w:eastAsia="ms-BN"/>
              </w:rPr>
            </w:pPr>
          </w:p>
        </w:tc>
        <w:tc>
          <w:tcPr>
            <w:tcW w:w="948"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19 400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16 600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36 000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19 200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16 500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35 700</w:t>
            </w:r>
          </w:p>
        </w:tc>
      </w:tr>
      <w:tr w:rsidR="00C03FA0" w:rsidRPr="00CE6DDE" w:rsidTr="002F4B47">
        <w:trPr>
          <w:trHeight w:val="240"/>
          <w:jc w:val="center"/>
        </w:trPr>
        <w:tc>
          <w:tcPr>
            <w:tcW w:w="879" w:type="dxa"/>
            <w:shd w:val="clear" w:color="auto" w:fill="auto"/>
            <w:noWrap/>
          </w:tcPr>
          <w:p w:rsidR="00C03FA0" w:rsidRPr="00CE6DDE" w:rsidRDefault="00C03FA0" w:rsidP="00C03FA0">
            <w:pPr>
              <w:spacing w:before="40" w:after="40" w:line="200" w:lineRule="exact"/>
              <w:contextualSpacing/>
              <w:rPr>
                <w:b/>
                <w:sz w:val="18"/>
                <w:szCs w:val="18"/>
                <w:lang w:eastAsia="ms-BN"/>
              </w:rPr>
            </w:pPr>
            <w:r w:rsidRPr="0067220F">
              <w:rPr>
                <w:sz w:val="18"/>
                <w:szCs w:val="18"/>
                <w:lang w:eastAsia="ms-BN"/>
              </w:rPr>
              <w:t>10-14</w:t>
            </w:r>
          </w:p>
        </w:tc>
        <w:tc>
          <w:tcPr>
            <w:tcW w:w="28" w:type="dxa"/>
            <w:shd w:val="clear" w:color="auto" w:fill="auto"/>
          </w:tcPr>
          <w:p w:rsidR="00C03FA0" w:rsidRPr="00CE6DDE" w:rsidRDefault="00C03FA0" w:rsidP="00C03FA0">
            <w:pPr>
              <w:spacing w:before="40" w:after="40" w:line="200" w:lineRule="exact"/>
              <w:contextualSpacing/>
              <w:jc w:val="right"/>
              <w:rPr>
                <w:sz w:val="18"/>
                <w:szCs w:val="18"/>
                <w:lang w:eastAsia="ms-BN"/>
              </w:rPr>
            </w:pPr>
          </w:p>
        </w:tc>
        <w:tc>
          <w:tcPr>
            <w:tcW w:w="948"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19 200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16 200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35 400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19 200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16 200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35 400</w:t>
            </w:r>
          </w:p>
        </w:tc>
      </w:tr>
      <w:tr w:rsidR="00C03FA0" w:rsidRPr="00CE6DDE" w:rsidTr="002F4B47">
        <w:trPr>
          <w:trHeight w:val="240"/>
          <w:jc w:val="center"/>
        </w:trPr>
        <w:tc>
          <w:tcPr>
            <w:tcW w:w="879" w:type="dxa"/>
            <w:shd w:val="clear" w:color="auto" w:fill="auto"/>
            <w:noWrap/>
          </w:tcPr>
          <w:p w:rsidR="00C03FA0" w:rsidRPr="00CE6DDE" w:rsidRDefault="00C03FA0" w:rsidP="00C03FA0">
            <w:pPr>
              <w:spacing w:before="40" w:after="40" w:line="200" w:lineRule="exact"/>
              <w:contextualSpacing/>
              <w:rPr>
                <w:b/>
                <w:sz w:val="18"/>
                <w:szCs w:val="18"/>
                <w:lang w:eastAsia="ms-BN"/>
              </w:rPr>
            </w:pPr>
            <w:r w:rsidRPr="0067220F">
              <w:rPr>
                <w:sz w:val="18"/>
                <w:szCs w:val="18"/>
                <w:lang w:eastAsia="ms-BN"/>
              </w:rPr>
              <w:t>15-19</w:t>
            </w:r>
          </w:p>
        </w:tc>
        <w:tc>
          <w:tcPr>
            <w:tcW w:w="28" w:type="dxa"/>
            <w:shd w:val="clear" w:color="auto" w:fill="auto"/>
          </w:tcPr>
          <w:p w:rsidR="00C03FA0" w:rsidRPr="00CE6DDE" w:rsidRDefault="00C03FA0" w:rsidP="00C03FA0">
            <w:pPr>
              <w:spacing w:before="40" w:after="40" w:line="200" w:lineRule="exact"/>
              <w:contextualSpacing/>
              <w:jc w:val="right"/>
              <w:rPr>
                <w:sz w:val="18"/>
                <w:szCs w:val="18"/>
                <w:lang w:eastAsia="ms-BN"/>
              </w:rPr>
            </w:pPr>
          </w:p>
        </w:tc>
        <w:tc>
          <w:tcPr>
            <w:tcW w:w="948"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18 600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16 400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35 000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18 900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16 500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35 400</w:t>
            </w:r>
          </w:p>
        </w:tc>
      </w:tr>
      <w:tr w:rsidR="00C03FA0" w:rsidRPr="00CE6DDE" w:rsidTr="002F4B47">
        <w:trPr>
          <w:trHeight w:val="240"/>
          <w:jc w:val="center"/>
        </w:trPr>
        <w:tc>
          <w:tcPr>
            <w:tcW w:w="879" w:type="dxa"/>
            <w:shd w:val="clear" w:color="auto" w:fill="auto"/>
            <w:noWrap/>
          </w:tcPr>
          <w:p w:rsidR="00C03FA0" w:rsidRPr="00CE6DDE" w:rsidRDefault="00C03FA0" w:rsidP="00C03FA0">
            <w:pPr>
              <w:spacing w:before="40" w:after="40" w:line="200" w:lineRule="exact"/>
              <w:contextualSpacing/>
              <w:rPr>
                <w:b/>
                <w:sz w:val="18"/>
                <w:szCs w:val="18"/>
                <w:lang w:eastAsia="ms-BN"/>
              </w:rPr>
            </w:pPr>
            <w:r w:rsidRPr="0067220F">
              <w:rPr>
                <w:sz w:val="18"/>
                <w:szCs w:val="18"/>
                <w:lang w:eastAsia="ms-BN"/>
              </w:rPr>
              <w:t>20-24</w:t>
            </w:r>
          </w:p>
        </w:tc>
        <w:tc>
          <w:tcPr>
            <w:tcW w:w="28" w:type="dxa"/>
            <w:shd w:val="clear" w:color="auto" w:fill="auto"/>
          </w:tcPr>
          <w:p w:rsidR="00C03FA0" w:rsidRPr="00CE6DDE" w:rsidRDefault="00C03FA0" w:rsidP="00C03FA0">
            <w:pPr>
              <w:spacing w:before="40" w:after="40" w:line="200" w:lineRule="exact"/>
              <w:contextualSpacing/>
              <w:jc w:val="right"/>
              <w:rPr>
                <w:sz w:val="18"/>
                <w:szCs w:val="18"/>
                <w:lang w:eastAsia="ms-BN"/>
              </w:rPr>
            </w:pPr>
          </w:p>
        </w:tc>
        <w:tc>
          <w:tcPr>
            <w:tcW w:w="948"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21 700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21 200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42 900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22 300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21 700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44 000</w:t>
            </w:r>
          </w:p>
        </w:tc>
      </w:tr>
      <w:tr w:rsidR="00C03FA0" w:rsidRPr="00CE6DDE" w:rsidTr="002F4B47">
        <w:trPr>
          <w:trHeight w:val="240"/>
          <w:jc w:val="center"/>
        </w:trPr>
        <w:tc>
          <w:tcPr>
            <w:tcW w:w="879" w:type="dxa"/>
            <w:shd w:val="clear" w:color="auto" w:fill="auto"/>
            <w:noWrap/>
          </w:tcPr>
          <w:p w:rsidR="00C03FA0" w:rsidRPr="00CE6DDE" w:rsidRDefault="00C03FA0" w:rsidP="00C03FA0">
            <w:pPr>
              <w:spacing w:before="40" w:after="40" w:line="200" w:lineRule="exact"/>
              <w:contextualSpacing/>
              <w:rPr>
                <w:b/>
                <w:sz w:val="18"/>
                <w:szCs w:val="18"/>
                <w:lang w:eastAsia="ms-BN"/>
              </w:rPr>
            </w:pPr>
            <w:r w:rsidRPr="0067220F">
              <w:rPr>
                <w:sz w:val="18"/>
                <w:szCs w:val="18"/>
                <w:lang w:eastAsia="ms-BN"/>
              </w:rPr>
              <w:t>25-29</w:t>
            </w:r>
          </w:p>
        </w:tc>
        <w:tc>
          <w:tcPr>
            <w:tcW w:w="28" w:type="dxa"/>
            <w:shd w:val="clear" w:color="auto" w:fill="auto"/>
          </w:tcPr>
          <w:p w:rsidR="00C03FA0" w:rsidRPr="00CE6DDE" w:rsidRDefault="00C03FA0" w:rsidP="00C03FA0">
            <w:pPr>
              <w:spacing w:before="40" w:after="40" w:line="200" w:lineRule="exact"/>
              <w:contextualSpacing/>
              <w:jc w:val="right"/>
              <w:rPr>
                <w:sz w:val="18"/>
                <w:szCs w:val="18"/>
                <w:lang w:eastAsia="ms-BN"/>
              </w:rPr>
            </w:pPr>
          </w:p>
        </w:tc>
        <w:tc>
          <w:tcPr>
            <w:tcW w:w="948"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24 000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21 700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45 700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24 500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22 500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47 000</w:t>
            </w:r>
          </w:p>
        </w:tc>
      </w:tr>
      <w:tr w:rsidR="00C03FA0" w:rsidRPr="00CE6DDE" w:rsidTr="002F4B47">
        <w:trPr>
          <w:trHeight w:val="240"/>
          <w:jc w:val="center"/>
        </w:trPr>
        <w:tc>
          <w:tcPr>
            <w:tcW w:w="879" w:type="dxa"/>
            <w:shd w:val="clear" w:color="auto" w:fill="auto"/>
            <w:noWrap/>
          </w:tcPr>
          <w:p w:rsidR="00C03FA0" w:rsidRPr="00CE6DDE" w:rsidRDefault="00C03FA0" w:rsidP="00C03FA0">
            <w:pPr>
              <w:spacing w:before="40" w:after="40" w:line="200" w:lineRule="exact"/>
              <w:contextualSpacing/>
              <w:rPr>
                <w:b/>
                <w:sz w:val="18"/>
                <w:szCs w:val="18"/>
                <w:lang w:eastAsia="ms-BN"/>
              </w:rPr>
            </w:pPr>
            <w:r w:rsidRPr="0067220F">
              <w:rPr>
                <w:sz w:val="18"/>
                <w:szCs w:val="18"/>
                <w:lang w:eastAsia="ms-BN"/>
              </w:rPr>
              <w:t>30-34</w:t>
            </w:r>
          </w:p>
        </w:tc>
        <w:tc>
          <w:tcPr>
            <w:tcW w:w="28" w:type="dxa"/>
            <w:shd w:val="clear" w:color="auto" w:fill="auto"/>
          </w:tcPr>
          <w:p w:rsidR="00C03FA0" w:rsidRPr="00CE6DDE" w:rsidRDefault="00C03FA0" w:rsidP="00C03FA0">
            <w:pPr>
              <w:spacing w:before="40" w:after="40" w:line="200" w:lineRule="exact"/>
              <w:contextualSpacing/>
              <w:jc w:val="right"/>
              <w:rPr>
                <w:sz w:val="18"/>
                <w:szCs w:val="18"/>
                <w:lang w:eastAsia="ms-BN"/>
              </w:rPr>
            </w:pPr>
          </w:p>
        </w:tc>
        <w:tc>
          <w:tcPr>
            <w:tcW w:w="948"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21 600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19 500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41 100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22 100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20 000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42 100</w:t>
            </w:r>
          </w:p>
        </w:tc>
      </w:tr>
      <w:tr w:rsidR="00C03FA0" w:rsidRPr="00CE6DDE" w:rsidTr="002F4B47">
        <w:trPr>
          <w:trHeight w:val="240"/>
          <w:jc w:val="center"/>
        </w:trPr>
        <w:tc>
          <w:tcPr>
            <w:tcW w:w="879" w:type="dxa"/>
            <w:shd w:val="clear" w:color="auto" w:fill="auto"/>
            <w:noWrap/>
          </w:tcPr>
          <w:p w:rsidR="00C03FA0" w:rsidRPr="00CE6DDE" w:rsidRDefault="00C03FA0" w:rsidP="00C03FA0">
            <w:pPr>
              <w:spacing w:before="40" w:after="40" w:line="200" w:lineRule="exact"/>
              <w:contextualSpacing/>
              <w:rPr>
                <w:b/>
                <w:sz w:val="18"/>
                <w:szCs w:val="18"/>
                <w:lang w:eastAsia="ms-BN"/>
              </w:rPr>
            </w:pPr>
            <w:r w:rsidRPr="0067220F">
              <w:rPr>
                <w:sz w:val="18"/>
                <w:szCs w:val="18"/>
                <w:lang w:eastAsia="ms-BN"/>
              </w:rPr>
              <w:t>35-39</w:t>
            </w:r>
          </w:p>
        </w:tc>
        <w:tc>
          <w:tcPr>
            <w:tcW w:w="28" w:type="dxa"/>
            <w:shd w:val="clear" w:color="auto" w:fill="auto"/>
          </w:tcPr>
          <w:p w:rsidR="00C03FA0" w:rsidRPr="00CE6DDE" w:rsidRDefault="00C03FA0" w:rsidP="00C03FA0">
            <w:pPr>
              <w:spacing w:before="40" w:after="40" w:line="200" w:lineRule="exact"/>
              <w:contextualSpacing/>
              <w:jc w:val="right"/>
              <w:rPr>
                <w:sz w:val="18"/>
                <w:szCs w:val="18"/>
                <w:lang w:eastAsia="ms-BN"/>
              </w:rPr>
            </w:pPr>
          </w:p>
        </w:tc>
        <w:tc>
          <w:tcPr>
            <w:tcW w:w="948"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18 100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16 200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34 300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18 400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16 300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34 700</w:t>
            </w:r>
          </w:p>
        </w:tc>
      </w:tr>
      <w:tr w:rsidR="00C03FA0" w:rsidRPr="00CE6DDE" w:rsidTr="002F4B47">
        <w:trPr>
          <w:trHeight w:val="240"/>
          <w:jc w:val="center"/>
        </w:trPr>
        <w:tc>
          <w:tcPr>
            <w:tcW w:w="879" w:type="dxa"/>
            <w:shd w:val="clear" w:color="auto" w:fill="auto"/>
            <w:noWrap/>
          </w:tcPr>
          <w:p w:rsidR="00C03FA0" w:rsidRPr="00CE6DDE" w:rsidRDefault="00C03FA0" w:rsidP="00C03FA0">
            <w:pPr>
              <w:spacing w:before="40" w:after="40" w:line="200" w:lineRule="exact"/>
              <w:contextualSpacing/>
              <w:rPr>
                <w:b/>
                <w:sz w:val="18"/>
                <w:szCs w:val="18"/>
                <w:lang w:eastAsia="ms-BN"/>
              </w:rPr>
            </w:pPr>
            <w:r w:rsidRPr="0067220F">
              <w:rPr>
                <w:sz w:val="18"/>
                <w:szCs w:val="18"/>
                <w:lang w:eastAsia="ms-BN"/>
              </w:rPr>
              <w:t>40-44</w:t>
            </w:r>
          </w:p>
        </w:tc>
        <w:tc>
          <w:tcPr>
            <w:tcW w:w="28" w:type="dxa"/>
            <w:shd w:val="clear" w:color="auto" w:fill="auto"/>
          </w:tcPr>
          <w:p w:rsidR="00C03FA0" w:rsidRPr="00CE6DDE" w:rsidRDefault="00C03FA0" w:rsidP="00C03FA0">
            <w:pPr>
              <w:spacing w:before="40" w:after="40" w:line="200" w:lineRule="exact"/>
              <w:contextualSpacing/>
              <w:jc w:val="right"/>
              <w:rPr>
                <w:sz w:val="18"/>
                <w:szCs w:val="18"/>
                <w:lang w:eastAsia="ms-BN"/>
              </w:rPr>
            </w:pPr>
          </w:p>
        </w:tc>
        <w:tc>
          <w:tcPr>
            <w:tcW w:w="948"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16 100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12 600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28 700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16 400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12 900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29 300</w:t>
            </w:r>
          </w:p>
        </w:tc>
      </w:tr>
      <w:tr w:rsidR="00C03FA0" w:rsidRPr="00CE6DDE" w:rsidTr="002F4B47">
        <w:trPr>
          <w:trHeight w:val="240"/>
          <w:jc w:val="center"/>
        </w:trPr>
        <w:tc>
          <w:tcPr>
            <w:tcW w:w="879" w:type="dxa"/>
            <w:shd w:val="clear" w:color="auto" w:fill="auto"/>
            <w:noWrap/>
          </w:tcPr>
          <w:p w:rsidR="00C03FA0" w:rsidRPr="00CE6DDE" w:rsidRDefault="00C03FA0" w:rsidP="00C03FA0">
            <w:pPr>
              <w:spacing w:before="40" w:after="40" w:line="200" w:lineRule="exact"/>
              <w:contextualSpacing/>
              <w:rPr>
                <w:b/>
                <w:sz w:val="18"/>
                <w:szCs w:val="18"/>
                <w:lang w:eastAsia="ms-BN"/>
              </w:rPr>
            </w:pPr>
            <w:r w:rsidRPr="0067220F">
              <w:rPr>
                <w:sz w:val="18"/>
                <w:szCs w:val="18"/>
                <w:lang w:eastAsia="ms-BN"/>
              </w:rPr>
              <w:t>45-49</w:t>
            </w:r>
          </w:p>
        </w:tc>
        <w:tc>
          <w:tcPr>
            <w:tcW w:w="28" w:type="dxa"/>
            <w:shd w:val="clear" w:color="auto" w:fill="auto"/>
          </w:tcPr>
          <w:p w:rsidR="00C03FA0" w:rsidRPr="00CE6DDE" w:rsidRDefault="00C03FA0" w:rsidP="00C03FA0">
            <w:pPr>
              <w:spacing w:before="40" w:after="40" w:line="200" w:lineRule="exact"/>
              <w:contextualSpacing/>
              <w:jc w:val="right"/>
              <w:rPr>
                <w:sz w:val="18"/>
                <w:szCs w:val="18"/>
                <w:lang w:eastAsia="ms-BN"/>
              </w:rPr>
            </w:pPr>
          </w:p>
        </w:tc>
        <w:tc>
          <w:tcPr>
            <w:tcW w:w="948"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12 500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10 200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22 700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12 600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10 300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22 900</w:t>
            </w:r>
          </w:p>
        </w:tc>
      </w:tr>
      <w:tr w:rsidR="00C03FA0" w:rsidRPr="00CE6DDE" w:rsidTr="002F4B47">
        <w:trPr>
          <w:trHeight w:val="240"/>
          <w:jc w:val="center"/>
        </w:trPr>
        <w:tc>
          <w:tcPr>
            <w:tcW w:w="879" w:type="dxa"/>
            <w:shd w:val="clear" w:color="auto" w:fill="auto"/>
            <w:noWrap/>
          </w:tcPr>
          <w:p w:rsidR="00C03FA0" w:rsidRPr="00CE6DDE" w:rsidRDefault="00C03FA0" w:rsidP="00C03FA0">
            <w:pPr>
              <w:spacing w:before="40" w:after="40" w:line="200" w:lineRule="exact"/>
              <w:contextualSpacing/>
              <w:rPr>
                <w:b/>
                <w:sz w:val="18"/>
                <w:szCs w:val="18"/>
                <w:lang w:eastAsia="ms-BN"/>
              </w:rPr>
            </w:pPr>
            <w:r w:rsidRPr="0067220F">
              <w:rPr>
                <w:sz w:val="18"/>
                <w:szCs w:val="18"/>
                <w:lang w:eastAsia="ms-BN"/>
              </w:rPr>
              <w:t>50-54</w:t>
            </w:r>
          </w:p>
        </w:tc>
        <w:tc>
          <w:tcPr>
            <w:tcW w:w="28" w:type="dxa"/>
            <w:shd w:val="clear" w:color="auto" w:fill="auto"/>
          </w:tcPr>
          <w:p w:rsidR="00C03FA0" w:rsidRPr="00CE6DDE" w:rsidRDefault="00C03FA0" w:rsidP="00C03FA0">
            <w:pPr>
              <w:spacing w:before="40" w:after="40" w:line="200" w:lineRule="exact"/>
              <w:contextualSpacing/>
              <w:jc w:val="right"/>
              <w:rPr>
                <w:sz w:val="18"/>
                <w:szCs w:val="18"/>
                <w:lang w:eastAsia="ms-BN"/>
              </w:rPr>
            </w:pPr>
          </w:p>
        </w:tc>
        <w:tc>
          <w:tcPr>
            <w:tcW w:w="948"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9 000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8 100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17 100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9 300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8 500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17 800</w:t>
            </w:r>
          </w:p>
        </w:tc>
      </w:tr>
      <w:tr w:rsidR="00C03FA0" w:rsidRPr="00CE6DDE" w:rsidTr="002F4B47">
        <w:trPr>
          <w:trHeight w:val="240"/>
          <w:jc w:val="center"/>
        </w:trPr>
        <w:tc>
          <w:tcPr>
            <w:tcW w:w="879" w:type="dxa"/>
            <w:shd w:val="clear" w:color="auto" w:fill="auto"/>
            <w:noWrap/>
          </w:tcPr>
          <w:p w:rsidR="00C03FA0" w:rsidRPr="00CE6DDE" w:rsidRDefault="00C03FA0" w:rsidP="00C03FA0">
            <w:pPr>
              <w:spacing w:before="40" w:after="40" w:line="200" w:lineRule="exact"/>
              <w:contextualSpacing/>
              <w:rPr>
                <w:b/>
                <w:sz w:val="18"/>
                <w:szCs w:val="18"/>
                <w:lang w:eastAsia="ms-BN"/>
              </w:rPr>
            </w:pPr>
            <w:r w:rsidRPr="0067220F">
              <w:rPr>
                <w:sz w:val="18"/>
                <w:szCs w:val="18"/>
                <w:lang w:eastAsia="ms-BN"/>
              </w:rPr>
              <w:t>55-59</w:t>
            </w:r>
          </w:p>
        </w:tc>
        <w:tc>
          <w:tcPr>
            <w:tcW w:w="28" w:type="dxa"/>
            <w:shd w:val="clear" w:color="auto" w:fill="auto"/>
          </w:tcPr>
          <w:p w:rsidR="00C03FA0" w:rsidRPr="00CE6DDE" w:rsidRDefault="00C03FA0" w:rsidP="00C03FA0">
            <w:pPr>
              <w:spacing w:before="40" w:after="40" w:line="200" w:lineRule="exact"/>
              <w:contextualSpacing/>
              <w:jc w:val="right"/>
              <w:rPr>
                <w:sz w:val="18"/>
                <w:szCs w:val="18"/>
                <w:lang w:eastAsia="ms-BN"/>
              </w:rPr>
            </w:pPr>
          </w:p>
        </w:tc>
        <w:tc>
          <w:tcPr>
            <w:tcW w:w="948"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6 100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5 700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11 800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6 400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6 100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12 500</w:t>
            </w:r>
          </w:p>
        </w:tc>
      </w:tr>
      <w:tr w:rsidR="00C03FA0" w:rsidRPr="00CE6DDE" w:rsidTr="002F4B47">
        <w:trPr>
          <w:trHeight w:val="240"/>
          <w:jc w:val="center"/>
        </w:trPr>
        <w:tc>
          <w:tcPr>
            <w:tcW w:w="879" w:type="dxa"/>
            <w:shd w:val="clear" w:color="auto" w:fill="auto"/>
            <w:noWrap/>
          </w:tcPr>
          <w:p w:rsidR="00C03FA0" w:rsidRPr="00CE6DDE" w:rsidRDefault="00C03FA0" w:rsidP="00C03FA0">
            <w:pPr>
              <w:spacing w:before="40" w:after="40" w:line="200" w:lineRule="exact"/>
              <w:contextualSpacing/>
              <w:rPr>
                <w:b/>
                <w:sz w:val="18"/>
                <w:szCs w:val="18"/>
                <w:lang w:eastAsia="ms-BN"/>
              </w:rPr>
            </w:pPr>
            <w:r w:rsidRPr="0067220F">
              <w:rPr>
                <w:sz w:val="18"/>
                <w:szCs w:val="18"/>
                <w:lang w:eastAsia="ms-BN"/>
              </w:rPr>
              <w:t>60-64</w:t>
            </w:r>
          </w:p>
        </w:tc>
        <w:tc>
          <w:tcPr>
            <w:tcW w:w="28" w:type="dxa"/>
            <w:shd w:val="clear" w:color="auto" w:fill="auto"/>
          </w:tcPr>
          <w:p w:rsidR="00C03FA0" w:rsidRPr="00CE6DDE" w:rsidRDefault="00C03FA0" w:rsidP="00C03FA0">
            <w:pPr>
              <w:spacing w:before="40" w:after="40" w:line="200" w:lineRule="exact"/>
              <w:contextualSpacing/>
              <w:jc w:val="right"/>
              <w:rPr>
                <w:sz w:val="18"/>
                <w:szCs w:val="18"/>
                <w:lang w:eastAsia="ms-BN"/>
              </w:rPr>
            </w:pPr>
          </w:p>
        </w:tc>
        <w:tc>
          <w:tcPr>
            <w:tcW w:w="948"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3 400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3 600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7 000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3 800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4 000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7 800</w:t>
            </w:r>
          </w:p>
        </w:tc>
      </w:tr>
      <w:tr w:rsidR="00C03FA0" w:rsidRPr="00CE6DDE" w:rsidTr="002F4B47">
        <w:trPr>
          <w:trHeight w:val="240"/>
          <w:jc w:val="center"/>
        </w:trPr>
        <w:tc>
          <w:tcPr>
            <w:tcW w:w="879" w:type="dxa"/>
            <w:shd w:val="clear" w:color="auto" w:fill="auto"/>
            <w:noWrap/>
          </w:tcPr>
          <w:p w:rsidR="00C03FA0" w:rsidRPr="00CE6DDE" w:rsidRDefault="00C03FA0" w:rsidP="00C03FA0">
            <w:pPr>
              <w:spacing w:before="40" w:after="40" w:line="200" w:lineRule="exact"/>
              <w:contextualSpacing/>
              <w:rPr>
                <w:b/>
                <w:sz w:val="18"/>
                <w:szCs w:val="18"/>
                <w:lang w:eastAsia="ms-BN"/>
              </w:rPr>
            </w:pPr>
            <w:r w:rsidRPr="0067220F">
              <w:rPr>
                <w:sz w:val="18"/>
                <w:szCs w:val="18"/>
                <w:lang w:eastAsia="ms-BN"/>
              </w:rPr>
              <w:t>65-69</w:t>
            </w:r>
          </w:p>
        </w:tc>
        <w:tc>
          <w:tcPr>
            <w:tcW w:w="28" w:type="dxa"/>
            <w:shd w:val="clear" w:color="auto" w:fill="auto"/>
          </w:tcPr>
          <w:p w:rsidR="00C03FA0" w:rsidRPr="00CE6DDE" w:rsidRDefault="00C03FA0" w:rsidP="00C03FA0">
            <w:pPr>
              <w:spacing w:before="40" w:after="40" w:line="200" w:lineRule="exact"/>
              <w:contextualSpacing/>
              <w:jc w:val="right"/>
              <w:rPr>
                <w:sz w:val="18"/>
                <w:szCs w:val="18"/>
                <w:lang w:eastAsia="ms-BN"/>
              </w:rPr>
            </w:pPr>
          </w:p>
        </w:tc>
        <w:tc>
          <w:tcPr>
            <w:tcW w:w="948"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2 500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2 600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5 100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2 500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2 700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5 200</w:t>
            </w:r>
          </w:p>
        </w:tc>
      </w:tr>
      <w:tr w:rsidR="00C03FA0" w:rsidRPr="00CE6DDE" w:rsidTr="002F4B47">
        <w:trPr>
          <w:trHeight w:val="240"/>
          <w:jc w:val="center"/>
        </w:trPr>
        <w:tc>
          <w:tcPr>
            <w:tcW w:w="879" w:type="dxa"/>
            <w:shd w:val="clear" w:color="auto" w:fill="auto"/>
            <w:noWrap/>
          </w:tcPr>
          <w:p w:rsidR="00C03FA0" w:rsidRPr="00CE6DDE" w:rsidRDefault="00C03FA0" w:rsidP="00C03FA0">
            <w:pPr>
              <w:spacing w:before="40" w:after="40" w:line="200" w:lineRule="exact"/>
              <w:contextualSpacing/>
              <w:rPr>
                <w:b/>
                <w:sz w:val="18"/>
                <w:szCs w:val="18"/>
                <w:lang w:eastAsia="ms-BN"/>
              </w:rPr>
            </w:pPr>
            <w:r w:rsidRPr="0067220F">
              <w:rPr>
                <w:sz w:val="18"/>
                <w:szCs w:val="18"/>
                <w:lang w:eastAsia="ms-BN"/>
              </w:rPr>
              <w:t>70-74</w:t>
            </w:r>
          </w:p>
        </w:tc>
        <w:tc>
          <w:tcPr>
            <w:tcW w:w="28" w:type="dxa"/>
            <w:shd w:val="clear" w:color="auto" w:fill="auto"/>
          </w:tcPr>
          <w:p w:rsidR="00C03FA0" w:rsidRPr="00CE6DDE" w:rsidRDefault="00C03FA0" w:rsidP="00C03FA0">
            <w:pPr>
              <w:spacing w:before="40" w:after="40" w:line="200" w:lineRule="exact"/>
              <w:contextualSpacing/>
              <w:jc w:val="right"/>
              <w:rPr>
                <w:sz w:val="18"/>
                <w:szCs w:val="18"/>
                <w:lang w:eastAsia="ms-BN"/>
              </w:rPr>
            </w:pPr>
          </w:p>
        </w:tc>
        <w:tc>
          <w:tcPr>
            <w:tcW w:w="948"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1 800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2 000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3 800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1 900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2 000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3 900</w:t>
            </w:r>
          </w:p>
        </w:tc>
      </w:tr>
      <w:tr w:rsidR="00C03FA0" w:rsidRPr="00CE6DDE" w:rsidTr="002F4B47">
        <w:trPr>
          <w:trHeight w:val="240"/>
          <w:jc w:val="center"/>
        </w:trPr>
        <w:tc>
          <w:tcPr>
            <w:tcW w:w="879" w:type="dxa"/>
            <w:shd w:val="clear" w:color="auto" w:fill="auto"/>
            <w:noWrap/>
          </w:tcPr>
          <w:p w:rsidR="00C03FA0" w:rsidRPr="00CE6DDE" w:rsidRDefault="00C03FA0" w:rsidP="00C03FA0">
            <w:pPr>
              <w:spacing w:before="40" w:after="40" w:line="200" w:lineRule="exact"/>
              <w:contextualSpacing/>
              <w:rPr>
                <w:b/>
                <w:sz w:val="18"/>
                <w:szCs w:val="18"/>
                <w:lang w:eastAsia="ms-BN"/>
              </w:rPr>
            </w:pPr>
            <w:r w:rsidRPr="0067220F">
              <w:rPr>
                <w:sz w:val="18"/>
                <w:szCs w:val="18"/>
                <w:lang w:eastAsia="ms-BN"/>
              </w:rPr>
              <w:t>75-79</w:t>
            </w:r>
          </w:p>
        </w:tc>
        <w:tc>
          <w:tcPr>
            <w:tcW w:w="28" w:type="dxa"/>
            <w:shd w:val="clear" w:color="auto" w:fill="auto"/>
          </w:tcPr>
          <w:p w:rsidR="00C03FA0" w:rsidRPr="00CE6DDE" w:rsidRDefault="00C03FA0" w:rsidP="00C03FA0">
            <w:pPr>
              <w:spacing w:before="40" w:after="40" w:line="200" w:lineRule="exact"/>
              <w:contextualSpacing/>
              <w:jc w:val="right"/>
              <w:rPr>
                <w:sz w:val="18"/>
                <w:szCs w:val="18"/>
                <w:lang w:eastAsia="ms-BN"/>
              </w:rPr>
            </w:pPr>
          </w:p>
        </w:tc>
        <w:tc>
          <w:tcPr>
            <w:tcW w:w="948"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1 300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1 300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2 600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1 300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1 400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2 700</w:t>
            </w:r>
          </w:p>
        </w:tc>
      </w:tr>
      <w:tr w:rsidR="00C03FA0" w:rsidRPr="00CE6DDE" w:rsidTr="002F4B47">
        <w:trPr>
          <w:trHeight w:val="240"/>
          <w:jc w:val="center"/>
        </w:trPr>
        <w:tc>
          <w:tcPr>
            <w:tcW w:w="879" w:type="dxa"/>
            <w:shd w:val="clear" w:color="auto" w:fill="auto"/>
            <w:noWrap/>
          </w:tcPr>
          <w:p w:rsidR="00C03FA0" w:rsidRPr="00CE6DDE" w:rsidRDefault="00C03FA0" w:rsidP="00C03FA0">
            <w:pPr>
              <w:spacing w:before="40" w:after="40" w:line="200" w:lineRule="exact"/>
              <w:contextualSpacing/>
              <w:rPr>
                <w:b/>
                <w:sz w:val="18"/>
                <w:szCs w:val="18"/>
                <w:lang w:eastAsia="ms-BN"/>
              </w:rPr>
            </w:pPr>
            <w:r w:rsidRPr="0067220F">
              <w:rPr>
                <w:sz w:val="18"/>
                <w:szCs w:val="18"/>
                <w:lang w:eastAsia="ms-BN"/>
              </w:rPr>
              <w:t>80-84</w:t>
            </w:r>
          </w:p>
        </w:tc>
        <w:tc>
          <w:tcPr>
            <w:tcW w:w="28" w:type="dxa"/>
            <w:shd w:val="clear" w:color="auto" w:fill="auto"/>
          </w:tcPr>
          <w:p w:rsidR="00C03FA0" w:rsidRPr="00CE6DDE" w:rsidRDefault="00C03FA0" w:rsidP="00C03FA0">
            <w:pPr>
              <w:spacing w:before="40" w:after="40" w:line="200" w:lineRule="exact"/>
              <w:contextualSpacing/>
              <w:jc w:val="right"/>
              <w:rPr>
                <w:sz w:val="18"/>
                <w:szCs w:val="18"/>
                <w:lang w:eastAsia="ms-BN"/>
              </w:rPr>
            </w:pPr>
          </w:p>
        </w:tc>
        <w:tc>
          <w:tcPr>
            <w:tcW w:w="948"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600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700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1 300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600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700</w:t>
            </w:r>
          </w:p>
        </w:tc>
        <w:tc>
          <w:tcPr>
            <w:tcW w:w="85" w:type="dxa"/>
          </w:tcPr>
          <w:p w:rsidR="00C03FA0" w:rsidRPr="00CE6DDE" w:rsidRDefault="00C03FA0" w:rsidP="00C03FA0">
            <w:pPr>
              <w:spacing w:before="40" w:after="40" w:line="200" w:lineRule="exact"/>
              <w:contextualSpacing/>
              <w:jc w:val="right"/>
              <w:rPr>
                <w:sz w:val="18"/>
                <w:szCs w:val="18"/>
                <w:lang w:eastAsia="ms-BN"/>
              </w:rPr>
            </w:pPr>
          </w:p>
        </w:tc>
        <w:tc>
          <w:tcPr>
            <w:tcW w:w="1003" w:type="dxa"/>
            <w:shd w:val="clear" w:color="auto" w:fill="auto"/>
            <w:noWrap/>
          </w:tcPr>
          <w:p w:rsidR="00C03FA0" w:rsidRPr="00CE6DDE" w:rsidRDefault="00C03FA0" w:rsidP="00C03FA0">
            <w:pPr>
              <w:spacing w:before="40" w:after="40" w:line="200" w:lineRule="exact"/>
              <w:contextualSpacing/>
              <w:jc w:val="right"/>
              <w:rPr>
                <w:sz w:val="18"/>
                <w:szCs w:val="18"/>
                <w:lang w:eastAsia="ms-BN"/>
              </w:rPr>
            </w:pPr>
            <w:r w:rsidRPr="0067220F">
              <w:rPr>
                <w:sz w:val="18"/>
                <w:szCs w:val="18"/>
                <w:lang w:eastAsia="ms-BN"/>
              </w:rPr>
              <w:t>1 300</w:t>
            </w:r>
          </w:p>
        </w:tc>
      </w:tr>
      <w:tr w:rsidR="00C03FA0" w:rsidRPr="00CE6DDE" w:rsidTr="002F4B47">
        <w:trPr>
          <w:trHeight w:val="240"/>
          <w:jc w:val="center"/>
        </w:trPr>
        <w:tc>
          <w:tcPr>
            <w:tcW w:w="879" w:type="dxa"/>
            <w:tcBorders>
              <w:bottom w:val="single" w:sz="6" w:space="0" w:color="auto"/>
            </w:tcBorders>
            <w:shd w:val="clear" w:color="auto" w:fill="auto"/>
            <w:noWrap/>
          </w:tcPr>
          <w:p w:rsidR="00C03FA0" w:rsidRPr="00CE6DDE" w:rsidRDefault="00C03FA0" w:rsidP="00C03FA0">
            <w:pPr>
              <w:spacing w:before="40" w:after="80" w:line="200" w:lineRule="exact"/>
              <w:contextualSpacing/>
              <w:rPr>
                <w:b/>
                <w:sz w:val="18"/>
                <w:szCs w:val="18"/>
                <w:lang w:eastAsia="ms-BN"/>
              </w:rPr>
            </w:pPr>
            <w:r w:rsidRPr="0067220F">
              <w:rPr>
                <w:sz w:val="18"/>
                <w:szCs w:val="18"/>
              </w:rPr>
              <w:t>85 et plus</w:t>
            </w:r>
          </w:p>
        </w:tc>
        <w:tc>
          <w:tcPr>
            <w:tcW w:w="28" w:type="dxa"/>
            <w:tcBorders>
              <w:bottom w:val="single" w:sz="6" w:space="0" w:color="auto"/>
            </w:tcBorders>
            <w:shd w:val="clear" w:color="auto" w:fill="auto"/>
          </w:tcPr>
          <w:p w:rsidR="00C03FA0" w:rsidRPr="00CE6DDE" w:rsidRDefault="00C03FA0" w:rsidP="00C03FA0">
            <w:pPr>
              <w:spacing w:before="40" w:after="80" w:line="200" w:lineRule="exact"/>
              <w:contextualSpacing/>
              <w:jc w:val="right"/>
              <w:rPr>
                <w:sz w:val="18"/>
                <w:szCs w:val="18"/>
                <w:lang w:eastAsia="ms-BN"/>
              </w:rPr>
            </w:pPr>
          </w:p>
        </w:tc>
        <w:tc>
          <w:tcPr>
            <w:tcW w:w="948" w:type="dxa"/>
            <w:tcBorders>
              <w:bottom w:val="single" w:sz="6" w:space="0" w:color="auto"/>
            </w:tcBorders>
            <w:shd w:val="clear" w:color="auto" w:fill="auto"/>
            <w:noWrap/>
          </w:tcPr>
          <w:p w:rsidR="00C03FA0" w:rsidRPr="00CE6DDE" w:rsidRDefault="00C03FA0" w:rsidP="00C03FA0">
            <w:pPr>
              <w:spacing w:before="40" w:after="80" w:line="200" w:lineRule="exact"/>
              <w:contextualSpacing/>
              <w:jc w:val="right"/>
              <w:rPr>
                <w:sz w:val="18"/>
                <w:szCs w:val="18"/>
                <w:lang w:eastAsia="ms-BN"/>
              </w:rPr>
            </w:pPr>
            <w:r w:rsidRPr="0067220F">
              <w:rPr>
                <w:sz w:val="18"/>
                <w:szCs w:val="18"/>
                <w:lang w:eastAsia="ms-BN"/>
              </w:rPr>
              <w:t>500</w:t>
            </w:r>
          </w:p>
        </w:tc>
        <w:tc>
          <w:tcPr>
            <w:tcW w:w="85" w:type="dxa"/>
            <w:tcBorders>
              <w:bottom w:val="single" w:sz="6" w:space="0" w:color="auto"/>
            </w:tcBorders>
          </w:tcPr>
          <w:p w:rsidR="00C03FA0" w:rsidRPr="00CE6DDE" w:rsidRDefault="00C03FA0" w:rsidP="00C03FA0">
            <w:pPr>
              <w:spacing w:before="40" w:after="80" w:line="200" w:lineRule="exact"/>
              <w:contextualSpacing/>
              <w:jc w:val="right"/>
              <w:rPr>
                <w:sz w:val="18"/>
                <w:szCs w:val="18"/>
                <w:lang w:eastAsia="ms-BN"/>
              </w:rPr>
            </w:pPr>
          </w:p>
        </w:tc>
        <w:tc>
          <w:tcPr>
            <w:tcW w:w="1003" w:type="dxa"/>
            <w:tcBorders>
              <w:bottom w:val="single" w:sz="6" w:space="0" w:color="auto"/>
            </w:tcBorders>
            <w:shd w:val="clear" w:color="auto" w:fill="auto"/>
            <w:noWrap/>
          </w:tcPr>
          <w:p w:rsidR="00C03FA0" w:rsidRPr="00CE6DDE" w:rsidRDefault="00C03FA0" w:rsidP="00C03FA0">
            <w:pPr>
              <w:spacing w:before="40" w:after="80" w:line="200" w:lineRule="exact"/>
              <w:contextualSpacing/>
              <w:jc w:val="right"/>
              <w:rPr>
                <w:sz w:val="18"/>
                <w:szCs w:val="18"/>
                <w:lang w:eastAsia="ms-BN"/>
              </w:rPr>
            </w:pPr>
            <w:r w:rsidRPr="0067220F">
              <w:rPr>
                <w:sz w:val="18"/>
                <w:szCs w:val="18"/>
                <w:lang w:eastAsia="ms-BN"/>
              </w:rPr>
              <w:t>500</w:t>
            </w:r>
          </w:p>
        </w:tc>
        <w:tc>
          <w:tcPr>
            <w:tcW w:w="85" w:type="dxa"/>
            <w:tcBorders>
              <w:bottom w:val="single" w:sz="6" w:space="0" w:color="auto"/>
            </w:tcBorders>
          </w:tcPr>
          <w:p w:rsidR="00C03FA0" w:rsidRPr="00CE6DDE" w:rsidRDefault="00C03FA0" w:rsidP="00C03FA0">
            <w:pPr>
              <w:spacing w:before="40" w:after="80" w:line="200" w:lineRule="exact"/>
              <w:contextualSpacing/>
              <w:jc w:val="right"/>
              <w:rPr>
                <w:sz w:val="18"/>
                <w:szCs w:val="18"/>
                <w:lang w:eastAsia="ms-BN"/>
              </w:rPr>
            </w:pPr>
          </w:p>
        </w:tc>
        <w:tc>
          <w:tcPr>
            <w:tcW w:w="1003" w:type="dxa"/>
            <w:tcBorders>
              <w:bottom w:val="single" w:sz="6" w:space="0" w:color="auto"/>
            </w:tcBorders>
            <w:shd w:val="clear" w:color="auto" w:fill="auto"/>
            <w:noWrap/>
          </w:tcPr>
          <w:p w:rsidR="00C03FA0" w:rsidRPr="00CE6DDE" w:rsidRDefault="00C03FA0" w:rsidP="00C03FA0">
            <w:pPr>
              <w:spacing w:before="40" w:after="80" w:line="200" w:lineRule="exact"/>
              <w:contextualSpacing/>
              <w:jc w:val="right"/>
              <w:rPr>
                <w:sz w:val="18"/>
                <w:szCs w:val="18"/>
                <w:lang w:eastAsia="ms-BN"/>
              </w:rPr>
            </w:pPr>
            <w:r w:rsidRPr="0067220F">
              <w:rPr>
                <w:sz w:val="18"/>
                <w:szCs w:val="18"/>
                <w:lang w:eastAsia="ms-BN"/>
              </w:rPr>
              <w:t>1 000</w:t>
            </w:r>
          </w:p>
        </w:tc>
        <w:tc>
          <w:tcPr>
            <w:tcW w:w="85" w:type="dxa"/>
            <w:tcBorders>
              <w:bottom w:val="single" w:sz="6" w:space="0" w:color="auto"/>
            </w:tcBorders>
          </w:tcPr>
          <w:p w:rsidR="00C03FA0" w:rsidRPr="00CE6DDE" w:rsidRDefault="00C03FA0" w:rsidP="00C03FA0">
            <w:pPr>
              <w:spacing w:before="40" w:after="80" w:line="200" w:lineRule="exact"/>
              <w:contextualSpacing/>
              <w:jc w:val="right"/>
              <w:rPr>
                <w:sz w:val="18"/>
                <w:szCs w:val="18"/>
                <w:lang w:eastAsia="ms-BN"/>
              </w:rPr>
            </w:pPr>
          </w:p>
        </w:tc>
        <w:tc>
          <w:tcPr>
            <w:tcW w:w="1003" w:type="dxa"/>
            <w:tcBorders>
              <w:bottom w:val="single" w:sz="6" w:space="0" w:color="auto"/>
            </w:tcBorders>
            <w:shd w:val="clear" w:color="auto" w:fill="auto"/>
            <w:noWrap/>
          </w:tcPr>
          <w:p w:rsidR="00C03FA0" w:rsidRPr="00CE6DDE" w:rsidRDefault="00C03FA0" w:rsidP="00C03FA0">
            <w:pPr>
              <w:spacing w:before="40" w:after="80" w:line="200" w:lineRule="exact"/>
              <w:contextualSpacing/>
              <w:jc w:val="right"/>
              <w:rPr>
                <w:sz w:val="18"/>
                <w:szCs w:val="18"/>
                <w:lang w:eastAsia="ms-BN"/>
              </w:rPr>
            </w:pPr>
            <w:r w:rsidRPr="0067220F">
              <w:rPr>
                <w:sz w:val="18"/>
                <w:szCs w:val="18"/>
                <w:lang w:eastAsia="ms-BN"/>
              </w:rPr>
              <w:t>600</w:t>
            </w:r>
          </w:p>
        </w:tc>
        <w:tc>
          <w:tcPr>
            <w:tcW w:w="85" w:type="dxa"/>
            <w:tcBorders>
              <w:bottom w:val="single" w:sz="6" w:space="0" w:color="auto"/>
            </w:tcBorders>
          </w:tcPr>
          <w:p w:rsidR="00C03FA0" w:rsidRPr="00CE6DDE" w:rsidRDefault="00C03FA0" w:rsidP="00C03FA0">
            <w:pPr>
              <w:spacing w:before="40" w:after="80" w:line="200" w:lineRule="exact"/>
              <w:contextualSpacing/>
              <w:jc w:val="right"/>
              <w:rPr>
                <w:sz w:val="18"/>
                <w:szCs w:val="18"/>
                <w:lang w:eastAsia="ms-BN"/>
              </w:rPr>
            </w:pPr>
          </w:p>
        </w:tc>
        <w:tc>
          <w:tcPr>
            <w:tcW w:w="1003" w:type="dxa"/>
            <w:tcBorders>
              <w:bottom w:val="single" w:sz="6" w:space="0" w:color="auto"/>
            </w:tcBorders>
            <w:shd w:val="clear" w:color="auto" w:fill="auto"/>
            <w:noWrap/>
          </w:tcPr>
          <w:p w:rsidR="00C03FA0" w:rsidRPr="00CE6DDE" w:rsidRDefault="00C03FA0" w:rsidP="00C03FA0">
            <w:pPr>
              <w:spacing w:before="40" w:after="80" w:line="200" w:lineRule="exact"/>
              <w:contextualSpacing/>
              <w:jc w:val="right"/>
              <w:rPr>
                <w:sz w:val="18"/>
                <w:szCs w:val="18"/>
                <w:lang w:eastAsia="ms-BN"/>
              </w:rPr>
            </w:pPr>
            <w:r w:rsidRPr="0067220F">
              <w:rPr>
                <w:sz w:val="18"/>
                <w:szCs w:val="18"/>
                <w:lang w:eastAsia="ms-BN"/>
              </w:rPr>
              <w:t>700</w:t>
            </w:r>
          </w:p>
        </w:tc>
        <w:tc>
          <w:tcPr>
            <w:tcW w:w="85" w:type="dxa"/>
            <w:tcBorders>
              <w:bottom w:val="single" w:sz="6" w:space="0" w:color="auto"/>
            </w:tcBorders>
          </w:tcPr>
          <w:p w:rsidR="00C03FA0" w:rsidRPr="00CE6DDE" w:rsidRDefault="00C03FA0" w:rsidP="00C03FA0">
            <w:pPr>
              <w:spacing w:before="40" w:after="80" w:line="200" w:lineRule="exact"/>
              <w:contextualSpacing/>
              <w:jc w:val="right"/>
              <w:rPr>
                <w:sz w:val="18"/>
                <w:szCs w:val="18"/>
                <w:lang w:eastAsia="ms-BN"/>
              </w:rPr>
            </w:pPr>
          </w:p>
        </w:tc>
        <w:tc>
          <w:tcPr>
            <w:tcW w:w="1003" w:type="dxa"/>
            <w:tcBorders>
              <w:bottom w:val="single" w:sz="6" w:space="0" w:color="auto"/>
            </w:tcBorders>
            <w:shd w:val="clear" w:color="auto" w:fill="auto"/>
            <w:noWrap/>
          </w:tcPr>
          <w:p w:rsidR="00C03FA0" w:rsidRPr="00CE6DDE" w:rsidRDefault="00C03FA0" w:rsidP="00C03FA0">
            <w:pPr>
              <w:spacing w:before="40" w:after="80" w:line="200" w:lineRule="exact"/>
              <w:contextualSpacing/>
              <w:jc w:val="right"/>
              <w:rPr>
                <w:sz w:val="18"/>
                <w:szCs w:val="18"/>
                <w:lang w:eastAsia="ms-BN"/>
              </w:rPr>
            </w:pPr>
            <w:r w:rsidRPr="0067220F">
              <w:rPr>
                <w:sz w:val="18"/>
                <w:szCs w:val="18"/>
                <w:lang w:eastAsia="ms-BN"/>
              </w:rPr>
              <w:t>1 300</w:t>
            </w:r>
          </w:p>
        </w:tc>
      </w:tr>
      <w:tr w:rsidR="00C03FA0" w:rsidRPr="00CE6DDE" w:rsidTr="002F4B47">
        <w:trPr>
          <w:trHeight w:val="240"/>
          <w:jc w:val="center"/>
        </w:trPr>
        <w:tc>
          <w:tcPr>
            <w:tcW w:w="879" w:type="dxa"/>
            <w:tcBorders>
              <w:top w:val="single" w:sz="6" w:space="0" w:color="auto"/>
              <w:bottom w:val="single" w:sz="12" w:space="0" w:color="auto"/>
            </w:tcBorders>
            <w:shd w:val="clear" w:color="auto" w:fill="auto"/>
            <w:noWrap/>
          </w:tcPr>
          <w:p w:rsidR="00C03FA0" w:rsidRPr="00E57F8D" w:rsidRDefault="00CE69CF" w:rsidP="00CE69CF">
            <w:pPr>
              <w:tabs>
                <w:tab w:val="left" w:pos="286"/>
              </w:tabs>
              <w:spacing w:before="80" w:after="80" w:line="200" w:lineRule="exact"/>
              <w:contextualSpacing/>
              <w:rPr>
                <w:b/>
                <w:sz w:val="18"/>
                <w:szCs w:val="18"/>
                <w:lang w:eastAsia="ms-BN"/>
              </w:rPr>
            </w:pPr>
            <w:r>
              <w:rPr>
                <w:b/>
                <w:sz w:val="18"/>
                <w:szCs w:val="18"/>
              </w:rPr>
              <w:tab/>
            </w:r>
            <w:r w:rsidR="00C03FA0" w:rsidRPr="00E57F8D">
              <w:rPr>
                <w:b/>
                <w:sz w:val="18"/>
                <w:szCs w:val="18"/>
              </w:rPr>
              <w:t xml:space="preserve">Total </w:t>
            </w:r>
          </w:p>
        </w:tc>
        <w:tc>
          <w:tcPr>
            <w:tcW w:w="28" w:type="dxa"/>
            <w:tcBorders>
              <w:top w:val="single" w:sz="6" w:space="0" w:color="auto"/>
              <w:bottom w:val="single" w:sz="12" w:space="0" w:color="auto"/>
            </w:tcBorders>
            <w:shd w:val="clear" w:color="auto" w:fill="auto"/>
          </w:tcPr>
          <w:p w:rsidR="00C03FA0" w:rsidRPr="00E57F8D" w:rsidRDefault="00C03FA0" w:rsidP="00C03FA0">
            <w:pPr>
              <w:spacing w:before="80" w:after="80" w:line="200" w:lineRule="exact"/>
              <w:contextualSpacing/>
              <w:jc w:val="right"/>
              <w:rPr>
                <w:b/>
                <w:sz w:val="18"/>
                <w:szCs w:val="18"/>
                <w:lang w:eastAsia="ms-BN"/>
              </w:rPr>
            </w:pPr>
          </w:p>
        </w:tc>
        <w:tc>
          <w:tcPr>
            <w:tcW w:w="948" w:type="dxa"/>
            <w:tcBorders>
              <w:top w:val="single" w:sz="6" w:space="0" w:color="auto"/>
              <w:bottom w:val="single" w:sz="12" w:space="0" w:color="auto"/>
            </w:tcBorders>
            <w:shd w:val="clear" w:color="auto" w:fill="auto"/>
            <w:noWrap/>
          </w:tcPr>
          <w:p w:rsidR="00C03FA0" w:rsidRPr="00E57F8D" w:rsidRDefault="00C03FA0" w:rsidP="00C03FA0">
            <w:pPr>
              <w:spacing w:before="80" w:after="80" w:line="200" w:lineRule="exact"/>
              <w:contextualSpacing/>
              <w:jc w:val="right"/>
              <w:rPr>
                <w:b/>
                <w:sz w:val="18"/>
                <w:szCs w:val="18"/>
                <w:lang w:eastAsia="ms-BN"/>
              </w:rPr>
            </w:pPr>
            <w:r w:rsidRPr="00E57F8D">
              <w:rPr>
                <w:b/>
                <w:sz w:val="18"/>
                <w:szCs w:val="18"/>
                <w:lang w:eastAsia="ms-BN"/>
              </w:rPr>
              <w:t>215 000</w:t>
            </w:r>
          </w:p>
        </w:tc>
        <w:tc>
          <w:tcPr>
            <w:tcW w:w="85" w:type="dxa"/>
            <w:tcBorders>
              <w:top w:val="single" w:sz="6" w:space="0" w:color="auto"/>
              <w:bottom w:val="single" w:sz="12" w:space="0" w:color="auto"/>
            </w:tcBorders>
          </w:tcPr>
          <w:p w:rsidR="00C03FA0" w:rsidRPr="00E57F8D" w:rsidRDefault="00C03FA0" w:rsidP="00C03FA0">
            <w:pPr>
              <w:spacing w:before="80" w:after="80" w:line="200" w:lineRule="exact"/>
              <w:contextualSpacing/>
              <w:jc w:val="right"/>
              <w:rPr>
                <w:b/>
                <w:sz w:val="18"/>
                <w:szCs w:val="18"/>
                <w:lang w:eastAsia="ms-BN"/>
              </w:rPr>
            </w:pPr>
          </w:p>
        </w:tc>
        <w:tc>
          <w:tcPr>
            <w:tcW w:w="1003" w:type="dxa"/>
            <w:tcBorders>
              <w:top w:val="single" w:sz="6" w:space="0" w:color="auto"/>
              <w:bottom w:val="single" w:sz="12" w:space="0" w:color="auto"/>
            </w:tcBorders>
            <w:shd w:val="clear" w:color="auto" w:fill="auto"/>
            <w:noWrap/>
          </w:tcPr>
          <w:p w:rsidR="00C03FA0" w:rsidRPr="00E57F8D" w:rsidRDefault="00C03FA0" w:rsidP="00C03FA0">
            <w:pPr>
              <w:spacing w:before="80" w:after="80" w:line="200" w:lineRule="exact"/>
              <w:contextualSpacing/>
              <w:jc w:val="right"/>
              <w:rPr>
                <w:b/>
                <w:sz w:val="18"/>
                <w:szCs w:val="18"/>
                <w:lang w:eastAsia="ms-BN"/>
              </w:rPr>
            </w:pPr>
            <w:r w:rsidRPr="00E57F8D">
              <w:rPr>
                <w:b/>
                <w:sz w:val="18"/>
                <w:szCs w:val="18"/>
                <w:lang w:eastAsia="ms-BN"/>
              </w:rPr>
              <w:t>191 200</w:t>
            </w:r>
          </w:p>
        </w:tc>
        <w:tc>
          <w:tcPr>
            <w:tcW w:w="85" w:type="dxa"/>
            <w:tcBorders>
              <w:top w:val="single" w:sz="6" w:space="0" w:color="auto"/>
              <w:bottom w:val="single" w:sz="12" w:space="0" w:color="auto"/>
            </w:tcBorders>
          </w:tcPr>
          <w:p w:rsidR="00C03FA0" w:rsidRPr="00E57F8D" w:rsidRDefault="00C03FA0" w:rsidP="00C03FA0">
            <w:pPr>
              <w:spacing w:before="80" w:after="80" w:line="200" w:lineRule="exact"/>
              <w:contextualSpacing/>
              <w:jc w:val="right"/>
              <w:rPr>
                <w:b/>
                <w:sz w:val="18"/>
                <w:szCs w:val="18"/>
                <w:lang w:eastAsia="ms-BN"/>
              </w:rPr>
            </w:pPr>
          </w:p>
        </w:tc>
        <w:tc>
          <w:tcPr>
            <w:tcW w:w="1003" w:type="dxa"/>
            <w:tcBorders>
              <w:top w:val="single" w:sz="6" w:space="0" w:color="auto"/>
              <w:bottom w:val="single" w:sz="12" w:space="0" w:color="auto"/>
            </w:tcBorders>
            <w:shd w:val="clear" w:color="auto" w:fill="auto"/>
            <w:noWrap/>
          </w:tcPr>
          <w:p w:rsidR="00C03FA0" w:rsidRPr="00E57F8D" w:rsidRDefault="00C03FA0" w:rsidP="00C03FA0">
            <w:pPr>
              <w:spacing w:before="80" w:after="80" w:line="200" w:lineRule="exact"/>
              <w:contextualSpacing/>
              <w:jc w:val="right"/>
              <w:rPr>
                <w:b/>
                <w:sz w:val="18"/>
                <w:szCs w:val="18"/>
                <w:lang w:eastAsia="ms-BN"/>
              </w:rPr>
            </w:pPr>
            <w:r w:rsidRPr="00E57F8D">
              <w:rPr>
                <w:b/>
                <w:sz w:val="18"/>
                <w:szCs w:val="18"/>
                <w:lang w:eastAsia="ms-BN"/>
              </w:rPr>
              <w:t>406 200</w:t>
            </w:r>
          </w:p>
        </w:tc>
        <w:tc>
          <w:tcPr>
            <w:tcW w:w="85" w:type="dxa"/>
            <w:tcBorders>
              <w:top w:val="single" w:sz="6" w:space="0" w:color="auto"/>
              <w:bottom w:val="single" w:sz="12" w:space="0" w:color="auto"/>
            </w:tcBorders>
          </w:tcPr>
          <w:p w:rsidR="00C03FA0" w:rsidRPr="00E57F8D" w:rsidRDefault="00C03FA0" w:rsidP="00C03FA0">
            <w:pPr>
              <w:spacing w:before="80" w:after="80" w:line="200" w:lineRule="exact"/>
              <w:contextualSpacing/>
              <w:jc w:val="right"/>
              <w:rPr>
                <w:b/>
                <w:sz w:val="18"/>
                <w:szCs w:val="18"/>
                <w:lang w:eastAsia="ms-BN"/>
              </w:rPr>
            </w:pPr>
          </w:p>
        </w:tc>
        <w:tc>
          <w:tcPr>
            <w:tcW w:w="1003" w:type="dxa"/>
            <w:tcBorders>
              <w:top w:val="single" w:sz="6" w:space="0" w:color="auto"/>
              <w:bottom w:val="single" w:sz="12" w:space="0" w:color="auto"/>
            </w:tcBorders>
            <w:shd w:val="clear" w:color="auto" w:fill="auto"/>
            <w:noWrap/>
          </w:tcPr>
          <w:p w:rsidR="00C03FA0" w:rsidRPr="00E57F8D" w:rsidRDefault="00C03FA0" w:rsidP="00C03FA0">
            <w:pPr>
              <w:spacing w:before="80" w:after="80" w:line="200" w:lineRule="exact"/>
              <w:contextualSpacing/>
              <w:jc w:val="right"/>
              <w:rPr>
                <w:b/>
                <w:sz w:val="18"/>
                <w:szCs w:val="18"/>
                <w:lang w:eastAsia="ms-BN"/>
              </w:rPr>
            </w:pPr>
            <w:r w:rsidRPr="00E57F8D">
              <w:rPr>
                <w:b/>
                <w:sz w:val="18"/>
                <w:szCs w:val="18"/>
                <w:lang w:eastAsia="ms-BN"/>
              </w:rPr>
              <w:t>219 100</w:t>
            </w:r>
          </w:p>
        </w:tc>
        <w:tc>
          <w:tcPr>
            <w:tcW w:w="85" w:type="dxa"/>
            <w:tcBorders>
              <w:top w:val="single" w:sz="6" w:space="0" w:color="auto"/>
              <w:bottom w:val="single" w:sz="12" w:space="0" w:color="auto"/>
            </w:tcBorders>
          </w:tcPr>
          <w:p w:rsidR="00C03FA0" w:rsidRPr="00E57F8D" w:rsidRDefault="00C03FA0" w:rsidP="00C03FA0">
            <w:pPr>
              <w:spacing w:before="80" w:after="80" w:line="200" w:lineRule="exact"/>
              <w:contextualSpacing/>
              <w:jc w:val="right"/>
              <w:rPr>
                <w:b/>
                <w:sz w:val="18"/>
                <w:szCs w:val="18"/>
                <w:lang w:eastAsia="ms-BN"/>
              </w:rPr>
            </w:pPr>
          </w:p>
        </w:tc>
        <w:tc>
          <w:tcPr>
            <w:tcW w:w="1003" w:type="dxa"/>
            <w:tcBorders>
              <w:top w:val="single" w:sz="6" w:space="0" w:color="auto"/>
              <w:bottom w:val="single" w:sz="12" w:space="0" w:color="auto"/>
            </w:tcBorders>
            <w:shd w:val="clear" w:color="auto" w:fill="auto"/>
            <w:noWrap/>
          </w:tcPr>
          <w:p w:rsidR="00C03FA0" w:rsidRPr="00E57F8D" w:rsidRDefault="00C03FA0" w:rsidP="00C03FA0">
            <w:pPr>
              <w:spacing w:before="80" w:after="80" w:line="200" w:lineRule="exact"/>
              <w:contextualSpacing/>
              <w:jc w:val="right"/>
              <w:rPr>
                <w:b/>
                <w:sz w:val="18"/>
                <w:szCs w:val="18"/>
                <w:lang w:eastAsia="ms-BN"/>
              </w:rPr>
            </w:pPr>
            <w:r w:rsidRPr="00E57F8D">
              <w:rPr>
                <w:b/>
                <w:sz w:val="18"/>
                <w:szCs w:val="18"/>
                <w:lang w:eastAsia="ms-BN"/>
              </w:rPr>
              <w:t>195 300</w:t>
            </w:r>
          </w:p>
        </w:tc>
        <w:tc>
          <w:tcPr>
            <w:tcW w:w="85" w:type="dxa"/>
            <w:tcBorders>
              <w:top w:val="single" w:sz="6" w:space="0" w:color="auto"/>
              <w:bottom w:val="single" w:sz="12" w:space="0" w:color="auto"/>
            </w:tcBorders>
          </w:tcPr>
          <w:p w:rsidR="00C03FA0" w:rsidRPr="00E57F8D" w:rsidRDefault="00C03FA0" w:rsidP="00C03FA0">
            <w:pPr>
              <w:spacing w:before="80" w:after="80" w:line="200" w:lineRule="exact"/>
              <w:contextualSpacing/>
              <w:jc w:val="right"/>
              <w:rPr>
                <w:b/>
                <w:sz w:val="18"/>
                <w:szCs w:val="18"/>
                <w:lang w:eastAsia="ms-BN"/>
              </w:rPr>
            </w:pPr>
          </w:p>
        </w:tc>
        <w:tc>
          <w:tcPr>
            <w:tcW w:w="1003" w:type="dxa"/>
            <w:tcBorders>
              <w:top w:val="single" w:sz="6" w:space="0" w:color="auto"/>
              <w:bottom w:val="single" w:sz="12" w:space="0" w:color="auto"/>
            </w:tcBorders>
            <w:shd w:val="clear" w:color="auto" w:fill="auto"/>
            <w:noWrap/>
          </w:tcPr>
          <w:p w:rsidR="00C03FA0" w:rsidRPr="00E57F8D" w:rsidRDefault="00C03FA0" w:rsidP="00C03FA0">
            <w:pPr>
              <w:spacing w:before="80" w:after="80" w:line="200" w:lineRule="exact"/>
              <w:contextualSpacing/>
              <w:jc w:val="right"/>
              <w:rPr>
                <w:b/>
                <w:sz w:val="18"/>
                <w:szCs w:val="18"/>
                <w:lang w:eastAsia="ms-BN"/>
              </w:rPr>
            </w:pPr>
            <w:r w:rsidRPr="00E57F8D">
              <w:rPr>
                <w:b/>
                <w:sz w:val="18"/>
                <w:szCs w:val="18"/>
                <w:lang w:eastAsia="ms-BN"/>
              </w:rPr>
              <w:t>414 400</w:t>
            </w:r>
          </w:p>
        </w:tc>
      </w:tr>
    </w:tbl>
    <w:p w:rsidR="00C03FA0" w:rsidRPr="00C03FA0" w:rsidRDefault="00C03FA0" w:rsidP="00C03FA0">
      <w:pPr>
        <w:pStyle w:val="SingleTxt"/>
        <w:spacing w:after="0" w:line="120" w:lineRule="exact"/>
        <w:rPr>
          <w:sz w:val="10"/>
        </w:rPr>
      </w:pPr>
    </w:p>
    <w:p w:rsidR="00C03FA0" w:rsidRPr="0067220F" w:rsidRDefault="00C03FA0" w:rsidP="00C03FA0">
      <w:pPr>
        <w:pStyle w:val="FootnoteText"/>
        <w:tabs>
          <w:tab w:val="clear" w:pos="418"/>
          <w:tab w:val="right" w:pos="1476"/>
          <w:tab w:val="left" w:pos="1548"/>
          <w:tab w:val="right" w:pos="1836"/>
          <w:tab w:val="left" w:pos="1908"/>
        </w:tabs>
        <w:ind w:left="1548" w:right="1267" w:hanging="288"/>
      </w:pPr>
      <w:r w:rsidRPr="00C03FA0">
        <w:rPr>
          <w:bCs/>
          <w:i/>
        </w:rPr>
        <w:t>Source</w:t>
      </w:r>
      <w:r w:rsidRPr="0067220F">
        <w:rPr>
          <w:bCs/>
        </w:rPr>
        <w:t> :</w:t>
      </w:r>
      <w:r w:rsidRPr="0067220F">
        <w:t xml:space="preserve"> </w:t>
      </w:r>
      <w:r w:rsidRPr="00C03FA0">
        <w:rPr>
          <w:i/>
        </w:rPr>
        <w:t>Brunei Darussalam Statistical Yearbook 2010</w:t>
      </w:r>
      <w:r>
        <w:t>.</w:t>
      </w:r>
    </w:p>
    <w:p w:rsidR="00C03FA0" w:rsidRPr="00C03FA0" w:rsidRDefault="00C03FA0" w:rsidP="00C03FA0">
      <w:pPr>
        <w:pStyle w:val="SingleTxt"/>
        <w:spacing w:after="0" w:line="120" w:lineRule="exact"/>
        <w:rPr>
          <w:sz w:val="10"/>
        </w:rPr>
      </w:pPr>
    </w:p>
    <w:p w:rsidR="00C03FA0" w:rsidRPr="00C03FA0" w:rsidRDefault="00C03FA0" w:rsidP="00C03FA0">
      <w:pPr>
        <w:pStyle w:val="SingleTxt"/>
        <w:spacing w:after="0" w:line="120" w:lineRule="exact"/>
        <w:rPr>
          <w:sz w:val="10"/>
        </w:rPr>
      </w:pPr>
    </w:p>
    <w:p w:rsidR="00C03FA0" w:rsidRPr="00C03FA0" w:rsidRDefault="00C03FA0" w:rsidP="00C03FA0">
      <w:pPr>
        <w:pStyle w:val="SingleTxt"/>
        <w:spacing w:after="0" w:line="120" w:lineRule="exact"/>
        <w:rPr>
          <w:sz w:val="10"/>
        </w:rPr>
      </w:pPr>
    </w:p>
    <w:p w:rsidR="00C03FA0" w:rsidRPr="00B96651" w:rsidRDefault="00C03FA0" w:rsidP="00C03F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96651">
        <w:rPr>
          <w:b w:val="0"/>
        </w:rPr>
        <w:tab/>
        <w:t>Tableau 1.3</w:t>
      </w:r>
      <w:r w:rsidR="00B96651" w:rsidRPr="00B96651">
        <w:br/>
        <w:t>Population selon la race et le sexe, 2001-2010</w:t>
      </w:r>
    </w:p>
    <w:p w:rsidR="00C03FA0" w:rsidRPr="00C03FA0" w:rsidRDefault="00C03FA0" w:rsidP="00C03FA0">
      <w:pPr>
        <w:pStyle w:val="SingleTxt"/>
        <w:spacing w:after="0" w:line="120" w:lineRule="exact"/>
        <w:rPr>
          <w:sz w:val="10"/>
        </w:rPr>
      </w:pPr>
    </w:p>
    <w:p w:rsidR="00C03FA0" w:rsidRPr="00C03FA0" w:rsidRDefault="00C03FA0" w:rsidP="00C03FA0">
      <w:pPr>
        <w:pStyle w:val="SingleTxt"/>
        <w:spacing w:after="0" w:line="120" w:lineRule="exact"/>
        <w:rPr>
          <w:sz w:val="10"/>
        </w:rPr>
      </w:pPr>
    </w:p>
    <w:tbl>
      <w:tblPr>
        <w:tblW w:w="7263" w:type="dxa"/>
        <w:jc w:val="center"/>
        <w:tblBorders>
          <w:top w:val="single" w:sz="4" w:space="0" w:color="auto"/>
        </w:tblBorders>
        <w:tblLayout w:type="fixed"/>
        <w:tblCellMar>
          <w:left w:w="0" w:type="dxa"/>
          <w:right w:w="0" w:type="dxa"/>
        </w:tblCellMar>
        <w:tblLook w:val="04A0"/>
      </w:tblPr>
      <w:tblGrid>
        <w:gridCol w:w="877"/>
        <w:gridCol w:w="154"/>
        <w:gridCol w:w="2099"/>
        <w:gridCol w:w="140"/>
        <w:gridCol w:w="1916"/>
        <w:gridCol w:w="112"/>
        <w:gridCol w:w="1965"/>
        <w:tblGridChange w:id="4">
          <w:tblGrid>
            <w:gridCol w:w="877"/>
            <w:gridCol w:w="154"/>
            <w:gridCol w:w="2099"/>
            <w:gridCol w:w="140"/>
            <w:gridCol w:w="1916"/>
            <w:gridCol w:w="112"/>
            <w:gridCol w:w="1965"/>
          </w:tblGrid>
        </w:tblGridChange>
      </w:tblGrid>
      <w:tr w:rsidR="00C03FA0" w:rsidRPr="00CE6DDE" w:rsidTr="00B96651">
        <w:trPr>
          <w:trHeight w:val="20"/>
          <w:tblHeader/>
          <w:jc w:val="center"/>
        </w:trPr>
        <w:tc>
          <w:tcPr>
            <w:tcW w:w="877" w:type="dxa"/>
            <w:tcBorders>
              <w:top w:val="single" w:sz="4" w:space="0" w:color="auto"/>
              <w:bottom w:val="single" w:sz="12" w:space="0" w:color="auto"/>
            </w:tcBorders>
            <w:shd w:val="clear" w:color="auto" w:fill="auto"/>
            <w:noWrap/>
          </w:tcPr>
          <w:p w:rsidR="00C03FA0" w:rsidRPr="00CE6DDE" w:rsidRDefault="00C03FA0" w:rsidP="00B96651">
            <w:pPr>
              <w:spacing w:before="80" w:after="80" w:line="160" w:lineRule="exact"/>
              <w:contextualSpacing/>
              <w:rPr>
                <w:i/>
                <w:sz w:val="14"/>
                <w:szCs w:val="14"/>
                <w:lang w:eastAsia="ms-BN"/>
              </w:rPr>
            </w:pPr>
            <w:r>
              <w:rPr>
                <w:i/>
                <w:sz w:val="14"/>
                <w:szCs w:val="14"/>
                <w:lang w:eastAsia="ms-BN"/>
              </w:rPr>
              <w:t>Race/sexe</w:t>
            </w:r>
          </w:p>
        </w:tc>
        <w:tc>
          <w:tcPr>
            <w:tcW w:w="154" w:type="dxa"/>
            <w:tcBorders>
              <w:top w:val="single" w:sz="4" w:space="0" w:color="auto"/>
              <w:bottom w:val="single" w:sz="12" w:space="0" w:color="auto"/>
            </w:tcBorders>
            <w:shd w:val="clear" w:color="auto" w:fill="auto"/>
            <w:vAlign w:val="center"/>
          </w:tcPr>
          <w:p w:rsidR="00C03FA0" w:rsidRPr="00E57F8D" w:rsidRDefault="00C03FA0" w:rsidP="00B96651">
            <w:pPr>
              <w:spacing w:before="80" w:after="80" w:line="160" w:lineRule="exact"/>
              <w:contextualSpacing/>
              <w:jc w:val="right"/>
              <w:rPr>
                <w:bCs/>
                <w:sz w:val="14"/>
                <w:szCs w:val="14"/>
                <w:lang w:eastAsia="ms-BN"/>
              </w:rPr>
            </w:pPr>
          </w:p>
        </w:tc>
        <w:tc>
          <w:tcPr>
            <w:tcW w:w="2099" w:type="dxa"/>
            <w:tcBorders>
              <w:top w:val="single" w:sz="4" w:space="0" w:color="auto"/>
              <w:bottom w:val="single" w:sz="12" w:space="0" w:color="auto"/>
            </w:tcBorders>
            <w:shd w:val="clear" w:color="auto" w:fill="auto"/>
            <w:noWrap/>
            <w:vAlign w:val="center"/>
          </w:tcPr>
          <w:p w:rsidR="00C03FA0" w:rsidRPr="00CE6DDE" w:rsidRDefault="00C03FA0" w:rsidP="00B96651">
            <w:pPr>
              <w:spacing w:before="80" w:after="80" w:line="160" w:lineRule="exact"/>
              <w:contextualSpacing/>
              <w:jc w:val="right"/>
              <w:rPr>
                <w:bCs/>
                <w:i/>
                <w:sz w:val="14"/>
                <w:szCs w:val="14"/>
                <w:lang w:eastAsia="ms-BN"/>
              </w:rPr>
            </w:pPr>
            <w:r>
              <w:rPr>
                <w:bCs/>
                <w:i/>
                <w:sz w:val="14"/>
                <w:szCs w:val="14"/>
                <w:lang w:eastAsia="ms-BN"/>
              </w:rPr>
              <w:t>Malais</w:t>
            </w:r>
          </w:p>
        </w:tc>
        <w:tc>
          <w:tcPr>
            <w:tcW w:w="140" w:type="dxa"/>
            <w:tcBorders>
              <w:top w:val="single" w:sz="4" w:space="0" w:color="auto"/>
              <w:bottom w:val="single" w:sz="12" w:space="0" w:color="auto"/>
            </w:tcBorders>
          </w:tcPr>
          <w:p w:rsidR="00C03FA0" w:rsidRPr="00E57F8D" w:rsidRDefault="00C03FA0" w:rsidP="00B96651">
            <w:pPr>
              <w:spacing w:before="80" w:after="80" w:line="160" w:lineRule="exact"/>
              <w:contextualSpacing/>
              <w:jc w:val="right"/>
              <w:rPr>
                <w:bCs/>
                <w:sz w:val="14"/>
                <w:szCs w:val="14"/>
                <w:lang w:eastAsia="ms-BN"/>
              </w:rPr>
            </w:pPr>
          </w:p>
        </w:tc>
        <w:tc>
          <w:tcPr>
            <w:tcW w:w="1916" w:type="dxa"/>
            <w:tcBorders>
              <w:top w:val="single" w:sz="4" w:space="0" w:color="auto"/>
              <w:bottom w:val="single" w:sz="12" w:space="0" w:color="auto"/>
            </w:tcBorders>
            <w:shd w:val="clear" w:color="auto" w:fill="auto"/>
            <w:noWrap/>
            <w:vAlign w:val="center"/>
          </w:tcPr>
          <w:p w:rsidR="00C03FA0" w:rsidRPr="00CE6DDE" w:rsidRDefault="00C03FA0" w:rsidP="00B96651">
            <w:pPr>
              <w:spacing w:before="80" w:after="80" w:line="160" w:lineRule="exact"/>
              <w:contextualSpacing/>
              <w:jc w:val="right"/>
              <w:rPr>
                <w:bCs/>
                <w:i/>
                <w:sz w:val="14"/>
                <w:szCs w:val="14"/>
                <w:lang w:eastAsia="ms-BN"/>
              </w:rPr>
            </w:pPr>
            <w:r>
              <w:rPr>
                <w:bCs/>
                <w:i/>
                <w:sz w:val="14"/>
                <w:szCs w:val="14"/>
                <w:lang w:eastAsia="ms-BN"/>
              </w:rPr>
              <w:t>Chinois</w:t>
            </w:r>
          </w:p>
        </w:tc>
        <w:tc>
          <w:tcPr>
            <w:tcW w:w="112" w:type="dxa"/>
            <w:tcBorders>
              <w:top w:val="single" w:sz="4" w:space="0" w:color="auto"/>
              <w:bottom w:val="single" w:sz="12" w:space="0" w:color="auto"/>
            </w:tcBorders>
          </w:tcPr>
          <w:p w:rsidR="00C03FA0" w:rsidRPr="0067220F" w:rsidRDefault="00C03FA0" w:rsidP="00B96651">
            <w:pPr>
              <w:spacing w:before="80" w:after="80" w:line="160" w:lineRule="exact"/>
              <w:contextualSpacing/>
              <w:jc w:val="right"/>
              <w:rPr>
                <w:bCs/>
                <w:sz w:val="18"/>
                <w:szCs w:val="18"/>
                <w:lang w:eastAsia="ms-BN"/>
              </w:rPr>
            </w:pPr>
          </w:p>
        </w:tc>
        <w:tc>
          <w:tcPr>
            <w:tcW w:w="1965" w:type="dxa"/>
            <w:tcBorders>
              <w:top w:val="single" w:sz="4" w:space="0" w:color="auto"/>
              <w:bottom w:val="single" w:sz="12" w:space="0" w:color="auto"/>
            </w:tcBorders>
            <w:shd w:val="clear" w:color="auto" w:fill="auto"/>
            <w:noWrap/>
            <w:vAlign w:val="center"/>
          </w:tcPr>
          <w:p w:rsidR="00C03FA0" w:rsidRPr="00CE6DDE" w:rsidRDefault="00C03FA0" w:rsidP="00B96651">
            <w:pPr>
              <w:spacing w:before="80" w:after="80" w:line="160" w:lineRule="exact"/>
              <w:contextualSpacing/>
              <w:jc w:val="right"/>
              <w:rPr>
                <w:bCs/>
                <w:i/>
                <w:sz w:val="14"/>
                <w:szCs w:val="14"/>
                <w:lang w:eastAsia="ms-BN"/>
              </w:rPr>
            </w:pPr>
            <w:r>
              <w:rPr>
                <w:bCs/>
                <w:i/>
                <w:sz w:val="14"/>
                <w:szCs w:val="14"/>
                <w:lang w:eastAsia="ms-BN"/>
              </w:rPr>
              <w:t>Autres</w:t>
            </w:r>
          </w:p>
        </w:tc>
      </w:tr>
      <w:tr w:rsidR="00C03FA0" w:rsidRPr="00C03FA0" w:rsidTr="00C03FA0">
        <w:trPr>
          <w:trHeight w:hRule="exact" w:val="115"/>
          <w:tblHeader/>
          <w:jc w:val="center"/>
        </w:trPr>
        <w:tc>
          <w:tcPr>
            <w:tcW w:w="877" w:type="dxa"/>
            <w:tcBorders>
              <w:top w:val="single" w:sz="12" w:space="0" w:color="auto"/>
              <w:bottom w:val="nil"/>
            </w:tcBorders>
            <w:shd w:val="clear" w:color="auto" w:fill="auto"/>
            <w:noWrap/>
          </w:tcPr>
          <w:p w:rsidR="00C03FA0" w:rsidRPr="00C03FA0" w:rsidRDefault="00C03FA0" w:rsidP="00C03FA0">
            <w:pPr>
              <w:spacing w:before="40" w:after="40" w:line="240" w:lineRule="auto"/>
              <w:contextualSpacing/>
              <w:rPr>
                <w:sz w:val="17"/>
                <w:szCs w:val="17"/>
                <w:lang w:eastAsia="ms-BN"/>
              </w:rPr>
            </w:pPr>
          </w:p>
        </w:tc>
        <w:tc>
          <w:tcPr>
            <w:tcW w:w="154" w:type="dxa"/>
            <w:tcBorders>
              <w:top w:val="single" w:sz="12" w:space="0" w:color="auto"/>
              <w:bottom w:val="nil"/>
            </w:tcBorders>
            <w:shd w:val="clear" w:color="auto" w:fill="auto"/>
          </w:tcPr>
          <w:p w:rsidR="00C03FA0" w:rsidRPr="00C03FA0" w:rsidRDefault="00C03FA0" w:rsidP="00C03FA0">
            <w:pPr>
              <w:spacing w:before="40" w:after="40" w:line="240" w:lineRule="auto"/>
              <w:contextualSpacing/>
              <w:jc w:val="right"/>
              <w:rPr>
                <w:sz w:val="17"/>
                <w:szCs w:val="17"/>
                <w:lang w:eastAsia="ms-BN"/>
              </w:rPr>
            </w:pPr>
          </w:p>
        </w:tc>
        <w:tc>
          <w:tcPr>
            <w:tcW w:w="2099" w:type="dxa"/>
            <w:tcBorders>
              <w:top w:val="single" w:sz="12" w:space="0" w:color="auto"/>
              <w:bottom w:val="nil"/>
            </w:tcBorders>
            <w:shd w:val="clear" w:color="auto" w:fill="auto"/>
            <w:noWrap/>
            <w:vAlign w:val="bottom"/>
          </w:tcPr>
          <w:p w:rsidR="00C03FA0" w:rsidRPr="00C03FA0" w:rsidRDefault="00C03FA0" w:rsidP="00C03FA0">
            <w:pPr>
              <w:spacing w:before="40" w:after="40" w:line="240" w:lineRule="auto"/>
              <w:contextualSpacing/>
              <w:jc w:val="right"/>
              <w:rPr>
                <w:sz w:val="17"/>
                <w:szCs w:val="17"/>
                <w:lang w:eastAsia="ms-BN"/>
              </w:rPr>
            </w:pPr>
          </w:p>
        </w:tc>
        <w:tc>
          <w:tcPr>
            <w:tcW w:w="140" w:type="dxa"/>
            <w:tcBorders>
              <w:top w:val="single" w:sz="12" w:space="0" w:color="auto"/>
              <w:bottom w:val="nil"/>
            </w:tcBorders>
            <w:shd w:val="clear" w:color="auto" w:fill="auto"/>
          </w:tcPr>
          <w:p w:rsidR="00C03FA0" w:rsidRPr="00C03FA0" w:rsidRDefault="00C03FA0" w:rsidP="00C03FA0">
            <w:pPr>
              <w:spacing w:before="40" w:after="40" w:line="240" w:lineRule="auto"/>
              <w:contextualSpacing/>
              <w:jc w:val="right"/>
              <w:rPr>
                <w:sz w:val="17"/>
                <w:szCs w:val="17"/>
                <w:lang w:eastAsia="ms-BN"/>
              </w:rPr>
            </w:pPr>
          </w:p>
        </w:tc>
        <w:tc>
          <w:tcPr>
            <w:tcW w:w="1916" w:type="dxa"/>
            <w:tcBorders>
              <w:top w:val="single" w:sz="12" w:space="0" w:color="auto"/>
              <w:bottom w:val="nil"/>
            </w:tcBorders>
            <w:shd w:val="clear" w:color="auto" w:fill="auto"/>
            <w:noWrap/>
            <w:vAlign w:val="bottom"/>
          </w:tcPr>
          <w:p w:rsidR="00C03FA0" w:rsidRPr="00C03FA0" w:rsidRDefault="00C03FA0" w:rsidP="00C03FA0">
            <w:pPr>
              <w:spacing w:before="40" w:after="40" w:line="240" w:lineRule="auto"/>
              <w:contextualSpacing/>
              <w:jc w:val="right"/>
              <w:rPr>
                <w:sz w:val="17"/>
                <w:szCs w:val="17"/>
                <w:lang w:eastAsia="ms-BN"/>
              </w:rPr>
            </w:pPr>
          </w:p>
        </w:tc>
        <w:tc>
          <w:tcPr>
            <w:tcW w:w="112" w:type="dxa"/>
            <w:tcBorders>
              <w:top w:val="single" w:sz="12" w:space="0" w:color="auto"/>
              <w:bottom w:val="nil"/>
            </w:tcBorders>
            <w:shd w:val="clear" w:color="auto" w:fill="auto"/>
          </w:tcPr>
          <w:p w:rsidR="00C03FA0" w:rsidRPr="00C03FA0" w:rsidRDefault="00C03FA0" w:rsidP="00C03FA0">
            <w:pPr>
              <w:spacing w:before="40" w:after="40" w:line="240" w:lineRule="auto"/>
              <w:contextualSpacing/>
              <w:jc w:val="right"/>
              <w:rPr>
                <w:sz w:val="17"/>
                <w:szCs w:val="17"/>
                <w:lang w:eastAsia="ms-BN"/>
              </w:rPr>
            </w:pPr>
          </w:p>
        </w:tc>
        <w:tc>
          <w:tcPr>
            <w:tcW w:w="1965" w:type="dxa"/>
            <w:tcBorders>
              <w:top w:val="single" w:sz="12" w:space="0" w:color="auto"/>
              <w:bottom w:val="nil"/>
            </w:tcBorders>
            <w:shd w:val="clear" w:color="auto" w:fill="auto"/>
            <w:noWrap/>
            <w:vAlign w:val="bottom"/>
          </w:tcPr>
          <w:p w:rsidR="00C03FA0" w:rsidRPr="00C03FA0" w:rsidRDefault="00C03FA0" w:rsidP="00C03FA0">
            <w:pPr>
              <w:spacing w:before="40" w:after="40" w:line="240" w:lineRule="auto"/>
              <w:contextualSpacing/>
              <w:jc w:val="right"/>
              <w:rPr>
                <w:i/>
                <w:sz w:val="17"/>
                <w:szCs w:val="17"/>
                <w:lang w:eastAsia="ms-BN"/>
              </w:rPr>
            </w:pPr>
          </w:p>
        </w:tc>
      </w:tr>
      <w:tr w:rsidR="00C03FA0" w:rsidRPr="002F4B47" w:rsidTr="00C03FA0">
        <w:trPr>
          <w:trHeight w:val="240"/>
          <w:jc w:val="center"/>
        </w:trPr>
        <w:tc>
          <w:tcPr>
            <w:tcW w:w="877" w:type="dxa"/>
            <w:tcBorders>
              <w:top w:val="nil"/>
            </w:tcBorders>
            <w:shd w:val="clear" w:color="auto" w:fill="auto"/>
            <w:noWrap/>
          </w:tcPr>
          <w:p w:rsidR="00C03FA0" w:rsidRPr="002F4B47" w:rsidRDefault="002F4B47" w:rsidP="002F4B47">
            <w:pPr>
              <w:spacing w:before="40" w:after="40" w:line="200" w:lineRule="exact"/>
              <w:contextualSpacing/>
              <w:rPr>
                <w:b/>
                <w:sz w:val="17"/>
                <w:szCs w:val="17"/>
                <w:lang w:eastAsia="ms-BN"/>
              </w:rPr>
            </w:pPr>
            <w:r w:rsidRPr="002F4B47">
              <w:rPr>
                <w:b/>
                <w:sz w:val="17"/>
                <w:szCs w:val="17"/>
                <w:lang w:eastAsia="ms-BN"/>
              </w:rPr>
              <w:t>2001</w:t>
            </w:r>
          </w:p>
        </w:tc>
        <w:tc>
          <w:tcPr>
            <w:tcW w:w="154" w:type="dxa"/>
            <w:tcBorders>
              <w:top w:val="nil"/>
            </w:tcBorders>
            <w:shd w:val="clear" w:color="auto" w:fill="auto"/>
          </w:tcPr>
          <w:p w:rsidR="00C03FA0" w:rsidRPr="002F4B47" w:rsidRDefault="00C03FA0" w:rsidP="002F4B47">
            <w:pPr>
              <w:spacing w:before="40" w:after="40" w:line="200" w:lineRule="exact"/>
              <w:contextualSpacing/>
              <w:jc w:val="right"/>
              <w:rPr>
                <w:b/>
                <w:sz w:val="17"/>
                <w:szCs w:val="17"/>
                <w:lang w:eastAsia="ms-BN"/>
              </w:rPr>
            </w:pPr>
          </w:p>
        </w:tc>
        <w:tc>
          <w:tcPr>
            <w:tcW w:w="2099" w:type="dxa"/>
            <w:tcBorders>
              <w:top w:val="nil"/>
            </w:tcBorders>
            <w:shd w:val="clear" w:color="auto" w:fill="auto"/>
            <w:noWrap/>
            <w:vAlign w:val="bottom"/>
          </w:tcPr>
          <w:p w:rsidR="00C03FA0" w:rsidRPr="002F4B47" w:rsidRDefault="00C03FA0" w:rsidP="002F4B47">
            <w:pPr>
              <w:spacing w:before="40" w:after="40" w:line="200" w:lineRule="exact"/>
              <w:contextualSpacing/>
              <w:jc w:val="right"/>
              <w:rPr>
                <w:b/>
                <w:sz w:val="17"/>
                <w:szCs w:val="17"/>
                <w:lang w:eastAsia="ms-BN"/>
              </w:rPr>
            </w:pPr>
          </w:p>
        </w:tc>
        <w:tc>
          <w:tcPr>
            <w:tcW w:w="140" w:type="dxa"/>
            <w:tcBorders>
              <w:top w:val="nil"/>
            </w:tcBorders>
          </w:tcPr>
          <w:p w:rsidR="00C03FA0" w:rsidRPr="002F4B47" w:rsidRDefault="00C03FA0" w:rsidP="002F4B47">
            <w:pPr>
              <w:spacing w:before="40" w:after="40" w:line="200" w:lineRule="exact"/>
              <w:contextualSpacing/>
              <w:jc w:val="right"/>
              <w:rPr>
                <w:b/>
                <w:sz w:val="17"/>
                <w:szCs w:val="17"/>
                <w:lang w:eastAsia="ms-BN"/>
              </w:rPr>
            </w:pPr>
          </w:p>
        </w:tc>
        <w:tc>
          <w:tcPr>
            <w:tcW w:w="1916" w:type="dxa"/>
            <w:tcBorders>
              <w:top w:val="nil"/>
            </w:tcBorders>
            <w:shd w:val="clear" w:color="auto" w:fill="auto"/>
            <w:noWrap/>
            <w:vAlign w:val="bottom"/>
          </w:tcPr>
          <w:p w:rsidR="00C03FA0" w:rsidRPr="002F4B47" w:rsidRDefault="00C03FA0" w:rsidP="002F4B47">
            <w:pPr>
              <w:spacing w:before="40" w:after="40" w:line="200" w:lineRule="exact"/>
              <w:contextualSpacing/>
              <w:jc w:val="right"/>
              <w:rPr>
                <w:b/>
                <w:sz w:val="17"/>
                <w:szCs w:val="17"/>
                <w:lang w:eastAsia="ms-BN"/>
              </w:rPr>
            </w:pPr>
          </w:p>
        </w:tc>
        <w:tc>
          <w:tcPr>
            <w:tcW w:w="112" w:type="dxa"/>
            <w:tcBorders>
              <w:top w:val="nil"/>
            </w:tcBorders>
          </w:tcPr>
          <w:p w:rsidR="00C03FA0" w:rsidRPr="002F4B47" w:rsidRDefault="00C03FA0" w:rsidP="002F4B47">
            <w:pPr>
              <w:spacing w:before="40" w:after="40" w:line="200" w:lineRule="exact"/>
              <w:contextualSpacing/>
              <w:jc w:val="right"/>
              <w:rPr>
                <w:b/>
                <w:sz w:val="17"/>
                <w:szCs w:val="17"/>
                <w:lang w:eastAsia="ms-BN"/>
              </w:rPr>
            </w:pPr>
          </w:p>
        </w:tc>
        <w:tc>
          <w:tcPr>
            <w:tcW w:w="1965" w:type="dxa"/>
            <w:tcBorders>
              <w:top w:val="nil"/>
            </w:tcBorders>
            <w:shd w:val="clear" w:color="auto" w:fill="auto"/>
            <w:noWrap/>
            <w:vAlign w:val="bottom"/>
          </w:tcPr>
          <w:p w:rsidR="00C03FA0" w:rsidRPr="002F4B47" w:rsidRDefault="00C03FA0" w:rsidP="002F4B47">
            <w:pPr>
              <w:spacing w:before="40" w:after="40" w:line="200" w:lineRule="exact"/>
              <w:contextualSpacing/>
              <w:jc w:val="right"/>
              <w:rPr>
                <w:b/>
                <w:i/>
                <w:sz w:val="17"/>
                <w:szCs w:val="17"/>
                <w:lang w:eastAsia="ms-BN"/>
              </w:rPr>
            </w:pPr>
          </w:p>
        </w:tc>
      </w:tr>
      <w:tr w:rsidR="00C03FA0" w:rsidRPr="00C03FA0" w:rsidTr="00C03FA0">
        <w:trPr>
          <w:trHeight w:val="240"/>
          <w:jc w:val="center"/>
        </w:trPr>
        <w:tc>
          <w:tcPr>
            <w:tcW w:w="877" w:type="dxa"/>
            <w:shd w:val="clear" w:color="auto" w:fill="auto"/>
            <w:noWrap/>
          </w:tcPr>
          <w:p w:rsidR="00C03FA0" w:rsidRPr="00C03FA0" w:rsidRDefault="00C03FA0" w:rsidP="002F4B47">
            <w:pPr>
              <w:spacing w:before="40" w:after="40" w:line="200" w:lineRule="exact"/>
              <w:contextualSpacing/>
              <w:rPr>
                <w:sz w:val="17"/>
                <w:szCs w:val="17"/>
                <w:lang w:eastAsia="ms-BN"/>
              </w:rPr>
            </w:pPr>
            <w:r w:rsidRPr="00C03FA0">
              <w:rPr>
                <w:sz w:val="17"/>
                <w:szCs w:val="17"/>
                <w:lang w:eastAsia="ms-BN"/>
              </w:rPr>
              <w:t>Hommes</w:t>
            </w:r>
          </w:p>
        </w:tc>
        <w:tc>
          <w:tcPr>
            <w:tcW w:w="154" w:type="dxa"/>
            <w:shd w:val="clear" w:color="auto" w:fill="auto"/>
          </w:tcPr>
          <w:p w:rsidR="00C03FA0" w:rsidRPr="00C03FA0" w:rsidRDefault="00C03FA0" w:rsidP="002F4B47">
            <w:pPr>
              <w:spacing w:before="40" w:after="40" w:line="200" w:lineRule="exact"/>
              <w:contextualSpacing/>
              <w:jc w:val="right"/>
              <w:rPr>
                <w:sz w:val="17"/>
                <w:szCs w:val="17"/>
                <w:lang w:eastAsia="ms-BN"/>
              </w:rPr>
            </w:pPr>
          </w:p>
        </w:tc>
        <w:tc>
          <w:tcPr>
            <w:tcW w:w="2099" w:type="dxa"/>
            <w:shd w:val="clear" w:color="auto" w:fill="auto"/>
            <w:noWrap/>
            <w:vAlign w:val="bottom"/>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111 799</w:t>
            </w:r>
          </w:p>
        </w:tc>
        <w:tc>
          <w:tcPr>
            <w:tcW w:w="140" w:type="dxa"/>
          </w:tcPr>
          <w:p w:rsidR="00C03FA0" w:rsidRPr="00C03FA0" w:rsidRDefault="00C03FA0" w:rsidP="002F4B47">
            <w:pPr>
              <w:spacing w:before="40" w:after="40" w:line="200" w:lineRule="exact"/>
              <w:contextualSpacing/>
              <w:jc w:val="right"/>
              <w:rPr>
                <w:sz w:val="17"/>
                <w:szCs w:val="17"/>
                <w:lang w:eastAsia="ms-BN"/>
              </w:rPr>
            </w:pPr>
          </w:p>
        </w:tc>
        <w:tc>
          <w:tcPr>
            <w:tcW w:w="1916" w:type="dxa"/>
            <w:shd w:val="clear" w:color="auto" w:fill="auto"/>
            <w:noWrap/>
            <w:vAlign w:val="bottom"/>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19 217</w:t>
            </w:r>
          </w:p>
        </w:tc>
        <w:tc>
          <w:tcPr>
            <w:tcW w:w="112" w:type="dxa"/>
          </w:tcPr>
          <w:p w:rsidR="00C03FA0" w:rsidRPr="00C03FA0" w:rsidRDefault="00C03FA0" w:rsidP="002F4B47">
            <w:pPr>
              <w:spacing w:before="40" w:after="40" w:line="200" w:lineRule="exact"/>
              <w:contextualSpacing/>
              <w:jc w:val="right"/>
              <w:rPr>
                <w:sz w:val="17"/>
                <w:szCs w:val="17"/>
                <w:lang w:eastAsia="ms-BN"/>
              </w:rPr>
            </w:pPr>
          </w:p>
        </w:tc>
        <w:tc>
          <w:tcPr>
            <w:tcW w:w="1965" w:type="dxa"/>
            <w:shd w:val="clear" w:color="auto" w:fill="auto"/>
            <w:noWrap/>
            <w:vAlign w:val="bottom"/>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37 958</w:t>
            </w:r>
          </w:p>
        </w:tc>
      </w:tr>
      <w:tr w:rsidR="00C03FA0" w:rsidRPr="00C03FA0" w:rsidTr="00C03FA0">
        <w:trPr>
          <w:trHeight w:val="240"/>
          <w:jc w:val="center"/>
        </w:trPr>
        <w:tc>
          <w:tcPr>
            <w:tcW w:w="877" w:type="dxa"/>
            <w:shd w:val="clear" w:color="auto" w:fill="auto"/>
            <w:noWrap/>
          </w:tcPr>
          <w:p w:rsidR="00C03FA0" w:rsidRPr="00C03FA0" w:rsidRDefault="00C03FA0" w:rsidP="002F4B47">
            <w:pPr>
              <w:spacing w:before="40" w:after="40" w:line="200" w:lineRule="exact"/>
              <w:contextualSpacing/>
              <w:rPr>
                <w:sz w:val="17"/>
                <w:szCs w:val="17"/>
                <w:lang w:eastAsia="ms-BN"/>
              </w:rPr>
            </w:pPr>
            <w:r w:rsidRPr="00C03FA0">
              <w:rPr>
                <w:sz w:val="17"/>
                <w:szCs w:val="17"/>
                <w:lang w:eastAsia="ms-BN"/>
              </w:rPr>
              <w:t>Femmes</w:t>
            </w:r>
          </w:p>
        </w:tc>
        <w:tc>
          <w:tcPr>
            <w:tcW w:w="154" w:type="dxa"/>
            <w:shd w:val="clear" w:color="auto" w:fill="auto"/>
          </w:tcPr>
          <w:p w:rsidR="00C03FA0" w:rsidRPr="00C03FA0" w:rsidRDefault="00C03FA0" w:rsidP="002F4B47">
            <w:pPr>
              <w:spacing w:before="40" w:after="40" w:line="200" w:lineRule="exact"/>
              <w:contextualSpacing/>
              <w:jc w:val="right"/>
              <w:rPr>
                <w:sz w:val="17"/>
                <w:szCs w:val="17"/>
                <w:lang w:eastAsia="ms-BN"/>
              </w:rPr>
            </w:pPr>
          </w:p>
        </w:tc>
        <w:tc>
          <w:tcPr>
            <w:tcW w:w="2099" w:type="dxa"/>
            <w:shd w:val="clear" w:color="auto" w:fill="auto"/>
            <w:noWrap/>
            <w:vAlign w:val="bottom"/>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110 302</w:t>
            </w:r>
          </w:p>
        </w:tc>
        <w:tc>
          <w:tcPr>
            <w:tcW w:w="140" w:type="dxa"/>
          </w:tcPr>
          <w:p w:rsidR="00C03FA0" w:rsidRPr="00C03FA0" w:rsidRDefault="00C03FA0" w:rsidP="002F4B47">
            <w:pPr>
              <w:spacing w:before="40" w:after="40" w:line="200" w:lineRule="exact"/>
              <w:contextualSpacing/>
              <w:jc w:val="right"/>
              <w:rPr>
                <w:sz w:val="17"/>
                <w:szCs w:val="17"/>
                <w:lang w:eastAsia="ms-BN"/>
              </w:rPr>
            </w:pPr>
          </w:p>
        </w:tc>
        <w:tc>
          <w:tcPr>
            <w:tcW w:w="1916" w:type="dxa"/>
            <w:shd w:val="clear" w:color="auto" w:fill="auto"/>
            <w:noWrap/>
            <w:vAlign w:val="bottom"/>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17 893</w:t>
            </w:r>
          </w:p>
        </w:tc>
        <w:tc>
          <w:tcPr>
            <w:tcW w:w="112" w:type="dxa"/>
          </w:tcPr>
          <w:p w:rsidR="00C03FA0" w:rsidRPr="00C03FA0" w:rsidRDefault="00C03FA0" w:rsidP="002F4B47">
            <w:pPr>
              <w:spacing w:before="40" w:after="40" w:line="200" w:lineRule="exact"/>
              <w:contextualSpacing/>
              <w:jc w:val="right"/>
              <w:rPr>
                <w:sz w:val="17"/>
                <w:szCs w:val="17"/>
                <w:lang w:eastAsia="ms-BN"/>
              </w:rPr>
            </w:pPr>
          </w:p>
        </w:tc>
        <w:tc>
          <w:tcPr>
            <w:tcW w:w="1965" w:type="dxa"/>
            <w:shd w:val="clear" w:color="auto" w:fill="auto"/>
            <w:noWrap/>
            <w:vAlign w:val="bottom"/>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35 729</w:t>
            </w:r>
          </w:p>
        </w:tc>
      </w:tr>
      <w:tr w:rsidR="00C03FA0" w:rsidRPr="00C03FA0" w:rsidTr="00C03FA0">
        <w:trPr>
          <w:trHeight w:val="240"/>
          <w:jc w:val="center"/>
        </w:trPr>
        <w:tc>
          <w:tcPr>
            <w:tcW w:w="877" w:type="dxa"/>
            <w:shd w:val="clear" w:color="auto" w:fill="auto"/>
            <w:noWrap/>
          </w:tcPr>
          <w:p w:rsidR="00C03FA0" w:rsidRPr="00C03FA0" w:rsidRDefault="002F4B47" w:rsidP="002F4B47">
            <w:pPr>
              <w:spacing w:before="40" w:after="40" w:line="200" w:lineRule="exact"/>
              <w:contextualSpacing/>
              <w:rPr>
                <w:b/>
                <w:sz w:val="17"/>
                <w:szCs w:val="17"/>
                <w:lang w:eastAsia="ms-BN"/>
              </w:rPr>
            </w:pPr>
            <w:r>
              <w:rPr>
                <w:b/>
                <w:sz w:val="17"/>
                <w:szCs w:val="17"/>
                <w:lang w:eastAsia="ms-BN"/>
              </w:rPr>
              <w:t>2002</w:t>
            </w:r>
          </w:p>
        </w:tc>
        <w:tc>
          <w:tcPr>
            <w:tcW w:w="154" w:type="dxa"/>
            <w:shd w:val="clear" w:color="auto" w:fill="auto"/>
          </w:tcPr>
          <w:p w:rsidR="00C03FA0" w:rsidRPr="00C03FA0" w:rsidRDefault="00C03FA0" w:rsidP="002F4B47">
            <w:pPr>
              <w:spacing w:before="40" w:after="40" w:line="200" w:lineRule="exact"/>
              <w:contextualSpacing/>
              <w:jc w:val="right"/>
              <w:rPr>
                <w:sz w:val="17"/>
                <w:szCs w:val="17"/>
                <w:lang w:eastAsia="ms-BN"/>
              </w:rPr>
            </w:pPr>
          </w:p>
        </w:tc>
        <w:tc>
          <w:tcPr>
            <w:tcW w:w="2099" w:type="dxa"/>
            <w:shd w:val="clear" w:color="auto" w:fill="auto"/>
            <w:noWrap/>
            <w:vAlign w:val="bottom"/>
          </w:tcPr>
          <w:p w:rsidR="00C03FA0" w:rsidRPr="00C03FA0" w:rsidRDefault="00C03FA0" w:rsidP="002F4B47">
            <w:pPr>
              <w:spacing w:before="40" w:after="40" w:line="200" w:lineRule="exact"/>
              <w:contextualSpacing/>
              <w:jc w:val="right"/>
              <w:rPr>
                <w:sz w:val="17"/>
                <w:szCs w:val="17"/>
                <w:lang w:eastAsia="ms-BN"/>
              </w:rPr>
            </w:pPr>
          </w:p>
        </w:tc>
        <w:tc>
          <w:tcPr>
            <w:tcW w:w="140" w:type="dxa"/>
          </w:tcPr>
          <w:p w:rsidR="00C03FA0" w:rsidRPr="00C03FA0" w:rsidRDefault="00C03FA0" w:rsidP="002F4B47">
            <w:pPr>
              <w:spacing w:before="40" w:after="40" w:line="200" w:lineRule="exact"/>
              <w:contextualSpacing/>
              <w:jc w:val="right"/>
              <w:rPr>
                <w:sz w:val="17"/>
                <w:szCs w:val="17"/>
                <w:lang w:eastAsia="ms-BN"/>
              </w:rPr>
            </w:pPr>
          </w:p>
        </w:tc>
        <w:tc>
          <w:tcPr>
            <w:tcW w:w="1916" w:type="dxa"/>
            <w:shd w:val="clear" w:color="auto" w:fill="auto"/>
            <w:noWrap/>
            <w:vAlign w:val="bottom"/>
          </w:tcPr>
          <w:p w:rsidR="00C03FA0" w:rsidRPr="00C03FA0" w:rsidRDefault="00C03FA0" w:rsidP="002F4B47">
            <w:pPr>
              <w:spacing w:before="40" w:after="40" w:line="200" w:lineRule="exact"/>
              <w:contextualSpacing/>
              <w:jc w:val="right"/>
              <w:rPr>
                <w:sz w:val="17"/>
                <w:szCs w:val="17"/>
                <w:lang w:eastAsia="ms-BN"/>
              </w:rPr>
            </w:pPr>
          </w:p>
        </w:tc>
        <w:tc>
          <w:tcPr>
            <w:tcW w:w="112" w:type="dxa"/>
          </w:tcPr>
          <w:p w:rsidR="00C03FA0" w:rsidRPr="00C03FA0" w:rsidRDefault="00C03FA0" w:rsidP="002F4B47">
            <w:pPr>
              <w:spacing w:before="40" w:after="40" w:line="200" w:lineRule="exact"/>
              <w:contextualSpacing/>
              <w:jc w:val="right"/>
              <w:rPr>
                <w:sz w:val="17"/>
                <w:szCs w:val="17"/>
                <w:lang w:eastAsia="ms-BN"/>
              </w:rPr>
            </w:pPr>
          </w:p>
        </w:tc>
        <w:tc>
          <w:tcPr>
            <w:tcW w:w="1965" w:type="dxa"/>
            <w:shd w:val="clear" w:color="auto" w:fill="auto"/>
            <w:noWrap/>
            <w:vAlign w:val="bottom"/>
          </w:tcPr>
          <w:p w:rsidR="00C03FA0" w:rsidRPr="00C03FA0" w:rsidRDefault="00C03FA0" w:rsidP="002F4B47">
            <w:pPr>
              <w:spacing w:before="40" w:after="40" w:line="200" w:lineRule="exact"/>
              <w:contextualSpacing/>
              <w:jc w:val="right"/>
              <w:rPr>
                <w:sz w:val="17"/>
                <w:szCs w:val="17"/>
                <w:lang w:eastAsia="ms-BN"/>
              </w:rPr>
            </w:pPr>
          </w:p>
        </w:tc>
      </w:tr>
      <w:tr w:rsidR="00C03FA0" w:rsidRPr="00C03FA0" w:rsidTr="00C03FA0">
        <w:trPr>
          <w:trHeight w:val="240"/>
          <w:jc w:val="center"/>
        </w:trPr>
        <w:tc>
          <w:tcPr>
            <w:tcW w:w="877" w:type="dxa"/>
            <w:shd w:val="clear" w:color="auto" w:fill="auto"/>
            <w:noWrap/>
          </w:tcPr>
          <w:p w:rsidR="00C03FA0" w:rsidRPr="00C03FA0" w:rsidRDefault="00C03FA0" w:rsidP="002F4B47">
            <w:pPr>
              <w:spacing w:before="40" w:after="40" w:line="200" w:lineRule="exact"/>
              <w:contextualSpacing/>
              <w:rPr>
                <w:b/>
                <w:sz w:val="17"/>
                <w:szCs w:val="17"/>
                <w:lang w:eastAsia="ms-BN"/>
              </w:rPr>
            </w:pPr>
            <w:r w:rsidRPr="00C03FA0">
              <w:rPr>
                <w:sz w:val="17"/>
                <w:szCs w:val="17"/>
                <w:lang w:eastAsia="ms-BN"/>
              </w:rPr>
              <w:t>Hommes</w:t>
            </w:r>
          </w:p>
        </w:tc>
        <w:tc>
          <w:tcPr>
            <w:tcW w:w="154" w:type="dxa"/>
            <w:shd w:val="clear" w:color="auto" w:fill="auto"/>
          </w:tcPr>
          <w:p w:rsidR="00C03FA0" w:rsidRPr="00C03FA0" w:rsidRDefault="00C03FA0" w:rsidP="002F4B47">
            <w:pPr>
              <w:spacing w:before="40" w:after="40" w:line="200" w:lineRule="exact"/>
              <w:contextualSpacing/>
              <w:jc w:val="right"/>
              <w:rPr>
                <w:sz w:val="17"/>
                <w:szCs w:val="17"/>
                <w:lang w:eastAsia="ms-BN"/>
              </w:rPr>
            </w:pPr>
          </w:p>
        </w:tc>
        <w:tc>
          <w:tcPr>
            <w:tcW w:w="2099" w:type="dxa"/>
            <w:shd w:val="clear" w:color="auto" w:fill="auto"/>
            <w:noWrap/>
            <w:vAlign w:val="bottom"/>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115 700</w:t>
            </w:r>
          </w:p>
        </w:tc>
        <w:tc>
          <w:tcPr>
            <w:tcW w:w="140" w:type="dxa"/>
          </w:tcPr>
          <w:p w:rsidR="00C03FA0" w:rsidRPr="00C03FA0" w:rsidRDefault="00C03FA0" w:rsidP="002F4B47">
            <w:pPr>
              <w:spacing w:before="40" w:after="40" w:line="200" w:lineRule="exact"/>
              <w:contextualSpacing/>
              <w:jc w:val="right"/>
              <w:rPr>
                <w:sz w:val="17"/>
                <w:szCs w:val="17"/>
                <w:lang w:eastAsia="ms-BN"/>
              </w:rPr>
            </w:pPr>
          </w:p>
        </w:tc>
        <w:tc>
          <w:tcPr>
            <w:tcW w:w="1916" w:type="dxa"/>
            <w:shd w:val="clear" w:color="auto" w:fill="auto"/>
            <w:noWrap/>
            <w:vAlign w:val="bottom"/>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20 900</w:t>
            </w:r>
          </w:p>
        </w:tc>
        <w:tc>
          <w:tcPr>
            <w:tcW w:w="112" w:type="dxa"/>
          </w:tcPr>
          <w:p w:rsidR="00C03FA0" w:rsidRPr="00C03FA0" w:rsidRDefault="00C03FA0" w:rsidP="002F4B47">
            <w:pPr>
              <w:spacing w:before="40" w:after="40" w:line="200" w:lineRule="exact"/>
              <w:contextualSpacing/>
              <w:jc w:val="right"/>
              <w:rPr>
                <w:sz w:val="17"/>
                <w:szCs w:val="17"/>
                <w:lang w:eastAsia="ms-BN"/>
              </w:rPr>
            </w:pPr>
          </w:p>
        </w:tc>
        <w:tc>
          <w:tcPr>
            <w:tcW w:w="1965" w:type="dxa"/>
            <w:shd w:val="clear" w:color="auto" w:fill="auto"/>
            <w:noWrap/>
            <w:vAlign w:val="bottom"/>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44 000</w:t>
            </w:r>
          </w:p>
        </w:tc>
      </w:tr>
      <w:tr w:rsidR="00C03FA0" w:rsidRPr="00C03FA0" w:rsidTr="00C03FA0">
        <w:trPr>
          <w:trHeight w:val="240"/>
          <w:jc w:val="center"/>
        </w:trPr>
        <w:tc>
          <w:tcPr>
            <w:tcW w:w="877" w:type="dxa"/>
            <w:shd w:val="clear" w:color="auto" w:fill="auto"/>
            <w:noWrap/>
          </w:tcPr>
          <w:p w:rsidR="00C03FA0" w:rsidRPr="00C03FA0" w:rsidRDefault="00C03FA0" w:rsidP="002F4B47">
            <w:pPr>
              <w:spacing w:before="40" w:after="40" w:line="200" w:lineRule="exact"/>
              <w:contextualSpacing/>
              <w:rPr>
                <w:b/>
                <w:sz w:val="17"/>
                <w:szCs w:val="17"/>
                <w:lang w:eastAsia="ms-BN"/>
              </w:rPr>
            </w:pPr>
            <w:r w:rsidRPr="00C03FA0">
              <w:rPr>
                <w:sz w:val="17"/>
                <w:szCs w:val="17"/>
                <w:lang w:eastAsia="ms-BN"/>
              </w:rPr>
              <w:t>Femmes</w:t>
            </w:r>
          </w:p>
        </w:tc>
        <w:tc>
          <w:tcPr>
            <w:tcW w:w="154" w:type="dxa"/>
            <w:shd w:val="clear" w:color="auto" w:fill="auto"/>
          </w:tcPr>
          <w:p w:rsidR="00C03FA0" w:rsidRPr="00C03FA0" w:rsidRDefault="00C03FA0" w:rsidP="002F4B47">
            <w:pPr>
              <w:spacing w:before="40" w:after="40" w:line="200" w:lineRule="exact"/>
              <w:contextualSpacing/>
              <w:jc w:val="right"/>
              <w:rPr>
                <w:sz w:val="17"/>
                <w:szCs w:val="17"/>
                <w:lang w:eastAsia="ms-BN"/>
              </w:rPr>
            </w:pPr>
          </w:p>
        </w:tc>
        <w:tc>
          <w:tcPr>
            <w:tcW w:w="2099" w:type="dxa"/>
            <w:shd w:val="clear" w:color="auto" w:fill="auto"/>
            <w:noWrap/>
            <w:vAlign w:val="bottom"/>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111 600</w:t>
            </w:r>
          </w:p>
        </w:tc>
        <w:tc>
          <w:tcPr>
            <w:tcW w:w="140" w:type="dxa"/>
          </w:tcPr>
          <w:p w:rsidR="00C03FA0" w:rsidRPr="00C03FA0" w:rsidRDefault="00C03FA0" w:rsidP="002F4B47">
            <w:pPr>
              <w:spacing w:before="40" w:after="40" w:line="200" w:lineRule="exact"/>
              <w:contextualSpacing/>
              <w:jc w:val="right"/>
              <w:rPr>
                <w:sz w:val="17"/>
                <w:szCs w:val="17"/>
                <w:lang w:eastAsia="ms-BN"/>
              </w:rPr>
            </w:pPr>
          </w:p>
        </w:tc>
        <w:tc>
          <w:tcPr>
            <w:tcW w:w="1916" w:type="dxa"/>
            <w:shd w:val="clear" w:color="auto" w:fill="auto"/>
            <w:noWrap/>
            <w:vAlign w:val="bottom"/>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17 800</w:t>
            </w:r>
          </w:p>
        </w:tc>
        <w:tc>
          <w:tcPr>
            <w:tcW w:w="112" w:type="dxa"/>
          </w:tcPr>
          <w:p w:rsidR="00C03FA0" w:rsidRPr="00C03FA0" w:rsidRDefault="00C03FA0" w:rsidP="002F4B47">
            <w:pPr>
              <w:spacing w:before="40" w:after="40" w:line="200" w:lineRule="exact"/>
              <w:contextualSpacing/>
              <w:jc w:val="right"/>
              <w:rPr>
                <w:sz w:val="17"/>
                <w:szCs w:val="17"/>
                <w:lang w:eastAsia="ms-BN"/>
              </w:rPr>
            </w:pPr>
          </w:p>
        </w:tc>
        <w:tc>
          <w:tcPr>
            <w:tcW w:w="1965" w:type="dxa"/>
            <w:shd w:val="clear" w:color="auto" w:fill="auto"/>
            <w:noWrap/>
            <w:vAlign w:val="bottom"/>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34 200</w:t>
            </w:r>
          </w:p>
        </w:tc>
      </w:tr>
      <w:tr w:rsidR="00C03FA0" w:rsidRPr="00C03FA0" w:rsidTr="00C03FA0">
        <w:trPr>
          <w:trHeight w:val="240"/>
          <w:jc w:val="center"/>
        </w:trPr>
        <w:tc>
          <w:tcPr>
            <w:tcW w:w="877" w:type="dxa"/>
            <w:shd w:val="clear" w:color="auto" w:fill="auto"/>
            <w:noWrap/>
          </w:tcPr>
          <w:p w:rsidR="00C03FA0" w:rsidRPr="00C03FA0" w:rsidRDefault="002F4B47" w:rsidP="002F4B47">
            <w:pPr>
              <w:spacing w:before="40" w:after="40" w:line="200" w:lineRule="exact"/>
              <w:contextualSpacing/>
              <w:rPr>
                <w:b/>
                <w:sz w:val="17"/>
                <w:szCs w:val="17"/>
                <w:lang w:eastAsia="ms-BN"/>
              </w:rPr>
            </w:pPr>
            <w:r>
              <w:rPr>
                <w:b/>
                <w:sz w:val="17"/>
                <w:szCs w:val="17"/>
                <w:lang w:eastAsia="ms-BN"/>
              </w:rPr>
              <w:t>2003</w:t>
            </w:r>
          </w:p>
        </w:tc>
        <w:tc>
          <w:tcPr>
            <w:tcW w:w="154" w:type="dxa"/>
            <w:shd w:val="clear" w:color="auto" w:fill="auto"/>
          </w:tcPr>
          <w:p w:rsidR="00C03FA0" w:rsidRPr="00C03FA0" w:rsidRDefault="00C03FA0" w:rsidP="002F4B47">
            <w:pPr>
              <w:spacing w:before="40" w:after="40" w:line="200" w:lineRule="exact"/>
              <w:contextualSpacing/>
              <w:jc w:val="right"/>
              <w:rPr>
                <w:sz w:val="17"/>
                <w:szCs w:val="17"/>
                <w:lang w:eastAsia="ms-BN"/>
              </w:rPr>
            </w:pPr>
          </w:p>
        </w:tc>
        <w:tc>
          <w:tcPr>
            <w:tcW w:w="2099" w:type="dxa"/>
            <w:shd w:val="clear" w:color="auto" w:fill="auto"/>
            <w:noWrap/>
            <w:vAlign w:val="bottom"/>
          </w:tcPr>
          <w:p w:rsidR="00C03FA0" w:rsidRPr="00C03FA0" w:rsidRDefault="00C03FA0" w:rsidP="002F4B47">
            <w:pPr>
              <w:spacing w:before="40" w:after="40" w:line="200" w:lineRule="exact"/>
              <w:contextualSpacing/>
              <w:jc w:val="right"/>
              <w:rPr>
                <w:sz w:val="17"/>
                <w:szCs w:val="17"/>
                <w:lang w:eastAsia="ms-BN"/>
              </w:rPr>
            </w:pPr>
          </w:p>
        </w:tc>
        <w:tc>
          <w:tcPr>
            <w:tcW w:w="140" w:type="dxa"/>
          </w:tcPr>
          <w:p w:rsidR="00C03FA0" w:rsidRPr="00C03FA0" w:rsidRDefault="00C03FA0" w:rsidP="002F4B47">
            <w:pPr>
              <w:spacing w:before="40" w:after="40" w:line="200" w:lineRule="exact"/>
              <w:contextualSpacing/>
              <w:jc w:val="right"/>
              <w:rPr>
                <w:sz w:val="17"/>
                <w:szCs w:val="17"/>
                <w:lang w:eastAsia="ms-BN"/>
              </w:rPr>
            </w:pPr>
          </w:p>
        </w:tc>
        <w:tc>
          <w:tcPr>
            <w:tcW w:w="1916" w:type="dxa"/>
            <w:shd w:val="clear" w:color="auto" w:fill="auto"/>
            <w:noWrap/>
            <w:vAlign w:val="bottom"/>
          </w:tcPr>
          <w:p w:rsidR="00C03FA0" w:rsidRPr="00C03FA0" w:rsidRDefault="00C03FA0" w:rsidP="002F4B47">
            <w:pPr>
              <w:spacing w:before="40" w:after="40" w:line="200" w:lineRule="exact"/>
              <w:contextualSpacing/>
              <w:jc w:val="right"/>
              <w:rPr>
                <w:sz w:val="17"/>
                <w:szCs w:val="17"/>
                <w:lang w:eastAsia="ms-BN"/>
              </w:rPr>
            </w:pPr>
          </w:p>
        </w:tc>
        <w:tc>
          <w:tcPr>
            <w:tcW w:w="112" w:type="dxa"/>
          </w:tcPr>
          <w:p w:rsidR="00C03FA0" w:rsidRPr="00C03FA0" w:rsidRDefault="00C03FA0" w:rsidP="002F4B47">
            <w:pPr>
              <w:spacing w:before="40" w:after="40" w:line="200" w:lineRule="exact"/>
              <w:contextualSpacing/>
              <w:jc w:val="right"/>
              <w:rPr>
                <w:sz w:val="17"/>
                <w:szCs w:val="17"/>
                <w:lang w:eastAsia="ms-BN"/>
              </w:rPr>
            </w:pPr>
          </w:p>
        </w:tc>
        <w:tc>
          <w:tcPr>
            <w:tcW w:w="1965" w:type="dxa"/>
            <w:shd w:val="clear" w:color="auto" w:fill="auto"/>
            <w:noWrap/>
            <w:vAlign w:val="bottom"/>
          </w:tcPr>
          <w:p w:rsidR="00C03FA0" w:rsidRPr="00C03FA0" w:rsidRDefault="00C03FA0" w:rsidP="002F4B47">
            <w:pPr>
              <w:spacing w:before="40" w:after="40" w:line="200" w:lineRule="exact"/>
              <w:contextualSpacing/>
              <w:jc w:val="right"/>
              <w:rPr>
                <w:sz w:val="17"/>
                <w:szCs w:val="17"/>
                <w:lang w:eastAsia="ms-BN"/>
              </w:rPr>
            </w:pPr>
          </w:p>
        </w:tc>
      </w:tr>
      <w:tr w:rsidR="00C03FA0" w:rsidRPr="00C03FA0" w:rsidTr="00C03FA0">
        <w:trPr>
          <w:trHeight w:val="240"/>
          <w:jc w:val="center"/>
        </w:trPr>
        <w:tc>
          <w:tcPr>
            <w:tcW w:w="877" w:type="dxa"/>
            <w:shd w:val="clear" w:color="auto" w:fill="auto"/>
            <w:noWrap/>
          </w:tcPr>
          <w:p w:rsidR="00C03FA0" w:rsidRPr="00C03FA0" w:rsidRDefault="00C03FA0" w:rsidP="002F4B47">
            <w:pPr>
              <w:spacing w:before="40" w:after="40" w:line="200" w:lineRule="exact"/>
              <w:contextualSpacing/>
              <w:rPr>
                <w:b/>
                <w:sz w:val="17"/>
                <w:szCs w:val="17"/>
                <w:lang w:eastAsia="ms-BN"/>
              </w:rPr>
            </w:pPr>
            <w:r w:rsidRPr="00C03FA0">
              <w:rPr>
                <w:sz w:val="17"/>
                <w:szCs w:val="17"/>
                <w:lang w:eastAsia="ms-BN"/>
              </w:rPr>
              <w:t>Hommes</w:t>
            </w:r>
          </w:p>
        </w:tc>
        <w:tc>
          <w:tcPr>
            <w:tcW w:w="154" w:type="dxa"/>
            <w:shd w:val="clear" w:color="auto" w:fill="auto"/>
          </w:tcPr>
          <w:p w:rsidR="00C03FA0" w:rsidRPr="00C03FA0" w:rsidRDefault="00C03FA0" w:rsidP="002F4B47">
            <w:pPr>
              <w:spacing w:before="40" w:after="40" w:line="200" w:lineRule="exact"/>
              <w:contextualSpacing/>
              <w:jc w:val="right"/>
              <w:rPr>
                <w:sz w:val="17"/>
                <w:szCs w:val="17"/>
                <w:lang w:eastAsia="ms-BN"/>
              </w:rPr>
            </w:pPr>
          </w:p>
        </w:tc>
        <w:tc>
          <w:tcPr>
            <w:tcW w:w="2099" w:type="dxa"/>
            <w:shd w:val="clear" w:color="auto" w:fill="auto"/>
            <w:noWrap/>
            <w:vAlign w:val="bottom"/>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117 200</w:t>
            </w:r>
          </w:p>
        </w:tc>
        <w:tc>
          <w:tcPr>
            <w:tcW w:w="140" w:type="dxa"/>
          </w:tcPr>
          <w:p w:rsidR="00C03FA0" w:rsidRPr="00C03FA0" w:rsidRDefault="00C03FA0" w:rsidP="002F4B47">
            <w:pPr>
              <w:spacing w:before="40" w:after="40" w:line="200" w:lineRule="exact"/>
              <w:contextualSpacing/>
              <w:jc w:val="right"/>
              <w:rPr>
                <w:sz w:val="17"/>
                <w:szCs w:val="17"/>
                <w:lang w:eastAsia="ms-BN"/>
              </w:rPr>
            </w:pPr>
          </w:p>
        </w:tc>
        <w:tc>
          <w:tcPr>
            <w:tcW w:w="1916" w:type="dxa"/>
            <w:shd w:val="clear" w:color="auto" w:fill="auto"/>
            <w:noWrap/>
            <w:vAlign w:val="bottom"/>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21 200</w:t>
            </w:r>
          </w:p>
        </w:tc>
        <w:tc>
          <w:tcPr>
            <w:tcW w:w="112" w:type="dxa"/>
          </w:tcPr>
          <w:p w:rsidR="00C03FA0" w:rsidRPr="00C03FA0" w:rsidRDefault="00C03FA0" w:rsidP="002F4B47">
            <w:pPr>
              <w:spacing w:before="40" w:after="40" w:line="200" w:lineRule="exact"/>
              <w:contextualSpacing/>
              <w:jc w:val="right"/>
              <w:rPr>
                <w:sz w:val="17"/>
                <w:szCs w:val="17"/>
                <w:lang w:eastAsia="ms-BN"/>
              </w:rPr>
            </w:pPr>
          </w:p>
        </w:tc>
        <w:tc>
          <w:tcPr>
            <w:tcW w:w="1965" w:type="dxa"/>
            <w:shd w:val="clear" w:color="auto" w:fill="auto"/>
            <w:noWrap/>
            <w:vAlign w:val="bottom"/>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44 100</w:t>
            </w:r>
          </w:p>
        </w:tc>
      </w:tr>
      <w:tr w:rsidR="00C03FA0" w:rsidRPr="00C03FA0" w:rsidTr="00C03FA0">
        <w:trPr>
          <w:trHeight w:val="240"/>
          <w:jc w:val="center"/>
        </w:trPr>
        <w:tc>
          <w:tcPr>
            <w:tcW w:w="877" w:type="dxa"/>
            <w:shd w:val="clear" w:color="auto" w:fill="auto"/>
            <w:noWrap/>
          </w:tcPr>
          <w:p w:rsidR="00C03FA0" w:rsidRPr="00C03FA0" w:rsidRDefault="00C03FA0" w:rsidP="002F4B47">
            <w:pPr>
              <w:spacing w:before="40" w:after="40" w:line="200" w:lineRule="exact"/>
              <w:contextualSpacing/>
              <w:rPr>
                <w:b/>
                <w:sz w:val="17"/>
                <w:szCs w:val="17"/>
                <w:lang w:eastAsia="ms-BN"/>
              </w:rPr>
            </w:pPr>
            <w:r w:rsidRPr="00C03FA0">
              <w:rPr>
                <w:sz w:val="17"/>
                <w:szCs w:val="17"/>
                <w:lang w:eastAsia="ms-BN"/>
              </w:rPr>
              <w:t>Femmes</w:t>
            </w:r>
          </w:p>
        </w:tc>
        <w:tc>
          <w:tcPr>
            <w:tcW w:w="154" w:type="dxa"/>
            <w:shd w:val="clear" w:color="auto" w:fill="auto"/>
          </w:tcPr>
          <w:p w:rsidR="00C03FA0" w:rsidRPr="00C03FA0" w:rsidRDefault="00C03FA0" w:rsidP="002F4B47">
            <w:pPr>
              <w:spacing w:before="40" w:after="40" w:line="200" w:lineRule="exact"/>
              <w:contextualSpacing/>
              <w:jc w:val="right"/>
              <w:rPr>
                <w:sz w:val="17"/>
                <w:szCs w:val="17"/>
                <w:lang w:eastAsia="ms-BN"/>
              </w:rPr>
            </w:pPr>
          </w:p>
        </w:tc>
        <w:tc>
          <w:tcPr>
            <w:tcW w:w="2099" w:type="dxa"/>
            <w:shd w:val="clear" w:color="auto" w:fill="auto"/>
            <w:noWrap/>
            <w:vAlign w:val="bottom"/>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114 400</w:t>
            </w:r>
          </w:p>
        </w:tc>
        <w:tc>
          <w:tcPr>
            <w:tcW w:w="140" w:type="dxa"/>
          </w:tcPr>
          <w:p w:rsidR="00C03FA0" w:rsidRPr="00C03FA0" w:rsidRDefault="00C03FA0" w:rsidP="002F4B47">
            <w:pPr>
              <w:spacing w:before="40" w:after="40" w:line="200" w:lineRule="exact"/>
              <w:contextualSpacing/>
              <w:jc w:val="right"/>
              <w:rPr>
                <w:sz w:val="17"/>
                <w:szCs w:val="17"/>
                <w:lang w:eastAsia="ms-BN"/>
              </w:rPr>
            </w:pPr>
          </w:p>
        </w:tc>
        <w:tc>
          <w:tcPr>
            <w:tcW w:w="1916" w:type="dxa"/>
            <w:shd w:val="clear" w:color="auto" w:fill="auto"/>
            <w:noWrap/>
            <w:vAlign w:val="bottom"/>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18 100</w:t>
            </w:r>
          </w:p>
        </w:tc>
        <w:tc>
          <w:tcPr>
            <w:tcW w:w="112" w:type="dxa"/>
          </w:tcPr>
          <w:p w:rsidR="00C03FA0" w:rsidRPr="00C03FA0" w:rsidRDefault="00C03FA0" w:rsidP="002F4B47">
            <w:pPr>
              <w:spacing w:before="40" w:after="40" w:line="200" w:lineRule="exact"/>
              <w:contextualSpacing/>
              <w:jc w:val="right"/>
              <w:rPr>
                <w:sz w:val="17"/>
                <w:szCs w:val="17"/>
                <w:lang w:eastAsia="ms-BN"/>
              </w:rPr>
            </w:pPr>
          </w:p>
        </w:tc>
        <w:tc>
          <w:tcPr>
            <w:tcW w:w="1965" w:type="dxa"/>
            <w:shd w:val="clear" w:color="auto" w:fill="auto"/>
            <w:noWrap/>
            <w:vAlign w:val="bottom"/>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34 600</w:t>
            </w:r>
          </w:p>
        </w:tc>
      </w:tr>
      <w:tr w:rsidR="00C03FA0" w:rsidRPr="00C03FA0" w:rsidTr="00C03FA0">
        <w:trPr>
          <w:trHeight w:val="240"/>
          <w:jc w:val="center"/>
        </w:trPr>
        <w:tc>
          <w:tcPr>
            <w:tcW w:w="877" w:type="dxa"/>
            <w:shd w:val="clear" w:color="auto" w:fill="auto"/>
            <w:noWrap/>
          </w:tcPr>
          <w:p w:rsidR="00C03FA0" w:rsidRPr="00C03FA0" w:rsidRDefault="002F4B47" w:rsidP="002F4B47">
            <w:pPr>
              <w:spacing w:before="40" w:after="40" w:line="200" w:lineRule="exact"/>
              <w:contextualSpacing/>
              <w:rPr>
                <w:b/>
                <w:sz w:val="17"/>
                <w:szCs w:val="17"/>
                <w:lang w:eastAsia="ms-BN"/>
              </w:rPr>
            </w:pPr>
            <w:r>
              <w:rPr>
                <w:b/>
                <w:sz w:val="17"/>
                <w:szCs w:val="17"/>
                <w:lang w:eastAsia="ms-BN"/>
              </w:rPr>
              <w:t>2004</w:t>
            </w:r>
          </w:p>
        </w:tc>
        <w:tc>
          <w:tcPr>
            <w:tcW w:w="154" w:type="dxa"/>
            <w:shd w:val="clear" w:color="auto" w:fill="auto"/>
          </w:tcPr>
          <w:p w:rsidR="00C03FA0" w:rsidRPr="00C03FA0" w:rsidRDefault="00C03FA0" w:rsidP="002F4B47">
            <w:pPr>
              <w:spacing w:before="40" w:after="40" w:line="200" w:lineRule="exact"/>
              <w:contextualSpacing/>
              <w:jc w:val="right"/>
              <w:rPr>
                <w:sz w:val="17"/>
                <w:szCs w:val="17"/>
                <w:lang w:eastAsia="ms-BN"/>
              </w:rPr>
            </w:pPr>
          </w:p>
        </w:tc>
        <w:tc>
          <w:tcPr>
            <w:tcW w:w="2099" w:type="dxa"/>
            <w:shd w:val="clear" w:color="auto" w:fill="auto"/>
            <w:noWrap/>
            <w:vAlign w:val="bottom"/>
          </w:tcPr>
          <w:p w:rsidR="00C03FA0" w:rsidRPr="00C03FA0" w:rsidRDefault="00C03FA0" w:rsidP="002F4B47">
            <w:pPr>
              <w:spacing w:before="40" w:after="40" w:line="200" w:lineRule="exact"/>
              <w:contextualSpacing/>
              <w:jc w:val="right"/>
              <w:rPr>
                <w:sz w:val="17"/>
                <w:szCs w:val="17"/>
                <w:lang w:eastAsia="ms-BN"/>
              </w:rPr>
            </w:pPr>
          </w:p>
        </w:tc>
        <w:tc>
          <w:tcPr>
            <w:tcW w:w="140" w:type="dxa"/>
          </w:tcPr>
          <w:p w:rsidR="00C03FA0" w:rsidRPr="00C03FA0" w:rsidRDefault="00C03FA0" w:rsidP="002F4B47">
            <w:pPr>
              <w:spacing w:before="40" w:after="40" w:line="200" w:lineRule="exact"/>
              <w:contextualSpacing/>
              <w:jc w:val="right"/>
              <w:rPr>
                <w:sz w:val="17"/>
                <w:szCs w:val="17"/>
                <w:lang w:eastAsia="ms-BN"/>
              </w:rPr>
            </w:pPr>
          </w:p>
        </w:tc>
        <w:tc>
          <w:tcPr>
            <w:tcW w:w="1916" w:type="dxa"/>
            <w:shd w:val="clear" w:color="auto" w:fill="auto"/>
            <w:noWrap/>
            <w:vAlign w:val="bottom"/>
          </w:tcPr>
          <w:p w:rsidR="00C03FA0" w:rsidRPr="00C03FA0" w:rsidRDefault="00C03FA0" w:rsidP="002F4B47">
            <w:pPr>
              <w:spacing w:before="40" w:after="40" w:line="200" w:lineRule="exact"/>
              <w:contextualSpacing/>
              <w:jc w:val="right"/>
              <w:rPr>
                <w:sz w:val="17"/>
                <w:szCs w:val="17"/>
                <w:lang w:eastAsia="ms-BN"/>
              </w:rPr>
            </w:pPr>
          </w:p>
        </w:tc>
        <w:tc>
          <w:tcPr>
            <w:tcW w:w="112" w:type="dxa"/>
          </w:tcPr>
          <w:p w:rsidR="00C03FA0" w:rsidRPr="00C03FA0" w:rsidRDefault="00C03FA0" w:rsidP="002F4B47">
            <w:pPr>
              <w:spacing w:before="40" w:after="40" w:line="200" w:lineRule="exact"/>
              <w:contextualSpacing/>
              <w:jc w:val="right"/>
              <w:rPr>
                <w:sz w:val="17"/>
                <w:szCs w:val="17"/>
                <w:lang w:eastAsia="ms-BN"/>
              </w:rPr>
            </w:pPr>
          </w:p>
        </w:tc>
        <w:tc>
          <w:tcPr>
            <w:tcW w:w="1965" w:type="dxa"/>
            <w:shd w:val="clear" w:color="auto" w:fill="auto"/>
            <w:noWrap/>
            <w:vAlign w:val="bottom"/>
          </w:tcPr>
          <w:p w:rsidR="00C03FA0" w:rsidRPr="00C03FA0" w:rsidRDefault="00C03FA0" w:rsidP="002F4B47">
            <w:pPr>
              <w:spacing w:before="40" w:after="40" w:line="200" w:lineRule="exact"/>
              <w:contextualSpacing/>
              <w:jc w:val="right"/>
              <w:rPr>
                <w:sz w:val="17"/>
                <w:szCs w:val="17"/>
                <w:lang w:eastAsia="ms-BN"/>
              </w:rPr>
            </w:pPr>
          </w:p>
        </w:tc>
      </w:tr>
      <w:tr w:rsidR="00C03FA0" w:rsidRPr="00C03FA0" w:rsidTr="00C03FA0">
        <w:trPr>
          <w:trHeight w:val="240"/>
          <w:jc w:val="center"/>
        </w:trPr>
        <w:tc>
          <w:tcPr>
            <w:tcW w:w="877" w:type="dxa"/>
            <w:shd w:val="clear" w:color="auto" w:fill="auto"/>
            <w:noWrap/>
          </w:tcPr>
          <w:p w:rsidR="00C03FA0" w:rsidRPr="00C03FA0" w:rsidRDefault="00C03FA0" w:rsidP="002F4B47">
            <w:pPr>
              <w:spacing w:before="40" w:after="40" w:line="200" w:lineRule="exact"/>
              <w:contextualSpacing/>
              <w:rPr>
                <w:b/>
                <w:sz w:val="17"/>
                <w:szCs w:val="17"/>
                <w:lang w:eastAsia="ms-BN"/>
              </w:rPr>
            </w:pPr>
            <w:r w:rsidRPr="00C03FA0">
              <w:rPr>
                <w:sz w:val="17"/>
                <w:szCs w:val="17"/>
                <w:lang w:eastAsia="ms-BN"/>
              </w:rPr>
              <w:t>Hommes</w:t>
            </w:r>
          </w:p>
        </w:tc>
        <w:tc>
          <w:tcPr>
            <w:tcW w:w="154" w:type="dxa"/>
            <w:shd w:val="clear" w:color="auto" w:fill="auto"/>
          </w:tcPr>
          <w:p w:rsidR="00C03FA0" w:rsidRPr="00C03FA0" w:rsidRDefault="00C03FA0" w:rsidP="002F4B47">
            <w:pPr>
              <w:spacing w:before="40" w:after="40" w:line="200" w:lineRule="exact"/>
              <w:contextualSpacing/>
              <w:jc w:val="right"/>
              <w:rPr>
                <w:sz w:val="17"/>
                <w:szCs w:val="17"/>
                <w:lang w:eastAsia="ms-BN"/>
              </w:rPr>
            </w:pPr>
          </w:p>
        </w:tc>
        <w:tc>
          <w:tcPr>
            <w:tcW w:w="2099" w:type="dxa"/>
            <w:shd w:val="clear" w:color="auto" w:fill="auto"/>
            <w:noWrap/>
            <w:vAlign w:val="bottom"/>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125 200</w:t>
            </w:r>
          </w:p>
        </w:tc>
        <w:tc>
          <w:tcPr>
            <w:tcW w:w="140" w:type="dxa"/>
          </w:tcPr>
          <w:p w:rsidR="00C03FA0" w:rsidRPr="00C03FA0" w:rsidRDefault="00C03FA0" w:rsidP="002F4B47">
            <w:pPr>
              <w:spacing w:before="40" w:after="40" w:line="200" w:lineRule="exact"/>
              <w:contextualSpacing/>
              <w:jc w:val="right"/>
              <w:rPr>
                <w:sz w:val="17"/>
                <w:szCs w:val="17"/>
                <w:lang w:eastAsia="ms-BN"/>
              </w:rPr>
            </w:pPr>
          </w:p>
        </w:tc>
        <w:tc>
          <w:tcPr>
            <w:tcW w:w="1916" w:type="dxa"/>
            <w:shd w:val="clear" w:color="auto" w:fill="auto"/>
            <w:noWrap/>
            <w:vAlign w:val="bottom"/>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21 700</w:t>
            </w:r>
          </w:p>
        </w:tc>
        <w:tc>
          <w:tcPr>
            <w:tcW w:w="112" w:type="dxa"/>
          </w:tcPr>
          <w:p w:rsidR="00C03FA0" w:rsidRPr="00C03FA0" w:rsidRDefault="00C03FA0" w:rsidP="002F4B47">
            <w:pPr>
              <w:spacing w:before="40" w:after="40" w:line="200" w:lineRule="exact"/>
              <w:contextualSpacing/>
              <w:jc w:val="right"/>
              <w:rPr>
                <w:sz w:val="17"/>
                <w:szCs w:val="17"/>
                <w:lang w:eastAsia="ms-BN"/>
              </w:rPr>
            </w:pPr>
          </w:p>
        </w:tc>
        <w:tc>
          <w:tcPr>
            <w:tcW w:w="1965" w:type="dxa"/>
            <w:shd w:val="clear" w:color="auto" w:fill="auto"/>
            <w:noWrap/>
            <w:vAlign w:val="bottom"/>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42 500</w:t>
            </w:r>
          </w:p>
        </w:tc>
      </w:tr>
      <w:tr w:rsidR="00C03FA0" w:rsidRPr="00C03FA0" w:rsidTr="00C03FA0">
        <w:trPr>
          <w:trHeight w:val="240"/>
          <w:jc w:val="center"/>
        </w:trPr>
        <w:tc>
          <w:tcPr>
            <w:tcW w:w="877" w:type="dxa"/>
            <w:shd w:val="clear" w:color="auto" w:fill="auto"/>
            <w:noWrap/>
          </w:tcPr>
          <w:p w:rsidR="00C03FA0" w:rsidRPr="00C03FA0" w:rsidRDefault="00C03FA0" w:rsidP="002F4B47">
            <w:pPr>
              <w:spacing w:before="40" w:after="40" w:line="200" w:lineRule="exact"/>
              <w:contextualSpacing/>
              <w:rPr>
                <w:b/>
                <w:sz w:val="17"/>
                <w:szCs w:val="17"/>
                <w:lang w:eastAsia="ms-BN"/>
              </w:rPr>
            </w:pPr>
            <w:r w:rsidRPr="00C03FA0">
              <w:rPr>
                <w:sz w:val="17"/>
                <w:szCs w:val="17"/>
                <w:lang w:eastAsia="ms-BN"/>
              </w:rPr>
              <w:t>Femmes</w:t>
            </w:r>
          </w:p>
        </w:tc>
        <w:tc>
          <w:tcPr>
            <w:tcW w:w="154" w:type="dxa"/>
            <w:shd w:val="clear" w:color="auto" w:fill="auto"/>
          </w:tcPr>
          <w:p w:rsidR="00C03FA0" w:rsidRPr="00C03FA0" w:rsidRDefault="00C03FA0" w:rsidP="002F4B47">
            <w:pPr>
              <w:spacing w:before="40" w:after="40" w:line="200" w:lineRule="exact"/>
              <w:contextualSpacing/>
              <w:jc w:val="right"/>
              <w:rPr>
                <w:sz w:val="17"/>
                <w:szCs w:val="17"/>
                <w:lang w:eastAsia="ms-BN"/>
              </w:rPr>
            </w:pPr>
          </w:p>
        </w:tc>
        <w:tc>
          <w:tcPr>
            <w:tcW w:w="2099" w:type="dxa"/>
            <w:shd w:val="clear" w:color="auto" w:fill="auto"/>
            <w:noWrap/>
            <w:vAlign w:val="bottom"/>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114 600</w:t>
            </w:r>
          </w:p>
        </w:tc>
        <w:tc>
          <w:tcPr>
            <w:tcW w:w="140" w:type="dxa"/>
          </w:tcPr>
          <w:p w:rsidR="00C03FA0" w:rsidRPr="00C03FA0" w:rsidRDefault="00C03FA0" w:rsidP="002F4B47">
            <w:pPr>
              <w:spacing w:before="40" w:after="40" w:line="200" w:lineRule="exact"/>
              <w:contextualSpacing/>
              <w:jc w:val="right"/>
              <w:rPr>
                <w:sz w:val="17"/>
                <w:szCs w:val="17"/>
                <w:lang w:eastAsia="ms-BN"/>
              </w:rPr>
            </w:pPr>
          </w:p>
        </w:tc>
        <w:tc>
          <w:tcPr>
            <w:tcW w:w="1916" w:type="dxa"/>
            <w:shd w:val="clear" w:color="auto" w:fill="auto"/>
            <w:noWrap/>
            <w:vAlign w:val="bottom"/>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18 500</w:t>
            </w:r>
          </w:p>
        </w:tc>
        <w:tc>
          <w:tcPr>
            <w:tcW w:w="112" w:type="dxa"/>
          </w:tcPr>
          <w:p w:rsidR="00C03FA0" w:rsidRPr="00C03FA0" w:rsidRDefault="00C03FA0" w:rsidP="002F4B47">
            <w:pPr>
              <w:spacing w:before="40" w:after="40" w:line="200" w:lineRule="exact"/>
              <w:contextualSpacing/>
              <w:jc w:val="right"/>
              <w:rPr>
                <w:sz w:val="17"/>
                <w:szCs w:val="17"/>
                <w:lang w:eastAsia="ms-BN"/>
              </w:rPr>
            </w:pPr>
          </w:p>
        </w:tc>
        <w:tc>
          <w:tcPr>
            <w:tcW w:w="1965" w:type="dxa"/>
            <w:shd w:val="clear" w:color="auto" w:fill="auto"/>
            <w:noWrap/>
            <w:vAlign w:val="bottom"/>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37 200</w:t>
            </w:r>
          </w:p>
        </w:tc>
      </w:tr>
      <w:tr w:rsidR="002F4B47" w:rsidRPr="002F4B47" w:rsidTr="00C03FA0">
        <w:trPr>
          <w:trHeight w:val="240"/>
          <w:jc w:val="center"/>
        </w:trPr>
        <w:tc>
          <w:tcPr>
            <w:tcW w:w="877" w:type="dxa"/>
            <w:shd w:val="clear" w:color="auto" w:fill="auto"/>
            <w:noWrap/>
          </w:tcPr>
          <w:p w:rsidR="002F4B47" w:rsidRPr="002F4B47" w:rsidRDefault="002F4B47" w:rsidP="002F4B47">
            <w:pPr>
              <w:spacing w:before="40" w:after="40" w:line="200" w:lineRule="exact"/>
              <w:contextualSpacing/>
              <w:rPr>
                <w:b/>
                <w:sz w:val="17"/>
                <w:szCs w:val="17"/>
                <w:lang w:eastAsia="ms-BN"/>
              </w:rPr>
            </w:pPr>
            <w:r w:rsidRPr="002F4B47">
              <w:rPr>
                <w:b/>
                <w:sz w:val="17"/>
                <w:szCs w:val="17"/>
                <w:lang w:eastAsia="ms-BN"/>
              </w:rPr>
              <w:t>2005</w:t>
            </w:r>
          </w:p>
        </w:tc>
        <w:tc>
          <w:tcPr>
            <w:tcW w:w="154" w:type="dxa"/>
            <w:shd w:val="clear" w:color="auto" w:fill="auto"/>
          </w:tcPr>
          <w:p w:rsidR="002F4B47" w:rsidRPr="002F4B47" w:rsidRDefault="002F4B47" w:rsidP="002F4B47">
            <w:pPr>
              <w:spacing w:before="40" w:after="40" w:line="200" w:lineRule="exact"/>
              <w:contextualSpacing/>
              <w:jc w:val="right"/>
              <w:rPr>
                <w:b/>
                <w:sz w:val="17"/>
                <w:szCs w:val="17"/>
                <w:lang w:eastAsia="ms-BN"/>
              </w:rPr>
            </w:pPr>
          </w:p>
        </w:tc>
        <w:tc>
          <w:tcPr>
            <w:tcW w:w="2099" w:type="dxa"/>
            <w:shd w:val="clear" w:color="auto" w:fill="auto"/>
            <w:noWrap/>
            <w:vAlign w:val="bottom"/>
          </w:tcPr>
          <w:p w:rsidR="002F4B47" w:rsidRPr="002F4B47" w:rsidRDefault="002F4B47" w:rsidP="002F4B47">
            <w:pPr>
              <w:spacing w:before="40" w:after="40" w:line="200" w:lineRule="exact"/>
              <w:contextualSpacing/>
              <w:jc w:val="right"/>
              <w:rPr>
                <w:b/>
                <w:sz w:val="17"/>
                <w:szCs w:val="17"/>
                <w:lang w:eastAsia="ms-BN"/>
              </w:rPr>
            </w:pPr>
          </w:p>
        </w:tc>
        <w:tc>
          <w:tcPr>
            <w:tcW w:w="140" w:type="dxa"/>
          </w:tcPr>
          <w:p w:rsidR="002F4B47" w:rsidRPr="002F4B47" w:rsidRDefault="002F4B47" w:rsidP="002F4B47">
            <w:pPr>
              <w:spacing w:before="40" w:after="40" w:line="200" w:lineRule="exact"/>
              <w:contextualSpacing/>
              <w:jc w:val="right"/>
              <w:rPr>
                <w:b/>
                <w:sz w:val="17"/>
                <w:szCs w:val="17"/>
                <w:lang w:eastAsia="ms-BN"/>
              </w:rPr>
            </w:pPr>
          </w:p>
        </w:tc>
        <w:tc>
          <w:tcPr>
            <w:tcW w:w="1916" w:type="dxa"/>
            <w:shd w:val="clear" w:color="auto" w:fill="auto"/>
            <w:noWrap/>
            <w:vAlign w:val="bottom"/>
          </w:tcPr>
          <w:p w:rsidR="002F4B47" w:rsidRPr="002F4B47" w:rsidRDefault="002F4B47" w:rsidP="002F4B47">
            <w:pPr>
              <w:spacing w:before="40" w:after="40" w:line="200" w:lineRule="exact"/>
              <w:contextualSpacing/>
              <w:jc w:val="right"/>
              <w:rPr>
                <w:b/>
                <w:sz w:val="17"/>
                <w:szCs w:val="17"/>
                <w:lang w:eastAsia="ms-BN"/>
              </w:rPr>
            </w:pPr>
          </w:p>
        </w:tc>
        <w:tc>
          <w:tcPr>
            <w:tcW w:w="112" w:type="dxa"/>
          </w:tcPr>
          <w:p w:rsidR="002F4B47" w:rsidRPr="002F4B47" w:rsidRDefault="002F4B47" w:rsidP="002F4B47">
            <w:pPr>
              <w:spacing w:before="40" w:after="40" w:line="200" w:lineRule="exact"/>
              <w:contextualSpacing/>
              <w:jc w:val="right"/>
              <w:rPr>
                <w:b/>
                <w:sz w:val="17"/>
                <w:szCs w:val="17"/>
                <w:lang w:eastAsia="ms-BN"/>
              </w:rPr>
            </w:pPr>
          </w:p>
        </w:tc>
        <w:tc>
          <w:tcPr>
            <w:tcW w:w="1965" w:type="dxa"/>
            <w:shd w:val="clear" w:color="auto" w:fill="auto"/>
            <w:noWrap/>
            <w:vAlign w:val="bottom"/>
          </w:tcPr>
          <w:p w:rsidR="002F4B47" w:rsidRPr="002F4B47" w:rsidRDefault="002F4B47" w:rsidP="002F4B47">
            <w:pPr>
              <w:spacing w:before="40" w:after="40" w:line="200" w:lineRule="exact"/>
              <w:contextualSpacing/>
              <w:jc w:val="right"/>
              <w:rPr>
                <w:b/>
                <w:sz w:val="17"/>
                <w:szCs w:val="17"/>
                <w:lang w:eastAsia="ms-BN"/>
              </w:rPr>
            </w:pPr>
          </w:p>
        </w:tc>
      </w:tr>
      <w:tr w:rsidR="00C03FA0" w:rsidRPr="00C03FA0" w:rsidTr="00C03FA0">
        <w:trPr>
          <w:trHeight w:val="240"/>
          <w:jc w:val="center"/>
        </w:trPr>
        <w:tc>
          <w:tcPr>
            <w:tcW w:w="877" w:type="dxa"/>
            <w:shd w:val="clear" w:color="auto" w:fill="auto"/>
            <w:noWrap/>
          </w:tcPr>
          <w:p w:rsidR="00C03FA0" w:rsidRPr="00C03FA0" w:rsidRDefault="00C03FA0" w:rsidP="002F4B47">
            <w:pPr>
              <w:spacing w:before="40" w:after="40" w:line="200" w:lineRule="exact"/>
              <w:contextualSpacing/>
              <w:rPr>
                <w:b/>
                <w:sz w:val="17"/>
                <w:szCs w:val="17"/>
                <w:lang w:eastAsia="ms-BN"/>
              </w:rPr>
            </w:pPr>
            <w:r w:rsidRPr="00C03FA0">
              <w:rPr>
                <w:sz w:val="17"/>
                <w:szCs w:val="17"/>
                <w:lang w:eastAsia="ms-BN"/>
              </w:rPr>
              <w:t>Hommes</w:t>
            </w:r>
          </w:p>
        </w:tc>
        <w:tc>
          <w:tcPr>
            <w:tcW w:w="154" w:type="dxa"/>
            <w:shd w:val="clear" w:color="auto" w:fill="auto"/>
          </w:tcPr>
          <w:p w:rsidR="00C03FA0" w:rsidRPr="00C03FA0" w:rsidRDefault="00C03FA0" w:rsidP="002F4B47">
            <w:pPr>
              <w:spacing w:before="40" w:after="40" w:line="200" w:lineRule="exact"/>
              <w:contextualSpacing/>
              <w:jc w:val="right"/>
              <w:rPr>
                <w:sz w:val="17"/>
                <w:szCs w:val="17"/>
                <w:lang w:eastAsia="ms-BN"/>
              </w:rPr>
            </w:pPr>
          </w:p>
        </w:tc>
        <w:tc>
          <w:tcPr>
            <w:tcW w:w="2099" w:type="dxa"/>
            <w:shd w:val="clear" w:color="auto" w:fill="auto"/>
            <w:noWrap/>
            <w:vAlign w:val="bottom"/>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129 200</w:t>
            </w:r>
          </w:p>
        </w:tc>
        <w:tc>
          <w:tcPr>
            <w:tcW w:w="140" w:type="dxa"/>
          </w:tcPr>
          <w:p w:rsidR="00C03FA0" w:rsidRPr="00C03FA0" w:rsidRDefault="00C03FA0" w:rsidP="002F4B47">
            <w:pPr>
              <w:spacing w:before="40" w:after="40" w:line="200" w:lineRule="exact"/>
              <w:contextualSpacing/>
              <w:jc w:val="right"/>
              <w:rPr>
                <w:sz w:val="17"/>
                <w:szCs w:val="17"/>
                <w:lang w:eastAsia="ms-BN"/>
              </w:rPr>
            </w:pPr>
          </w:p>
        </w:tc>
        <w:tc>
          <w:tcPr>
            <w:tcW w:w="1916" w:type="dxa"/>
            <w:shd w:val="clear" w:color="auto" w:fill="auto"/>
            <w:noWrap/>
            <w:vAlign w:val="bottom"/>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22 300</w:t>
            </w:r>
          </w:p>
        </w:tc>
        <w:tc>
          <w:tcPr>
            <w:tcW w:w="112" w:type="dxa"/>
          </w:tcPr>
          <w:p w:rsidR="00C03FA0" w:rsidRPr="00C03FA0" w:rsidRDefault="00C03FA0" w:rsidP="002F4B47">
            <w:pPr>
              <w:spacing w:before="40" w:after="40" w:line="200" w:lineRule="exact"/>
              <w:contextualSpacing/>
              <w:jc w:val="right"/>
              <w:rPr>
                <w:sz w:val="17"/>
                <w:szCs w:val="17"/>
                <w:lang w:eastAsia="ms-BN"/>
              </w:rPr>
            </w:pPr>
          </w:p>
        </w:tc>
        <w:tc>
          <w:tcPr>
            <w:tcW w:w="1965" w:type="dxa"/>
            <w:shd w:val="clear" w:color="auto" w:fill="auto"/>
            <w:noWrap/>
            <w:vAlign w:val="bottom"/>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43 800</w:t>
            </w:r>
          </w:p>
        </w:tc>
      </w:tr>
      <w:tr w:rsidR="00C03FA0" w:rsidRPr="00C03FA0" w:rsidTr="00C03FA0">
        <w:trPr>
          <w:trHeight w:val="240"/>
          <w:jc w:val="center"/>
        </w:trPr>
        <w:tc>
          <w:tcPr>
            <w:tcW w:w="877" w:type="dxa"/>
            <w:shd w:val="clear" w:color="auto" w:fill="auto"/>
            <w:noWrap/>
          </w:tcPr>
          <w:p w:rsidR="00C03FA0" w:rsidRPr="00C03FA0" w:rsidRDefault="00C03FA0" w:rsidP="002F4B47">
            <w:pPr>
              <w:spacing w:before="40" w:after="40" w:line="200" w:lineRule="exact"/>
              <w:contextualSpacing/>
              <w:rPr>
                <w:b/>
                <w:sz w:val="17"/>
                <w:szCs w:val="17"/>
                <w:lang w:eastAsia="ms-BN"/>
              </w:rPr>
            </w:pPr>
            <w:r w:rsidRPr="00C03FA0">
              <w:rPr>
                <w:sz w:val="17"/>
                <w:szCs w:val="17"/>
                <w:lang w:eastAsia="ms-BN"/>
              </w:rPr>
              <w:t>Femmes</w:t>
            </w:r>
          </w:p>
        </w:tc>
        <w:tc>
          <w:tcPr>
            <w:tcW w:w="154" w:type="dxa"/>
            <w:shd w:val="clear" w:color="auto" w:fill="auto"/>
          </w:tcPr>
          <w:p w:rsidR="00C03FA0" w:rsidRPr="00C03FA0" w:rsidRDefault="00C03FA0" w:rsidP="002F4B47">
            <w:pPr>
              <w:spacing w:before="40" w:after="40" w:line="200" w:lineRule="exact"/>
              <w:contextualSpacing/>
              <w:jc w:val="right"/>
              <w:rPr>
                <w:sz w:val="17"/>
                <w:szCs w:val="17"/>
                <w:lang w:eastAsia="ms-BN"/>
              </w:rPr>
            </w:pPr>
          </w:p>
        </w:tc>
        <w:tc>
          <w:tcPr>
            <w:tcW w:w="2099"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117 700</w:t>
            </w:r>
          </w:p>
        </w:tc>
        <w:tc>
          <w:tcPr>
            <w:tcW w:w="140" w:type="dxa"/>
          </w:tcPr>
          <w:p w:rsidR="00C03FA0" w:rsidRPr="00C03FA0" w:rsidRDefault="00C03FA0" w:rsidP="002F4B47">
            <w:pPr>
              <w:spacing w:before="40" w:after="40" w:line="200" w:lineRule="exact"/>
              <w:contextualSpacing/>
              <w:jc w:val="right"/>
              <w:rPr>
                <w:sz w:val="17"/>
                <w:szCs w:val="17"/>
                <w:lang w:eastAsia="ms-BN"/>
              </w:rPr>
            </w:pPr>
          </w:p>
        </w:tc>
        <w:tc>
          <w:tcPr>
            <w:tcW w:w="1916"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19 100</w:t>
            </w:r>
          </w:p>
        </w:tc>
        <w:tc>
          <w:tcPr>
            <w:tcW w:w="112" w:type="dxa"/>
          </w:tcPr>
          <w:p w:rsidR="00C03FA0" w:rsidRPr="00C03FA0" w:rsidRDefault="00C03FA0" w:rsidP="002F4B47">
            <w:pPr>
              <w:spacing w:before="40" w:after="40" w:line="200" w:lineRule="exact"/>
              <w:contextualSpacing/>
              <w:jc w:val="right"/>
              <w:rPr>
                <w:sz w:val="17"/>
                <w:szCs w:val="17"/>
                <w:lang w:eastAsia="ms-BN"/>
              </w:rPr>
            </w:pPr>
          </w:p>
        </w:tc>
        <w:tc>
          <w:tcPr>
            <w:tcW w:w="1965"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38 000</w:t>
            </w:r>
          </w:p>
        </w:tc>
      </w:tr>
      <w:tr w:rsidR="00C03FA0" w:rsidRPr="00C03FA0" w:rsidTr="00C03FA0">
        <w:trPr>
          <w:trHeight w:val="240"/>
          <w:jc w:val="center"/>
        </w:trPr>
        <w:tc>
          <w:tcPr>
            <w:tcW w:w="877" w:type="dxa"/>
            <w:shd w:val="clear" w:color="auto" w:fill="auto"/>
            <w:noWrap/>
          </w:tcPr>
          <w:p w:rsidR="00C03FA0" w:rsidRPr="00C03FA0" w:rsidRDefault="002F4B47" w:rsidP="002F4B47">
            <w:pPr>
              <w:spacing w:before="40" w:after="40" w:line="200" w:lineRule="exact"/>
              <w:contextualSpacing/>
              <w:rPr>
                <w:b/>
                <w:sz w:val="17"/>
                <w:szCs w:val="17"/>
                <w:lang w:eastAsia="ms-BN"/>
              </w:rPr>
            </w:pPr>
            <w:r>
              <w:rPr>
                <w:b/>
                <w:sz w:val="17"/>
                <w:szCs w:val="17"/>
                <w:lang w:eastAsia="ms-BN"/>
              </w:rPr>
              <w:t>2006</w:t>
            </w:r>
          </w:p>
        </w:tc>
        <w:tc>
          <w:tcPr>
            <w:tcW w:w="154" w:type="dxa"/>
            <w:shd w:val="clear" w:color="auto" w:fill="auto"/>
          </w:tcPr>
          <w:p w:rsidR="00C03FA0" w:rsidRPr="00C03FA0" w:rsidRDefault="00C03FA0" w:rsidP="002F4B47">
            <w:pPr>
              <w:spacing w:before="40" w:after="40" w:line="200" w:lineRule="exact"/>
              <w:contextualSpacing/>
              <w:jc w:val="right"/>
              <w:rPr>
                <w:sz w:val="17"/>
                <w:szCs w:val="17"/>
                <w:lang w:eastAsia="ms-BN"/>
              </w:rPr>
            </w:pPr>
          </w:p>
        </w:tc>
        <w:tc>
          <w:tcPr>
            <w:tcW w:w="2099"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p>
        </w:tc>
        <w:tc>
          <w:tcPr>
            <w:tcW w:w="140" w:type="dxa"/>
          </w:tcPr>
          <w:p w:rsidR="00C03FA0" w:rsidRPr="00C03FA0" w:rsidRDefault="00C03FA0" w:rsidP="002F4B47">
            <w:pPr>
              <w:spacing w:before="40" w:after="40" w:line="200" w:lineRule="exact"/>
              <w:contextualSpacing/>
              <w:jc w:val="right"/>
              <w:rPr>
                <w:sz w:val="17"/>
                <w:szCs w:val="17"/>
                <w:lang w:eastAsia="ms-BN"/>
              </w:rPr>
            </w:pPr>
          </w:p>
        </w:tc>
        <w:tc>
          <w:tcPr>
            <w:tcW w:w="1916"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p>
        </w:tc>
        <w:tc>
          <w:tcPr>
            <w:tcW w:w="112" w:type="dxa"/>
          </w:tcPr>
          <w:p w:rsidR="00C03FA0" w:rsidRPr="00C03FA0" w:rsidRDefault="00C03FA0" w:rsidP="002F4B47">
            <w:pPr>
              <w:spacing w:before="40" w:after="40" w:line="200" w:lineRule="exact"/>
              <w:contextualSpacing/>
              <w:jc w:val="right"/>
              <w:rPr>
                <w:sz w:val="17"/>
                <w:szCs w:val="17"/>
                <w:lang w:eastAsia="ms-BN"/>
              </w:rPr>
            </w:pPr>
          </w:p>
        </w:tc>
        <w:tc>
          <w:tcPr>
            <w:tcW w:w="1965"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p>
        </w:tc>
      </w:tr>
      <w:tr w:rsidR="00C03FA0" w:rsidRPr="00C03FA0" w:rsidTr="00C03FA0">
        <w:trPr>
          <w:trHeight w:val="240"/>
          <w:jc w:val="center"/>
        </w:trPr>
        <w:tc>
          <w:tcPr>
            <w:tcW w:w="877" w:type="dxa"/>
            <w:shd w:val="clear" w:color="auto" w:fill="auto"/>
            <w:noWrap/>
          </w:tcPr>
          <w:p w:rsidR="00C03FA0" w:rsidRPr="00C03FA0" w:rsidRDefault="00C03FA0" w:rsidP="002F4B47">
            <w:pPr>
              <w:spacing w:before="40" w:after="40" w:line="200" w:lineRule="exact"/>
              <w:contextualSpacing/>
              <w:rPr>
                <w:b/>
                <w:sz w:val="17"/>
                <w:szCs w:val="17"/>
                <w:lang w:eastAsia="ms-BN"/>
              </w:rPr>
            </w:pPr>
            <w:r w:rsidRPr="00C03FA0">
              <w:rPr>
                <w:sz w:val="17"/>
                <w:szCs w:val="17"/>
                <w:lang w:eastAsia="ms-BN"/>
              </w:rPr>
              <w:t>Hommes</w:t>
            </w:r>
          </w:p>
        </w:tc>
        <w:tc>
          <w:tcPr>
            <w:tcW w:w="154" w:type="dxa"/>
            <w:shd w:val="clear" w:color="auto" w:fill="auto"/>
          </w:tcPr>
          <w:p w:rsidR="00C03FA0" w:rsidRPr="00C03FA0" w:rsidRDefault="00C03FA0" w:rsidP="002F4B47">
            <w:pPr>
              <w:spacing w:before="40" w:after="40" w:line="200" w:lineRule="exact"/>
              <w:contextualSpacing/>
              <w:jc w:val="right"/>
              <w:rPr>
                <w:sz w:val="17"/>
                <w:szCs w:val="17"/>
                <w:lang w:eastAsia="ms-BN"/>
              </w:rPr>
            </w:pPr>
          </w:p>
        </w:tc>
        <w:tc>
          <w:tcPr>
            <w:tcW w:w="2099"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134 500</w:t>
            </w:r>
          </w:p>
        </w:tc>
        <w:tc>
          <w:tcPr>
            <w:tcW w:w="140" w:type="dxa"/>
          </w:tcPr>
          <w:p w:rsidR="00C03FA0" w:rsidRPr="00C03FA0" w:rsidRDefault="00C03FA0" w:rsidP="002F4B47">
            <w:pPr>
              <w:spacing w:before="40" w:after="40" w:line="200" w:lineRule="exact"/>
              <w:contextualSpacing/>
              <w:jc w:val="right"/>
              <w:rPr>
                <w:sz w:val="17"/>
                <w:szCs w:val="17"/>
                <w:lang w:eastAsia="ms-BN"/>
              </w:rPr>
            </w:pPr>
          </w:p>
        </w:tc>
        <w:tc>
          <w:tcPr>
            <w:tcW w:w="1916"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23 100</w:t>
            </w:r>
          </w:p>
        </w:tc>
        <w:tc>
          <w:tcPr>
            <w:tcW w:w="112" w:type="dxa"/>
          </w:tcPr>
          <w:p w:rsidR="00C03FA0" w:rsidRPr="00C03FA0" w:rsidRDefault="00C03FA0" w:rsidP="002F4B47">
            <w:pPr>
              <w:spacing w:before="40" w:after="40" w:line="200" w:lineRule="exact"/>
              <w:contextualSpacing/>
              <w:jc w:val="right"/>
              <w:rPr>
                <w:sz w:val="17"/>
                <w:szCs w:val="17"/>
                <w:lang w:eastAsia="ms-BN"/>
              </w:rPr>
            </w:pPr>
          </w:p>
        </w:tc>
        <w:tc>
          <w:tcPr>
            <w:tcW w:w="1965"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45 700</w:t>
            </w:r>
          </w:p>
        </w:tc>
      </w:tr>
      <w:tr w:rsidR="00C03FA0" w:rsidRPr="00C03FA0" w:rsidTr="00C03FA0">
        <w:trPr>
          <w:trHeight w:val="240"/>
          <w:jc w:val="center"/>
        </w:trPr>
        <w:tc>
          <w:tcPr>
            <w:tcW w:w="877" w:type="dxa"/>
            <w:shd w:val="clear" w:color="auto" w:fill="auto"/>
            <w:noWrap/>
          </w:tcPr>
          <w:p w:rsidR="00C03FA0" w:rsidRPr="00C03FA0" w:rsidRDefault="00C03FA0" w:rsidP="002F4B47">
            <w:pPr>
              <w:spacing w:before="40" w:after="40" w:line="200" w:lineRule="exact"/>
              <w:contextualSpacing/>
              <w:rPr>
                <w:b/>
                <w:sz w:val="17"/>
                <w:szCs w:val="17"/>
                <w:lang w:eastAsia="ms-BN"/>
              </w:rPr>
            </w:pPr>
            <w:r w:rsidRPr="00C03FA0">
              <w:rPr>
                <w:sz w:val="17"/>
                <w:szCs w:val="17"/>
                <w:lang w:eastAsia="ms-BN"/>
              </w:rPr>
              <w:t>Femmes</w:t>
            </w:r>
          </w:p>
        </w:tc>
        <w:tc>
          <w:tcPr>
            <w:tcW w:w="154" w:type="dxa"/>
            <w:shd w:val="clear" w:color="auto" w:fill="auto"/>
          </w:tcPr>
          <w:p w:rsidR="00C03FA0" w:rsidRPr="00C03FA0" w:rsidRDefault="00C03FA0" w:rsidP="002F4B47">
            <w:pPr>
              <w:spacing w:before="40" w:after="40" w:line="200" w:lineRule="exact"/>
              <w:contextualSpacing/>
              <w:jc w:val="right"/>
              <w:rPr>
                <w:sz w:val="17"/>
                <w:szCs w:val="17"/>
                <w:lang w:eastAsia="ms-BN"/>
              </w:rPr>
            </w:pPr>
          </w:p>
        </w:tc>
        <w:tc>
          <w:tcPr>
            <w:tcW w:w="2099"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121 000</w:t>
            </w:r>
          </w:p>
        </w:tc>
        <w:tc>
          <w:tcPr>
            <w:tcW w:w="140" w:type="dxa"/>
          </w:tcPr>
          <w:p w:rsidR="00C03FA0" w:rsidRPr="00C03FA0" w:rsidRDefault="00C03FA0" w:rsidP="002F4B47">
            <w:pPr>
              <w:spacing w:before="40" w:after="40" w:line="200" w:lineRule="exact"/>
              <w:contextualSpacing/>
              <w:jc w:val="right"/>
              <w:rPr>
                <w:sz w:val="17"/>
                <w:szCs w:val="17"/>
                <w:lang w:eastAsia="ms-BN"/>
              </w:rPr>
            </w:pPr>
          </w:p>
        </w:tc>
        <w:tc>
          <w:tcPr>
            <w:tcW w:w="1916"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19 600</w:t>
            </w:r>
          </w:p>
        </w:tc>
        <w:tc>
          <w:tcPr>
            <w:tcW w:w="112" w:type="dxa"/>
          </w:tcPr>
          <w:p w:rsidR="00C03FA0" w:rsidRPr="00C03FA0" w:rsidRDefault="00C03FA0" w:rsidP="002F4B47">
            <w:pPr>
              <w:spacing w:before="40" w:after="40" w:line="200" w:lineRule="exact"/>
              <w:contextualSpacing/>
              <w:jc w:val="right"/>
              <w:rPr>
                <w:sz w:val="17"/>
                <w:szCs w:val="17"/>
                <w:lang w:eastAsia="ms-BN"/>
              </w:rPr>
            </w:pPr>
          </w:p>
        </w:tc>
        <w:tc>
          <w:tcPr>
            <w:tcW w:w="1965"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39 100</w:t>
            </w:r>
          </w:p>
        </w:tc>
      </w:tr>
      <w:tr w:rsidR="00C03FA0" w:rsidRPr="00C03FA0" w:rsidTr="00C03FA0">
        <w:trPr>
          <w:trHeight w:val="240"/>
          <w:jc w:val="center"/>
        </w:trPr>
        <w:tc>
          <w:tcPr>
            <w:tcW w:w="877" w:type="dxa"/>
            <w:shd w:val="clear" w:color="auto" w:fill="auto"/>
            <w:noWrap/>
          </w:tcPr>
          <w:p w:rsidR="00C03FA0" w:rsidRPr="00C03FA0" w:rsidRDefault="002F4B47" w:rsidP="002F4B47">
            <w:pPr>
              <w:spacing w:before="40" w:after="40" w:line="200" w:lineRule="exact"/>
              <w:contextualSpacing/>
              <w:rPr>
                <w:b/>
                <w:sz w:val="17"/>
                <w:szCs w:val="17"/>
                <w:lang w:eastAsia="ms-BN"/>
              </w:rPr>
            </w:pPr>
            <w:r>
              <w:rPr>
                <w:b/>
                <w:sz w:val="17"/>
                <w:szCs w:val="17"/>
                <w:lang w:eastAsia="ms-BN"/>
              </w:rPr>
              <w:t>2007</w:t>
            </w:r>
          </w:p>
        </w:tc>
        <w:tc>
          <w:tcPr>
            <w:tcW w:w="154" w:type="dxa"/>
            <w:shd w:val="clear" w:color="auto" w:fill="auto"/>
          </w:tcPr>
          <w:p w:rsidR="00C03FA0" w:rsidRPr="00C03FA0" w:rsidRDefault="00C03FA0" w:rsidP="002F4B47">
            <w:pPr>
              <w:spacing w:before="40" w:after="40" w:line="200" w:lineRule="exact"/>
              <w:contextualSpacing/>
              <w:jc w:val="right"/>
              <w:rPr>
                <w:sz w:val="17"/>
                <w:szCs w:val="17"/>
                <w:lang w:eastAsia="ms-BN"/>
              </w:rPr>
            </w:pPr>
          </w:p>
        </w:tc>
        <w:tc>
          <w:tcPr>
            <w:tcW w:w="2099"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p>
        </w:tc>
        <w:tc>
          <w:tcPr>
            <w:tcW w:w="140" w:type="dxa"/>
          </w:tcPr>
          <w:p w:rsidR="00C03FA0" w:rsidRPr="00C03FA0" w:rsidRDefault="00C03FA0" w:rsidP="002F4B47">
            <w:pPr>
              <w:spacing w:before="40" w:after="40" w:line="200" w:lineRule="exact"/>
              <w:contextualSpacing/>
              <w:jc w:val="right"/>
              <w:rPr>
                <w:sz w:val="17"/>
                <w:szCs w:val="17"/>
                <w:lang w:eastAsia="ms-BN"/>
              </w:rPr>
            </w:pPr>
          </w:p>
        </w:tc>
        <w:tc>
          <w:tcPr>
            <w:tcW w:w="1916"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p>
        </w:tc>
        <w:tc>
          <w:tcPr>
            <w:tcW w:w="112" w:type="dxa"/>
          </w:tcPr>
          <w:p w:rsidR="00C03FA0" w:rsidRPr="00C03FA0" w:rsidRDefault="00C03FA0" w:rsidP="002F4B47">
            <w:pPr>
              <w:spacing w:before="40" w:after="40" w:line="200" w:lineRule="exact"/>
              <w:contextualSpacing/>
              <w:jc w:val="right"/>
              <w:rPr>
                <w:sz w:val="17"/>
                <w:szCs w:val="17"/>
                <w:lang w:eastAsia="ms-BN"/>
              </w:rPr>
            </w:pPr>
          </w:p>
        </w:tc>
        <w:tc>
          <w:tcPr>
            <w:tcW w:w="1965"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p>
        </w:tc>
      </w:tr>
      <w:tr w:rsidR="00C03FA0" w:rsidRPr="00C03FA0" w:rsidTr="00C03FA0">
        <w:trPr>
          <w:trHeight w:val="240"/>
          <w:jc w:val="center"/>
        </w:trPr>
        <w:tc>
          <w:tcPr>
            <w:tcW w:w="877" w:type="dxa"/>
            <w:shd w:val="clear" w:color="auto" w:fill="auto"/>
            <w:noWrap/>
          </w:tcPr>
          <w:p w:rsidR="00C03FA0" w:rsidRPr="00C03FA0" w:rsidRDefault="00C03FA0" w:rsidP="002F4B47">
            <w:pPr>
              <w:spacing w:before="40" w:after="40" w:line="200" w:lineRule="exact"/>
              <w:contextualSpacing/>
              <w:rPr>
                <w:b/>
                <w:sz w:val="17"/>
                <w:szCs w:val="17"/>
                <w:lang w:eastAsia="ms-BN"/>
              </w:rPr>
            </w:pPr>
            <w:r w:rsidRPr="00C03FA0">
              <w:rPr>
                <w:sz w:val="17"/>
                <w:szCs w:val="17"/>
                <w:lang w:eastAsia="ms-BN"/>
              </w:rPr>
              <w:t>Hommes</w:t>
            </w:r>
          </w:p>
        </w:tc>
        <w:tc>
          <w:tcPr>
            <w:tcW w:w="154" w:type="dxa"/>
            <w:shd w:val="clear" w:color="auto" w:fill="auto"/>
          </w:tcPr>
          <w:p w:rsidR="00C03FA0" w:rsidRPr="00C03FA0" w:rsidRDefault="00C03FA0" w:rsidP="002F4B47">
            <w:pPr>
              <w:spacing w:before="40" w:after="40" w:line="200" w:lineRule="exact"/>
              <w:contextualSpacing/>
              <w:jc w:val="right"/>
              <w:rPr>
                <w:sz w:val="17"/>
                <w:szCs w:val="17"/>
                <w:lang w:eastAsia="ms-BN"/>
              </w:rPr>
            </w:pPr>
          </w:p>
        </w:tc>
        <w:tc>
          <w:tcPr>
            <w:tcW w:w="2099"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136 600</w:t>
            </w:r>
          </w:p>
        </w:tc>
        <w:tc>
          <w:tcPr>
            <w:tcW w:w="140" w:type="dxa"/>
          </w:tcPr>
          <w:p w:rsidR="00C03FA0" w:rsidRPr="00C03FA0" w:rsidRDefault="00C03FA0" w:rsidP="002F4B47">
            <w:pPr>
              <w:spacing w:before="40" w:after="40" w:line="200" w:lineRule="exact"/>
              <w:contextualSpacing/>
              <w:jc w:val="right"/>
              <w:rPr>
                <w:sz w:val="17"/>
                <w:szCs w:val="17"/>
                <w:lang w:eastAsia="ms-BN"/>
              </w:rPr>
            </w:pPr>
          </w:p>
        </w:tc>
        <w:tc>
          <w:tcPr>
            <w:tcW w:w="1916"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23 300</w:t>
            </w:r>
          </w:p>
        </w:tc>
        <w:tc>
          <w:tcPr>
            <w:tcW w:w="112" w:type="dxa"/>
          </w:tcPr>
          <w:p w:rsidR="00C03FA0" w:rsidRPr="00C03FA0" w:rsidRDefault="00C03FA0" w:rsidP="002F4B47">
            <w:pPr>
              <w:spacing w:before="40" w:after="40" w:line="200" w:lineRule="exact"/>
              <w:contextualSpacing/>
              <w:jc w:val="right"/>
              <w:rPr>
                <w:sz w:val="17"/>
                <w:szCs w:val="17"/>
                <w:lang w:eastAsia="ms-BN"/>
              </w:rPr>
            </w:pPr>
          </w:p>
        </w:tc>
        <w:tc>
          <w:tcPr>
            <w:tcW w:w="1965"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47 000</w:t>
            </w:r>
          </w:p>
        </w:tc>
      </w:tr>
      <w:tr w:rsidR="00C03FA0" w:rsidRPr="00C03FA0" w:rsidTr="00C03FA0">
        <w:trPr>
          <w:trHeight w:val="240"/>
          <w:jc w:val="center"/>
        </w:trPr>
        <w:tc>
          <w:tcPr>
            <w:tcW w:w="877" w:type="dxa"/>
            <w:shd w:val="clear" w:color="auto" w:fill="auto"/>
            <w:noWrap/>
          </w:tcPr>
          <w:p w:rsidR="00C03FA0" w:rsidRPr="00C03FA0" w:rsidRDefault="00C03FA0" w:rsidP="002F4B47">
            <w:pPr>
              <w:spacing w:before="40" w:after="40" w:line="200" w:lineRule="exact"/>
              <w:contextualSpacing/>
              <w:rPr>
                <w:b/>
                <w:sz w:val="17"/>
                <w:szCs w:val="17"/>
                <w:lang w:eastAsia="ms-BN"/>
              </w:rPr>
            </w:pPr>
            <w:r w:rsidRPr="00C03FA0">
              <w:rPr>
                <w:sz w:val="17"/>
                <w:szCs w:val="17"/>
                <w:lang w:eastAsia="ms-BN"/>
              </w:rPr>
              <w:t>Femmes</w:t>
            </w:r>
          </w:p>
        </w:tc>
        <w:tc>
          <w:tcPr>
            <w:tcW w:w="154" w:type="dxa"/>
            <w:shd w:val="clear" w:color="auto" w:fill="auto"/>
          </w:tcPr>
          <w:p w:rsidR="00C03FA0" w:rsidRPr="00C03FA0" w:rsidRDefault="00C03FA0" w:rsidP="002F4B47">
            <w:pPr>
              <w:spacing w:before="40" w:after="40" w:line="200" w:lineRule="exact"/>
              <w:contextualSpacing/>
              <w:jc w:val="right"/>
              <w:rPr>
                <w:sz w:val="17"/>
                <w:szCs w:val="17"/>
                <w:lang w:eastAsia="ms-BN"/>
              </w:rPr>
            </w:pPr>
          </w:p>
        </w:tc>
        <w:tc>
          <w:tcPr>
            <w:tcW w:w="2099"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123 000</w:t>
            </w:r>
          </w:p>
        </w:tc>
        <w:tc>
          <w:tcPr>
            <w:tcW w:w="140" w:type="dxa"/>
          </w:tcPr>
          <w:p w:rsidR="00C03FA0" w:rsidRPr="00C03FA0" w:rsidRDefault="00C03FA0" w:rsidP="002F4B47">
            <w:pPr>
              <w:spacing w:before="40" w:after="40" w:line="200" w:lineRule="exact"/>
              <w:contextualSpacing/>
              <w:jc w:val="right"/>
              <w:rPr>
                <w:sz w:val="17"/>
                <w:szCs w:val="17"/>
                <w:lang w:eastAsia="ms-BN"/>
              </w:rPr>
            </w:pPr>
          </w:p>
        </w:tc>
        <w:tc>
          <w:tcPr>
            <w:tcW w:w="1916"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19 800</w:t>
            </w:r>
          </w:p>
        </w:tc>
        <w:tc>
          <w:tcPr>
            <w:tcW w:w="112" w:type="dxa"/>
          </w:tcPr>
          <w:p w:rsidR="00C03FA0" w:rsidRPr="00C03FA0" w:rsidRDefault="00C03FA0" w:rsidP="002F4B47">
            <w:pPr>
              <w:spacing w:before="40" w:after="40" w:line="200" w:lineRule="exact"/>
              <w:contextualSpacing/>
              <w:jc w:val="right"/>
              <w:rPr>
                <w:sz w:val="17"/>
                <w:szCs w:val="17"/>
                <w:lang w:eastAsia="ms-BN"/>
              </w:rPr>
            </w:pPr>
          </w:p>
        </w:tc>
        <w:tc>
          <w:tcPr>
            <w:tcW w:w="1965"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40 300</w:t>
            </w:r>
          </w:p>
        </w:tc>
      </w:tr>
      <w:tr w:rsidR="00C03FA0" w:rsidRPr="00C03FA0" w:rsidTr="00C03FA0">
        <w:trPr>
          <w:trHeight w:val="240"/>
          <w:jc w:val="center"/>
        </w:trPr>
        <w:tc>
          <w:tcPr>
            <w:tcW w:w="877" w:type="dxa"/>
            <w:shd w:val="clear" w:color="auto" w:fill="auto"/>
            <w:noWrap/>
          </w:tcPr>
          <w:p w:rsidR="00C03FA0" w:rsidRPr="00C03FA0" w:rsidRDefault="002F4B47" w:rsidP="002F4B47">
            <w:pPr>
              <w:spacing w:before="40" w:after="40" w:line="200" w:lineRule="exact"/>
              <w:contextualSpacing/>
              <w:rPr>
                <w:b/>
                <w:sz w:val="17"/>
                <w:szCs w:val="17"/>
                <w:lang w:eastAsia="ms-BN"/>
              </w:rPr>
            </w:pPr>
            <w:r>
              <w:rPr>
                <w:b/>
                <w:sz w:val="17"/>
                <w:szCs w:val="17"/>
                <w:lang w:eastAsia="ms-BN"/>
              </w:rPr>
              <w:t>2008</w:t>
            </w:r>
          </w:p>
        </w:tc>
        <w:tc>
          <w:tcPr>
            <w:tcW w:w="154" w:type="dxa"/>
            <w:shd w:val="clear" w:color="auto" w:fill="auto"/>
          </w:tcPr>
          <w:p w:rsidR="00C03FA0" w:rsidRPr="00C03FA0" w:rsidRDefault="00C03FA0" w:rsidP="002F4B47">
            <w:pPr>
              <w:spacing w:before="40" w:after="40" w:line="200" w:lineRule="exact"/>
              <w:contextualSpacing/>
              <w:jc w:val="right"/>
              <w:rPr>
                <w:sz w:val="17"/>
                <w:szCs w:val="17"/>
                <w:lang w:eastAsia="ms-BN"/>
              </w:rPr>
            </w:pPr>
          </w:p>
        </w:tc>
        <w:tc>
          <w:tcPr>
            <w:tcW w:w="2099"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p>
        </w:tc>
        <w:tc>
          <w:tcPr>
            <w:tcW w:w="140" w:type="dxa"/>
          </w:tcPr>
          <w:p w:rsidR="00C03FA0" w:rsidRPr="00C03FA0" w:rsidRDefault="00C03FA0" w:rsidP="002F4B47">
            <w:pPr>
              <w:spacing w:before="40" w:after="40" w:line="200" w:lineRule="exact"/>
              <w:contextualSpacing/>
              <w:jc w:val="right"/>
              <w:rPr>
                <w:sz w:val="17"/>
                <w:szCs w:val="17"/>
                <w:lang w:eastAsia="ms-BN"/>
              </w:rPr>
            </w:pPr>
          </w:p>
        </w:tc>
        <w:tc>
          <w:tcPr>
            <w:tcW w:w="1916"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p>
        </w:tc>
        <w:tc>
          <w:tcPr>
            <w:tcW w:w="112" w:type="dxa"/>
          </w:tcPr>
          <w:p w:rsidR="00C03FA0" w:rsidRPr="00C03FA0" w:rsidRDefault="00C03FA0" w:rsidP="002F4B47">
            <w:pPr>
              <w:spacing w:before="40" w:after="40" w:line="200" w:lineRule="exact"/>
              <w:contextualSpacing/>
              <w:jc w:val="right"/>
              <w:rPr>
                <w:sz w:val="17"/>
                <w:szCs w:val="17"/>
                <w:lang w:eastAsia="ms-BN"/>
              </w:rPr>
            </w:pPr>
          </w:p>
        </w:tc>
        <w:tc>
          <w:tcPr>
            <w:tcW w:w="1965"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p>
        </w:tc>
      </w:tr>
      <w:tr w:rsidR="00C03FA0" w:rsidRPr="00C03FA0" w:rsidTr="00C03FA0">
        <w:trPr>
          <w:trHeight w:val="240"/>
          <w:jc w:val="center"/>
        </w:trPr>
        <w:tc>
          <w:tcPr>
            <w:tcW w:w="877" w:type="dxa"/>
            <w:shd w:val="clear" w:color="auto" w:fill="auto"/>
            <w:noWrap/>
          </w:tcPr>
          <w:p w:rsidR="00C03FA0" w:rsidRPr="00C03FA0" w:rsidRDefault="00C03FA0" w:rsidP="002F4B47">
            <w:pPr>
              <w:spacing w:before="40" w:after="40" w:line="200" w:lineRule="exact"/>
              <w:contextualSpacing/>
              <w:rPr>
                <w:b/>
                <w:sz w:val="17"/>
                <w:szCs w:val="17"/>
                <w:lang w:eastAsia="ms-BN"/>
              </w:rPr>
            </w:pPr>
            <w:r w:rsidRPr="00C03FA0">
              <w:rPr>
                <w:sz w:val="17"/>
                <w:szCs w:val="17"/>
                <w:lang w:eastAsia="ms-BN"/>
              </w:rPr>
              <w:t>Hommes</w:t>
            </w:r>
          </w:p>
        </w:tc>
        <w:tc>
          <w:tcPr>
            <w:tcW w:w="154" w:type="dxa"/>
            <w:shd w:val="clear" w:color="auto" w:fill="auto"/>
          </w:tcPr>
          <w:p w:rsidR="00C03FA0" w:rsidRPr="00C03FA0" w:rsidRDefault="00C03FA0" w:rsidP="002F4B47">
            <w:pPr>
              <w:spacing w:before="40" w:after="40" w:line="200" w:lineRule="exact"/>
              <w:contextualSpacing/>
              <w:jc w:val="right"/>
              <w:rPr>
                <w:sz w:val="17"/>
                <w:szCs w:val="17"/>
                <w:lang w:eastAsia="ms-BN"/>
              </w:rPr>
            </w:pPr>
          </w:p>
        </w:tc>
        <w:tc>
          <w:tcPr>
            <w:tcW w:w="2099"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139 400</w:t>
            </w:r>
          </w:p>
        </w:tc>
        <w:tc>
          <w:tcPr>
            <w:tcW w:w="140" w:type="dxa"/>
          </w:tcPr>
          <w:p w:rsidR="00C03FA0" w:rsidRPr="00C03FA0" w:rsidRDefault="00C03FA0" w:rsidP="002F4B47">
            <w:pPr>
              <w:spacing w:before="40" w:after="40" w:line="200" w:lineRule="exact"/>
              <w:contextualSpacing/>
              <w:jc w:val="right"/>
              <w:rPr>
                <w:sz w:val="17"/>
                <w:szCs w:val="17"/>
                <w:lang w:eastAsia="ms-BN"/>
              </w:rPr>
            </w:pPr>
          </w:p>
        </w:tc>
        <w:tc>
          <w:tcPr>
            <w:tcW w:w="1916"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23 600</w:t>
            </w:r>
          </w:p>
        </w:tc>
        <w:tc>
          <w:tcPr>
            <w:tcW w:w="112" w:type="dxa"/>
          </w:tcPr>
          <w:p w:rsidR="00C03FA0" w:rsidRPr="00C03FA0" w:rsidRDefault="00C03FA0" w:rsidP="002F4B47">
            <w:pPr>
              <w:spacing w:before="40" w:after="40" w:line="200" w:lineRule="exact"/>
              <w:contextualSpacing/>
              <w:jc w:val="right"/>
              <w:rPr>
                <w:sz w:val="17"/>
                <w:szCs w:val="17"/>
                <w:lang w:eastAsia="ms-BN"/>
              </w:rPr>
            </w:pPr>
          </w:p>
        </w:tc>
        <w:tc>
          <w:tcPr>
            <w:tcW w:w="1965"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48 000</w:t>
            </w:r>
          </w:p>
        </w:tc>
      </w:tr>
      <w:tr w:rsidR="00C03FA0" w:rsidRPr="00C03FA0" w:rsidTr="00C03FA0">
        <w:trPr>
          <w:trHeight w:val="240"/>
          <w:jc w:val="center"/>
        </w:trPr>
        <w:tc>
          <w:tcPr>
            <w:tcW w:w="877" w:type="dxa"/>
            <w:shd w:val="clear" w:color="auto" w:fill="auto"/>
            <w:noWrap/>
          </w:tcPr>
          <w:p w:rsidR="00C03FA0" w:rsidRPr="00C03FA0" w:rsidRDefault="00C03FA0" w:rsidP="002F4B47">
            <w:pPr>
              <w:spacing w:before="40" w:after="40" w:line="200" w:lineRule="exact"/>
              <w:contextualSpacing/>
              <w:rPr>
                <w:b/>
                <w:sz w:val="17"/>
                <w:szCs w:val="17"/>
                <w:lang w:eastAsia="ms-BN"/>
              </w:rPr>
            </w:pPr>
            <w:r w:rsidRPr="00C03FA0">
              <w:rPr>
                <w:sz w:val="17"/>
                <w:szCs w:val="17"/>
                <w:lang w:eastAsia="ms-BN"/>
              </w:rPr>
              <w:t>Femmes</w:t>
            </w:r>
          </w:p>
        </w:tc>
        <w:tc>
          <w:tcPr>
            <w:tcW w:w="154" w:type="dxa"/>
            <w:shd w:val="clear" w:color="auto" w:fill="auto"/>
          </w:tcPr>
          <w:p w:rsidR="00C03FA0" w:rsidRPr="00C03FA0" w:rsidRDefault="00C03FA0" w:rsidP="002F4B47">
            <w:pPr>
              <w:spacing w:before="40" w:after="40" w:line="200" w:lineRule="exact"/>
              <w:contextualSpacing/>
              <w:jc w:val="right"/>
              <w:rPr>
                <w:sz w:val="17"/>
                <w:szCs w:val="17"/>
                <w:lang w:eastAsia="ms-BN"/>
              </w:rPr>
            </w:pPr>
          </w:p>
        </w:tc>
        <w:tc>
          <w:tcPr>
            <w:tcW w:w="2099"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125 700</w:t>
            </w:r>
          </w:p>
        </w:tc>
        <w:tc>
          <w:tcPr>
            <w:tcW w:w="140" w:type="dxa"/>
          </w:tcPr>
          <w:p w:rsidR="00C03FA0" w:rsidRPr="00C03FA0" w:rsidRDefault="00C03FA0" w:rsidP="002F4B47">
            <w:pPr>
              <w:spacing w:before="40" w:after="40" w:line="200" w:lineRule="exact"/>
              <w:contextualSpacing/>
              <w:jc w:val="right"/>
              <w:rPr>
                <w:sz w:val="17"/>
                <w:szCs w:val="17"/>
                <w:lang w:eastAsia="ms-BN"/>
              </w:rPr>
            </w:pPr>
          </w:p>
        </w:tc>
        <w:tc>
          <w:tcPr>
            <w:tcW w:w="1916"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20 100</w:t>
            </w:r>
          </w:p>
        </w:tc>
        <w:tc>
          <w:tcPr>
            <w:tcW w:w="112" w:type="dxa"/>
          </w:tcPr>
          <w:p w:rsidR="00C03FA0" w:rsidRPr="00C03FA0" w:rsidRDefault="00C03FA0" w:rsidP="002F4B47">
            <w:pPr>
              <w:spacing w:before="40" w:after="40" w:line="200" w:lineRule="exact"/>
              <w:contextualSpacing/>
              <w:jc w:val="right"/>
              <w:rPr>
                <w:sz w:val="17"/>
                <w:szCs w:val="17"/>
                <w:lang w:eastAsia="ms-BN"/>
              </w:rPr>
            </w:pPr>
          </w:p>
        </w:tc>
        <w:tc>
          <w:tcPr>
            <w:tcW w:w="1965"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r w:rsidRPr="00C03FA0">
              <w:rPr>
                <w:sz w:val="17"/>
                <w:szCs w:val="17"/>
                <w:lang w:eastAsia="ms-BN"/>
              </w:rPr>
              <w:t>41 200</w:t>
            </w:r>
          </w:p>
        </w:tc>
      </w:tr>
      <w:tr w:rsidR="00C03FA0" w:rsidRPr="00C03FA0" w:rsidTr="00C03FA0">
        <w:trPr>
          <w:trHeight w:val="240"/>
          <w:jc w:val="center"/>
        </w:trPr>
        <w:tc>
          <w:tcPr>
            <w:tcW w:w="877" w:type="dxa"/>
            <w:shd w:val="clear" w:color="auto" w:fill="auto"/>
            <w:noWrap/>
          </w:tcPr>
          <w:p w:rsidR="00C03FA0" w:rsidRPr="00C03FA0" w:rsidRDefault="002F4B47" w:rsidP="002F4B47">
            <w:pPr>
              <w:spacing w:before="40" w:after="40" w:line="200" w:lineRule="exact"/>
              <w:contextualSpacing/>
              <w:rPr>
                <w:b/>
                <w:sz w:val="17"/>
                <w:szCs w:val="17"/>
                <w:lang w:eastAsia="ms-BN"/>
              </w:rPr>
            </w:pPr>
            <w:r>
              <w:rPr>
                <w:b/>
                <w:sz w:val="17"/>
                <w:szCs w:val="17"/>
                <w:lang w:eastAsia="ms-BN"/>
              </w:rPr>
              <w:t>2009</w:t>
            </w:r>
          </w:p>
        </w:tc>
        <w:tc>
          <w:tcPr>
            <w:tcW w:w="154" w:type="dxa"/>
            <w:shd w:val="clear" w:color="auto" w:fill="auto"/>
          </w:tcPr>
          <w:p w:rsidR="00C03FA0" w:rsidRPr="00C03FA0" w:rsidRDefault="00C03FA0" w:rsidP="002F4B47">
            <w:pPr>
              <w:spacing w:before="40" w:after="40" w:line="200" w:lineRule="exact"/>
              <w:contextualSpacing/>
              <w:jc w:val="right"/>
              <w:rPr>
                <w:sz w:val="17"/>
                <w:szCs w:val="17"/>
                <w:lang w:eastAsia="ms-BN"/>
              </w:rPr>
            </w:pPr>
          </w:p>
        </w:tc>
        <w:tc>
          <w:tcPr>
            <w:tcW w:w="2099"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p>
        </w:tc>
        <w:tc>
          <w:tcPr>
            <w:tcW w:w="140" w:type="dxa"/>
          </w:tcPr>
          <w:p w:rsidR="00C03FA0" w:rsidRPr="00C03FA0" w:rsidRDefault="00C03FA0" w:rsidP="002F4B47">
            <w:pPr>
              <w:spacing w:before="40" w:after="40" w:line="200" w:lineRule="exact"/>
              <w:contextualSpacing/>
              <w:jc w:val="right"/>
              <w:rPr>
                <w:sz w:val="17"/>
                <w:szCs w:val="17"/>
                <w:lang w:eastAsia="ms-BN"/>
              </w:rPr>
            </w:pPr>
          </w:p>
        </w:tc>
        <w:tc>
          <w:tcPr>
            <w:tcW w:w="1916"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p>
        </w:tc>
        <w:tc>
          <w:tcPr>
            <w:tcW w:w="112" w:type="dxa"/>
          </w:tcPr>
          <w:p w:rsidR="00C03FA0" w:rsidRPr="00C03FA0" w:rsidRDefault="00C03FA0" w:rsidP="002F4B47">
            <w:pPr>
              <w:spacing w:before="40" w:after="40" w:line="200" w:lineRule="exact"/>
              <w:contextualSpacing/>
              <w:jc w:val="right"/>
              <w:rPr>
                <w:sz w:val="17"/>
                <w:szCs w:val="17"/>
                <w:lang w:eastAsia="ms-BN"/>
              </w:rPr>
            </w:pPr>
          </w:p>
        </w:tc>
        <w:tc>
          <w:tcPr>
            <w:tcW w:w="1965"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p>
        </w:tc>
      </w:tr>
      <w:tr w:rsidR="00C03FA0" w:rsidRPr="00C03FA0" w:rsidTr="00C03FA0">
        <w:trPr>
          <w:trHeight w:val="240"/>
          <w:jc w:val="center"/>
        </w:trPr>
        <w:tc>
          <w:tcPr>
            <w:tcW w:w="877" w:type="dxa"/>
            <w:shd w:val="clear" w:color="auto" w:fill="auto"/>
            <w:noWrap/>
          </w:tcPr>
          <w:p w:rsidR="00C03FA0" w:rsidRPr="00C03FA0" w:rsidRDefault="00C03FA0" w:rsidP="002F4B47">
            <w:pPr>
              <w:spacing w:before="40" w:after="40" w:line="200" w:lineRule="exact"/>
              <w:contextualSpacing/>
              <w:rPr>
                <w:b/>
                <w:sz w:val="17"/>
                <w:szCs w:val="17"/>
                <w:lang w:eastAsia="ms-BN"/>
              </w:rPr>
            </w:pPr>
            <w:r w:rsidRPr="00C03FA0">
              <w:rPr>
                <w:sz w:val="17"/>
                <w:szCs w:val="17"/>
                <w:lang w:eastAsia="ms-BN"/>
              </w:rPr>
              <w:t>Hommes</w:t>
            </w:r>
          </w:p>
        </w:tc>
        <w:tc>
          <w:tcPr>
            <w:tcW w:w="154" w:type="dxa"/>
            <w:shd w:val="clear" w:color="auto" w:fill="auto"/>
          </w:tcPr>
          <w:p w:rsidR="00C03FA0" w:rsidRPr="00C03FA0" w:rsidRDefault="00C03FA0" w:rsidP="002F4B47">
            <w:pPr>
              <w:spacing w:before="40" w:after="40" w:line="200" w:lineRule="exact"/>
              <w:contextualSpacing/>
              <w:jc w:val="right"/>
              <w:rPr>
                <w:sz w:val="17"/>
                <w:szCs w:val="17"/>
                <w:lang w:eastAsia="ms-BN"/>
              </w:rPr>
            </w:pPr>
          </w:p>
        </w:tc>
        <w:tc>
          <w:tcPr>
            <w:tcW w:w="2099"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r w:rsidRPr="00C03FA0">
              <w:rPr>
                <w:rFonts w:eastAsia="Calibri"/>
                <w:sz w:val="17"/>
                <w:szCs w:val="17"/>
              </w:rPr>
              <w:t xml:space="preserve">141 500 </w:t>
            </w:r>
          </w:p>
        </w:tc>
        <w:tc>
          <w:tcPr>
            <w:tcW w:w="140" w:type="dxa"/>
          </w:tcPr>
          <w:p w:rsidR="00C03FA0" w:rsidRPr="00C03FA0" w:rsidRDefault="00C03FA0" w:rsidP="002F4B47">
            <w:pPr>
              <w:spacing w:before="40" w:after="40" w:line="200" w:lineRule="exact"/>
              <w:contextualSpacing/>
              <w:jc w:val="right"/>
              <w:rPr>
                <w:sz w:val="17"/>
                <w:szCs w:val="17"/>
                <w:lang w:eastAsia="ms-BN"/>
              </w:rPr>
            </w:pPr>
          </w:p>
        </w:tc>
        <w:tc>
          <w:tcPr>
            <w:tcW w:w="1916"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r w:rsidRPr="00C03FA0">
              <w:rPr>
                <w:rFonts w:eastAsia="Calibri"/>
                <w:sz w:val="17"/>
                <w:szCs w:val="17"/>
              </w:rPr>
              <w:t>24 000</w:t>
            </w:r>
          </w:p>
        </w:tc>
        <w:tc>
          <w:tcPr>
            <w:tcW w:w="112" w:type="dxa"/>
          </w:tcPr>
          <w:p w:rsidR="00C03FA0" w:rsidRPr="00C03FA0" w:rsidRDefault="00C03FA0" w:rsidP="002F4B47">
            <w:pPr>
              <w:spacing w:before="40" w:after="40" w:line="200" w:lineRule="exact"/>
              <w:contextualSpacing/>
              <w:jc w:val="right"/>
              <w:rPr>
                <w:sz w:val="17"/>
                <w:szCs w:val="17"/>
                <w:lang w:eastAsia="ms-BN"/>
              </w:rPr>
            </w:pPr>
          </w:p>
        </w:tc>
        <w:tc>
          <w:tcPr>
            <w:tcW w:w="1965"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r w:rsidRPr="00C03FA0">
              <w:rPr>
                <w:rFonts w:eastAsia="Calibri"/>
                <w:sz w:val="17"/>
                <w:szCs w:val="17"/>
              </w:rPr>
              <w:t xml:space="preserve">49 500 </w:t>
            </w:r>
          </w:p>
        </w:tc>
      </w:tr>
      <w:tr w:rsidR="00C03FA0" w:rsidRPr="00C03FA0" w:rsidTr="00C03FA0">
        <w:trPr>
          <w:trHeight w:val="240"/>
          <w:jc w:val="center"/>
        </w:trPr>
        <w:tc>
          <w:tcPr>
            <w:tcW w:w="877" w:type="dxa"/>
            <w:shd w:val="clear" w:color="auto" w:fill="auto"/>
            <w:noWrap/>
          </w:tcPr>
          <w:p w:rsidR="00C03FA0" w:rsidRPr="00C03FA0" w:rsidRDefault="00C03FA0" w:rsidP="002F4B47">
            <w:pPr>
              <w:spacing w:before="40" w:after="40" w:line="200" w:lineRule="exact"/>
              <w:contextualSpacing/>
              <w:rPr>
                <w:b/>
                <w:sz w:val="17"/>
                <w:szCs w:val="17"/>
                <w:lang w:eastAsia="ms-BN"/>
              </w:rPr>
            </w:pPr>
            <w:r w:rsidRPr="00C03FA0">
              <w:rPr>
                <w:sz w:val="17"/>
                <w:szCs w:val="17"/>
                <w:lang w:eastAsia="ms-BN"/>
              </w:rPr>
              <w:t>Femmes</w:t>
            </w:r>
          </w:p>
        </w:tc>
        <w:tc>
          <w:tcPr>
            <w:tcW w:w="154" w:type="dxa"/>
            <w:shd w:val="clear" w:color="auto" w:fill="auto"/>
          </w:tcPr>
          <w:p w:rsidR="00C03FA0" w:rsidRPr="00C03FA0" w:rsidRDefault="00C03FA0" w:rsidP="002F4B47">
            <w:pPr>
              <w:spacing w:before="40" w:after="40" w:line="200" w:lineRule="exact"/>
              <w:contextualSpacing/>
              <w:jc w:val="right"/>
              <w:rPr>
                <w:sz w:val="17"/>
                <w:szCs w:val="17"/>
                <w:lang w:eastAsia="ms-BN"/>
              </w:rPr>
            </w:pPr>
          </w:p>
        </w:tc>
        <w:tc>
          <w:tcPr>
            <w:tcW w:w="2099"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r w:rsidRPr="00C03FA0">
              <w:rPr>
                <w:rFonts w:eastAsia="Calibri"/>
                <w:sz w:val="17"/>
                <w:szCs w:val="17"/>
              </w:rPr>
              <w:t>127 900</w:t>
            </w:r>
          </w:p>
        </w:tc>
        <w:tc>
          <w:tcPr>
            <w:tcW w:w="140" w:type="dxa"/>
          </w:tcPr>
          <w:p w:rsidR="00C03FA0" w:rsidRPr="00C03FA0" w:rsidRDefault="00C03FA0" w:rsidP="002F4B47">
            <w:pPr>
              <w:spacing w:before="40" w:after="40" w:line="200" w:lineRule="exact"/>
              <w:contextualSpacing/>
              <w:jc w:val="right"/>
              <w:rPr>
                <w:sz w:val="17"/>
                <w:szCs w:val="17"/>
                <w:lang w:eastAsia="ms-BN"/>
              </w:rPr>
            </w:pPr>
          </w:p>
        </w:tc>
        <w:tc>
          <w:tcPr>
            <w:tcW w:w="1916"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r w:rsidRPr="00C03FA0">
              <w:rPr>
                <w:rFonts w:eastAsia="Calibri"/>
                <w:sz w:val="17"/>
                <w:szCs w:val="17"/>
              </w:rPr>
              <w:t xml:space="preserve">20 600 </w:t>
            </w:r>
          </w:p>
        </w:tc>
        <w:tc>
          <w:tcPr>
            <w:tcW w:w="112" w:type="dxa"/>
          </w:tcPr>
          <w:p w:rsidR="00C03FA0" w:rsidRPr="00C03FA0" w:rsidRDefault="00C03FA0" w:rsidP="002F4B47">
            <w:pPr>
              <w:spacing w:before="40" w:after="40" w:line="200" w:lineRule="exact"/>
              <w:contextualSpacing/>
              <w:jc w:val="right"/>
              <w:rPr>
                <w:sz w:val="17"/>
                <w:szCs w:val="17"/>
                <w:lang w:eastAsia="ms-BN"/>
              </w:rPr>
            </w:pPr>
          </w:p>
        </w:tc>
        <w:tc>
          <w:tcPr>
            <w:tcW w:w="1965"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r w:rsidRPr="00C03FA0">
              <w:rPr>
                <w:rFonts w:eastAsia="Calibri"/>
                <w:sz w:val="17"/>
                <w:szCs w:val="17"/>
              </w:rPr>
              <w:t xml:space="preserve">42 700 </w:t>
            </w:r>
          </w:p>
        </w:tc>
      </w:tr>
      <w:tr w:rsidR="00C03FA0" w:rsidRPr="00C03FA0" w:rsidTr="00C03FA0">
        <w:trPr>
          <w:trHeight w:val="240"/>
          <w:jc w:val="center"/>
        </w:trPr>
        <w:tc>
          <w:tcPr>
            <w:tcW w:w="877" w:type="dxa"/>
            <w:shd w:val="clear" w:color="auto" w:fill="auto"/>
            <w:noWrap/>
          </w:tcPr>
          <w:p w:rsidR="00C03FA0" w:rsidRPr="00C03FA0" w:rsidRDefault="002F4B47" w:rsidP="002F4B47">
            <w:pPr>
              <w:spacing w:before="40" w:after="40" w:line="200" w:lineRule="exact"/>
              <w:contextualSpacing/>
              <w:rPr>
                <w:b/>
                <w:sz w:val="17"/>
                <w:szCs w:val="17"/>
                <w:lang w:eastAsia="ms-BN"/>
              </w:rPr>
            </w:pPr>
            <w:r>
              <w:rPr>
                <w:b/>
                <w:sz w:val="17"/>
                <w:szCs w:val="17"/>
                <w:lang w:eastAsia="ms-BN"/>
              </w:rPr>
              <w:t>2010</w:t>
            </w:r>
          </w:p>
        </w:tc>
        <w:tc>
          <w:tcPr>
            <w:tcW w:w="154" w:type="dxa"/>
            <w:shd w:val="clear" w:color="auto" w:fill="auto"/>
          </w:tcPr>
          <w:p w:rsidR="00C03FA0" w:rsidRPr="00C03FA0" w:rsidRDefault="00C03FA0" w:rsidP="002F4B47">
            <w:pPr>
              <w:spacing w:before="40" w:after="40" w:line="200" w:lineRule="exact"/>
              <w:contextualSpacing/>
              <w:jc w:val="right"/>
              <w:rPr>
                <w:sz w:val="17"/>
                <w:szCs w:val="17"/>
                <w:lang w:eastAsia="ms-BN"/>
              </w:rPr>
            </w:pPr>
          </w:p>
        </w:tc>
        <w:tc>
          <w:tcPr>
            <w:tcW w:w="2099"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p>
        </w:tc>
        <w:tc>
          <w:tcPr>
            <w:tcW w:w="140" w:type="dxa"/>
          </w:tcPr>
          <w:p w:rsidR="00C03FA0" w:rsidRPr="00C03FA0" w:rsidRDefault="00C03FA0" w:rsidP="002F4B47">
            <w:pPr>
              <w:spacing w:before="40" w:after="40" w:line="200" w:lineRule="exact"/>
              <w:contextualSpacing/>
              <w:jc w:val="right"/>
              <w:rPr>
                <w:sz w:val="17"/>
                <w:szCs w:val="17"/>
                <w:lang w:eastAsia="ms-BN"/>
              </w:rPr>
            </w:pPr>
          </w:p>
        </w:tc>
        <w:tc>
          <w:tcPr>
            <w:tcW w:w="1916"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p>
        </w:tc>
        <w:tc>
          <w:tcPr>
            <w:tcW w:w="112" w:type="dxa"/>
          </w:tcPr>
          <w:p w:rsidR="00C03FA0" w:rsidRPr="00C03FA0" w:rsidRDefault="00C03FA0" w:rsidP="002F4B47">
            <w:pPr>
              <w:spacing w:before="40" w:after="40" w:line="200" w:lineRule="exact"/>
              <w:contextualSpacing/>
              <w:jc w:val="right"/>
              <w:rPr>
                <w:sz w:val="17"/>
                <w:szCs w:val="17"/>
                <w:lang w:eastAsia="ms-BN"/>
              </w:rPr>
            </w:pPr>
          </w:p>
        </w:tc>
        <w:tc>
          <w:tcPr>
            <w:tcW w:w="1965" w:type="dxa"/>
            <w:shd w:val="clear" w:color="auto" w:fill="auto"/>
            <w:noWrap/>
          </w:tcPr>
          <w:p w:rsidR="00C03FA0" w:rsidRPr="00C03FA0" w:rsidRDefault="00C03FA0" w:rsidP="002F4B47">
            <w:pPr>
              <w:spacing w:before="40" w:after="40" w:line="200" w:lineRule="exact"/>
              <w:contextualSpacing/>
              <w:jc w:val="right"/>
              <w:rPr>
                <w:sz w:val="17"/>
                <w:szCs w:val="17"/>
                <w:lang w:eastAsia="ms-BN"/>
              </w:rPr>
            </w:pPr>
          </w:p>
        </w:tc>
      </w:tr>
      <w:tr w:rsidR="00C03FA0" w:rsidRPr="00C03FA0" w:rsidTr="00C03FA0">
        <w:trPr>
          <w:trHeight w:val="240"/>
          <w:jc w:val="center"/>
        </w:trPr>
        <w:tc>
          <w:tcPr>
            <w:tcW w:w="877" w:type="dxa"/>
            <w:tcBorders>
              <w:bottom w:val="nil"/>
            </w:tcBorders>
            <w:shd w:val="clear" w:color="auto" w:fill="auto"/>
            <w:noWrap/>
          </w:tcPr>
          <w:p w:rsidR="00C03FA0" w:rsidRPr="00C03FA0" w:rsidRDefault="00C03FA0" w:rsidP="002F4B47">
            <w:pPr>
              <w:spacing w:before="40" w:after="40" w:line="200" w:lineRule="exact"/>
              <w:contextualSpacing/>
              <w:rPr>
                <w:b/>
                <w:sz w:val="17"/>
                <w:szCs w:val="17"/>
                <w:lang w:eastAsia="ms-BN"/>
              </w:rPr>
            </w:pPr>
            <w:r w:rsidRPr="00C03FA0">
              <w:rPr>
                <w:sz w:val="17"/>
                <w:szCs w:val="17"/>
                <w:lang w:eastAsia="ms-BN"/>
              </w:rPr>
              <w:t>Hommes</w:t>
            </w:r>
          </w:p>
        </w:tc>
        <w:tc>
          <w:tcPr>
            <w:tcW w:w="154" w:type="dxa"/>
            <w:tcBorders>
              <w:bottom w:val="nil"/>
            </w:tcBorders>
            <w:shd w:val="clear" w:color="auto" w:fill="auto"/>
          </w:tcPr>
          <w:p w:rsidR="00C03FA0" w:rsidRPr="00C03FA0" w:rsidRDefault="00C03FA0" w:rsidP="002F4B47">
            <w:pPr>
              <w:spacing w:before="40" w:after="40" w:line="200" w:lineRule="exact"/>
              <w:contextualSpacing/>
              <w:jc w:val="right"/>
              <w:rPr>
                <w:sz w:val="17"/>
                <w:szCs w:val="17"/>
                <w:lang w:eastAsia="ms-BN"/>
              </w:rPr>
            </w:pPr>
          </w:p>
        </w:tc>
        <w:tc>
          <w:tcPr>
            <w:tcW w:w="2099" w:type="dxa"/>
            <w:tcBorders>
              <w:bottom w:val="nil"/>
            </w:tcBorders>
            <w:shd w:val="clear" w:color="auto" w:fill="auto"/>
            <w:noWrap/>
          </w:tcPr>
          <w:p w:rsidR="00C03FA0" w:rsidRPr="00C03FA0" w:rsidRDefault="00C03FA0" w:rsidP="002F4B47">
            <w:pPr>
              <w:spacing w:before="40" w:after="40" w:line="200" w:lineRule="exact"/>
              <w:contextualSpacing/>
              <w:jc w:val="right"/>
              <w:rPr>
                <w:sz w:val="17"/>
                <w:szCs w:val="17"/>
                <w:lang w:eastAsia="ms-BN"/>
              </w:rPr>
            </w:pPr>
            <w:r w:rsidRPr="00C03FA0">
              <w:rPr>
                <w:rFonts w:eastAsia="Calibri"/>
                <w:sz w:val="17"/>
                <w:szCs w:val="17"/>
              </w:rPr>
              <w:t>143 600</w:t>
            </w:r>
          </w:p>
        </w:tc>
        <w:tc>
          <w:tcPr>
            <w:tcW w:w="140" w:type="dxa"/>
            <w:tcBorders>
              <w:bottom w:val="nil"/>
            </w:tcBorders>
          </w:tcPr>
          <w:p w:rsidR="00C03FA0" w:rsidRPr="00C03FA0" w:rsidRDefault="00C03FA0" w:rsidP="002F4B47">
            <w:pPr>
              <w:spacing w:before="40" w:after="40" w:line="200" w:lineRule="exact"/>
              <w:contextualSpacing/>
              <w:jc w:val="right"/>
              <w:rPr>
                <w:sz w:val="17"/>
                <w:szCs w:val="17"/>
                <w:lang w:eastAsia="ms-BN"/>
              </w:rPr>
            </w:pPr>
          </w:p>
        </w:tc>
        <w:tc>
          <w:tcPr>
            <w:tcW w:w="1916" w:type="dxa"/>
            <w:tcBorders>
              <w:bottom w:val="nil"/>
            </w:tcBorders>
            <w:shd w:val="clear" w:color="auto" w:fill="auto"/>
            <w:noWrap/>
          </w:tcPr>
          <w:p w:rsidR="00C03FA0" w:rsidRPr="00C03FA0" w:rsidRDefault="00C03FA0" w:rsidP="002F4B47">
            <w:pPr>
              <w:spacing w:before="40" w:after="40" w:line="200" w:lineRule="exact"/>
              <w:contextualSpacing/>
              <w:jc w:val="right"/>
              <w:rPr>
                <w:sz w:val="17"/>
                <w:szCs w:val="17"/>
                <w:lang w:eastAsia="ms-BN"/>
              </w:rPr>
            </w:pPr>
            <w:r w:rsidRPr="00C03FA0">
              <w:rPr>
                <w:rFonts w:eastAsia="Calibri"/>
                <w:sz w:val="17"/>
                <w:szCs w:val="17"/>
              </w:rPr>
              <w:t>24 500</w:t>
            </w:r>
          </w:p>
        </w:tc>
        <w:tc>
          <w:tcPr>
            <w:tcW w:w="112" w:type="dxa"/>
            <w:tcBorders>
              <w:bottom w:val="nil"/>
            </w:tcBorders>
          </w:tcPr>
          <w:p w:rsidR="00C03FA0" w:rsidRPr="00C03FA0" w:rsidRDefault="00C03FA0" w:rsidP="002F4B47">
            <w:pPr>
              <w:spacing w:before="40" w:after="40" w:line="200" w:lineRule="exact"/>
              <w:contextualSpacing/>
              <w:jc w:val="right"/>
              <w:rPr>
                <w:sz w:val="17"/>
                <w:szCs w:val="17"/>
                <w:lang w:eastAsia="ms-BN"/>
              </w:rPr>
            </w:pPr>
          </w:p>
        </w:tc>
        <w:tc>
          <w:tcPr>
            <w:tcW w:w="1965" w:type="dxa"/>
            <w:tcBorders>
              <w:bottom w:val="nil"/>
            </w:tcBorders>
            <w:shd w:val="clear" w:color="auto" w:fill="auto"/>
            <w:noWrap/>
          </w:tcPr>
          <w:p w:rsidR="00C03FA0" w:rsidRPr="00C03FA0" w:rsidRDefault="00C03FA0" w:rsidP="002F4B47">
            <w:pPr>
              <w:spacing w:before="40" w:after="40" w:line="200" w:lineRule="exact"/>
              <w:contextualSpacing/>
              <w:jc w:val="right"/>
              <w:rPr>
                <w:sz w:val="17"/>
                <w:szCs w:val="17"/>
                <w:lang w:eastAsia="ms-BN"/>
              </w:rPr>
            </w:pPr>
            <w:r w:rsidRPr="00C03FA0">
              <w:rPr>
                <w:rFonts w:eastAsia="Calibri"/>
                <w:sz w:val="17"/>
                <w:szCs w:val="17"/>
              </w:rPr>
              <w:t>51 000</w:t>
            </w:r>
          </w:p>
        </w:tc>
      </w:tr>
      <w:tr w:rsidR="00C03FA0" w:rsidRPr="00C03FA0" w:rsidTr="00C03FA0">
        <w:trPr>
          <w:trHeight w:val="240"/>
          <w:jc w:val="center"/>
        </w:trPr>
        <w:tc>
          <w:tcPr>
            <w:tcW w:w="877" w:type="dxa"/>
            <w:tcBorders>
              <w:top w:val="nil"/>
              <w:bottom w:val="single" w:sz="12" w:space="0" w:color="auto"/>
            </w:tcBorders>
            <w:shd w:val="clear" w:color="auto" w:fill="auto"/>
            <w:noWrap/>
          </w:tcPr>
          <w:p w:rsidR="00C03FA0" w:rsidRPr="00C03FA0" w:rsidRDefault="00C03FA0" w:rsidP="002F4B47">
            <w:pPr>
              <w:spacing w:before="40" w:after="40" w:line="200" w:lineRule="exact"/>
              <w:contextualSpacing/>
              <w:rPr>
                <w:b/>
                <w:sz w:val="17"/>
                <w:szCs w:val="17"/>
                <w:lang w:eastAsia="ms-BN"/>
              </w:rPr>
            </w:pPr>
            <w:r w:rsidRPr="00C03FA0">
              <w:rPr>
                <w:sz w:val="17"/>
                <w:szCs w:val="17"/>
                <w:lang w:eastAsia="ms-BN"/>
              </w:rPr>
              <w:t>Femmes</w:t>
            </w:r>
          </w:p>
        </w:tc>
        <w:tc>
          <w:tcPr>
            <w:tcW w:w="154" w:type="dxa"/>
            <w:tcBorders>
              <w:top w:val="nil"/>
              <w:bottom w:val="single" w:sz="12" w:space="0" w:color="auto"/>
            </w:tcBorders>
            <w:shd w:val="clear" w:color="auto" w:fill="auto"/>
          </w:tcPr>
          <w:p w:rsidR="00C03FA0" w:rsidRPr="00C03FA0" w:rsidRDefault="00C03FA0" w:rsidP="002F4B47">
            <w:pPr>
              <w:spacing w:before="40" w:after="40" w:line="200" w:lineRule="exact"/>
              <w:contextualSpacing/>
              <w:jc w:val="right"/>
              <w:rPr>
                <w:sz w:val="17"/>
                <w:szCs w:val="17"/>
                <w:lang w:eastAsia="ms-BN"/>
              </w:rPr>
            </w:pPr>
          </w:p>
        </w:tc>
        <w:tc>
          <w:tcPr>
            <w:tcW w:w="2099" w:type="dxa"/>
            <w:tcBorders>
              <w:top w:val="nil"/>
              <w:bottom w:val="single" w:sz="12" w:space="0" w:color="auto"/>
            </w:tcBorders>
            <w:shd w:val="clear" w:color="auto" w:fill="auto"/>
            <w:noWrap/>
          </w:tcPr>
          <w:p w:rsidR="00C03FA0" w:rsidRPr="00C03FA0" w:rsidRDefault="00C03FA0" w:rsidP="002F4B47">
            <w:pPr>
              <w:spacing w:before="40" w:after="40" w:line="200" w:lineRule="exact"/>
              <w:contextualSpacing/>
              <w:jc w:val="right"/>
              <w:rPr>
                <w:sz w:val="17"/>
                <w:szCs w:val="17"/>
                <w:lang w:eastAsia="ms-BN"/>
              </w:rPr>
            </w:pPr>
            <w:r w:rsidRPr="00C03FA0">
              <w:rPr>
                <w:rFonts w:eastAsia="Calibri"/>
                <w:sz w:val="17"/>
                <w:szCs w:val="17"/>
              </w:rPr>
              <w:t>130 000</w:t>
            </w:r>
          </w:p>
        </w:tc>
        <w:tc>
          <w:tcPr>
            <w:tcW w:w="2056" w:type="dxa"/>
            <w:gridSpan w:val="2"/>
            <w:tcBorders>
              <w:top w:val="nil"/>
              <w:bottom w:val="single" w:sz="12" w:space="0" w:color="auto"/>
            </w:tcBorders>
          </w:tcPr>
          <w:p w:rsidR="00C03FA0" w:rsidRPr="00C03FA0" w:rsidRDefault="00C03FA0" w:rsidP="002F4B47">
            <w:pPr>
              <w:spacing w:before="40" w:after="40" w:line="200" w:lineRule="exact"/>
              <w:contextualSpacing/>
              <w:jc w:val="right"/>
              <w:rPr>
                <w:sz w:val="17"/>
                <w:szCs w:val="17"/>
                <w:lang w:eastAsia="ms-BN"/>
              </w:rPr>
            </w:pPr>
            <w:r w:rsidRPr="00C03FA0">
              <w:rPr>
                <w:rFonts w:eastAsia="Calibri"/>
                <w:sz w:val="17"/>
                <w:szCs w:val="17"/>
              </w:rPr>
              <w:t>20 900</w:t>
            </w:r>
          </w:p>
        </w:tc>
        <w:tc>
          <w:tcPr>
            <w:tcW w:w="2077" w:type="dxa"/>
            <w:gridSpan w:val="2"/>
            <w:tcBorders>
              <w:top w:val="nil"/>
              <w:bottom w:val="single" w:sz="12" w:space="0" w:color="auto"/>
            </w:tcBorders>
          </w:tcPr>
          <w:p w:rsidR="00C03FA0" w:rsidRPr="00C03FA0" w:rsidRDefault="00C03FA0" w:rsidP="002F4B47">
            <w:pPr>
              <w:spacing w:before="40" w:after="40" w:line="200" w:lineRule="exact"/>
              <w:contextualSpacing/>
              <w:jc w:val="right"/>
              <w:rPr>
                <w:sz w:val="17"/>
                <w:szCs w:val="17"/>
                <w:lang w:eastAsia="ms-BN"/>
              </w:rPr>
            </w:pPr>
            <w:r w:rsidRPr="00C03FA0">
              <w:rPr>
                <w:rFonts w:eastAsia="Calibri"/>
                <w:sz w:val="17"/>
                <w:szCs w:val="17"/>
              </w:rPr>
              <w:t>44 400</w:t>
            </w:r>
          </w:p>
        </w:tc>
      </w:tr>
    </w:tbl>
    <w:p w:rsidR="00C03FA0" w:rsidRPr="00C03FA0" w:rsidRDefault="00C03FA0" w:rsidP="00C03FA0">
      <w:pPr>
        <w:pStyle w:val="SingleTxt"/>
        <w:spacing w:after="0" w:line="120" w:lineRule="exact"/>
        <w:rPr>
          <w:sz w:val="10"/>
        </w:rPr>
      </w:pPr>
    </w:p>
    <w:p w:rsidR="00C03FA0" w:rsidRPr="0067220F" w:rsidRDefault="00C03FA0" w:rsidP="00C03FA0">
      <w:pPr>
        <w:pStyle w:val="FootnoteText"/>
        <w:tabs>
          <w:tab w:val="clear" w:pos="418"/>
          <w:tab w:val="right" w:pos="1476"/>
          <w:tab w:val="left" w:pos="1548"/>
          <w:tab w:val="right" w:pos="1836"/>
          <w:tab w:val="left" w:pos="1908"/>
        </w:tabs>
        <w:ind w:left="1548" w:right="1267" w:hanging="288"/>
      </w:pPr>
      <w:r w:rsidRPr="00C03FA0">
        <w:rPr>
          <w:bCs/>
          <w:i/>
        </w:rPr>
        <w:t>Source</w:t>
      </w:r>
      <w:r w:rsidRPr="0067220F">
        <w:rPr>
          <w:bCs/>
        </w:rPr>
        <w:t> :</w:t>
      </w:r>
      <w:r w:rsidRPr="0067220F">
        <w:t xml:space="preserve"> </w:t>
      </w:r>
      <w:r w:rsidRPr="00C03FA0">
        <w:rPr>
          <w:i/>
        </w:rPr>
        <w:t>Brunei Darussalam Statistical Yearbook 2010</w:t>
      </w:r>
      <w:r>
        <w:t>.</w:t>
      </w:r>
    </w:p>
    <w:p w:rsidR="00C03FA0" w:rsidRPr="00C03FA0" w:rsidRDefault="00C03FA0" w:rsidP="00C03FA0">
      <w:pPr>
        <w:pStyle w:val="SingleTxt"/>
        <w:spacing w:after="0" w:line="120" w:lineRule="exact"/>
        <w:rPr>
          <w:sz w:val="10"/>
        </w:rPr>
      </w:pPr>
    </w:p>
    <w:p w:rsidR="00C03FA0" w:rsidRPr="00C03FA0" w:rsidRDefault="00C03FA0" w:rsidP="00C03FA0">
      <w:pPr>
        <w:pStyle w:val="SingleTxt"/>
        <w:spacing w:after="0" w:line="120" w:lineRule="exact"/>
        <w:rPr>
          <w:sz w:val="10"/>
        </w:rPr>
      </w:pPr>
    </w:p>
    <w:p w:rsidR="00C03FA0" w:rsidRPr="00C03FA0" w:rsidRDefault="00C03FA0" w:rsidP="00C03FA0">
      <w:pPr>
        <w:pStyle w:val="SingleTxt"/>
        <w:spacing w:after="0" w:line="120" w:lineRule="exact"/>
        <w:rPr>
          <w:sz w:val="10"/>
        </w:rPr>
      </w:pPr>
    </w:p>
    <w:p w:rsidR="00C03FA0" w:rsidRDefault="00C03FA0" w:rsidP="00B966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4B47">
        <w:rPr>
          <w:b w:val="0"/>
        </w:rPr>
        <w:tab/>
      </w:r>
      <w:r w:rsidRPr="002F4B47">
        <w:rPr>
          <w:b w:val="0"/>
        </w:rPr>
        <w:tab/>
        <w:t>Tableau 1.4</w:t>
      </w:r>
      <w:r w:rsidR="00B96651" w:rsidRPr="002F4B47">
        <w:rPr>
          <w:b w:val="0"/>
        </w:rPr>
        <w:br/>
      </w:r>
      <w:r w:rsidR="002F4B47" w:rsidRPr="002F4B47">
        <w:t>Population totale, par religion et par sexe</w:t>
      </w:r>
    </w:p>
    <w:p w:rsidR="00A55F1A" w:rsidRDefault="00A55F1A" w:rsidP="00C03FA0">
      <w:pPr>
        <w:pStyle w:val="SingleTxt"/>
        <w:spacing w:after="0" w:line="120" w:lineRule="exact"/>
        <w:rPr>
          <w:sz w:val="10"/>
        </w:rPr>
      </w:pPr>
    </w:p>
    <w:p w:rsidR="00C03FA0" w:rsidRPr="00C03FA0" w:rsidRDefault="00C03FA0" w:rsidP="00C03FA0">
      <w:pPr>
        <w:pStyle w:val="SingleTxt"/>
        <w:spacing w:after="0" w:line="120" w:lineRule="exact"/>
        <w:rPr>
          <w:sz w:val="10"/>
        </w:rPr>
      </w:pPr>
    </w:p>
    <w:tbl>
      <w:tblPr>
        <w:tblW w:w="7270" w:type="dxa"/>
        <w:jc w:val="center"/>
        <w:tblBorders>
          <w:top w:val="single" w:sz="4" w:space="0" w:color="auto"/>
        </w:tblBorders>
        <w:tblLayout w:type="fixed"/>
        <w:tblCellMar>
          <w:left w:w="0" w:type="dxa"/>
          <w:right w:w="0" w:type="dxa"/>
        </w:tblCellMar>
        <w:tblLook w:val="04A0"/>
      </w:tblPr>
      <w:tblGrid>
        <w:gridCol w:w="1118"/>
        <w:gridCol w:w="28"/>
        <w:gridCol w:w="1260"/>
        <w:gridCol w:w="28"/>
        <w:gridCol w:w="1190"/>
        <w:gridCol w:w="20"/>
        <w:gridCol w:w="1211"/>
        <w:gridCol w:w="42"/>
        <w:gridCol w:w="1176"/>
        <w:gridCol w:w="20"/>
        <w:gridCol w:w="1177"/>
      </w:tblGrid>
      <w:tr w:rsidR="00C03FA0" w:rsidRPr="00CE6DDE" w:rsidTr="00A55F1A">
        <w:trPr>
          <w:trHeight w:val="240"/>
          <w:jc w:val="center"/>
        </w:trPr>
        <w:tc>
          <w:tcPr>
            <w:tcW w:w="1118" w:type="dxa"/>
            <w:tcBorders>
              <w:top w:val="single" w:sz="4" w:space="0" w:color="auto"/>
              <w:bottom w:val="single" w:sz="12" w:space="0" w:color="auto"/>
            </w:tcBorders>
            <w:shd w:val="clear" w:color="auto" w:fill="auto"/>
            <w:noWrap/>
          </w:tcPr>
          <w:p w:rsidR="00C03FA0" w:rsidRPr="00CE6DDE" w:rsidRDefault="00C03FA0" w:rsidP="002F4B47">
            <w:pPr>
              <w:spacing w:before="80" w:after="80" w:line="160" w:lineRule="exact"/>
              <w:contextualSpacing/>
              <w:jc w:val="right"/>
              <w:rPr>
                <w:bCs/>
                <w:i/>
                <w:sz w:val="14"/>
                <w:szCs w:val="14"/>
                <w:lang w:eastAsia="ms-BN"/>
              </w:rPr>
            </w:pPr>
          </w:p>
        </w:tc>
        <w:tc>
          <w:tcPr>
            <w:tcW w:w="28" w:type="dxa"/>
            <w:tcBorders>
              <w:top w:val="single" w:sz="4" w:space="0" w:color="auto"/>
              <w:bottom w:val="single" w:sz="12" w:space="0" w:color="auto"/>
            </w:tcBorders>
          </w:tcPr>
          <w:p w:rsidR="00C03FA0" w:rsidRPr="0067220F" w:rsidRDefault="00C03FA0" w:rsidP="002F4B47">
            <w:pPr>
              <w:spacing w:before="80" w:after="80" w:line="160" w:lineRule="exact"/>
              <w:contextualSpacing/>
              <w:jc w:val="right"/>
              <w:rPr>
                <w:bCs/>
                <w:sz w:val="18"/>
                <w:szCs w:val="18"/>
                <w:lang w:eastAsia="ms-BN"/>
              </w:rPr>
            </w:pPr>
          </w:p>
        </w:tc>
        <w:tc>
          <w:tcPr>
            <w:tcW w:w="1260" w:type="dxa"/>
            <w:tcBorders>
              <w:top w:val="single" w:sz="4" w:space="0" w:color="auto"/>
              <w:bottom w:val="single" w:sz="12" w:space="0" w:color="auto"/>
            </w:tcBorders>
            <w:shd w:val="clear" w:color="auto" w:fill="auto"/>
            <w:noWrap/>
            <w:vAlign w:val="center"/>
          </w:tcPr>
          <w:p w:rsidR="00C03FA0" w:rsidRPr="00CE6DDE" w:rsidRDefault="00C03FA0" w:rsidP="002F4B47">
            <w:pPr>
              <w:spacing w:before="80" w:after="80" w:line="160" w:lineRule="exact"/>
              <w:contextualSpacing/>
              <w:jc w:val="right"/>
              <w:rPr>
                <w:bCs/>
                <w:i/>
                <w:sz w:val="14"/>
                <w:szCs w:val="14"/>
                <w:lang w:eastAsia="ms-BN"/>
              </w:rPr>
            </w:pPr>
            <w:r>
              <w:rPr>
                <w:bCs/>
                <w:i/>
                <w:sz w:val="14"/>
                <w:szCs w:val="14"/>
                <w:lang w:eastAsia="ms-BN"/>
              </w:rPr>
              <w:t>Musulmane</w:t>
            </w:r>
          </w:p>
        </w:tc>
        <w:tc>
          <w:tcPr>
            <w:tcW w:w="28" w:type="dxa"/>
            <w:tcBorders>
              <w:top w:val="single" w:sz="4" w:space="0" w:color="auto"/>
              <w:bottom w:val="single" w:sz="12" w:space="0" w:color="auto"/>
            </w:tcBorders>
          </w:tcPr>
          <w:p w:rsidR="00C03FA0" w:rsidRPr="0067220F" w:rsidRDefault="00C03FA0" w:rsidP="002F4B47">
            <w:pPr>
              <w:spacing w:before="80" w:after="80" w:line="160" w:lineRule="exact"/>
              <w:contextualSpacing/>
              <w:jc w:val="right"/>
              <w:rPr>
                <w:bCs/>
                <w:sz w:val="18"/>
                <w:szCs w:val="18"/>
                <w:lang w:eastAsia="ms-BN"/>
              </w:rPr>
            </w:pPr>
          </w:p>
        </w:tc>
        <w:tc>
          <w:tcPr>
            <w:tcW w:w="1190" w:type="dxa"/>
            <w:tcBorders>
              <w:top w:val="single" w:sz="4" w:space="0" w:color="auto"/>
              <w:bottom w:val="single" w:sz="12" w:space="0" w:color="auto"/>
            </w:tcBorders>
            <w:shd w:val="clear" w:color="auto" w:fill="auto"/>
            <w:noWrap/>
            <w:vAlign w:val="center"/>
          </w:tcPr>
          <w:p w:rsidR="00C03FA0" w:rsidRPr="00CE6DDE" w:rsidRDefault="00C03FA0" w:rsidP="002F4B47">
            <w:pPr>
              <w:spacing w:before="80" w:after="80" w:line="160" w:lineRule="exact"/>
              <w:contextualSpacing/>
              <w:jc w:val="right"/>
              <w:rPr>
                <w:bCs/>
                <w:i/>
                <w:sz w:val="14"/>
                <w:szCs w:val="14"/>
                <w:lang w:eastAsia="ms-BN"/>
              </w:rPr>
            </w:pPr>
            <w:r>
              <w:rPr>
                <w:bCs/>
                <w:i/>
                <w:sz w:val="14"/>
                <w:szCs w:val="14"/>
                <w:lang w:eastAsia="ms-BN"/>
              </w:rPr>
              <w:t>Chrétienne</w:t>
            </w:r>
          </w:p>
        </w:tc>
        <w:tc>
          <w:tcPr>
            <w:tcW w:w="20" w:type="dxa"/>
            <w:tcBorders>
              <w:top w:val="single" w:sz="4" w:space="0" w:color="auto"/>
              <w:bottom w:val="single" w:sz="12" w:space="0" w:color="auto"/>
            </w:tcBorders>
          </w:tcPr>
          <w:p w:rsidR="00C03FA0" w:rsidRPr="0067220F" w:rsidRDefault="00C03FA0" w:rsidP="002F4B47">
            <w:pPr>
              <w:spacing w:before="80" w:after="80" w:line="160" w:lineRule="exact"/>
              <w:contextualSpacing/>
              <w:jc w:val="right"/>
              <w:rPr>
                <w:bCs/>
                <w:sz w:val="18"/>
                <w:szCs w:val="18"/>
                <w:lang w:eastAsia="ms-BN"/>
              </w:rPr>
            </w:pPr>
          </w:p>
        </w:tc>
        <w:tc>
          <w:tcPr>
            <w:tcW w:w="1211" w:type="dxa"/>
            <w:tcBorders>
              <w:top w:val="single" w:sz="4" w:space="0" w:color="auto"/>
              <w:bottom w:val="single" w:sz="12" w:space="0" w:color="auto"/>
            </w:tcBorders>
            <w:shd w:val="clear" w:color="auto" w:fill="auto"/>
            <w:noWrap/>
            <w:vAlign w:val="center"/>
          </w:tcPr>
          <w:p w:rsidR="00C03FA0" w:rsidRPr="0067220F" w:rsidRDefault="00C03FA0" w:rsidP="002F4B47">
            <w:pPr>
              <w:spacing w:before="80" w:after="80" w:line="160" w:lineRule="exact"/>
              <w:contextualSpacing/>
              <w:jc w:val="right"/>
              <w:rPr>
                <w:bCs/>
                <w:sz w:val="18"/>
                <w:szCs w:val="18"/>
                <w:lang w:eastAsia="ms-BN"/>
              </w:rPr>
            </w:pPr>
            <w:r>
              <w:rPr>
                <w:bCs/>
                <w:i/>
                <w:sz w:val="14"/>
                <w:szCs w:val="14"/>
                <w:lang w:eastAsia="ms-BN"/>
              </w:rPr>
              <w:t>Bouddhiste</w:t>
            </w:r>
          </w:p>
        </w:tc>
        <w:tc>
          <w:tcPr>
            <w:tcW w:w="42" w:type="dxa"/>
            <w:tcBorders>
              <w:top w:val="single" w:sz="4" w:space="0" w:color="auto"/>
              <w:bottom w:val="single" w:sz="12" w:space="0" w:color="auto"/>
            </w:tcBorders>
          </w:tcPr>
          <w:p w:rsidR="00C03FA0" w:rsidRPr="0067220F" w:rsidRDefault="00C03FA0" w:rsidP="002F4B47">
            <w:pPr>
              <w:spacing w:before="80" w:after="80" w:line="160" w:lineRule="exact"/>
              <w:contextualSpacing/>
              <w:jc w:val="right"/>
              <w:rPr>
                <w:bCs/>
                <w:sz w:val="18"/>
                <w:szCs w:val="18"/>
                <w:lang w:eastAsia="ms-BN"/>
              </w:rPr>
            </w:pPr>
          </w:p>
        </w:tc>
        <w:tc>
          <w:tcPr>
            <w:tcW w:w="1176" w:type="dxa"/>
            <w:tcBorders>
              <w:top w:val="single" w:sz="4" w:space="0" w:color="auto"/>
              <w:bottom w:val="single" w:sz="12" w:space="0" w:color="auto"/>
            </w:tcBorders>
            <w:shd w:val="clear" w:color="auto" w:fill="auto"/>
            <w:noWrap/>
            <w:vAlign w:val="center"/>
          </w:tcPr>
          <w:p w:rsidR="00C03FA0" w:rsidRPr="00CE6DDE" w:rsidRDefault="00C03FA0" w:rsidP="002F4B47">
            <w:pPr>
              <w:spacing w:before="80" w:after="80" w:line="160" w:lineRule="exact"/>
              <w:contextualSpacing/>
              <w:jc w:val="right"/>
              <w:rPr>
                <w:bCs/>
                <w:i/>
                <w:sz w:val="14"/>
                <w:szCs w:val="14"/>
                <w:lang w:eastAsia="ms-BN"/>
              </w:rPr>
            </w:pPr>
            <w:r>
              <w:rPr>
                <w:bCs/>
                <w:i/>
                <w:sz w:val="14"/>
                <w:szCs w:val="14"/>
                <w:lang w:eastAsia="ms-BN"/>
              </w:rPr>
              <w:t>Autres</w:t>
            </w:r>
          </w:p>
        </w:tc>
        <w:tc>
          <w:tcPr>
            <w:tcW w:w="20" w:type="dxa"/>
            <w:tcBorders>
              <w:top w:val="single" w:sz="4" w:space="0" w:color="auto"/>
              <w:bottom w:val="single" w:sz="12" w:space="0" w:color="auto"/>
            </w:tcBorders>
          </w:tcPr>
          <w:p w:rsidR="00C03FA0" w:rsidRPr="00CE6DDE" w:rsidRDefault="00C03FA0" w:rsidP="002F4B47">
            <w:pPr>
              <w:spacing w:before="80" w:after="80" w:line="160" w:lineRule="exact"/>
              <w:contextualSpacing/>
              <w:jc w:val="right"/>
              <w:rPr>
                <w:bCs/>
                <w:sz w:val="14"/>
                <w:szCs w:val="14"/>
                <w:lang w:eastAsia="ms-BN"/>
              </w:rPr>
            </w:pPr>
          </w:p>
        </w:tc>
        <w:tc>
          <w:tcPr>
            <w:tcW w:w="1177" w:type="dxa"/>
            <w:tcBorders>
              <w:top w:val="single" w:sz="4" w:space="0" w:color="auto"/>
              <w:bottom w:val="single" w:sz="12" w:space="0" w:color="auto"/>
            </w:tcBorders>
            <w:shd w:val="clear" w:color="auto" w:fill="auto"/>
            <w:noWrap/>
            <w:vAlign w:val="center"/>
          </w:tcPr>
          <w:p w:rsidR="00C03FA0" w:rsidRPr="00CE6DDE" w:rsidRDefault="00C03FA0" w:rsidP="002F4B47">
            <w:pPr>
              <w:spacing w:before="80" w:after="80" w:line="160" w:lineRule="exact"/>
              <w:contextualSpacing/>
              <w:jc w:val="right"/>
              <w:rPr>
                <w:bCs/>
                <w:i/>
                <w:sz w:val="14"/>
                <w:szCs w:val="14"/>
                <w:lang w:eastAsia="ms-BN"/>
              </w:rPr>
            </w:pPr>
            <w:r w:rsidRPr="00CE6DDE">
              <w:rPr>
                <w:bCs/>
                <w:i/>
                <w:sz w:val="14"/>
                <w:szCs w:val="14"/>
                <w:lang w:eastAsia="ms-BN"/>
              </w:rPr>
              <w:t>Total</w:t>
            </w:r>
          </w:p>
        </w:tc>
      </w:tr>
      <w:tr w:rsidR="00C03FA0" w:rsidRPr="00CE6DDE" w:rsidTr="00A55F1A">
        <w:trPr>
          <w:trHeight w:val="20"/>
          <w:jc w:val="center"/>
        </w:trPr>
        <w:tc>
          <w:tcPr>
            <w:tcW w:w="1118" w:type="dxa"/>
            <w:tcBorders>
              <w:top w:val="nil"/>
              <w:bottom w:val="nil"/>
            </w:tcBorders>
            <w:shd w:val="clear" w:color="auto" w:fill="auto"/>
            <w:noWrap/>
          </w:tcPr>
          <w:p w:rsidR="00C03FA0" w:rsidRPr="00CE6DDE" w:rsidRDefault="00C03FA0" w:rsidP="00C03FA0">
            <w:pPr>
              <w:spacing w:line="100" w:lineRule="exact"/>
              <w:contextualSpacing/>
              <w:jc w:val="right"/>
              <w:rPr>
                <w:bCs/>
                <w:i/>
                <w:sz w:val="14"/>
                <w:szCs w:val="14"/>
                <w:lang w:eastAsia="ms-BN"/>
              </w:rPr>
            </w:pPr>
          </w:p>
        </w:tc>
        <w:tc>
          <w:tcPr>
            <w:tcW w:w="28" w:type="dxa"/>
            <w:tcBorders>
              <w:top w:val="nil"/>
              <w:bottom w:val="nil"/>
            </w:tcBorders>
          </w:tcPr>
          <w:p w:rsidR="00C03FA0" w:rsidRPr="0067220F" w:rsidRDefault="00C03FA0" w:rsidP="00C03FA0">
            <w:pPr>
              <w:spacing w:line="100" w:lineRule="exact"/>
              <w:contextualSpacing/>
              <w:jc w:val="right"/>
              <w:rPr>
                <w:bCs/>
                <w:sz w:val="18"/>
                <w:szCs w:val="18"/>
                <w:lang w:eastAsia="ms-BN"/>
              </w:rPr>
            </w:pPr>
          </w:p>
        </w:tc>
        <w:tc>
          <w:tcPr>
            <w:tcW w:w="1260" w:type="dxa"/>
            <w:tcBorders>
              <w:top w:val="single" w:sz="6" w:space="0" w:color="auto"/>
              <w:bottom w:val="nil"/>
            </w:tcBorders>
            <w:shd w:val="clear" w:color="auto" w:fill="auto"/>
            <w:noWrap/>
            <w:vAlign w:val="center"/>
          </w:tcPr>
          <w:p w:rsidR="00C03FA0" w:rsidRDefault="00C03FA0" w:rsidP="00C03FA0">
            <w:pPr>
              <w:spacing w:line="100" w:lineRule="exact"/>
              <w:contextualSpacing/>
              <w:jc w:val="right"/>
              <w:rPr>
                <w:bCs/>
                <w:i/>
                <w:sz w:val="14"/>
                <w:szCs w:val="14"/>
                <w:lang w:eastAsia="ms-BN"/>
              </w:rPr>
            </w:pPr>
          </w:p>
        </w:tc>
        <w:tc>
          <w:tcPr>
            <w:tcW w:w="28" w:type="dxa"/>
            <w:tcBorders>
              <w:top w:val="nil"/>
              <w:bottom w:val="nil"/>
            </w:tcBorders>
          </w:tcPr>
          <w:p w:rsidR="00C03FA0" w:rsidRPr="0067220F" w:rsidRDefault="00C03FA0" w:rsidP="00C03FA0">
            <w:pPr>
              <w:spacing w:line="100" w:lineRule="exact"/>
              <w:contextualSpacing/>
              <w:jc w:val="right"/>
              <w:rPr>
                <w:bCs/>
                <w:sz w:val="18"/>
                <w:szCs w:val="18"/>
                <w:lang w:eastAsia="ms-BN"/>
              </w:rPr>
            </w:pPr>
          </w:p>
        </w:tc>
        <w:tc>
          <w:tcPr>
            <w:tcW w:w="1190" w:type="dxa"/>
            <w:tcBorders>
              <w:top w:val="single" w:sz="6" w:space="0" w:color="auto"/>
              <w:bottom w:val="nil"/>
            </w:tcBorders>
            <w:shd w:val="clear" w:color="auto" w:fill="auto"/>
            <w:noWrap/>
            <w:vAlign w:val="center"/>
          </w:tcPr>
          <w:p w:rsidR="00C03FA0" w:rsidRDefault="00C03FA0" w:rsidP="00C03FA0">
            <w:pPr>
              <w:spacing w:line="100" w:lineRule="exact"/>
              <w:contextualSpacing/>
              <w:jc w:val="right"/>
              <w:rPr>
                <w:bCs/>
                <w:i/>
                <w:sz w:val="14"/>
                <w:szCs w:val="14"/>
                <w:lang w:eastAsia="ms-BN"/>
              </w:rPr>
            </w:pPr>
          </w:p>
        </w:tc>
        <w:tc>
          <w:tcPr>
            <w:tcW w:w="20" w:type="dxa"/>
            <w:tcBorders>
              <w:top w:val="nil"/>
              <w:bottom w:val="nil"/>
            </w:tcBorders>
          </w:tcPr>
          <w:p w:rsidR="00C03FA0" w:rsidRPr="0067220F" w:rsidRDefault="00C03FA0" w:rsidP="00C03FA0">
            <w:pPr>
              <w:spacing w:line="100" w:lineRule="exact"/>
              <w:contextualSpacing/>
              <w:jc w:val="right"/>
              <w:rPr>
                <w:bCs/>
                <w:sz w:val="18"/>
                <w:szCs w:val="18"/>
                <w:lang w:eastAsia="ms-BN"/>
              </w:rPr>
            </w:pPr>
          </w:p>
        </w:tc>
        <w:tc>
          <w:tcPr>
            <w:tcW w:w="1211" w:type="dxa"/>
            <w:tcBorders>
              <w:top w:val="single" w:sz="6" w:space="0" w:color="auto"/>
              <w:bottom w:val="nil"/>
            </w:tcBorders>
            <w:shd w:val="clear" w:color="auto" w:fill="auto"/>
            <w:noWrap/>
            <w:vAlign w:val="center"/>
          </w:tcPr>
          <w:p w:rsidR="00C03FA0" w:rsidRDefault="00C03FA0" w:rsidP="00C03FA0">
            <w:pPr>
              <w:spacing w:line="100" w:lineRule="exact"/>
              <w:contextualSpacing/>
              <w:jc w:val="right"/>
              <w:rPr>
                <w:bCs/>
                <w:i/>
                <w:sz w:val="14"/>
                <w:szCs w:val="14"/>
                <w:lang w:eastAsia="ms-BN"/>
              </w:rPr>
            </w:pPr>
          </w:p>
        </w:tc>
        <w:tc>
          <w:tcPr>
            <w:tcW w:w="42" w:type="dxa"/>
            <w:tcBorders>
              <w:top w:val="nil"/>
              <w:bottom w:val="nil"/>
            </w:tcBorders>
          </w:tcPr>
          <w:p w:rsidR="00C03FA0" w:rsidRPr="0067220F" w:rsidRDefault="00C03FA0" w:rsidP="00C03FA0">
            <w:pPr>
              <w:spacing w:line="100" w:lineRule="exact"/>
              <w:contextualSpacing/>
              <w:jc w:val="right"/>
              <w:rPr>
                <w:bCs/>
                <w:sz w:val="18"/>
                <w:szCs w:val="18"/>
                <w:lang w:eastAsia="ms-BN"/>
              </w:rPr>
            </w:pPr>
          </w:p>
        </w:tc>
        <w:tc>
          <w:tcPr>
            <w:tcW w:w="1176" w:type="dxa"/>
            <w:tcBorders>
              <w:top w:val="single" w:sz="6" w:space="0" w:color="auto"/>
              <w:bottom w:val="nil"/>
            </w:tcBorders>
            <w:shd w:val="clear" w:color="auto" w:fill="auto"/>
            <w:noWrap/>
            <w:vAlign w:val="center"/>
          </w:tcPr>
          <w:p w:rsidR="00C03FA0" w:rsidRDefault="00C03FA0" w:rsidP="00C03FA0">
            <w:pPr>
              <w:spacing w:line="100" w:lineRule="exact"/>
              <w:contextualSpacing/>
              <w:jc w:val="right"/>
              <w:rPr>
                <w:bCs/>
                <w:i/>
                <w:sz w:val="14"/>
                <w:szCs w:val="14"/>
                <w:lang w:eastAsia="ms-BN"/>
              </w:rPr>
            </w:pPr>
          </w:p>
        </w:tc>
        <w:tc>
          <w:tcPr>
            <w:tcW w:w="20" w:type="dxa"/>
            <w:tcBorders>
              <w:top w:val="nil"/>
              <w:bottom w:val="nil"/>
            </w:tcBorders>
          </w:tcPr>
          <w:p w:rsidR="00C03FA0" w:rsidRPr="00CE6DDE" w:rsidRDefault="00C03FA0" w:rsidP="00C03FA0">
            <w:pPr>
              <w:spacing w:line="100" w:lineRule="exact"/>
              <w:contextualSpacing/>
              <w:jc w:val="right"/>
              <w:rPr>
                <w:bCs/>
                <w:sz w:val="14"/>
                <w:szCs w:val="14"/>
                <w:lang w:eastAsia="ms-BN"/>
              </w:rPr>
            </w:pPr>
          </w:p>
        </w:tc>
        <w:tc>
          <w:tcPr>
            <w:tcW w:w="1177" w:type="dxa"/>
            <w:tcBorders>
              <w:top w:val="single" w:sz="6" w:space="0" w:color="auto"/>
              <w:bottom w:val="nil"/>
            </w:tcBorders>
            <w:shd w:val="clear" w:color="auto" w:fill="auto"/>
            <w:noWrap/>
            <w:vAlign w:val="center"/>
          </w:tcPr>
          <w:p w:rsidR="00C03FA0" w:rsidRPr="00CE6DDE" w:rsidRDefault="00C03FA0" w:rsidP="00C03FA0">
            <w:pPr>
              <w:spacing w:line="100" w:lineRule="exact"/>
              <w:contextualSpacing/>
              <w:jc w:val="right"/>
              <w:rPr>
                <w:bCs/>
                <w:i/>
                <w:sz w:val="14"/>
                <w:szCs w:val="14"/>
                <w:lang w:eastAsia="ms-BN"/>
              </w:rPr>
            </w:pPr>
          </w:p>
        </w:tc>
      </w:tr>
      <w:tr w:rsidR="00C03FA0" w:rsidRPr="00A55F1A" w:rsidTr="00A55F1A">
        <w:trPr>
          <w:trHeight w:val="240"/>
          <w:jc w:val="center"/>
        </w:trPr>
        <w:tc>
          <w:tcPr>
            <w:tcW w:w="1118" w:type="dxa"/>
            <w:vMerge w:val="restart"/>
            <w:tcBorders>
              <w:top w:val="nil"/>
            </w:tcBorders>
            <w:shd w:val="clear" w:color="auto" w:fill="auto"/>
            <w:noWrap/>
          </w:tcPr>
          <w:p w:rsidR="00C03FA0" w:rsidRPr="00A55F1A" w:rsidRDefault="00C03FA0" w:rsidP="00C03FA0">
            <w:pPr>
              <w:spacing w:before="40" w:after="40" w:line="200" w:lineRule="exact"/>
              <w:contextualSpacing/>
              <w:rPr>
                <w:sz w:val="15"/>
                <w:szCs w:val="15"/>
                <w:lang w:eastAsia="ms-BN"/>
              </w:rPr>
            </w:pPr>
            <w:r w:rsidRPr="00A55F1A">
              <w:rPr>
                <w:sz w:val="15"/>
                <w:szCs w:val="15"/>
              </w:rPr>
              <w:t xml:space="preserve">1981 (recensement) </w:t>
            </w:r>
          </w:p>
        </w:tc>
        <w:tc>
          <w:tcPr>
            <w:tcW w:w="28"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260"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 xml:space="preserve">Total </w:t>
            </w:r>
            <w:r w:rsidRPr="00A55F1A">
              <w:rPr>
                <w:sz w:val="15"/>
                <w:szCs w:val="15"/>
                <w:lang w:eastAsia="ms-BN"/>
              </w:rPr>
              <w:t>122 269</w:t>
            </w:r>
          </w:p>
        </w:tc>
        <w:tc>
          <w:tcPr>
            <w:tcW w:w="28"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190"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 xml:space="preserve">Total </w:t>
            </w:r>
            <w:r w:rsidRPr="00A55F1A">
              <w:rPr>
                <w:sz w:val="15"/>
                <w:szCs w:val="15"/>
                <w:lang w:eastAsia="ms-BN"/>
              </w:rPr>
              <w:t>18 767</w:t>
            </w:r>
          </w:p>
        </w:tc>
        <w:tc>
          <w:tcPr>
            <w:tcW w:w="20"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211"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 xml:space="preserve">Total </w:t>
            </w:r>
            <w:r w:rsidRPr="00A55F1A">
              <w:rPr>
                <w:sz w:val="15"/>
                <w:szCs w:val="15"/>
                <w:lang w:eastAsia="ms-BN"/>
              </w:rPr>
              <w:t>27 063</w:t>
            </w:r>
          </w:p>
        </w:tc>
        <w:tc>
          <w:tcPr>
            <w:tcW w:w="42"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176"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 xml:space="preserve">Total </w:t>
            </w:r>
            <w:r w:rsidRPr="00A55F1A">
              <w:rPr>
                <w:sz w:val="15"/>
                <w:szCs w:val="15"/>
                <w:lang w:eastAsia="ms-BN"/>
              </w:rPr>
              <w:t>24 733</w:t>
            </w:r>
          </w:p>
        </w:tc>
        <w:tc>
          <w:tcPr>
            <w:tcW w:w="20"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177"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Total</w:t>
            </w:r>
            <w:r w:rsidR="00A55F1A" w:rsidRPr="00A55F1A">
              <w:rPr>
                <w:sz w:val="15"/>
                <w:szCs w:val="15"/>
              </w:rPr>
              <w:t xml:space="preserve"> </w:t>
            </w:r>
            <w:r w:rsidRPr="00A55F1A">
              <w:rPr>
                <w:sz w:val="15"/>
                <w:szCs w:val="15"/>
                <w:lang w:eastAsia="ms-BN"/>
              </w:rPr>
              <w:t>192 832</w:t>
            </w:r>
          </w:p>
        </w:tc>
      </w:tr>
      <w:tr w:rsidR="00C03FA0" w:rsidRPr="00A55F1A" w:rsidTr="00A55F1A">
        <w:trPr>
          <w:trHeight w:val="240"/>
          <w:jc w:val="center"/>
        </w:trPr>
        <w:tc>
          <w:tcPr>
            <w:tcW w:w="1118" w:type="dxa"/>
            <w:vMerge/>
            <w:tcBorders>
              <w:bottom w:val="nil"/>
            </w:tcBorders>
            <w:shd w:val="clear" w:color="auto" w:fill="auto"/>
            <w:noWrap/>
          </w:tcPr>
          <w:p w:rsidR="00C03FA0" w:rsidRPr="00A55F1A" w:rsidRDefault="00C03FA0" w:rsidP="00C03FA0">
            <w:pPr>
              <w:spacing w:before="40" w:after="40" w:line="200" w:lineRule="exact"/>
              <w:contextualSpacing/>
              <w:rPr>
                <w:sz w:val="15"/>
                <w:szCs w:val="15"/>
                <w:lang w:eastAsia="ms-BN"/>
              </w:rPr>
            </w:pPr>
          </w:p>
        </w:tc>
        <w:tc>
          <w:tcPr>
            <w:tcW w:w="28"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260"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 xml:space="preserve">Femmes </w:t>
            </w:r>
            <w:r w:rsidRPr="00A55F1A">
              <w:rPr>
                <w:sz w:val="15"/>
                <w:szCs w:val="15"/>
                <w:lang w:eastAsia="ms-BN"/>
              </w:rPr>
              <w:t>59 912</w:t>
            </w:r>
          </w:p>
        </w:tc>
        <w:tc>
          <w:tcPr>
            <w:tcW w:w="28"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190"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 xml:space="preserve">Femmes </w:t>
            </w:r>
            <w:r w:rsidRPr="00A55F1A">
              <w:rPr>
                <w:sz w:val="15"/>
                <w:szCs w:val="15"/>
                <w:lang w:eastAsia="ms-BN"/>
              </w:rPr>
              <w:t>7 860</w:t>
            </w:r>
          </w:p>
        </w:tc>
        <w:tc>
          <w:tcPr>
            <w:tcW w:w="20"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211"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 xml:space="preserve">Femmes </w:t>
            </w:r>
            <w:r w:rsidRPr="00A55F1A">
              <w:rPr>
                <w:sz w:val="15"/>
                <w:szCs w:val="15"/>
                <w:lang w:eastAsia="ms-BN"/>
              </w:rPr>
              <w:t>11 945</w:t>
            </w:r>
          </w:p>
        </w:tc>
        <w:tc>
          <w:tcPr>
            <w:tcW w:w="42"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176"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Femmes</w:t>
            </w:r>
            <w:r w:rsidR="00A55F1A" w:rsidRPr="00A55F1A">
              <w:rPr>
                <w:sz w:val="15"/>
                <w:szCs w:val="15"/>
              </w:rPr>
              <w:t xml:space="preserve"> </w:t>
            </w:r>
            <w:r w:rsidRPr="00A55F1A">
              <w:rPr>
                <w:sz w:val="15"/>
                <w:szCs w:val="15"/>
                <w:lang w:eastAsia="ms-BN"/>
              </w:rPr>
              <w:t>10 173</w:t>
            </w:r>
          </w:p>
        </w:tc>
        <w:tc>
          <w:tcPr>
            <w:tcW w:w="20"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177"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Femmes</w:t>
            </w:r>
            <w:r w:rsidR="00A55F1A" w:rsidRPr="00A55F1A">
              <w:rPr>
                <w:sz w:val="15"/>
                <w:szCs w:val="15"/>
              </w:rPr>
              <w:t xml:space="preserve"> </w:t>
            </w:r>
            <w:r w:rsidRPr="00A55F1A">
              <w:rPr>
                <w:sz w:val="15"/>
                <w:szCs w:val="15"/>
                <w:lang w:eastAsia="ms-BN"/>
              </w:rPr>
              <w:t xml:space="preserve">89 890 </w:t>
            </w:r>
          </w:p>
        </w:tc>
      </w:tr>
      <w:tr w:rsidR="00C03FA0" w:rsidRPr="00A55F1A" w:rsidTr="00A55F1A">
        <w:trPr>
          <w:trHeight w:val="240"/>
          <w:jc w:val="center"/>
        </w:trPr>
        <w:tc>
          <w:tcPr>
            <w:tcW w:w="1118" w:type="dxa"/>
            <w:vMerge w:val="restart"/>
            <w:tcBorders>
              <w:top w:val="nil"/>
            </w:tcBorders>
            <w:shd w:val="clear" w:color="auto" w:fill="auto"/>
            <w:noWrap/>
          </w:tcPr>
          <w:p w:rsidR="00C03FA0" w:rsidRPr="00A55F1A" w:rsidRDefault="00C03FA0" w:rsidP="00C03FA0">
            <w:pPr>
              <w:spacing w:before="40" w:after="40" w:line="200" w:lineRule="exact"/>
              <w:contextualSpacing/>
              <w:rPr>
                <w:sz w:val="15"/>
                <w:szCs w:val="15"/>
                <w:lang w:eastAsia="ms-BN"/>
              </w:rPr>
            </w:pPr>
            <w:r w:rsidRPr="00A55F1A">
              <w:rPr>
                <w:sz w:val="15"/>
                <w:szCs w:val="15"/>
              </w:rPr>
              <w:t xml:space="preserve">1986 </w:t>
            </w:r>
            <w:r w:rsidR="00A55F1A" w:rsidRPr="00A55F1A">
              <w:rPr>
                <w:sz w:val="15"/>
                <w:szCs w:val="15"/>
              </w:rPr>
              <w:br/>
            </w:r>
            <w:r w:rsidRPr="00A55F1A">
              <w:rPr>
                <w:sz w:val="15"/>
                <w:szCs w:val="15"/>
              </w:rPr>
              <w:t>(</w:t>
            </w:r>
            <w:r w:rsidR="00A55F1A" w:rsidRPr="00A55F1A">
              <w:rPr>
                <w:sz w:val="15"/>
                <w:szCs w:val="15"/>
              </w:rPr>
              <w:t>e</w:t>
            </w:r>
            <w:r w:rsidRPr="00A55F1A">
              <w:rPr>
                <w:sz w:val="15"/>
                <w:szCs w:val="15"/>
              </w:rPr>
              <w:t xml:space="preserve">nquête) </w:t>
            </w:r>
          </w:p>
        </w:tc>
        <w:tc>
          <w:tcPr>
            <w:tcW w:w="28"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260"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 xml:space="preserve">Total </w:t>
            </w:r>
            <w:r w:rsidRPr="00A55F1A">
              <w:rPr>
                <w:sz w:val="15"/>
                <w:szCs w:val="15"/>
                <w:lang w:eastAsia="ms-BN"/>
              </w:rPr>
              <w:t>150 440</w:t>
            </w:r>
          </w:p>
        </w:tc>
        <w:tc>
          <w:tcPr>
            <w:tcW w:w="28"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190"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 xml:space="preserve">Total </w:t>
            </w:r>
            <w:r w:rsidRPr="00A55F1A">
              <w:rPr>
                <w:sz w:val="15"/>
                <w:szCs w:val="15"/>
                <w:lang w:eastAsia="ms-BN"/>
              </w:rPr>
              <w:t>20 177</w:t>
            </w:r>
          </w:p>
        </w:tc>
        <w:tc>
          <w:tcPr>
            <w:tcW w:w="20"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211"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 xml:space="preserve">Total </w:t>
            </w:r>
            <w:r w:rsidRPr="00A55F1A">
              <w:rPr>
                <w:sz w:val="15"/>
                <w:szCs w:val="15"/>
                <w:lang w:eastAsia="ms-BN"/>
              </w:rPr>
              <w:t>26 782</w:t>
            </w:r>
          </w:p>
        </w:tc>
        <w:tc>
          <w:tcPr>
            <w:tcW w:w="42"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176"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 xml:space="preserve">Total </w:t>
            </w:r>
            <w:r w:rsidRPr="00A55F1A">
              <w:rPr>
                <w:sz w:val="15"/>
                <w:szCs w:val="15"/>
                <w:lang w:eastAsia="ms-BN"/>
              </w:rPr>
              <w:t>28 930</w:t>
            </w:r>
          </w:p>
        </w:tc>
        <w:tc>
          <w:tcPr>
            <w:tcW w:w="20"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177"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 xml:space="preserve">Total </w:t>
            </w:r>
            <w:r w:rsidRPr="00A55F1A">
              <w:rPr>
                <w:sz w:val="15"/>
                <w:szCs w:val="15"/>
                <w:lang w:eastAsia="ms-BN"/>
              </w:rPr>
              <w:t>226 329</w:t>
            </w:r>
          </w:p>
        </w:tc>
      </w:tr>
      <w:tr w:rsidR="00C03FA0" w:rsidRPr="00A55F1A" w:rsidTr="00A55F1A">
        <w:trPr>
          <w:trHeight w:val="240"/>
          <w:jc w:val="center"/>
        </w:trPr>
        <w:tc>
          <w:tcPr>
            <w:tcW w:w="1118" w:type="dxa"/>
            <w:vMerge/>
            <w:tcBorders>
              <w:bottom w:val="nil"/>
            </w:tcBorders>
            <w:shd w:val="clear" w:color="auto" w:fill="auto"/>
            <w:noWrap/>
          </w:tcPr>
          <w:p w:rsidR="00C03FA0" w:rsidRPr="00A55F1A" w:rsidRDefault="00C03FA0" w:rsidP="00C03FA0">
            <w:pPr>
              <w:spacing w:before="40" w:after="40" w:line="200" w:lineRule="exact"/>
              <w:contextualSpacing/>
              <w:rPr>
                <w:sz w:val="15"/>
                <w:szCs w:val="15"/>
                <w:lang w:eastAsia="ms-BN"/>
              </w:rPr>
            </w:pPr>
          </w:p>
        </w:tc>
        <w:tc>
          <w:tcPr>
            <w:tcW w:w="28"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260"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 xml:space="preserve">Femmes </w:t>
            </w:r>
            <w:r w:rsidRPr="00A55F1A">
              <w:rPr>
                <w:sz w:val="15"/>
                <w:szCs w:val="15"/>
                <w:lang w:eastAsia="ms-BN"/>
              </w:rPr>
              <w:t>75 914</w:t>
            </w:r>
          </w:p>
        </w:tc>
        <w:tc>
          <w:tcPr>
            <w:tcW w:w="28"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190"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 xml:space="preserve">Femmes </w:t>
            </w:r>
            <w:r w:rsidRPr="00A55F1A">
              <w:rPr>
                <w:sz w:val="15"/>
                <w:szCs w:val="15"/>
                <w:lang w:eastAsia="ms-BN"/>
              </w:rPr>
              <w:t>9 847</w:t>
            </w:r>
          </w:p>
        </w:tc>
        <w:tc>
          <w:tcPr>
            <w:tcW w:w="20"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211"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 xml:space="preserve">Femmes </w:t>
            </w:r>
            <w:r w:rsidRPr="00A55F1A">
              <w:rPr>
                <w:sz w:val="15"/>
                <w:szCs w:val="15"/>
                <w:lang w:eastAsia="ms-BN"/>
              </w:rPr>
              <w:t>11 921</w:t>
            </w:r>
          </w:p>
        </w:tc>
        <w:tc>
          <w:tcPr>
            <w:tcW w:w="42"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176"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Femmes</w:t>
            </w:r>
            <w:r w:rsidR="00A55F1A" w:rsidRPr="00A55F1A">
              <w:rPr>
                <w:sz w:val="15"/>
                <w:szCs w:val="15"/>
              </w:rPr>
              <w:t xml:space="preserve"> </w:t>
            </w:r>
            <w:r w:rsidRPr="00A55F1A">
              <w:rPr>
                <w:sz w:val="15"/>
                <w:szCs w:val="15"/>
                <w:lang w:eastAsia="ms-BN"/>
              </w:rPr>
              <w:t>12 588</w:t>
            </w:r>
          </w:p>
        </w:tc>
        <w:tc>
          <w:tcPr>
            <w:tcW w:w="20"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177"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Femmes</w:t>
            </w:r>
            <w:r w:rsidR="00A55F1A" w:rsidRPr="00A55F1A">
              <w:rPr>
                <w:sz w:val="15"/>
                <w:szCs w:val="15"/>
              </w:rPr>
              <w:t xml:space="preserve"> </w:t>
            </w:r>
            <w:r w:rsidRPr="00A55F1A">
              <w:rPr>
                <w:sz w:val="15"/>
                <w:szCs w:val="15"/>
                <w:lang w:eastAsia="ms-BN"/>
              </w:rPr>
              <w:t>109 550</w:t>
            </w:r>
          </w:p>
        </w:tc>
      </w:tr>
      <w:tr w:rsidR="00C03FA0" w:rsidRPr="00A55F1A" w:rsidTr="00A55F1A">
        <w:trPr>
          <w:trHeight w:val="240"/>
          <w:jc w:val="center"/>
        </w:trPr>
        <w:tc>
          <w:tcPr>
            <w:tcW w:w="1118" w:type="dxa"/>
            <w:vMerge w:val="restart"/>
            <w:tcBorders>
              <w:top w:val="nil"/>
            </w:tcBorders>
            <w:shd w:val="clear" w:color="auto" w:fill="auto"/>
            <w:noWrap/>
          </w:tcPr>
          <w:p w:rsidR="00C03FA0" w:rsidRPr="00A55F1A" w:rsidRDefault="00C03FA0" w:rsidP="00C03FA0">
            <w:pPr>
              <w:spacing w:before="40" w:after="40" w:line="200" w:lineRule="exact"/>
              <w:contextualSpacing/>
              <w:rPr>
                <w:sz w:val="15"/>
                <w:szCs w:val="15"/>
                <w:lang w:eastAsia="ms-BN"/>
              </w:rPr>
            </w:pPr>
            <w:r w:rsidRPr="00A55F1A">
              <w:rPr>
                <w:sz w:val="15"/>
                <w:szCs w:val="15"/>
              </w:rPr>
              <w:t>1991 (</w:t>
            </w:r>
            <w:r w:rsidR="00A55F1A" w:rsidRPr="00A55F1A">
              <w:rPr>
                <w:sz w:val="15"/>
                <w:szCs w:val="15"/>
              </w:rPr>
              <w:t>r</w:t>
            </w:r>
            <w:r w:rsidRPr="00A55F1A">
              <w:rPr>
                <w:sz w:val="15"/>
                <w:szCs w:val="15"/>
              </w:rPr>
              <w:t xml:space="preserve">ecensement) </w:t>
            </w:r>
          </w:p>
        </w:tc>
        <w:tc>
          <w:tcPr>
            <w:tcW w:w="28"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260"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 xml:space="preserve">Total </w:t>
            </w:r>
            <w:r w:rsidRPr="00A55F1A">
              <w:rPr>
                <w:sz w:val="15"/>
                <w:szCs w:val="15"/>
                <w:lang w:eastAsia="ms-BN"/>
              </w:rPr>
              <w:t>174 973</w:t>
            </w:r>
          </w:p>
        </w:tc>
        <w:tc>
          <w:tcPr>
            <w:tcW w:w="28"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190"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 xml:space="preserve">Total </w:t>
            </w:r>
            <w:r w:rsidRPr="00A55F1A">
              <w:rPr>
                <w:sz w:val="15"/>
                <w:szCs w:val="15"/>
                <w:lang w:eastAsia="ms-BN"/>
              </w:rPr>
              <w:t>25 994</w:t>
            </w:r>
          </w:p>
        </w:tc>
        <w:tc>
          <w:tcPr>
            <w:tcW w:w="20"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211"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Total</w:t>
            </w:r>
            <w:r w:rsidR="00A55F1A" w:rsidRPr="00A55F1A">
              <w:rPr>
                <w:sz w:val="15"/>
                <w:szCs w:val="15"/>
              </w:rPr>
              <w:t xml:space="preserve"> </w:t>
            </w:r>
            <w:r w:rsidRPr="00A55F1A">
              <w:rPr>
                <w:sz w:val="15"/>
                <w:szCs w:val="15"/>
                <w:lang w:eastAsia="ms-BN"/>
              </w:rPr>
              <w:t>33 387</w:t>
            </w:r>
          </w:p>
        </w:tc>
        <w:tc>
          <w:tcPr>
            <w:tcW w:w="42"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176"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 xml:space="preserve">Total </w:t>
            </w:r>
            <w:r w:rsidRPr="00A55F1A">
              <w:rPr>
                <w:sz w:val="15"/>
                <w:szCs w:val="15"/>
                <w:lang w:eastAsia="ms-BN"/>
              </w:rPr>
              <w:t>26 128</w:t>
            </w:r>
          </w:p>
        </w:tc>
        <w:tc>
          <w:tcPr>
            <w:tcW w:w="20"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177"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 xml:space="preserve">Total </w:t>
            </w:r>
            <w:r w:rsidRPr="00A55F1A">
              <w:rPr>
                <w:sz w:val="15"/>
                <w:szCs w:val="15"/>
                <w:lang w:eastAsia="ms-BN"/>
              </w:rPr>
              <w:t>260 482</w:t>
            </w:r>
          </w:p>
        </w:tc>
      </w:tr>
      <w:tr w:rsidR="00C03FA0" w:rsidRPr="00A55F1A" w:rsidTr="00A55F1A">
        <w:trPr>
          <w:trHeight w:val="240"/>
          <w:jc w:val="center"/>
        </w:trPr>
        <w:tc>
          <w:tcPr>
            <w:tcW w:w="1118" w:type="dxa"/>
            <w:vMerge/>
            <w:tcBorders>
              <w:bottom w:val="nil"/>
            </w:tcBorders>
            <w:shd w:val="clear" w:color="auto" w:fill="auto"/>
            <w:noWrap/>
          </w:tcPr>
          <w:p w:rsidR="00C03FA0" w:rsidRPr="00A55F1A" w:rsidRDefault="00C03FA0" w:rsidP="00C03FA0">
            <w:pPr>
              <w:spacing w:before="40" w:after="40" w:line="200" w:lineRule="exact"/>
              <w:contextualSpacing/>
              <w:rPr>
                <w:sz w:val="15"/>
                <w:szCs w:val="15"/>
                <w:lang w:eastAsia="ms-BN"/>
              </w:rPr>
            </w:pPr>
          </w:p>
        </w:tc>
        <w:tc>
          <w:tcPr>
            <w:tcW w:w="28"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260"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 xml:space="preserve">Femmes </w:t>
            </w:r>
            <w:r w:rsidRPr="00A55F1A">
              <w:rPr>
                <w:sz w:val="15"/>
                <w:szCs w:val="15"/>
                <w:lang w:eastAsia="ms-BN"/>
              </w:rPr>
              <w:t xml:space="preserve">87 066 </w:t>
            </w:r>
          </w:p>
        </w:tc>
        <w:tc>
          <w:tcPr>
            <w:tcW w:w="28"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190"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 xml:space="preserve">Femmes </w:t>
            </w:r>
            <w:r w:rsidRPr="00A55F1A">
              <w:rPr>
                <w:sz w:val="15"/>
                <w:szCs w:val="15"/>
                <w:lang w:eastAsia="ms-BN"/>
              </w:rPr>
              <w:t>12 254</w:t>
            </w:r>
          </w:p>
        </w:tc>
        <w:tc>
          <w:tcPr>
            <w:tcW w:w="20"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211"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 xml:space="preserve">Femmes </w:t>
            </w:r>
            <w:r w:rsidRPr="00A55F1A">
              <w:rPr>
                <w:sz w:val="15"/>
                <w:szCs w:val="15"/>
                <w:lang w:eastAsia="ms-BN"/>
              </w:rPr>
              <w:t>12 472</w:t>
            </w:r>
          </w:p>
        </w:tc>
        <w:tc>
          <w:tcPr>
            <w:tcW w:w="42"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176"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Femmes</w:t>
            </w:r>
            <w:r w:rsidR="00A55F1A" w:rsidRPr="00A55F1A">
              <w:rPr>
                <w:sz w:val="15"/>
                <w:szCs w:val="15"/>
              </w:rPr>
              <w:t xml:space="preserve"> </w:t>
            </w:r>
            <w:r w:rsidRPr="00A55F1A">
              <w:rPr>
                <w:sz w:val="15"/>
                <w:szCs w:val="15"/>
                <w:lang w:eastAsia="ms-BN"/>
              </w:rPr>
              <w:t>11 074</w:t>
            </w:r>
          </w:p>
        </w:tc>
        <w:tc>
          <w:tcPr>
            <w:tcW w:w="20"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177"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Femmes</w:t>
            </w:r>
            <w:r w:rsidR="00A55F1A">
              <w:rPr>
                <w:sz w:val="15"/>
                <w:szCs w:val="15"/>
              </w:rPr>
              <w:t xml:space="preserve"> </w:t>
            </w:r>
            <w:r w:rsidRPr="00A55F1A">
              <w:rPr>
                <w:sz w:val="15"/>
                <w:szCs w:val="15"/>
                <w:lang w:eastAsia="ms-BN"/>
              </w:rPr>
              <w:t>122 866</w:t>
            </w:r>
          </w:p>
        </w:tc>
      </w:tr>
      <w:tr w:rsidR="00C03FA0" w:rsidRPr="00A55F1A" w:rsidTr="00A55F1A">
        <w:trPr>
          <w:trHeight w:val="240"/>
          <w:jc w:val="center"/>
        </w:trPr>
        <w:tc>
          <w:tcPr>
            <w:tcW w:w="1118" w:type="dxa"/>
            <w:vMerge w:val="restart"/>
            <w:tcBorders>
              <w:top w:val="nil"/>
            </w:tcBorders>
            <w:shd w:val="clear" w:color="auto" w:fill="auto"/>
            <w:noWrap/>
          </w:tcPr>
          <w:p w:rsidR="00C03FA0" w:rsidRPr="00A55F1A" w:rsidRDefault="00C03FA0" w:rsidP="00C03FA0">
            <w:pPr>
              <w:spacing w:before="40" w:after="40" w:line="200" w:lineRule="exact"/>
              <w:contextualSpacing/>
              <w:rPr>
                <w:sz w:val="15"/>
                <w:szCs w:val="15"/>
                <w:lang w:eastAsia="ms-BN"/>
              </w:rPr>
            </w:pPr>
            <w:r w:rsidRPr="00A55F1A">
              <w:rPr>
                <w:sz w:val="15"/>
                <w:szCs w:val="15"/>
              </w:rPr>
              <w:t>2001 (</w:t>
            </w:r>
            <w:r w:rsidR="00A55F1A" w:rsidRPr="00A55F1A">
              <w:rPr>
                <w:sz w:val="15"/>
                <w:szCs w:val="15"/>
              </w:rPr>
              <w:t>r</w:t>
            </w:r>
            <w:r w:rsidRPr="00A55F1A">
              <w:rPr>
                <w:sz w:val="15"/>
                <w:szCs w:val="15"/>
              </w:rPr>
              <w:t xml:space="preserve">ecensement) </w:t>
            </w:r>
          </w:p>
        </w:tc>
        <w:tc>
          <w:tcPr>
            <w:tcW w:w="28"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260"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 xml:space="preserve">Total </w:t>
            </w:r>
            <w:r w:rsidRPr="00A55F1A">
              <w:rPr>
                <w:sz w:val="15"/>
                <w:szCs w:val="15"/>
                <w:lang w:eastAsia="ms-BN"/>
              </w:rPr>
              <w:t>249 822</w:t>
            </w:r>
          </w:p>
        </w:tc>
        <w:tc>
          <w:tcPr>
            <w:tcW w:w="28"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190"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 xml:space="preserve">Total </w:t>
            </w:r>
            <w:r w:rsidRPr="00A55F1A">
              <w:rPr>
                <w:sz w:val="15"/>
                <w:szCs w:val="15"/>
                <w:lang w:eastAsia="ms-BN"/>
              </w:rPr>
              <w:t>31 291</w:t>
            </w:r>
          </w:p>
        </w:tc>
        <w:tc>
          <w:tcPr>
            <w:tcW w:w="20"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211"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 xml:space="preserve">Total </w:t>
            </w:r>
            <w:r w:rsidRPr="00A55F1A">
              <w:rPr>
                <w:sz w:val="15"/>
                <w:szCs w:val="15"/>
                <w:lang w:eastAsia="ms-BN"/>
              </w:rPr>
              <w:t>28 480</w:t>
            </w:r>
          </w:p>
        </w:tc>
        <w:tc>
          <w:tcPr>
            <w:tcW w:w="42"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176"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 xml:space="preserve">Total </w:t>
            </w:r>
            <w:r w:rsidRPr="00A55F1A">
              <w:rPr>
                <w:sz w:val="15"/>
                <w:szCs w:val="15"/>
                <w:lang w:eastAsia="ms-BN"/>
              </w:rPr>
              <w:t>23 251</w:t>
            </w:r>
          </w:p>
        </w:tc>
        <w:tc>
          <w:tcPr>
            <w:tcW w:w="20"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177"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 xml:space="preserve">Total </w:t>
            </w:r>
            <w:r w:rsidRPr="00A55F1A">
              <w:rPr>
                <w:sz w:val="15"/>
                <w:szCs w:val="15"/>
                <w:lang w:eastAsia="ms-BN"/>
              </w:rPr>
              <w:t>332 844</w:t>
            </w:r>
          </w:p>
        </w:tc>
      </w:tr>
      <w:tr w:rsidR="00C03FA0" w:rsidRPr="00A55F1A" w:rsidTr="00A55F1A">
        <w:trPr>
          <w:trHeight w:val="240"/>
          <w:jc w:val="center"/>
        </w:trPr>
        <w:tc>
          <w:tcPr>
            <w:tcW w:w="1118" w:type="dxa"/>
            <w:vMerge/>
            <w:tcBorders>
              <w:top w:val="nil"/>
              <w:bottom w:val="nil"/>
            </w:tcBorders>
            <w:shd w:val="clear" w:color="auto" w:fill="auto"/>
            <w:noWrap/>
          </w:tcPr>
          <w:p w:rsidR="00C03FA0" w:rsidRPr="00A55F1A" w:rsidRDefault="00C03FA0" w:rsidP="00C03FA0">
            <w:pPr>
              <w:spacing w:before="40" w:after="40" w:line="200" w:lineRule="exact"/>
              <w:contextualSpacing/>
              <w:jc w:val="right"/>
              <w:rPr>
                <w:sz w:val="15"/>
                <w:szCs w:val="15"/>
                <w:lang w:eastAsia="ms-BN"/>
              </w:rPr>
            </w:pPr>
          </w:p>
        </w:tc>
        <w:tc>
          <w:tcPr>
            <w:tcW w:w="28"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260" w:type="dxa"/>
            <w:tcBorders>
              <w:top w:val="nil"/>
              <w:bottom w:val="nil"/>
            </w:tcBorders>
            <w:shd w:val="clear" w:color="auto" w:fill="auto"/>
            <w:noWrap/>
            <w:vAlign w:val="bottom"/>
          </w:tcPr>
          <w:p w:rsidR="00C03FA0" w:rsidRPr="00A55F1A" w:rsidRDefault="00C03FA0" w:rsidP="00A55F1A">
            <w:pPr>
              <w:spacing w:before="40" w:after="40" w:line="200" w:lineRule="exact"/>
              <w:ind w:left="-56"/>
              <w:contextualSpacing/>
              <w:jc w:val="right"/>
              <w:rPr>
                <w:sz w:val="15"/>
                <w:szCs w:val="15"/>
                <w:lang w:eastAsia="ms-BN"/>
              </w:rPr>
            </w:pPr>
            <w:r w:rsidRPr="00A55F1A">
              <w:rPr>
                <w:sz w:val="15"/>
                <w:szCs w:val="15"/>
              </w:rPr>
              <w:t>Femmes</w:t>
            </w:r>
            <w:r w:rsidR="00A55F1A" w:rsidRPr="00A55F1A">
              <w:rPr>
                <w:sz w:val="15"/>
                <w:szCs w:val="15"/>
              </w:rPr>
              <w:t xml:space="preserve"> </w:t>
            </w:r>
            <w:r w:rsidRPr="00A55F1A">
              <w:rPr>
                <w:sz w:val="15"/>
                <w:szCs w:val="15"/>
                <w:lang w:eastAsia="ms-BN"/>
              </w:rPr>
              <w:t>124 706</w:t>
            </w:r>
          </w:p>
        </w:tc>
        <w:tc>
          <w:tcPr>
            <w:tcW w:w="28"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190"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Femmes</w:t>
            </w:r>
            <w:r w:rsidR="00A55F1A" w:rsidRPr="00A55F1A">
              <w:rPr>
                <w:sz w:val="15"/>
                <w:szCs w:val="15"/>
              </w:rPr>
              <w:t xml:space="preserve"> </w:t>
            </w:r>
            <w:r w:rsidRPr="00A55F1A">
              <w:rPr>
                <w:sz w:val="15"/>
                <w:szCs w:val="15"/>
                <w:lang w:eastAsia="ms-BN"/>
              </w:rPr>
              <w:t>16 413</w:t>
            </w:r>
          </w:p>
        </w:tc>
        <w:tc>
          <w:tcPr>
            <w:tcW w:w="20"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211"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 xml:space="preserve">Femmes </w:t>
            </w:r>
            <w:r w:rsidRPr="00A55F1A">
              <w:rPr>
                <w:sz w:val="15"/>
                <w:szCs w:val="15"/>
                <w:lang w:eastAsia="ms-BN"/>
              </w:rPr>
              <w:t>12 586</w:t>
            </w:r>
          </w:p>
        </w:tc>
        <w:tc>
          <w:tcPr>
            <w:tcW w:w="42"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176"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Femmes</w:t>
            </w:r>
            <w:r w:rsidR="00A55F1A" w:rsidRPr="00A55F1A">
              <w:rPr>
                <w:sz w:val="15"/>
                <w:szCs w:val="15"/>
              </w:rPr>
              <w:t xml:space="preserve"> </w:t>
            </w:r>
            <w:r w:rsidRPr="00A55F1A">
              <w:rPr>
                <w:sz w:val="15"/>
                <w:szCs w:val="15"/>
                <w:lang w:eastAsia="ms-BN"/>
              </w:rPr>
              <w:t>10 165</w:t>
            </w:r>
          </w:p>
        </w:tc>
        <w:tc>
          <w:tcPr>
            <w:tcW w:w="20" w:type="dxa"/>
            <w:tcBorders>
              <w:top w:val="nil"/>
              <w:bottom w:val="nil"/>
            </w:tcBorders>
          </w:tcPr>
          <w:p w:rsidR="00C03FA0" w:rsidRPr="00A55F1A" w:rsidRDefault="00C03FA0" w:rsidP="00C03FA0">
            <w:pPr>
              <w:spacing w:before="40" w:after="40" w:line="200" w:lineRule="exact"/>
              <w:contextualSpacing/>
              <w:jc w:val="right"/>
              <w:rPr>
                <w:sz w:val="15"/>
                <w:szCs w:val="15"/>
                <w:lang w:eastAsia="ms-BN"/>
              </w:rPr>
            </w:pPr>
          </w:p>
        </w:tc>
        <w:tc>
          <w:tcPr>
            <w:tcW w:w="1177" w:type="dxa"/>
            <w:tcBorders>
              <w:top w:val="nil"/>
              <w:bottom w:val="nil"/>
            </w:tcBorders>
            <w:shd w:val="clear" w:color="auto" w:fill="auto"/>
            <w:noWrap/>
            <w:vAlign w:val="bottom"/>
          </w:tcPr>
          <w:p w:rsidR="00C03FA0" w:rsidRPr="00A55F1A" w:rsidRDefault="00C03FA0" w:rsidP="00C03FA0">
            <w:pPr>
              <w:spacing w:before="40" w:after="40" w:line="200" w:lineRule="exact"/>
              <w:contextualSpacing/>
              <w:jc w:val="right"/>
              <w:rPr>
                <w:sz w:val="15"/>
                <w:szCs w:val="15"/>
                <w:lang w:eastAsia="ms-BN"/>
              </w:rPr>
            </w:pPr>
            <w:r w:rsidRPr="00A55F1A">
              <w:rPr>
                <w:sz w:val="15"/>
                <w:szCs w:val="15"/>
              </w:rPr>
              <w:t>Femmes</w:t>
            </w:r>
            <w:r w:rsidR="00A55F1A">
              <w:rPr>
                <w:sz w:val="15"/>
                <w:szCs w:val="15"/>
              </w:rPr>
              <w:t xml:space="preserve"> </w:t>
            </w:r>
            <w:r w:rsidRPr="00A55F1A">
              <w:rPr>
                <w:sz w:val="15"/>
                <w:szCs w:val="15"/>
                <w:lang w:eastAsia="ms-BN"/>
              </w:rPr>
              <w:fldChar w:fldCharType="begin"/>
            </w:r>
            <w:r w:rsidRPr="00A55F1A">
              <w:rPr>
                <w:sz w:val="15"/>
                <w:szCs w:val="15"/>
                <w:lang w:eastAsia="ms-BN"/>
              </w:rPr>
              <w:instrText xml:space="preserve"> =SUM(LEFT) </w:instrText>
            </w:r>
            <w:r w:rsidRPr="00A55F1A">
              <w:rPr>
                <w:sz w:val="15"/>
                <w:szCs w:val="15"/>
                <w:lang w:eastAsia="ms-BN"/>
              </w:rPr>
              <w:fldChar w:fldCharType="separate"/>
            </w:r>
            <w:r w:rsidR="008F6B68">
              <w:rPr>
                <w:noProof/>
                <w:sz w:val="15"/>
                <w:szCs w:val="15"/>
                <w:lang w:eastAsia="ms-BN"/>
              </w:rPr>
              <w:t>163 870</w:t>
            </w:r>
            <w:r w:rsidRPr="00A55F1A">
              <w:rPr>
                <w:sz w:val="15"/>
                <w:szCs w:val="15"/>
                <w:lang w:eastAsia="ms-BN"/>
              </w:rPr>
              <w:fldChar w:fldCharType="end"/>
            </w:r>
          </w:p>
        </w:tc>
      </w:tr>
      <w:tr w:rsidR="00CE69CF" w:rsidRPr="00A55F1A" w:rsidTr="00CE69CF">
        <w:trPr>
          <w:trHeight w:val="20"/>
          <w:jc w:val="center"/>
        </w:trPr>
        <w:tc>
          <w:tcPr>
            <w:tcW w:w="7270" w:type="dxa"/>
            <w:gridSpan w:val="11"/>
            <w:tcBorders>
              <w:top w:val="nil"/>
              <w:bottom w:val="single" w:sz="12" w:space="0" w:color="auto"/>
            </w:tcBorders>
            <w:shd w:val="clear" w:color="auto" w:fill="auto"/>
            <w:noWrap/>
          </w:tcPr>
          <w:p w:rsidR="00CE69CF" w:rsidRPr="00A55F1A" w:rsidRDefault="00CE69CF" w:rsidP="00A55F1A">
            <w:pPr>
              <w:spacing w:line="20" w:lineRule="exact"/>
              <w:contextualSpacing/>
              <w:jc w:val="right"/>
              <w:rPr>
                <w:sz w:val="15"/>
                <w:szCs w:val="15"/>
              </w:rPr>
            </w:pPr>
          </w:p>
        </w:tc>
      </w:tr>
    </w:tbl>
    <w:p w:rsidR="00C03FA0" w:rsidRPr="00C03FA0" w:rsidRDefault="00C03FA0" w:rsidP="00C03FA0">
      <w:pPr>
        <w:pStyle w:val="SingleTxt"/>
        <w:spacing w:after="0" w:line="120" w:lineRule="exact"/>
        <w:rPr>
          <w:sz w:val="10"/>
        </w:rPr>
      </w:pPr>
    </w:p>
    <w:p w:rsidR="00C03FA0" w:rsidRPr="0067220F" w:rsidRDefault="00C03FA0" w:rsidP="00C03FA0">
      <w:pPr>
        <w:pStyle w:val="FootnoteText"/>
        <w:tabs>
          <w:tab w:val="clear" w:pos="418"/>
          <w:tab w:val="right" w:pos="1476"/>
          <w:tab w:val="left" w:pos="1548"/>
          <w:tab w:val="right" w:pos="1836"/>
          <w:tab w:val="left" w:pos="1908"/>
        </w:tabs>
        <w:ind w:left="1548" w:right="1267" w:hanging="288"/>
      </w:pPr>
      <w:r w:rsidRPr="00C03FA0">
        <w:rPr>
          <w:bCs/>
          <w:i/>
        </w:rPr>
        <w:t>Source</w:t>
      </w:r>
      <w:r w:rsidRPr="0067220F">
        <w:rPr>
          <w:bCs/>
        </w:rPr>
        <w:t> :</w:t>
      </w:r>
      <w:r w:rsidRPr="0067220F">
        <w:t xml:space="preserve"> </w:t>
      </w:r>
      <w:r w:rsidRPr="00C03FA0">
        <w:rPr>
          <w:i/>
        </w:rPr>
        <w:t>Brunei Darussalam Statistical Yearbook 2010</w:t>
      </w:r>
      <w:r>
        <w:t>.</w:t>
      </w:r>
    </w:p>
    <w:p w:rsidR="00C03FA0" w:rsidRPr="00C03FA0" w:rsidRDefault="00C03FA0" w:rsidP="00C03FA0">
      <w:pPr>
        <w:pStyle w:val="SingleTxt"/>
        <w:spacing w:after="0" w:line="120" w:lineRule="exact"/>
        <w:rPr>
          <w:sz w:val="10"/>
        </w:rPr>
      </w:pPr>
    </w:p>
    <w:p w:rsidR="00C03FA0" w:rsidRPr="00C03FA0" w:rsidRDefault="00C03FA0" w:rsidP="00C03FA0">
      <w:pPr>
        <w:pStyle w:val="SingleTxt"/>
        <w:spacing w:after="0" w:line="120" w:lineRule="exact"/>
        <w:rPr>
          <w:sz w:val="10"/>
        </w:rPr>
      </w:pPr>
    </w:p>
    <w:p w:rsidR="00C03FA0" w:rsidRPr="00C03FA0" w:rsidRDefault="00C03FA0" w:rsidP="00C03FA0">
      <w:pPr>
        <w:pStyle w:val="SingleTxt"/>
        <w:spacing w:after="0" w:line="120" w:lineRule="exact"/>
        <w:rPr>
          <w:sz w:val="10"/>
        </w:rPr>
      </w:pPr>
    </w:p>
    <w:p w:rsidR="00C03FA0" w:rsidRDefault="002F4B47" w:rsidP="002F4B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C03FA0">
        <w:tab/>
      </w:r>
      <w:r w:rsidR="00C03FA0" w:rsidRPr="002F4B47">
        <w:rPr>
          <w:b w:val="0"/>
        </w:rPr>
        <w:tab/>
        <w:t>Tableau 1.5</w:t>
      </w:r>
      <w:r w:rsidRPr="002F4B47">
        <w:rPr>
          <w:b w:val="0"/>
        </w:rPr>
        <w:br/>
      </w:r>
      <w:r w:rsidRPr="002F4B47">
        <w:t>Naissances vivantes enregistrées et décès, taux de natalité et de mortalité</w:t>
      </w:r>
    </w:p>
    <w:p w:rsidR="00612C34" w:rsidRDefault="00612C34" w:rsidP="00C03FA0">
      <w:pPr>
        <w:pStyle w:val="SingleTxt"/>
        <w:spacing w:after="0" w:line="120" w:lineRule="exact"/>
        <w:rPr>
          <w:sz w:val="10"/>
        </w:rPr>
      </w:pPr>
    </w:p>
    <w:p w:rsidR="00C03FA0" w:rsidRPr="00C03FA0" w:rsidRDefault="00C03FA0" w:rsidP="00C03FA0">
      <w:pPr>
        <w:pStyle w:val="SingleTxt"/>
        <w:spacing w:after="0" w:line="120" w:lineRule="exact"/>
        <w:rPr>
          <w:sz w:val="10"/>
        </w:rPr>
      </w:pPr>
    </w:p>
    <w:tbl>
      <w:tblPr>
        <w:tblW w:w="7255" w:type="dxa"/>
        <w:jc w:val="center"/>
        <w:tblInd w:w="609" w:type="dxa"/>
        <w:tblBorders>
          <w:top w:val="single" w:sz="4" w:space="0" w:color="auto"/>
        </w:tblBorders>
        <w:tblLayout w:type="fixed"/>
        <w:tblCellMar>
          <w:left w:w="0" w:type="dxa"/>
          <w:right w:w="0" w:type="dxa"/>
        </w:tblCellMar>
        <w:tblLook w:val="04A0"/>
      </w:tblPr>
      <w:tblGrid>
        <w:gridCol w:w="1251"/>
        <w:gridCol w:w="98"/>
        <w:gridCol w:w="994"/>
        <w:gridCol w:w="126"/>
        <w:gridCol w:w="840"/>
        <w:gridCol w:w="140"/>
        <w:gridCol w:w="868"/>
        <w:gridCol w:w="139"/>
        <w:gridCol w:w="854"/>
        <w:gridCol w:w="112"/>
        <w:gridCol w:w="868"/>
        <w:gridCol w:w="84"/>
        <w:gridCol w:w="881"/>
      </w:tblGrid>
      <w:tr w:rsidR="00C03FA0" w:rsidRPr="00CE6DDE" w:rsidTr="002F4B47">
        <w:trPr>
          <w:trHeight w:val="240"/>
          <w:jc w:val="center"/>
        </w:trPr>
        <w:tc>
          <w:tcPr>
            <w:tcW w:w="1251" w:type="dxa"/>
            <w:tcBorders>
              <w:top w:val="single" w:sz="4" w:space="0" w:color="auto"/>
              <w:bottom w:val="nil"/>
            </w:tcBorders>
            <w:shd w:val="clear" w:color="auto" w:fill="auto"/>
            <w:noWrap/>
          </w:tcPr>
          <w:p w:rsidR="00C03FA0" w:rsidRPr="0067220F" w:rsidRDefault="00C03FA0" w:rsidP="00C03FA0">
            <w:pPr>
              <w:spacing w:before="60" w:after="60" w:line="240" w:lineRule="auto"/>
              <w:contextualSpacing/>
              <w:jc w:val="right"/>
              <w:rPr>
                <w:sz w:val="18"/>
                <w:szCs w:val="18"/>
                <w:lang w:eastAsia="ms-BN"/>
              </w:rPr>
            </w:pPr>
          </w:p>
        </w:tc>
        <w:tc>
          <w:tcPr>
            <w:tcW w:w="98" w:type="dxa"/>
            <w:tcBorders>
              <w:top w:val="single" w:sz="4" w:space="0" w:color="auto"/>
              <w:bottom w:val="nil"/>
            </w:tcBorders>
            <w:shd w:val="clear" w:color="auto" w:fill="auto"/>
            <w:vAlign w:val="center"/>
          </w:tcPr>
          <w:p w:rsidR="00C03FA0" w:rsidRPr="0067220F" w:rsidRDefault="00C03FA0" w:rsidP="00C03FA0">
            <w:pPr>
              <w:spacing w:before="60" w:after="60" w:line="240" w:lineRule="auto"/>
              <w:contextualSpacing/>
              <w:jc w:val="right"/>
              <w:rPr>
                <w:bCs/>
                <w:sz w:val="18"/>
                <w:szCs w:val="18"/>
                <w:lang w:eastAsia="ms-BN"/>
              </w:rPr>
            </w:pPr>
          </w:p>
        </w:tc>
        <w:tc>
          <w:tcPr>
            <w:tcW w:w="2968" w:type="dxa"/>
            <w:gridSpan w:val="5"/>
            <w:tcBorders>
              <w:top w:val="single" w:sz="4" w:space="0" w:color="auto"/>
              <w:bottom w:val="single" w:sz="4" w:space="0" w:color="auto"/>
            </w:tcBorders>
            <w:shd w:val="clear" w:color="auto" w:fill="auto"/>
            <w:noWrap/>
            <w:vAlign w:val="center"/>
          </w:tcPr>
          <w:p w:rsidR="00C03FA0" w:rsidRPr="00CE6DDE" w:rsidRDefault="00C03FA0" w:rsidP="00C03FA0">
            <w:pPr>
              <w:spacing w:before="60" w:after="60" w:line="240" w:lineRule="auto"/>
              <w:contextualSpacing/>
              <w:jc w:val="center"/>
              <w:rPr>
                <w:bCs/>
                <w:i/>
                <w:sz w:val="14"/>
                <w:szCs w:val="14"/>
                <w:lang w:eastAsia="ms-BN"/>
              </w:rPr>
            </w:pPr>
            <w:r>
              <w:rPr>
                <w:bCs/>
                <w:i/>
                <w:sz w:val="14"/>
                <w:szCs w:val="14"/>
                <w:lang w:eastAsia="ms-BN"/>
              </w:rPr>
              <w:t>1997</w:t>
            </w:r>
          </w:p>
        </w:tc>
        <w:tc>
          <w:tcPr>
            <w:tcW w:w="139" w:type="dxa"/>
            <w:tcBorders>
              <w:top w:val="single" w:sz="4" w:space="0" w:color="auto"/>
              <w:bottom w:val="nil"/>
            </w:tcBorders>
          </w:tcPr>
          <w:p w:rsidR="00C03FA0" w:rsidRPr="0067220F" w:rsidRDefault="00C03FA0" w:rsidP="00C03FA0">
            <w:pPr>
              <w:spacing w:before="60" w:after="60" w:line="240" w:lineRule="auto"/>
              <w:contextualSpacing/>
              <w:jc w:val="right"/>
              <w:rPr>
                <w:bCs/>
                <w:sz w:val="18"/>
                <w:szCs w:val="18"/>
                <w:lang w:eastAsia="ms-BN"/>
              </w:rPr>
            </w:pPr>
          </w:p>
        </w:tc>
        <w:tc>
          <w:tcPr>
            <w:tcW w:w="2799" w:type="dxa"/>
            <w:gridSpan w:val="5"/>
            <w:tcBorders>
              <w:top w:val="single" w:sz="4" w:space="0" w:color="auto"/>
              <w:bottom w:val="single" w:sz="4" w:space="0" w:color="auto"/>
            </w:tcBorders>
            <w:shd w:val="clear" w:color="auto" w:fill="auto"/>
            <w:noWrap/>
            <w:vAlign w:val="center"/>
          </w:tcPr>
          <w:p w:rsidR="00C03FA0" w:rsidRPr="00CE6DDE" w:rsidRDefault="00C03FA0" w:rsidP="00C03FA0">
            <w:pPr>
              <w:spacing w:before="60" w:after="60" w:line="240" w:lineRule="auto"/>
              <w:contextualSpacing/>
              <w:jc w:val="center"/>
              <w:rPr>
                <w:bCs/>
                <w:i/>
                <w:sz w:val="14"/>
                <w:szCs w:val="14"/>
                <w:lang w:eastAsia="ms-BN"/>
              </w:rPr>
            </w:pPr>
            <w:r>
              <w:rPr>
                <w:bCs/>
                <w:i/>
                <w:sz w:val="14"/>
                <w:szCs w:val="14"/>
                <w:lang w:eastAsia="ms-BN"/>
              </w:rPr>
              <w:t>1998</w:t>
            </w:r>
          </w:p>
        </w:tc>
      </w:tr>
      <w:tr w:rsidR="00C03FA0" w:rsidRPr="00CE6DDE" w:rsidTr="005F7819">
        <w:trPr>
          <w:trHeight w:val="240"/>
          <w:jc w:val="center"/>
        </w:trPr>
        <w:tc>
          <w:tcPr>
            <w:tcW w:w="1251" w:type="dxa"/>
            <w:tcBorders>
              <w:top w:val="nil"/>
              <w:bottom w:val="single" w:sz="12" w:space="0" w:color="auto"/>
            </w:tcBorders>
            <w:shd w:val="clear" w:color="auto" w:fill="auto"/>
            <w:noWrap/>
          </w:tcPr>
          <w:p w:rsidR="00C03FA0" w:rsidRPr="00CE6DDE" w:rsidRDefault="00C03FA0" w:rsidP="00C03FA0">
            <w:pPr>
              <w:spacing w:before="60" w:after="60" w:line="240" w:lineRule="auto"/>
              <w:contextualSpacing/>
              <w:rPr>
                <w:i/>
                <w:sz w:val="14"/>
                <w:szCs w:val="14"/>
                <w:lang w:eastAsia="ms-BN"/>
              </w:rPr>
            </w:pPr>
            <w:r w:rsidRPr="0067220F">
              <w:rPr>
                <w:i/>
                <w:sz w:val="14"/>
                <w:szCs w:val="14"/>
              </w:rPr>
              <w:t>Âge de la mère</w:t>
            </w:r>
          </w:p>
        </w:tc>
        <w:tc>
          <w:tcPr>
            <w:tcW w:w="98" w:type="dxa"/>
            <w:tcBorders>
              <w:top w:val="nil"/>
              <w:bottom w:val="single" w:sz="12" w:space="0" w:color="auto"/>
            </w:tcBorders>
            <w:shd w:val="clear" w:color="auto" w:fill="auto"/>
            <w:vAlign w:val="center"/>
          </w:tcPr>
          <w:p w:rsidR="00C03FA0" w:rsidRPr="0067220F" w:rsidRDefault="00C03FA0" w:rsidP="00C03FA0">
            <w:pPr>
              <w:spacing w:before="60" w:after="60" w:line="240" w:lineRule="auto"/>
              <w:contextualSpacing/>
              <w:jc w:val="right"/>
              <w:rPr>
                <w:bCs/>
                <w:sz w:val="18"/>
                <w:szCs w:val="18"/>
                <w:lang w:eastAsia="ms-BN"/>
              </w:rPr>
            </w:pPr>
          </w:p>
        </w:tc>
        <w:tc>
          <w:tcPr>
            <w:tcW w:w="994" w:type="dxa"/>
            <w:tcBorders>
              <w:top w:val="single" w:sz="4" w:space="0" w:color="auto"/>
              <w:bottom w:val="single" w:sz="12" w:space="0" w:color="auto"/>
            </w:tcBorders>
            <w:shd w:val="clear" w:color="auto" w:fill="auto"/>
            <w:noWrap/>
            <w:vAlign w:val="center"/>
          </w:tcPr>
          <w:p w:rsidR="00C03FA0" w:rsidRPr="00CE6DDE" w:rsidRDefault="00C03FA0" w:rsidP="00C03FA0">
            <w:pPr>
              <w:spacing w:before="60" w:after="60" w:line="240" w:lineRule="auto"/>
              <w:contextualSpacing/>
              <w:jc w:val="right"/>
              <w:rPr>
                <w:bCs/>
                <w:i/>
                <w:sz w:val="14"/>
                <w:szCs w:val="14"/>
                <w:lang w:eastAsia="ms-BN"/>
              </w:rPr>
            </w:pPr>
            <w:r>
              <w:rPr>
                <w:bCs/>
                <w:i/>
                <w:sz w:val="14"/>
                <w:szCs w:val="14"/>
                <w:lang w:eastAsia="ms-BN"/>
              </w:rPr>
              <w:t>Total</w:t>
            </w:r>
          </w:p>
        </w:tc>
        <w:tc>
          <w:tcPr>
            <w:tcW w:w="126" w:type="dxa"/>
            <w:tcBorders>
              <w:top w:val="single" w:sz="4" w:space="0" w:color="auto"/>
              <w:bottom w:val="single" w:sz="12" w:space="0" w:color="auto"/>
            </w:tcBorders>
          </w:tcPr>
          <w:p w:rsidR="00C03FA0" w:rsidRPr="0067220F" w:rsidRDefault="00C03FA0" w:rsidP="00C03FA0">
            <w:pPr>
              <w:spacing w:before="60" w:after="60" w:line="240" w:lineRule="auto"/>
              <w:contextualSpacing/>
              <w:jc w:val="right"/>
              <w:rPr>
                <w:bCs/>
                <w:sz w:val="18"/>
                <w:szCs w:val="18"/>
                <w:lang w:eastAsia="ms-BN"/>
              </w:rPr>
            </w:pPr>
          </w:p>
        </w:tc>
        <w:tc>
          <w:tcPr>
            <w:tcW w:w="840" w:type="dxa"/>
            <w:tcBorders>
              <w:top w:val="single" w:sz="4" w:space="0" w:color="auto"/>
              <w:bottom w:val="single" w:sz="12" w:space="0" w:color="auto"/>
            </w:tcBorders>
            <w:shd w:val="clear" w:color="auto" w:fill="auto"/>
            <w:noWrap/>
            <w:vAlign w:val="center"/>
          </w:tcPr>
          <w:p w:rsidR="00C03FA0" w:rsidRPr="00CE6DDE" w:rsidRDefault="00C03FA0" w:rsidP="00C03FA0">
            <w:pPr>
              <w:spacing w:before="60" w:after="60" w:line="240" w:lineRule="auto"/>
              <w:contextualSpacing/>
              <w:jc w:val="right"/>
              <w:rPr>
                <w:bCs/>
                <w:i/>
                <w:sz w:val="14"/>
                <w:szCs w:val="14"/>
                <w:lang w:eastAsia="ms-BN"/>
              </w:rPr>
            </w:pPr>
            <w:r>
              <w:rPr>
                <w:bCs/>
                <w:i/>
                <w:sz w:val="14"/>
                <w:szCs w:val="14"/>
                <w:lang w:eastAsia="ms-BN"/>
              </w:rPr>
              <w:t>Hommes</w:t>
            </w:r>
          </w:p>
        </w:tc>
        <w:tc>
          <w:tcPr>
            <w:tcW w:w="140" w:type="dxa"/>
            <w:tcBorders>
              <w:top w:val="single" w:sz="4" w:space="0" w:color="auto"/>
              <w:bottom w:val="single" w:sz="12" w:space="0" w:color="auto"/>
            </w:tcBorders>
          </w:tcPr>
          <w:p w:rsidR="00C03FA0" w:rsidRPr="0067220F" w:rsidRDefault="00C03FA0" w:rsidP="00C03FA0">
            <w:pPr>
              <w:spacing w:before="60" w:after="60" w:line="240" w:lineRule="auto"/>
              <w:contextualSpacing/>
              <w:jc w:val="right"/>
              <w:rPr>
                <w:bCs/>
                <w:sz w:val="18"/>
                <w:szCs w:val="18"/>
                <w:lang w:eastAsia="ms-BN"/>
              </w:rPr>
            </w:pPr>
          </w:p>
        </w:tc>
        <w:tc>
          <w:tcPr>
            <w:tcW w:w="868" w:type="dxa"/>
            <w:tcBorders>
              <w:top w:val="single" w:sz="4" w:space="0" w:color="auto"/>
              <w:bottom w:val="single" w:sz="12" w:space="0" w:color="auto"/>
            </w:tcBorders>
            <w:shd w:val="clear" w:color="auto" w:fill="auto"/>
            <w:noWrap/>
            <w:vAlign w:val="center"/>
          </w:tcPr>
          <w:p w:rsidR="00C03FA0" w:rsidRPr="00CE6DDE" w:rsidRDefault="00C03FA0" w:rsidP="00C03FA0">
            <w:pPr>
              <w:spacing w:before="60" w:after="60" w:line="240" w:lineRule="auto"/>
              <w:contextualSpacing/>
              <w:jc w:val="right"/>
              <w:rPr>
                <w:bCs/>
                <w:i/>
                <w:sz w:val="14"/>
                <w:szCs w:val="14"/>
                <w:lang w:eastAsia="ms-BN"/>
              </w:rPr>
            </w:pPr>
            <w:r>
              <w:rPr>
                <w:bCs/>
                <w:i/>
                <w:sz w:val="14"/>
                <w:szCs w:val="14"/>
                <w:lang w:eastAsia="ms-BN"/>
              </w:rPr>
              <w:t>Femmes</w:t>
            </w:r>
          </w:p>
        </w:tc>
        <w:tc>
          <w:tcPr>
            <w:tcW w:w="139" w:type="dxa"/>
            <w:tcBorders>
              <w:top w:val="nil"/>
              <w:bottom w:val="single" w:sz="12" w:space="0" w:color="auto"/>
            </w:tcBorders>
          </w:tcPr>
          <w:p w:rsidR="00C03FA0" w:rsidRPr="0067220F" w:rsidRDefault="00C03FA0" w:rsidP="00C03FA0">
            <w:pPr>
              <w:spacing w:before="60" w:after="60" w:line="240" w:lineRule="auto"/>
              <w:contextualSpacing/>
              <w:jc w:val="right"/>
              <w:rPr>
                <w:bCs/>
                <w:sz w:val="18"/>
                <w:szCs w:val="18"/>
                <w:lang w:eastAsia="ms-BN"/>
              </w:rPr>
            </w:pPr>
          </w:p>
        </w:tc>
        <w:tc>
          <w:tcPr>
            <w:tcW w:w="854" w:type="dxa"/>
            <w:tcBorders>
              <w:top w:val="single" w:sz="4" w:space="0" w:color="auto"/>
              <w:bottom w:val="single" w:sz="12" w:space="0" w:color="auto"/>
            </w:tcBorders>
            <w:shd w:val="clear" w:color="auto" w:fill="auto"/>
            <w:noWrap/>
            <w:vAlign w:val="center"/>
          </w:tcPr>
          <w:p w:rsidR="00C03FA0" w:rsidRPr="0067220F" w:rsidRDefault="00C03FA0" w:rsidP="00C03FA0">
            <w:pPr>
              <w:spacing w:before="60" w:after="60" w:line="240" w:lineRule="auto"/>
              <w:contextualSpacing/>
              <w:jc w:val="right"/>
              <w:rPr>
                <w:bCs/>
                <w:sz w:val="18"/>
                <w:szCs w:val="18"/>
                <w:lang w:eastAsia="ms-BN"/>
              </w:rPr>
            </w:pPr>
            <w:r>
              <w:rPr>
                <w:bCs/>
                <w:i/>
                <w:sz w:val="14"/>
                <w:szCs w:val="14"/>
                <w:lang w:eastAsia="ms-BN"/>
              </w:rPr>
              <w:t>Total</w:t>
            </w:r>
          </w:p>
        </w:tc>
        <w:tc>
          <w:tcPr>
            <w:tcW w:w="112" w:type="dxa"/>
            <w:tcBorders>
              <w:top w:val="single" w:sz="4" w:space="0" w:color="auto"/>
              <w:bottom w:val="single" w:sz="12" w:space="0" w:color="auto"/>
            </w:tcBorders>
          </w:tcPr>
          <w:p w:rsidR="00C03FA0" w:rsidRPr="0067220F" w:rsidRDefault="00C03FA0" w:rsidP="00C03FA0">
            <w:pPr>
              <w:spacing w:before="60" w:after="60" w:line="240" w:lineRule="auto"/>
              <w:contextualSpacing/>
              <w:jc w:val="right"/>
              <w:rPr>
                <w:bCs/>
                <w:sz w:val="18"/>
                <w:szCs w:val="18"/>
                <w:lang w:eastAsia="ms-BN"/>
              </w:rPr>
            </w:pPr>
          </w:p>
        </w:tc>
        <w:tc>
          <w:tcPr>
            <w:tcW w:w="868" w:type="dxa"/>
            <w:tcBorders>
              <w:top w:val="single" w:sz="4" w:space="0" w:color="auto"/>
              <w:bottom w:val="single" w:sz="12" w:space="0" w:color="auto"/>
            </w:tcBorders>
            <w:shd w:val="clear" w:color="auto" w:fill="auto"/>
            <w:noWrap/>
            <w:vAlign w:val="center"/>
          </w:tcPr>
          <w:p w:rsidR="00C03FA0" w:rsidRPr="00CE6DDE" w:rsidRDefault="00C03FA0" w:rsidP="00C03FA0">
            <w:pPr>
              <w:spacing w:before="60" w:after="60" w:line="240" w:lineRule="auto"/>
              <w:contextualSpacing/>
              <w:jc w:val="right"/>
              <w:rPr>
                <w:bCs/>
                <w:i/>
                <w:sz w:val="14"/>
                <w:szCs w:val="14"/>
                <w:lang w:eastAsia="ms-BN"/>
              </w:rPr>
            </w:pPr>
            <w:r>
              <w:rPr>
                <w:bCs/>
                <w:i/>
                <w:sz w:val="14"/>
                <w:szCs w:val="14"/>
                <w:lang w:eastAsia="ms-BN"/>
              </w:rPr>
              <w:t>Hommes</w:t>
            </w:r>
          </w:p>
        </w:tc>
        <w:tc>
          <w:tcPr>
            <w:tcW w:w="84" w:type="dxa"/>
            <w:tcBorders>
              <w:top w:val="single" w:sz="4" w:space="0" w:color="auto"/>
              <w:bottom w:val="single" w:sz="12" w:space="0" w:color="auto"/>
            </w:tcBorders>
          </w:tcPr>
          <w:p w:rsidR="00C03FA0" w:rsidRPr="00CE6DDE" w:rsidRDefault="00C03FA0" w:rsidP="00C03FA0">
            <w:pPr>
              <w:spacing w:before="60" w:after="60" w:line="240" w:lineRule="auto"/>
              <w:contextualSpacing/>
              <w:jc w:val="right"/>
              <w:rPr>
                <w:bCs/>
                <w:sz w:val="14"/>
                <w:szCs w:val="14"/>
                <w:lang w:eastAsia="ms-BN"/>
              </w:rPr>
            </w:pPr>
          </w:p>
        </w:tc>
        <w:tc>
          <w:tcPr>
            <w:tcW w:w="881" w:type="dxa"/>
            <w:tcBorders>
              <w:top w:val="single" w:sz="4" w:space="0" w:color="auto"/>
              <w:bottom w:val="single" w:sz="12" w:space="0" w:color="auto"/>
            </w:tcBorders>
            <w:shd w:val="clear" w:color="auto" w:fill="auto"/>
            <w:noWrap/>
            <w:vAlign w:val="center"/>
          </w:tcPr>
          <w:p w:rsidR="00C03FA0" w:rsidRPr="00CE6DDE" w:rsidRDefault="00C03FA0" w:rsidP="00C03FA0">
            <w:pPr>
              <w:spacing w:before="60" w:after="60" w:line="240" w:lineRule="auto"/>
              <w:contextualSpacing/>
              <w:jc w:val="right"/>
              <w:rPr>
                <w:bCs/>
                <w:i/>
                <w:sz w:val="14"/>
                <w:szCs w:val="14"/>
                <w:lang w:eastAsia="ms-BN"/>
              </w:rPr>
            </w:pPr>
            <w:r>
              <w:rPr>
                <w:bCs/>
                <w:i/>
                <w:sz w:val="14"/>
                <w:szCs w:val="14"/>
                <w:lang w:eastAsia="ms-BN"/>
              </w:rPr>
              <w:t>Femmes</w:t>
            </w:r>
          </w:p>
        </w:tc>
      </w:tr>
      <w:tr w:rsidR="00612C34" w:rsidRPr="00C03FA0" w:rsidTr="00612C34">
        <w:trPr>
          <w:trHeight w:hRule="exact" w:val="115"/>
          <w:jc w:val="center"/>
        </w:trPr>
        <w:tc>
          <w:tcPr>
            <w:tcW w:w="1251" w:type="dxa"/>
            <w:tcBorders>
              <w:top w:val="single" w:sz="12" w:space="0" w:color="auto"/>
              <w:bottom w:val="nil"/>
            </w:tcBorders>
            <w:shd w:val="clear" w:color="auto" w:fill="auto"/>
            <w:noWrap/>
          </w:tcPr>
          <w:p w:rsidR="00612C34" w:rsidRPr="00C03FA0" w:rsidRDefault="00612C34" w:rsidP="00C03FA0">
            <w:pPr>
              <w:spacing w:before="40" w:after="40" w:line="240" w:lineRule="auto"/>
              <w:contextualSpacing/>
              <w:rPr>
                <w:sz w:val="17"/>
                <w:szCs w:val="17"/>
              </w:rPr>
            </w:pPr>
          </w:p>
        </w:tc>
        <w:tc>
          <w:tcPr>
            <w:tcW w:w="98" w:type="dxa"/>
            <w:tcBorders>
              <w:top w:val="single" w:sz="12" w:space="0" w:color="auto"/>
              <w:bottom w:val="nil"/>
            </w:tcBorders>
            <w:shd w:val="clear" w:color="auto" w:fill="auto"/>
          </w:tcPr>
          <w:p w:rsidR="00612C34" w:rsidRPr="00C03FA0" w:rsidRDefault="00612C34" w:rsidP="00C03FA0">
            <w:pPr>
              <w:spacing w:before="40" w:after="40" w:line="240" w:lineRule="auto"/>
              <w:contextualSpacing/>
              <w:jc w:val="right"/>
              <w:rPr>
                <w:sz w:val="17"/>
                <w:szCs w:val="17"/>
                <w:lang w:eastAsia="ms-BN"/>
              </w:rPr>
            </w:pPr>
          </w:p>
        </w:tc>
        <w:tc>
          <w:tcPr>
            <w:tcW w:w="994" w:type="dxa"/>
            <w:tcBorders>
              <w:top w:val="single" w:sz="12" w:space="0" w:color="auto"/>
              <w:bottom w:val="nil"/>
            </w:tcBorders>
            <w:shd w:val="clear" w:color="auto" w:fill="auto"/>
            <w:noWrap/>
          </w:tcPr>
          <w:p w:rsidR="00612C34" w:rsidRPr="00C03FA0" w:rsidRDefault="00612C34" w:rsidP="00C03FA0">
            <w:pPr>
              <w:spacing w:before="40" w:after="40" w:line="240" w:lineRule="auto"/>
              <w:contextualSpacing/>
              <w:jc w:val="right"/>
              <w:rPr>
                <w:sz w:val="17"/>
                <w:szCs w:val="17"/>
                <w:lang w:eastAsia="ms-BN"/>
              </w:rPr>
            </w:pPr>
          </w:p>
        </w:tc>
        <w:tc>
          <w:tcPr>
            <w:tcW w:w="126" w:type="dxa"/>
            <w:tcBorders>
              <w:top w:val="single" w:sz="12" w:space="0" w:color="auto"/>
              <w:bottom w:val="nil"/>
            </w:tcBorders>
            <w:shd w:val="clear" w:color="auto" w:fill="auto"/>
          </w:tcPr>
          <w:p w:rsidR="00612C34" w:rsidRPr="00C03FA0" w:rsidRDefault="00612C34" w:rsidP="00C03FA0">
            <w:pPr>
              <w:spacing w:before="40" w:after="40" w:line="240" w:lineRule="auto"/>
              <w:contextualSpacing/>
              <w:jc w:val="right"/>
              <w:rPr>
                <w:sz w:val="17"/>
                <w:szCs w:val="17"/>
                <w:lang w:eastAsia="ms-BN"/>
              </w:rPr>
            </w:pPr>
          </w:p>
        </w:tc>
        <w:tc>
          <w:tcPr>
            <w:tcW w:w="840" w:type="dxa"/>
            <w:tcBorders>
              <w:top w:val="single" w:sz="12" w:space="0" w:color="auto"/>
              <w:bottom w:val="nil"/>
            </w:tcBorders>
            <w:shd w:val="clear" w:color="auto" w:fill="auto"/>
            <w:noWrap/>
          </w:tcPr>
          <w:p w:rsidR="00612C34" w:rsidRPr="00C03FA0" w:rsidRDefault="00612C34" w:rsidP="00C03FA0">
            <w:pPr>
              <w:spacing w:before="40" w:after="40" w:line="240" w:lineRule="auto"/>
              <w:contextualSpacing/>
              <w:jc w:val="right"/>
              <w:rPr>
                <w:sz w:val="17"/>
                <w:szCs w:val="17"/>
                <w:lang w:eastAsia="ms-BN"/>
              </w:rPr>
            </w:pPr>
          </w:p>
        </w:tc>
        <w:tc>
          <w:tcPr>
            <w:tcW w:w="140" w:type="dxa"/>
            <w:tcBorders>
              <w:top w:val="single" w:sz="12" w:space="0" w:color="auto"/>
              <w:bottom w:val="nil"/>
            </w:tcBorders>
            <w:shd w:val="clear" w:color="auto" w:fill="auto"/>
          </w:tcPr>
          <w:p w:rsidR="00612C34" w:rsidRPr="00C03FA0" w:rsidRDefault="00612C34" w:rsidP="00C03FA0">
            <w:pPr>
              <w:spacing w:before="40" w:after="40" w:line="240" w:lineRule="auto"/>
              <w:contextualSpacing/>
              <w:jc w:val="right"/>
              <w:rPr>
                <w:sz w:val="17"/>
                <w:szCs w:val="17"/>
                <w:lang w:eastAsia="ms-BN"/>
              </w:rPr>
            </w:pPr>
          </w:p>
        </w:tc>
        <w:tc>
          <w:tcPr>
            <w:tcW w:w="868" w:type="dxa"/>
            <w:tcBorders>
              <w:top w:val="single" w:sz="12" w:space="0" w:color="auto"/>
              <w:bottom w:val="nil"/>
            </w:tcBorders>
            <w:shd w:val="clear" w:color="auto" w:fill="auto"/>
            <w:noWrap/>
          </w:tcPr>
          <w:p w:rsidR="00612C34" w:rsidRPr="00C03FA0" w:rsidRDefault="00612C34" w:rsidP="00C03FA0">
            <w:pPr>
              <w:spacing w:before="40" w:after="40" w:line="240" w:lineRule="auto"/>
              <w:contextualSpacing/>
              <w:jc w:val="right"/>
              <w:rPr>
                <w:sz w:val="17"/>
                <w:szCs w:val="17"/>
                <w:lang w:eastAsia="ms-BN"/>
              </w:rPr>
            </w:pPr>
          </w:p>
        </w:tc>
        <w:tc>
          <w:tcPr>
            <w:tcW w:w="139" w:type="dxa"/>
            <w:tcBorders>
              <w:top w:val="single" w:sz="12" w:space="0" w:color="auto"/>
              <w:bottom w:val="nil"/>
            </w:tcBorders>
            <w:shd w:val="clear" w:color="auto" w:fill="auto"/>
          </w:tcPr>
          <w:p w:rsidR="00612C34" w:rsidRPr="00C03FA0" w:rsidRDefault="00612C34" w:rsidP="00C03FA0">
            <w:pPr>
              <w:spacing w:before="40" w:after="40" w:line="240" w:lineRule="auto"/>
              <w:contextualSpacing/>
              <w:jc w:val="right"/>
              <w:rPr>
                <w:sz w:val="17"/>
                <w:szCs w:val="17"/>
                <w:lang w:eastAsia="ms-BN"/>
              </w:rPr>
            </w:pPr>
          </w:p>
        </w:tc>
        <w:tc>
          <w:tcPr>
            <w:tcW w:w="854" w:type="dxa"/>
            <w:tcBorders>
              <w:top w:val="single" w:sz="12" w:space="0" w:color="auto"/>
              <w:bottom w:val="nil"/>
            </w:tcBorders>
            <w:shd w:val="clear" w:color="auto" w:fill="auto"/>
            <w:noWrap/>
          </w:tcPr>
          <w:p w:rsidR="00612C34" w:rsidRPr="00C03FA0" w:rsidRDefault="00612C34" w:rsidP="00C03FA0">
            <w:pPr>
              <w:spacing w:before="40" w:after="40" w:line="240" w:lineRule="auto"/>
              <w:contextualSpacing/>
              <w:jc w:val="right"/>
              <w:rPr>
                <w:sz w:val="17"/>
                <w:szCs w:val="17"/>
                <w:lang w:eastAsia="ms-BN"/>
              </w:rPr>
            </w:pPr>
          </w:p>
        </w:tc>
        <w:tc>
          <w:tcPr>
            <w:tcW w:w="112" w:type="dxa"/>
            <w:tcBorders>
              <w:top w:val="single" w:sz="12" w:space="0" w:color="auto"/>
              <w:bottom w:val="nil"/>
            </w:tcBorders>
            <w:shd w:val="clear" w:color="auto" w:fill="auto"/>
          </w:tcPr>
          <w:p w:rsidR="00612C34" w:rsidRPr="00C03FA0" w:rsidRDefault="00612C34" w:rsidP="00C03FA0">
            <w:pPr>
              <w:spacing w:before="40" w:after="40" w:line="240" w:lineRule="auto"/>
              <w:contextualSpacing/>
              <w:jc w:val="right"/>
              <w:rPr>
                <w:sz w:val="17"/>
                <w:szCs w:val="17"/>
                <w:lang w:eastAsia="ms-BN"/>
              </w:rPr>
            </w:pPr>
          </w:p>
        </w:tc>
        <w:tc>
          <w:tcPr>
            <w:tcW w:w="868" w:type="dxa"/>
            <w:tcBorders>
              <w:top w:val="single" w:sz="12" w:space="0" w:color="auto"/>
              <w:bottom w:val="nil"/>
            </w:tcBorders>
            <w:shd w:val="clear" w:color="auto" w:fill="auto"/>
            <w:noWrap/>
          </w:tcPr>
          <w:p w:rsidR="00612C34" w:rsidRPr="00C03FA0" w:rsidRDefault="00612C34" w:rsidP="00C03FA0">
            <w:pPr>
              <w:spacing w:before="40" w:after="40" w:line="240" w:lineRule="auto"/>
              <w:contextualSpacing/>
              <w:jc w:val="right"/>
              <w:rPr>
                <w:sz w:val="17"/>
                <w:szCs w:val="17"/>
                <w:lang w:eastAsia="ms-BN"/>
              </w:rPr>
            </w:pPr>
          </w:p>
        </w:tc>
        <w:tc>
          <w:tcPr>
            <w:tcW w:w="84" w:type="dxa"/>
            <w:tcBorders>
              <w:top w:val="single" w:sz="12" w:space="0" w:color="auto"/>
              <w:bottom w:val="nil"/>
            </w:tcBorders>
            <w:shd w:val="clear" w:color="auto" w:fill="auto"/>
          </w:tcPr>
          <w:p w:rsidR="00612C34" w:rsidRPr="00C03FA0" w:rsidRDefault="00612C34" w:rsidP="00C03FA0">
            <w:pPr>
              <w:spacing w:before="40" w:after="40" w:line="240" w:lineRule="auto"/>
              <w:contextualSpacing/>
              <w:jc w:val="right"/>
              <w:rPr>
                <w:sz w:val="17"/>
                <w:szCs w:val="17"/>
                <w:lang w:eastAsia="ms-BN"/>
              </w:rPr>
            </w:pPr>
          </w:p>
        </w:tc>
        <w:tc>
          <w:tcPr>
            <w:tcW w:w="881" w:type="dxa"/>
            <w:tcBorders>
              <w:top w:val="single" w:sz="12" w:space="0" w:color="auto"/>
              <w:bottom w:val="nil"/>
            </w:tcBorders>
            <w:shd w:val="clear" w:color="auto" w:fill="auto"/>
            <w:noWrap/>
          </w:tcPr>
          <w:p w:rsidR="00612C34" w:rsidRPr="00C03FA0" w:rsidRDefault="00612C34" w:rsidP="00C03FA0">
            <w:pPr>
              <w:spacing w:before="40" w:after="40" w:line="240" w:lineRule="auto"/>
              <w:contextualSpacing/>
              <w:jc w:val="right"/>
              <w:rPr>
                <w:sz w:val="17"/>
                <w:szCs w:val="17"/>
                <w:lang w:eastAsia="ms-BN"/>
              </w:rPr>
            </w:pPr>
          </w:p>
        </w:tc>
      </w:tr>
      <w:tr w:rsidR="00C03FA0" w:rsidRPr="000422B5" w:rsidTr="00612C34">
        <w:trPr>
          <w:trHeight w:val="240"/>
          <w:jc w:val="center"/>
        </w:trPr>
        <w:tc>
          <w:tcPr>
            <w:tcW w:w="1251" w:type="dxa"/>
            <w:tcBorders>
              <w:top w:val="nil"/>
            </w:tcBorders>
            <w:shd w:val="clear" w:color="auto" w:fill="auto"/>
            <w:noWrap/>
          </w:tcPr>
          <w:p w:rsidR="00C03FA0" w:rsidRPr="000422B5" w:rsidRDefault="00C03FA0" w:rsidP="00C03FA0">
            <w:pPr>
              <w:spacing w:before="40" w:after="40" w:line="240" w:lineRule="auto"/>
              <w:contextualSpacing/>
              <w:rPr>
                <w:sz w:val="17"/>
                <w:szCs w:val="17"/>
                <w:lang w:eastAsia="ms-BN"/>
              </w:rPr>
            </w:pPr>
            <w:r w:rsidRPr="000422B5">
              <w:rPr>
                <w:sz w:val="17"/>
                <w:szCs w:val="17"/>
              </w:rPr>
              <w:t>Moins de 15 ans</w:t>
            </w:r>
          </w:p>
        </w:tc>
        <w:tc>
          <w:tcPr>
            <w:tcW w:w="98" w:type="dxa"/>
            <w:tcBorders>
              <w:top w:val="nil"/>
            </w:tcBorders>
            <w:shd w:val="clear" w:color="auto" w:fill="auto"/>
          </w:tcPr>
          <w:p w:rsidR="00C03FA0" w:rsidRPr="000422B5" w:rsidRDefault="00C03FA0" w:rsidP="00C03FA0">
            <w:pPr>
              <w:spacing w:before="40" w:after="40" w:line="240" w:lineRule="auto"/>
              <w:contextualSpacing/>
              <w:jc w:val="right"/>
              <w:rPr>
                <w:sz w:val="17"/>
                <w:szCs w:val="17"/>
                <w:lang w:eastAsia="ms-BN"/>
              </w:rPr>
            </w:pPr>
          </w:p>
        </w:tc>
        <w:tc>
          <w:tcPr>
            <w:tcW w:w="994" w:type="dxa"/>
            <w:tcBorders>
              <w:top w:val="nil"/>
            </w:tcBorders>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3</w:t>
            </w:r>
          </w:p>
        </w:tc>
        <w:tc>
          <w:tcPr>
            <w:tcW w:w="126" w:type="dxa"/>
            <w:tcBorders>
              <w:top w:val="nil"/>
            </w:tcBorders>
          </w:tcPr>
          <w:p w:rsidR="00C03FA0" w:rsidRPr="000422B5" w:rsidRDefault="00C03FA0" w:rsidP="00C03FA0">
            <w:pPr>
              <w:spacing w:before="40" w:after="40" w:line="240" w:lineRule="auto"/>
              <w:contextualSpacing/>
              <w:jc w:val="right"/>
              <w:rPr>
                <w:sz w:val="17"/>
                <w:szCs w:val="17"/>
                <w:lang w:eastAsia="ms-BN"/>
              </w:rPr>
            </w:pPr>
          </w:p>
        </w:tc>
        <w:tc>
          <w:tcPr>
            <w:tcW w:w="840" w:type="dxa"/>
            <w:tcBorders>
              <w:top w:val="nil"/>
            </w:tcBorders>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w:t>
            </w:r>
          </w:p>
        </w:tc>
        <w:tc>
          <w:tcPr>
            <w:tcW w:w="140" w:type="dxa"/>
            <w:tcBorders>
              <w:top w:val="nil"/>
            </w:tcBorders>
          </w:tcPr>
          <w:p w:rsidR="00C03FA0" w:rsidRPr="000422B5" w:rsidRDefault="00C03FA0" w:rsidP="00C03FA0">
            <w:pPr>
              <w:spacing w:before="40" w:after="40" w:line="240" w:lineRule="auto"/>
              <w:contextualSpacing/>
              <w:jc w:val="right"/>
              <w:rPr>
                <w:sz w:val="17"/>
                <w:szCs w:val="17"/>
                <w:lang w:eastAsia="ms-BN"/>
              </w:rPr>
            </w:pPr>
          </w:p>
        </w:tc>
        <w:tc>
          <w:tcPr>
            <w:tcW w:w="868" w:type="dxa"/>
            <w:tcBorders>
              <w:top w:val="nil"/>
            </w:tcBorders>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2</w:t>
            </w:r>
          </w:p>
        </w:tc>
        <w:tc>
          <w:tcPr>
            <w:tcW w:w="139" w:type="dxa"/>
            <w:tcBorders>
              <w:top w:val="nil"/>
            </w:tcBorders>
          </w:tcPr>
          <w:p w:rsidR="00C03FA0" w:rsidRPr="000422B5" w:rsidRDefault="00C03FA0" w:rsidP="00C03FA0">
            <w:pPr>
              <w:spacing w:before="40" w:after="40" w:line="240" w:lineRule="auto"/>
              <w:contextualSpacing/>
              <w:jc w:val="right"/>
              <w:rPr>
                <w:sz w:val="17"/>
                <w:szCs w:val="17"/>
                <w:lang w:eastAsia="ms-BN"/>
              </w:rPr>
            </w:pPr>
          </w:p>
        </w:tc>
        <w:tc>
          <w:tcPr>
            <w:tcW w:w="854" w:type="dxa"/>
            <w:tcBorders>
              <w:top w:val="nil"/>
            </w:tcBorders>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5</w:t>
            </w:r>
          </w:p>
        </w:tc>
        <w:tc>
          <w:tcPr>
            <w:tcW w:w="112" w:type="dxa"/>
            <w:tcBorders>
              <w:top w:val="nil"/>
            </w:tcBorders>
          </w:tcPr>
          <w:p w:rsidR="00C03FA0" w:rsidRPr="000422B5" w:rsidRDefault="00C03FA0" w:rsidP="00C03FA0">
            <w:pPr>
              <w:spacing w:before="40" w:after="40" w:line="240" w:lineRule="auto"/>
              <w:contextualSpacing/>
              <w:jc w:val="right"/>
              <w:rPr>
                <w:sz w:val="17"/>
                <w:szCs w:val="17"/>
                <w:lang w:eastAsia="ms-BN"/>
              </w:rPr>
            </w:pPr>
          </w:p>
        </w:tc>
        <w:tc>
          <w:tcPr>
            <w:tcW w:w="868" w:type="dxa"/>
            <w:tcBorders>
              <w:top w:val="nil"/>
            </w:tcBorders>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2</w:t>
            </w:r>
          </w:p>
        </w:tc>
        <w:tc>
          <w:tcPr>
            <w:tcW w:w="84" w:type="dxa"/>
            <w:tcBorders>
              <w:top w:val="nil"/>
            </w:tcBorders>
          </w:tcPr>
          <w:p w:rsidR="00C03FA0" w:rsidRPr="000422B5" w:rsidRDefault="00C03FA0" w:rsidP="00C03FA0">
            <w:pPr>
              <w:spacing w:before="40" w:after="40" w:line="240" w:lineRule="auto"/>
              <w:contextualSpacing/>
              <w:jc w:val="right"/>
              <w:rPr>
                <w:sz w:val="17"/>
                <w:szCs w:val="17"/>
                <w:lang w:eastAsia="ms-BN"/>
              </w:rPr>
            </w:pPr>
          </w:p>
        </w:tc>
        <w:tc>
          <w:tcPr>
            <w:tcW w:w="881" w:type="dxa"/>
            <w:tcBorders>
              <w:top w:val="nil"/>
            </w:tcBorders>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3</w:t>
            </w:r>
          </w:p>
        </w:tc>
      </w:tr>
      <w:tr w:rsidR="00C03FA0" w:rsidRPr="000422B5" w:rsidTr="00612C34">
        <w:trPr>
          <w:trHeight w:val="240"/>
          <w:jc w:val="center"/>
        </w:trPr>
        <w:tc>
          <w:tcPr>
            <w:tcW w:w="1251" w:type="dxa"/>
            <w:shd w:val="clear" w:color="auto" w:fill="auto"/>
            <w:noWrap/>
          </w:tcPr>
          <w:p w:rsidR="00C03FA0" w:rsidRPr="000422B5" w:rsidRDefault="00C03FA0" w:rsidP="00C03FA0">
            <w:pPr>
              <w:spacing w:before="40" w:after="40" w:line="240" w:lineRule="auto"/>
              <w:contextualSpacing/>
              <w:rPr>
                <w:b/>
                <w:sz w:val="17"/>
                <w:szCs w:val="17"/>
                <w:lang w:eastAsia="ms-BN"/>
              </w:rPr>
            </w:pPr>
            <w:r w:rsidRPr="000422B5">
              <w:rPr>
                <w:sz w:val="17"/>
                <w:szCs w:val="17"/>
                <w:lang w:eastAsia="ms-BN"/>
              </w:rPr>
              <w:t>15-19</w:t>
            </w:r>
          </w:p>
        </w:tc>
        <w:tc>
          <w:tcPr>
            <w:tcW w:w="98" w:type="dxa"/>
            <w:shd w:val="clear" w:color="auto" w:fill="auto"/>
          </w:tcPr>
          <w:p w:rsidR="00C03FA0" w:rsidRPr="000422B5" w:rsidRDefault="00C03FA0" w:rsidP="00C03FA0">
            <w:pPr>
              <w:spacing w:before="40" w:after="40" w:line="240" w:lineRule="auto"/>
              <w:contextualSpacing/>
              <w:jc w:val="right"/>
              <w:rPr>
                <w:sz w:val="17"/>
                <w:szCs w:val="17"/>
                <w:lang w:eastAsia="ms-BN"/>
              </w:rPr>
            </w:pPr>
          </w:p>
        </w:tc>
        <w:tc>
          <w:tcPr>
            <w:tcW w:w="994"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396</w:t>
            </w:r>
          </w:p>
        </w:tc>
        <w:tc>
          <w:tcPr>
            <w:tcW w:w="126" w:type="dxa"/>
          </w:tcPr>
          <w:p w:rsidR="00C03FA0" w:rsidRPr="000422B5" w:rsidRDefault="00C03FA0" w:rsidP="00C03FA0">
            <w:pPr>
              <w:spacing w:before="40" w:after="40" w:line="240" w:lineRule="auto"/>
              <w:contextualSpacing/>
              <w:jc w:val="right"/>
              <w:rPr>
                <w:sz w:val="17"/>
                <w:szCs w:val="17"/>
                <w:lang w:eastAsia="ms-BN"/>
              </w:rPr>
            </w:pPr>
          </w:p>
        </w:tc>
        <w:tc>
          <w:tcPr>
            <w:tcW w:w="840"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191</w:t>
            </w:r>
          </w:p>
        </w:tc>
        <w:tc>
          <w:tcPr>
            <w:tcW w:w="140" w:type="dxa"/>
          </w:tcPr>
          <w:p w:rsidR="00C03FA0" w:rsidRPr="000422B5" w:rsidRDefault="00C03FA0" w:rsidP="00C03FA0">
            <w:pPr>
              <w:spacing w:before="40" w:after="40" w:line="240" w:lineRule="auto"/>
              <w:contextualSpacing/>
              <w:jc w:val="right"/>
              <w:rPr>
                <w:sz w:val="17"/>
                <w:szCs w:val="17"/>
                <w:lang w:eastAsia="ms-BN"/>
              </w:rPr>
            </w:pPr>
          </w:p>
        </w:tc>
        <w:tc>
          <w:tcPr>
            <w:tcW w:w="868"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205</w:t>
            </w:r>
          </w:p>
        </w:tc>
        <w:tc>
          <w:tcPr>
            <w:tcW w:w="139" w:type="dxa"/>
          </w:tcPr>
          <w:p w:rsidR="00C03FA0" w:rsidRPr="000422B5" w:rsidRDefault="00C03FA0" w:rsidP="00C03FA0">
            <w:pPr>
              <w:spacing w:before="40" w:after="40" w:line="240" w:lineRule="auto"/>
              <w:contextualSpacing/>
              <w:jc w:val="right"/>
              <w:rPr>
                <w:sz w:val="17"/>
                <w:szCs w:val="17"/>
                <w:lang w:eastAsia="ms-BN"/>
              </w:rPr>
            </w:pPr>
          </w:p>
        </w:tc>
        <w:tc>
          <w:tcPr>
            <w:tcW w:w="854"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427</w:t>
            </w:r>
          </w:p>
        </w:tc>
        <w:tc>
          <w:tcPr>
            <w:tcW w:w="112" w:type="dxa"/>
          </w:tcPr>
          <w:p w:rsidR="00C03FA0" w:rsidRPr="000422B5" w:rsidRDefault="00C03FA0" w:rsidP="00C03FA0">
            <w:pPr>
              <w:spacing w:before="40" w:after="40" w:line="240" w:lineRule="auto"/>
              <w:contextualSpacing/>
              <w:jc w:val="right"/>
              <w:rPr>
                <w:sz w:val="17"/>
                <w:szCs w:val="17"/>
                <w:lang w:eastAsia="ms-BN"/>
              </w:rPr>
            </w:pPr>
          </w:p>
        </w:tc>
        <w:tc>
          <w:tcPr>
            <w:tcW w:w="868"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216</w:t>
            </w:r>
          </w:p>
        </w:tc>
        <w:tc>
          <w:tcPr>
            <w:tcW w:w="84" w:type="dxa"/>
          </w:tcPr>
          <w:p w:rsidR="00C03FA0" w:rsidRPr="000422B5" w:rsidRDefault="00C03FA0" w:rsidP="00C03FA0">
            <w:pPr>
              <w:spacing w:before="40" w:after="40" w:line="240" w:lineRule="auto"/>
              <w:contextualSpacing/>
              <w:jc w:val="right"/>
              <w:rPr>
                <w:sz w:val="17"/>
                <w:szCs w:val="17"/>
                <w:lang w:eastAsia="ms-BN"/>
              </w:rPr>
            </w:pPr>
          </w:p>
        </w:tc>
        <w:tc>
          <w:tcPr>
            <w:tcW w:w="881"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211</w:t>
            </w:r>
          </w:p>
        </w:tc>
      </w:tr>
      <w:tr w:rsidR="00C03FA0" w:rsidRPr="000422B5" w:rsidTr="00612C34">
        <w:trPr>
          <w:trHeight w:val="240"/>
          <w:jc w:val="center"/>
        </w:trPr>
        <w:tc>
          <w:tcPr>
            <w:tcW w:w="1251" w:type="dxa"/>
            <w:shd w:val="clear" w:color="auto" w:fill="auto"/>
            <w:noWrap/>
          </w:tcPr>
          <w:p w:rsidR="00C03FA0" w:rsidRPr="000422B5" w:rsidRDefault="00C03FA0" w:rsidP="00C03FA0">
            <w:pPr>
              <w:spacing w:before="40" w:after="40" w:line="240" w:lineRule="auto"/>
              <w:contextualSpacing/>
              <w:rPr>
                <w:b/>
                <w:sz w:val="17"/>
                <w:szCs w:val="17"/>
                <w:lang w:eastAsia="ms-BN"/>
              </w:rPr>
            </w:pPr>
            <w:r w:rsidRPr="000422B5">
              <w:rPr>
                <w:sz w:val="17"/>
                <w:szCs w:val="17"/>
                <w:lang w:eastAsia="ms-BN"/>
              </w:rPr>
              <w:t>20-24</w:t>
            </w:r>
          </w:p>
        </w:tc>
        <w:tc>
          <w:tcPr>
            <w:tcW w:w="98" w:type="dxa"/>
            <w:shd w:val="clear" w:color="auto" w:fill="auto"/>
          </w:tcPr>
          <w:p w:rsidR="00C03FA0" w:rsidRPr="000422B5" w:rsidRDefault="00C03FA0" w:rsidP="00C03FA0">
            <w:pPr>
              <w:spacing w:before="40" w:after="40" w:line="240" w:lineRule="auto"/>
              <w:contextualSpacing/>
              <w:jc w:val="right"/>
              <w:rPr>
                <w:sz w:val="17"/>
                <w:szCs w:val="17"/>
                <w:lang w:eastAsia="ms-BN"/>
              </w:rPr>
            </w:pPr>
          </w:p>
        </w:tc>
        <w:tc>
          <w:tcPr>
            <w:tcW w:w="994"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1 489</w:t>
            </w:r>
          </w:p>
        </w:tc>
        <w:tc>
          <w:tcPr>
            <w:tcW w:w="126" w:type="dxa"/>
          </w:tcPr>
          <w:p w:rsidR="00C03FA0" w:rsidRPr="000422B5" w:rsidRDefault="00C03FA0" w:rsidP="00C03FA0">
            <w:pPr>
              <w:spacing w:before="40" w:after="40" w:line="240" w:lineRule="auto"/>
              <w:contextualSpacing/>
              <w:jc w:val="right"/>
              <w:rPr>
                <w:sz w:val="17"/>
                <w:szCs w:val="17"/>
                <w:lang w:eastAsia="ms-BN"/>
              </w:rPr>
            </w:pPr>
          </w:p>
        </w:tc>
        <w:tc>
          <w:tcPr>
            <w:tcW w:w="840"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784</w:t>
            </w:r>
          </w:p>
        </w:tc>
        <w:tc>
          <w:tcPr>
            <w:tcW w:w="140" w:type="dxa"/>
          </w:tcPr>
          <w:p w:rsidR="00C03FA0" w:rsidRPr="000422B5" w:rsidRDefault="00C03FA0" w:rsidP="00C03FA0">
            <w:pPr>
              <w:spacing w:before="40" w:after="40" w:line="240" w:lineRule="auto"/>
              <w:contextualSpacing/>
              <w:jc w:val="right"/>
              <w:rPr>
                <w:sz w:val="17"/>
                <w:szCs w:val="17"/>
                <w:lang w:eastAsia="ms-BN"/>
              </w:rPr>
            </w:pPr>
          </w:p>
        </w:tc>
        <w:tc>
          <w:tcPr>
            <w:tcW w:w="868"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705</w:t>
            </w:r>
          </w:p>
        </w:tc>
        <w:tc>
          <w:tcPr>
            <w:tcW w:w="139" w:type="dxa"/>
          </w:tcPr>
          <w:p w:rsidR="00C03FA0" w:rsidRPr="000422B5" w:rsidRDefault="00C03FA0" w:rsidP="00C03FA0">
            <w:pPr>
              <w:spacing w:before="40" w:after="40" w:line="240" w:lineRule="auto"/>
              <w:contextualSpacing/>
              <w:jc w:val="right"/>
              <w:rPr>
                <w:sz w:val="17"/>
                <w:szCs w:val="17"/>
                <w:lang w:eastAsia="ms-BN"/>
              </w:rPr>
            </w:pPr>
          </w:p>
        </w:tc>
        <w:tc>
          <w:tcPr>
            <w:tcW w:w="854"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1 462</w:t>
            </w:r>
          </w:p>
        </w:tc>
        <w:tc>
          <w:tcPr>
            <w:tcW w:w="112" w:type="dxa"/>
          </w:tcPr>
          <w:p w:rsidR="00C03FA0" w:rsidRPr="000422B5" w:rsidRDefault="00C03FA0" w:rsidP="00C03FA0">
            <w:pPr>
              <w:spacing w:before="40" w:after="40" w:line="240" w:lineRule="auto"/>
              <w:contextualSpacing/>
              <w:jc w:val="right"/>
              <w:rPr>
                <w:sz w:val="17"/>
                <w:szCs w:val="17"/>
                <w:lang w:eastAsia="ms-BN"/>
              </w:rPr>
            </w:pPr>
          </w:p>
        </w:tc>
        <w:tc>
          <w:tcPr>
            <w:tcW w:w="868"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761</w:t>
            </w:r>
          </w:p>
        </w:tc>
        <w:tc>
          <w:tcPr>
            <w:tcW w:w="84" w:type="dxa"/>
          </w:tcPr>
          <w:p w:rsidR="00C03FA0" w:rsidRPr="000422B5" w:rsidRDefault="00C03FA0" w:rsidP="00C03FA0">
            <w:pPr>
              <w:spacing w:before="40" w:after="40" w:line="240" w:lineRule="auto"/>
              <w:contextualSpacing/>
              <w:jc w:val="right"/>
              <w:rPr>
                <w:sz w:val="17"/>
                <w:szCs w:val="17"/>
                <w:lang w:eastAsia="ms-BN"/>
              </w:rPr>
            </w:pPr>
          </w:p>
        </w:tc>
        <w:tc>
          <w:tcPr>
            <w:tcW w:w="881"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701</w:t>
            </w:r>
          </w:p>
        </w:tc>
      </w:tr>
      <w:tr w:rsidR="00C03FA0" w:rsidRPr="000422B5" w:rsidTr="00612C34">
        <w:trPr>
          <w:trHeight w:val="240"/>
          <w:jc w:val="center"/>
        </w:trPr>
        <w:tc>
          <w:tcPr>
            <w:tcW w:w="1251" w:type="dxa"/>
            <w:shd w:val="clear" w:color="auto" w:fill="auto"/>
            <w:noWrap/>
          </w:tcPr>
          <w:p w:rsidR="00C03FA0" w:rsidRPr="000422B5" w:rsidRDefault="00C03FA0" w:rsidP="00C03FA0">
            <w:pPr>
              <w:spacing w:before="40" w:after="40" w:line="240" w:lineRule="auto"/>
              <w:contextualSpacing/>
              <w:rPr>
                <w:b/>
                <w:sz w:val="17"/>
                <w:szCs w:val="17"/>
                <w:lang w:eastAsia="ms-BN"/>
              </w:rPr>
            </w:pPr>
            <w:r w:rsidRPr="000422B5">
              <w:rPr>
                <w:sz w:val="17"/>
                <w:szCs w:val="17"/>
                <w:lang w:eastAsia="ms-BN"/>
              </w:rPr>
              <w:t>25-29</w:t>
            </w:r>
          </w:p>
        </w:tc>
        <w:tc>
          <w:tcPr>
            <w:tcW w:w="98" w:type="dxa"/>
            <w:shd w:val="clear" w:color="auto" w:fill="auto"/>
          </w:tcPr>
          <w:p w:rsidR="00C03FA0" w:rsidRPr="000422B5" w:rsidRDefault="00C03FA0" w:rsidP="00C03FA0">
            <w:pPr>
              <w:spacing w:before="40" w:after="40" w:line="240" w:lineRule="auto"/>
              <w:contextualSpacing/>
              <w:jc w:val="right"/>
              <w:rPr>
                <w:sz w:val="17"/>
                <w:szCs w:val="17"/>
                <w:lang w:eastAsia="ms-BN"/>
              </w:rPr>
            </w:pPr>
          </w:p>
        </w:tc>
        <w:tc>
          <w:tcPr>
            <w:tcW w:w="994"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2 341</w:t>
            </w:r>
          </w:p>
        </w:tc>
        <w:tc>
          <w:tcPr>
            <w:tcW w:w="126" w:type="dxa"/>
          </w:tcPr>
          <w:p w:rsidR="00C03FA0" w:rsidRPr="000422B5" w:rsidRDefault="00C03FA0" w:rsidP="00C03FA0">
            <w:pPr>
              <w:spacing w:before="40" w:after="40" w:line="240" w:lineRule="auto"/>
              <w:contextualSpacing/>
              <w:jc w:val="right"/>
              <w:rPr>
                <w:sz w:val="17"/>
                <w:szCs w:val="17"/>
                <w:lang w:eastAsia="ms-BN"/>
              </w:rPr>
            </w:pPr>
          </w:p>
        </w:tc>
        <w:tc>
          <w:tcPr>
            <w:tcW w:w="840"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1 239</w:t>
            </w:r>
          </w:p>
        </w:tc>
        <w:tc>
          <w:tcPr>
            <w:tcW w:w="140" w:type="dxa"/>
          </w:tcPr>
          <w:p w:rsidR="00C03FA0" w:rsidRPr="000422B5" w:rsidRDefault="00C03FA0" w:rsidP="00C03FA0">
            <w:pPr>
              <w:spacing w:before="40" w:after="40" w:line="240" w:lineRule="auto"/>
              <w:contextualSpacing/>
              <w:jc w:val="right"/>
              <w:rPr>
                <w:sz w:val="17"/>
                <w:szCs w:val="17"/>
                <w:lang w:eastAsia="ms-BN"/>
              </w:rPr>
            </w:pPr>
          </w:p>
        </w:tc>
        <w:tc>
          <w:tcPr>
            <w:tcW w:w="868"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1 102</w:t>
            </w:r>
          </w:p>
        </w:tc>
        <w:tc>
          <w:tcPr>
            <w:tcW w:w="139" w:type="dxa"/>
          </w:tcPr>
          <w:p w:rsidR="00C03FA0" w:rsidRPr="000422B5" w:rsidRDefault="00C03FA0" w:rsidP="00C03FA0">
            <w:pPr>
              <w:spacing w:before="40" w:after="40" w:line="240" w:lineRule="auto"/>
              <w:contextualSpacing/>
              <w:jc w:val="right"/>
              <w:rPr>
                <w:sz w:val="17"/>
                <w:szCs w:val="17"/>
                <w:lang w:eastAsia="ms-BN"/>
              </w:rPr>
            </w:pPr>
          </w:p>
        </w:tc>
        <w:tc>
          <w:tcPr>
            <w:tcW w:w="854"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2 277</w:t>
            </w:r>
          </w:p>
        </w:tc>
        <w:tc>
          <w:tcPr>
            <w:tcW w:w="112" w:type="dxa"/>
          </w:tcPr>
          <w:p w:rsidR="00C03FA0" w:rsidRPr="000422B5" w:rsidRDefault="00C03FA0" w:rsidP="00C03FA0">
            <w:pPr>
              <w:spacing w:before="40" w:after="40" w:line="240" w:lineRule="auto"/>
              <w:contextualSpacing/>
              <w:jc w:val="right"/>
              <w:rPr>
                <w:sz w:val="17"/>
                <w:szCs w:val="17"/>
                <w:lang w:eastAsia="ms-BN"/>
              </w:rPr>
            </w:pPr>
          </w:p>
        </w:tc>
        <w:tc>
          <w:tcPr>
            <w:tcW w:w="868"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1 182</w:t>
            </w:r>
          </w:p>
        </w:tc>
        <w:tc>
          <w:tcPr>
            <w:tcW w:w="84" w:type="dxa"/>
          </w:tcPr>
          <w:p w:rsidR="00C03FA0" w:rsidRPr="000422B5" w:rsidRDefault="00C03FA0" w:rsidP="00C03FA0">
            <w:pPr>
              <w:spacing w:before="40" w:after="40" w:line="240" w:lineRule="auto"/>
              <w:contextualSpacing/>
              <w:jc w:val="right"/>
              <w:rPr>
                <w:sz w:val="17"/>
                <w:szCs w:val="17"/>
                <w:lang w:eastAsia="ms-BN"/>
              </w:rPr>
            </w:pPr>
          </w:p>
        </w:tc>
        <w:tc>
          <w:tcPr>
            <w:tcW w:w="881"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1 095</w:t>
            </w:r>
          </w:p>
        </w:tc>
      </w:tr>
      <w:tr w:rsidR="00C03FA0" w:rsidRPr="000422B5" w:rsidTr="00612C34">
        <w:trPr>
          <w:trHeight w:val="240"/>
          <w:jc w:val="center"/>
        </w:trPr>
        <w:tc>
          <w:tcPr>
            <w:tcW w:w="1251" w:type="dxa"/>
            <w:shd w:val="clear" w:color="auto" w:fill="auto"/>
            <w:noWrap/>
          </w:tcPr>
          <w:p w:rsidR="00C03FA0" w:rsidRPr="000422B5" w:rsidRDefault="00C03FA0" w:rsidP="00C03FA0">
            <w:pPr>
              <w:spacing w:before="40" w:after="40" w:line="240" w:lineRule="auto"/>
              <w:contextualSpacing/>
              <w:rPr>
                <w:b/>
                <w:sz w:val="17"/>
                <w:szCs w:val="17"/>
                <w:lang w:eastAsia="ms-BN"/>
              </w:rPr>
            </w:pPr>
            <w:r w:rsidRPr="000422B5">
              <w:rPr>
                <w:sz w:val="17"/>
                <w:szCs w:val="17"/>
                <w:lang w:eastAsia="ms-BN"/>
              </w:rPr>
              <w:t>30-34</w:t>
            </w:r>
          </w:p>
        </w:tc>
        <w:tc>
          <w:tcPr>
            <w:tcW w:w="98" w:type="dxa"/>
            <w:shd w:val="clear" w:color="auto" w:fill="auto"/>
          </w:tcPr>
          <w:p w:rsidR="00C03FA0" w:rsidRPr="000422B5" w:rsidRDefault="00C03FA0" w:rsidP="00C03FA0">
            <w:pPr>
              <w:spacing w:before="40" w:after="40" w:line="240" w:lineRule="auto"/>
              <w:contextualSpacing/>
              <w:jc w:val="right"/>
              <w:rPr>
                <w:sz w:val="17"/>
                <w:szCs w:val="17"/>
                <w:lang w:eastAsia="ms-BN"/>
              </w:rPr>
            </w:pPr>
          </w:p>
        </w:tc>
        <w:tc>
          <w:tcPr>
            <w:tcW w:w="994"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1 854</w:t>
            </w:r>
          </w:p>
        </w:tc>
        <w:tc>
          <w:tcPr>
            <w:tcW w:w="126" w:type="dxa"/>
          </w:tcPr>
          <w:p w:rsidR="00C03FA0" w:rsidRPr="000422B5" w:rsidRDefault="00C03FA0" w:rsidP="00C03FA0">
            <w:pPr>
              <w:spacing w:before="40" w:after="40" w:line="240" w:lineRule="auto"/>
              <w:contextualSpacing/>
              <w:jc w:val="right"/>
              <w:rPr>
                <w:sz w:val="17"/>
                <w:szCs w:val="17"/>
                <w:lang w:eastAsia="ms-BN"/>
              </w:rPr>
            </w:pPr>
          </w:p>
        </w:tc>
        <w:tc>
          <w:tcPr>
            <w:tcW w:w="840"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981</w:t>
            </w:r>
          </w:p>
        </w:tc>
        <w:tc>
          <w:tcPr>
            <w:tcW w:w="140" w:type="dxa"/>
          </w:tcPr>
          <w:p w:rsidR="00C03FA0" w:rsidRPr="000422B5" w:rsidRDefault="00C03FA0" w:rsidP="00C03FA0">
            <w:pPr>
              <w:spacing w:before="40" w:after="40" w:line="240" w:lineRule="auto"/>
              <w:contextualSpacing/>
              <w:jc w:val="right"/>
              <w:rPr>
                <w:sz w:val="17"/>
                <w:szCs w:val="17"/>
                <w:lang w:eastAsia="ms-BN"/>
              </w:rPr>
            </w:pPr>
          </w:p>
        </w:tc>
        <w:tc>
          <w:tcPr>
            <w:tcW w:w="868"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873</w:t>
            </w:r>
          </w:p>
        </w:tc>
        <w:tc>
          <w:tcPr>
            <w:tcW w:w="139" w:type="dxa"/>
          </w:tcPr>
          <w:p w:rsidR="00C03FA0" w:rsidRPr="000422B5" w:rsidRDefault="00C03FA0" w:rsidP="00C03FA0">
            <w:pPr>
              <w:spacing w:before="40" w:after="40" w:line="240" w:lineRule="auto"/>
              <w:contextualSpacing/>
              <w:jc w:val="right"/>
              <w:rPr>
                <w:sz w:val="17"/>
                <w:szCs w:val="17"/>
                <w:lang w:eastAsia="ms-BN"/>
              </w:rPr>
            </w:pPr>
          </w:p>
        </w:tc>
        <w:tc>
          <w:tcPr>
            <w:tcW w:w="854"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1 878</w:t>
            </w:r>
          </w:p>
        </w:tc>
        <w:tc>
          <w:tcPr>
            <w:tcW w:w="112" w:type="dxa"/>
          </w:tcPr>
          <w:p w:rsidR="00C03FA0" w:rsidRPr="000422B5" w:rsidRDefault="00C03FA0" w:rsidP="00C03FA0">
            <w:pPr>
              <w:spacing w:before="40" w:after="40" w:line="240" w:lineRule="auto"/>
              <w:contextualSpacing/>
              <w:jc w:val="right"/>
              <w:rPr>
                <w:sz w:val="17"/>
                <w:szCs w:val="17"/>
                <w:lang w:eastAsia="ms-BN"/>
              </w:rPr>
            </w:pPr>
          </w:p>
        </w:tc>
        <w:tc>
          <w:tcPr>
            <w:tcW w:w="868"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973</w:t>
            </w:r>
          </w:p>
        </w:tc>
        <w:tc>
          <w:tcPr>
            <w:tcW w:w="84" w:type="dxa"/>
          </w:tcPr>
          <w:p w:rsidR="00C03FA0" w:rsidRPr="000422B5" w:rsidRDefault="00C03FA0" w:rsidP="00C03FA0">
            <w:pPr>
              <w:spacing w:before="40" w:after="40" w:line="240" w:lineRule="auto"/>
              <w:contextualSpacing/>
              <w:jc w:val="right"/>
              <w:rPr>
                <w:sz w:val="17"/>
                <w:szCs w:val="17"/>
                <w:lang w:eastAsia="ms-BN"/>
              </w:rPr>
            </w:pPr>
          </w:p>
        </w:tc>
        <w:tc>
          <w:tcPr>
            <w:tcW w:w="881"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905</w:t>
            </w:r>
          </w:p>
        </w:tc>
      </w:tr>
      <w:tr w:rsidR="00C03FA0" w:rsidRPr="000422B5" w:rsidTr="00612C34">
        <w:trPr>
          <w:trHeight w:val="240"/>
          <w:jc w:val="center"/>
        </w:trPr>
        <w:tc>
          <w:tcPr>
            <w:tcW w:w="1251" w:type="dxa"/>
            <w:shd w:val="clear" w:color="auto" w:fill="auto"/>
            <w:noWrap/>
          </w:tcPr>
          <w:p w:rsidR="00C03FA0" w:rsidRPr="000422B5" w:rsidRDefault="00C03FA0" w:rsidP="00C03FA0">
            <w:pPr>
              <w:spacing w:before="40" w:after="40" w:line="240" w:lineRule="auto"/>
              <w:contextualSpacing/>
              <w:rPr>
                <w:b/>
                <w:sz w:val="17"/>
                <w:szCs w:val="17"/>
                <w:lang w:eastAsia="ms-BN"/>
              </w:rPr>
            </w:pPr>
            <w:r w:rsidRPr="000422B5">
              <w:rPr>
                <w:sz w:val="17"/>
                <w:szCs w:val="17"/>
                <w:lang w:eastAsia="ms-BN"/>
              </w:rPr>
              <w:t>35-39</w:t>
            </w:r>
          </w:p>
        </w:tc>
        <w:tc>
          <w:tcPr>
            <w:tcW w:w="98" w:type="dxa"/>
            <w:shd w:val="clear" w:color="auto" w:fill="auto"/>
          </w:tcPr>
          <w:p w:rsidR="00C03FA0" w:rsidRPr="000422B5" w:rsidRDefault="00C03FA0" w:rsidP="00C03FA0">
            <w:pPr>
              <w:spacing w:before="40" w:after="40" w:line="240" w:lineRule="auto"/>
              <w:contextualSpacing/>
              <w:jc w:val="right"/>
              <w:rPr>
                <w:sz w:val="17"/>
                <w:szCs w:val="17"/>
                <w:lang w:eastAsia="ms-BN"/>
              </w:rPr>
            </w:pPr>
          </w:p>
        </w:tc>
        <w:tc>
          <w:tcPr>
            <w:tcW w:w="994"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1 069</w:t>
            </w:r>
          </w:p>
        </w:tc>
        <w:tc>
          <w:tcPr>
            <w:tcW w:w="126" w:type="dxa"/>
          </w:tcPr>
          <w:p w:rsidR="00C03FA0" w:rsidRPr="000422B5" w:rsidRDefault="00C03FA0" w:rsidP="00C03FA0">
            <w:pPr>
              <w:spacing w:before="40" w:after="40" w:line="240" w:lineRule="auto"/>
              <w:contextualSpacing/>
              <w:jc w:val="right"/>
              <w:rPr>
                <w:sz w:val="17"/>
                <w:szCs w:val="17"/>
                <w:lang w:eastAsia="ms-BN"/>
              </w:rPr>
            </w:pPr>
          </w:p>
        </w:tc>
        <w:tc>
          <w:tcPr>
            <w:tcW w:w="840"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560</w:t>
            </w:r>
          </w:p>
        </w:tc>
        <w:tc>
          <w:tcPr>
            <w:tcW w:w="140" w:type="dxa"/>
          </w:tcPr>
          <w:p w:rsidR="00C03FA0" w:rsidRPr="000422B5" w:rsidRDefault="00C03FA0" w:rsidP="00C03FA0">
            <w:pPr>
              <w:spacing w:before="40" w:after="40" w:line="240" w:lineRule="auto"/>
              <w:contextualSpacing/>
              <w:jc w:val="right"/>
              <w:rPr>
                <w:sz w:val="17"/>
                <w:szCs w:val="17"/>
                <w:lang w:eastAsia="ms-BN"/>
              </w:rPr>
            </w:pPr>
          </w:p>
        </w:tc>
        <w:tc>
          <w:tcPr>
            <w:tcW w:w="868"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509</w:t>
            </w:r>
          </w:p>
        </w:tc>
        <w:tc>
          <w:tcPr>
            <w:tcW w:w="139" w:type="dxa"/>
          </w:tcPr>
          <w:p w:rsidR="00C03FA0" w:rsidRPr="000422B5" w:rsidRDefault="00C03FA0" w:rsidP="00C03FA0">
            <w:pPr>
              <w:spacing w:before="40" w:after="40" w:line="240" w:lineRule="auto"/>
              <w:contextualSpacing/>
              <w:jc w:val="right"/>
              <w:rPr>
                <w:sz w:val="17"/>
                <w:szCs w:val="17"/>
                <w:lang w:eastAsia="ms-BN"/>
              </w:rPr>
            </w:pPr>
          </w:p>
        </w:tc>
        <w:tc>
          <w:tcPr>
            <w:tcW w:w="854"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1 073</w:t>
            </w:r>
          </w:p>
        </w:tc>
        <w:tc>
          <w:tcPr>
            <w:tcW w:w="112" w:type="dxa"/>
          </w:tcPr>
          <w:p w:rsidR="00C03FA0" w:rsidRPr="000422B5" w:rsidRDefault="00C03FA0" w:rsidP="00C03FA0">
            <w:pPr>
              <w:spacing w:before="40" w:after="40" w:line="240" w:lineRule="auto"/>
              <w:contextualSpacing/>
              <w:jc w:val="right"/>
              <w:rPr>
                <w:sz w:val="17"/>
                <w:szCs w:val="17"/>
                <w:lang w:eastAsia="ms-BN"/>
              </w:rPr>
            </w:pPr>
          </w:p>
        </w:tc>
        <w:tc>
          <w:tcPr>
            <w:tcW w:w="868"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541</w:t>
            </w:r>
          </w:p>
        </w:tc>
        <w:tc>
          <w:tcPr>
            <w:tcW w:w="84" w:type="dxa"/>
          </w:tcPr>
          <w:p w:rsidR="00C03FA0" w:rsidRPr="000422B5" w:rsidRDefault="00C03FA0" w:rsidP="00C03FA0">
            <w:pPr>
              <w:spacing w:before="40" w:after="40" w:line="240" w:lineRule="auto"/>
              <w:contextualSpacing/>
              <w:jc w:val="right"/>
              <w:rPr>
                <w:sz w:val="17"/>
                <w:szCs w:val="17"/>
                <w:lang w:eastAsia="ms-BN"/>
              </w:rPr>
            </w:pPr>
          </w:p>
        </w:tc>
        <w:tc>
          <w:tcPr>
            <w:tcW w:w="881"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532</w:t>
            </w:r>
          </w:p>
        </w:tc>
      </w:tr>
      <w:tr w:rsidR="00C03FA0" w:rsidRPr="000422B5" w:rsidTr="00612C34">
        <w:trPr>
          <w:trHeight w:val="240"/>
          <w:jc w:val="center"/>
        </w:trPr>
        <w:tc>
          <w:tcPr>
            <w:tcW w:w="1251" w:type="dxa"/>
            <w:shd w:val="clear" w:color="auto" w:fill="auto"/>
            <w:noWrap/>
          </w:tcPr>
          <w:p w:rsidR="00C03FA0" w:rsidRPr="000422B5" w:rsidRDefault="00C03FA0" w:rsidP="00C03FA0">
            <w:pPr>
              <w:spacing w:before="40" w:after="40" w:line="240" w:lineRule="auto"/>
              <w:contextualSpacing/>
              <w:rPr>
                <w:b/>
                <w:sz w:val="17"/>
                <w:szCs w:val="17"/>
                <w:lang w:eastAsia="ms-BN"/>
              </w:rPr>
            </w:pPr>
            <w:r w:rsidRPr="000422B5">
              <w:rPr>
                <w:sz w:val="17"/>
                <w:szCs w:val="17"/>
                <w:lang w:eastAsia="ms-BN"/>
              </w:rPr>
              <w:t>40-44</w:t>
            </w:r>
          </w:p>
        </w:tc>
        <w:tc>
          <w:tcPr>
            <w:tcW w:w="98" w:type="dxa"/>
            <w:shd w:val="clear" w:color="auto" w:fill="auto"/>
          </w:tcPr>
          <w:p w:rsidR="00C03FA0" w:rsidRPr="000422B5" w:rsidRDefault="00C03FA0" w:rsidP="00C03FA0">
            <w:pPr>
              <w:spacing w:before="40" w:after="40" w:line="240" w:lineRule="auto"/>
              <w:contextualSpacing/>
              <w:jc w:val="right"/>
              <w:rPr>
                <w:sz w:val="17"/>
                <w:szCs w:val="17"/>
                <w:lang w:eastAsia="ms-BN"/>
              </w:rPr>
            </w:pPr>
          </w:p>
        </w:tc>
        <w:tc>
          <w:tcPr>
            <w:tcW w:w="994"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288</w:t>
            </w:r>
          </w:p>
        </w:tc>
        <w:tc>
          <w:tcPr>
            <w:tcW w:w="126" w:type="dxa"/>
          </w:tcPr>
          <w:p w:rsidR="00C03FA0" w:rsidRPr="000422B5" w:rsidRDefault="00C03FA0" w:rsidP="00C03FA0">
            <w:pPr>
              <w:spacing w:before="40" w:after="40" w:line="240" w:lineRule="auto"/>
              <w:contextualSpacing/>
              <w:jc w:val="right"/>
              <w:rPr>
                <w:sz w:val="17"/>
                <w:szCs w:val="17"/>
                <w:lang w:eastAsia="ms-BN"/>
              </w:rPr>
            </w:pPr>
          </w:p>
        </w:tc>
        <w:tc>
          <w:tcPr>
            <w:tcW w:w="840"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132</w:t>
            </w:r>
          </w:p>
        </w:tc>
        <w:tc>
          <w:tcPr>
            <w:tcW w:w="140" w:type="dxa"/>
          </w:tcPr>
          <w:p w:rsidR="00C03FA0" w:rsidRPr="000422B5" w:rsidRDefault="00C03FA0" w:rsidP="00C03FA0">
            <w:pPr>
              <w:spacing w:before="40" w:after="40" w:line="240" w:lineRule="auto"/>
              <w:contextualSpacing/>
              <w:jc w:val="right"/>
              <w:rPr>
                <w:sz w:val="17"/>
                <w:szCs w:val="17"/>
                <w:lang w:eastAsia="ms-BN"/>
              </w:rPr>
            </w:pPr>
          </w:p>
        </w:tc>
        <w:tc>
          <w:tcPr>
            <w:tcW w:w="868"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156</w:t>
            </w:r>
          </w:p>
        </w:tc>
        <w:tc>
          <w:tcPr>
            <w:tcW w:w="139" w:type="dxa"/>
          </w:tcPr>
          <w:p w:rsidR="00C03FA0" w:rsidRPr="000422B5" w:rsidRDefault="00C03FA0" w:rsidP="00C03FA0">
            <w:pPr>
              <w:spacing w:before="40" w:after="40" w:line="240" w:lineRule="auto"/>
              <w:contextualSpacing/>
              <w:jc w:val="right"/>
              <w:rPr>
                <w:sz w:val="17"/>
                <w:szCs w:val="17"/>
                <w:lang w:eastAsia="ms-BN"/>
              </w:rPr>
            </w:pPr>
          </w:p>
        </w:tc>
        <w:tc>
          <w:tcPr>
            <w:tcW w:w="854"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264</w:t>
            </w:r>
          </w:p>
        </w:tc>
        <w:tc>
          <w:tcPr>
            <w:tcW w:w="112" w:type="dxa"/>
          </w:tcPr>
          <w:p w:rsidR="00C03FA0" w:rsidRPr="000422B5" w:rsidRDefault="00C03FA0" w:rsidP="00C03FA0">
            <w:pPr>
              <w:spacing w:before="40" w:after="40" w:line="240" w:lineRule="auto"/>
              <w:contextualSpacing/>
              <w:jc w:val="right"/>
              <w:rPr>
                <w:sz w:val="17"/>
                <w:szCs w:val="17"/>
                <w:lang w:eastAsia="ms-BN"/>
              </w:rPr>
            </w:pPr>
          </w:p>
        </w:tc>
        <w:tc>
          <w:tcPr>
            <w:tcW w:w="868"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147</w:t>
            </w:r>
          </w:p>
        </w:tc>
        <w:tc>
          <w:tcPr>
            <w:tcW w:w="84" w:type="dxa"/>
          </w:tcPr>
          <w:p w:rsidR="00C03FA0" w:rsidRPr="000422B5" w:rsidRDefault="00C03FA0" w:rsidP="00C03FA0">
            <w:pPr>
              <w:spacing w:before="40" w:after="40" w:line="240" w:lineRule="auto"/>
              <w:contextualSpacing/>
              <w:jc w:val="right"/>
              <w:rPr>
                <w:sz w:val="17"/>
                <w:szCs w:val="17"/>
                <w:lang w:eastAsia="ms-BN"/>
              </w:rPr>
            </w:pPr>
          </w:p>
        </w:tc>
        <w:tc>
          <w:tcPr>
            <w:tcW w:w="881"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117</w:t>
            </w:r>
          </w:p>
        </w:tc>
      </w:tr>
      <w:tr w:rsidR="00C03FA0" w:rsidRPr="000422B5" w:rsidTr="00612C34">
        <w:trPr>
          <w:trHeight w:val="240"/>
          <w:jc w:val="center"/>
        </w:trPr>
        <w:tc>
          <w:tcPr>
            <w:tcW w:w="1251" w:type="dxa"/>
            <w:shd w:val="clear" w:color="auto" w:fill="auto"/>
            <w:noWrap/>
          </w:tcPr>
          <w:p w:rsidR="00C03FA0" w:rsidRPr="000422B5" w:rsidRDefault="00C03FA0" w:rsidP="00C03FA0">
            <w:pPr>
              <w:spacing w:before="40" w:after="40" w:line="240" w:lineRule="auto"/>
              <w:contextualSpacing/>
              <w:rPr>
                <w:b/>
                <w:sz w:val="17"/>
                <w:szCs w:val="17"/>
                <w:lang w:eastAsia="ms-BN"/>
              </w:rPr>
            </w:pPr>
            <w:r w:rsidRPr="000422B5">
              <w:rPr>
                <w:sz w:val="17"/>
                <w:szCs w:val="17"/>
                <w:lang w:eastAsia="ms-BN"/>
              </w:rPr>
              <w:t>45-49</w:t>
            </w:r>
          </w:p>
        </w:tc>
        <w:tc>
          <w:tcPr>
            <w:tcW w:w="98" w:type="dxa"/>
            <w:shd w:val="clear" w:color="auto" w:fill="auto"/>
          </w:tcPr>
          <w:p w:rsidR="00C03FA0" w:rsidRPr="000422B5" w:rsidRDefault="00C03FA0" w:rsidP="00C03FA0">
            <w:pPr>
              <w:spacing w:before="40" w:after="40" w:line="240" w:lineRule="auto"/>
              <w:contextualSpacing/>
              <w:jc w:val="right"/>
              <w:rPr>
                <w:sz w:val="17"/>
                <w:szCs w:val="17"/>
                <w:lang w:eastAsia="ms-BN"/>
              </w:rPr>
            </w:pPr>
          </w:p>
        </w:tc>
        <w:tc>
          <w:tcPr>
            <w:tcW w:w="994"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17</w:t>
            </w:r>
          </w:p>
        </w:tc>
        <w:tc>
          <w:tcPr>
            <w:tcW w:w="126" w:type="dxa"/>
          </w:tcPr>
          <w:p w:rsidR="00C03FA0" w:rsidRPr="000422B5" w:rsidRDefault="00C03FA0" w:rsidP="00C03FA0">
            <w:pPr>
              <w:spacing w:before="40" w:after="40" w:line="240" w:lineRule="auto"/>
              <w:contextualSpacing/>
              <w:jc w:val="right"/>
              <w:rPr>
                <w:sz w:val="17"/>
                <w:szCs w:val="17"/>
                <w:lang w:eastAsia="ms-BN"/>
              </w:rPr>
            </w:pPr>
          </w:p>
        </w:tc>
        <w:tc>
          <w:tcPr>
            <w:tcW w:w="840"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10</w:t>
            </w:r>
          </w:p>
        </w:tc>
        <w:tc>
          <w:tcPr>
            <w:tcW w:w="140" w:type="dxa"/>
          </w:tcPr>
          <w:p w:rsidR="00C03FA0" w:rsidRPr="000422B5" w:rsidRDefault="00C03FA0" w:rsidP="00C03FA0">
            <w:pPr>
              <w:spacing w:before="40" w:after="40" w:line="240" w:lineRule="auto"/>
              <w:contextualSpacing/>
              <w:jc w:val="right"/>
              <w:rPr>
                <w:sz w:val="17"/>
                <w:szCs w:val="17"/>
                <w:lang w:eastAsia="ms-BN"/>
              </w:rPr>
            </w:pPr>
          </w:p>
        </w:tc>
        <w:tc>
          <w:tcPr>
            <w:tcW w:w="868"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7</w:t>
            </w:r>
          </w:p>
        </w:tc>
        <w:tc>
          <w:tcPr>
            <w:tcW w:w="139" w:type="dxa"/>
          </w:tcPr>
          <w:p w:rsidR="00C03FA0" w:rsidRPr="000422B5" w:rsidRDefault="00C03FA0" w:rsidP="00C03FA0">
            <w:pPr>
              <w:spacing w:before="40" w:after="40" w:line="240" w:lineRule="auto"/>
              <w:contextualSpacing/>
              <w:jc w:val="right"/>
              <w:rPr>
                <w:sz w:val="17"/>
                <w:szCs w:val="17"/>
                <w:lang w:eastAsia="ms-BN"/>
              </w:rPr>
            </w:pPr>
          </w:p>
        </w:tc>
        <w:tc>
          <w:tcPr>
            <w:tcW w:w="854"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22</w:t>
            </w:r>
          </w:p>
        </w:tc>
        <w:tc>
          <w:tcPr>
            <w:tcW w:w="112" w:type="dxa"/>
          </w:tcPr>
          <w:p w:rsidR="00C03FA0" w:rsidRPr="000422B5" w:rsidRDefault="00C03FA0" w:rsidP="00C03FA0">
            <w:pPr>
              <w:spacing w:before="40" w:after="40" w:line="240" w:lineRule="auto"/>
              <w:contextualSpacing/>
              <w:jc w:val="right"/>
              <w:rPr>
                <w:sz w:val="17"/>
                <w:szCs w:val="17"/>
                <w:lang w:eastAsia="ms-BN"/>
              </w:rPr>
            </w:pPr>
          </w:p>
        </w:tc>
        <w:tc>
          <w:tcPr>
            <w:tcW w:w="868"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12</w:t>
            </w:r>
          </w:p>
        </w:tc>
        <w:tc>
          <w:tcPr>
            <w:tcW w:w="84" w:type="dxa"/>
          </w:tcPr>
          <w:p w:rsidR="00C03FA0" w:rsidRPr="000422B5" w:rsidRDefault="00C03FA0" w:rsidP="00C03FA0">
            <w:pPr>
              <w:spacing w:before="40" w:after="40" w:line="240" w:lineRule="auto"/>
              <w:contextualSpacing/>
              <w:jc w:val="right"/>
              <w:rPr>
                <w:sz w:val="17"/>
                <w:szCs w:val="17"/>
                <w:lang w:eastAsia="ms-BN"/>
              </w:rPr>
            </w:pPr>
          </w:p>
        </w:tc>
        <w:tc>
          <w:tcPr>
            <w:tcW w:w="881"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10</w:t>
            </w:r>
          </w:p>
        </w:tc>
      </w:tr>
      <w:tr w:rsidR="00C03FA0" w:rsidRPr="000422B5" w:rsidTr="00612C34">
        <w:trPr>
          <w:trHeight w:val="240"/>
          <w:jc w:val="center"/>
        </w:trPr>
        <w:tc>
          <w:tcPr>
            <w:tcW w:w="1251" w:type="dxa"/>
            <w:shd w:val="clear" w:color="auto" w:fill="auto"/>
            <w:noWrap/>
          </w:tcPr>
          <w:p w:rsidR="00C03FA0" w:rsidRPr="000422B5" w:rsidRDefault="00C03FA0" w:rsidP="00C03FA0">
            <w:pPr>
              <w:spacing w:before="40" w:after="40" w:line="240" w:lineRule="auto"/>
              <w:contextualSpacing/>
              <w:rPr>
                <w:b/>
                <w:sz w:val="17"/>
                <w:szCs w:val="17"/>
                <w:lang w:eastAsia="ms-BN"/>
              </w:rPr>
            </w:pPr>
            <w:r w:rsidRPr="000422B5">
              <w:rPr>
                <w:sz w:val="17"/>
                <w:szCs w:val="17"/>
              </w:rPr>
              <w:t>50 ans et plus</w:t>
            </w:r>
          </w:p>
        </w:tc>
        <w:tc>
          <w:tcPr>
            <w:tcW w:w="98" w:type="dxa"/>
            <w:shd w:val="clear" w:color="auto" w:fill="auto"/>
          </w:tcPr>
          <w:p w:rsidR="00C03FA0" w:rsidRPr="000422B5" w:rsidRDefault="00C03FA0" w:rsidP="00C03FA0">
            <w:pPr>
              <w:spacing w:before="40" w:after="40" w:line="240" w:lineRule="auto"/>
              <w:contextualSpacing/>
              <w:jc w:val="right"/>
              <w:rPr>
                <w:sz w:val="17"/>
                <w:szCs w:val="17"/>
                <w:lang w:eastAsia="ms-BN"/>
              </w:rPr>
            </w:pPr>
          </w:p>
        </w:tc>
        <w:tc>
          <w:tcPr>
            <w:tcW w:w="994"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w:t>
            </w:r>
          </w:p>
        </w:tc>
        <w:tc>
          <w:tcPr>
            <w:tcW w:w="126" w:type="dxa"/>
          </w:tcPr>
          <w:p w:rsidR="00C03FA0" w:rsidRPr="000422B5" w:rsidRDefault="00C03FA0" w:rsidP="00C03FA0">
            <w:pPr>
              <w:spacing w:before="40" w:after="40" w:line="240" w:lineRule="auto"/>
              <w:contextualSpacing/>
              <w:jc w:val="right"/>
              <w:rPr>
                <w:sz w:val="17"/>
                <w:szCs w:val="17"/>
                <w:lang w:eastAsia="ms-BN"/>
              </w:rPr>
            </w:pPr>
          </w:p>
        </w:tc>
        <w:tc>
          <w:tcPr>
            <w:tcW w:w="840"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0</w:t>
            </w:r>
          </w:p>
        </w:tc>
        <w:tc>
          <w:tcPr>
            <w:tcW w:w="140" w:type="dxa"/>
          </w:tcPr>
          <w:p w:rsidR="00C03FA0" w:rsidRPr="000422B5" w:rsidRDefault="00C03FA0" w:rsidP="00C03FA0">
            <w:pPr>
              <w:spacing w:before="40" w:after="40" w:line="240" w:lineRule="auto"/>
              <w:contextualSpacing/>
              <w:jc w:val="right"/>
              <w:rPr>
                <w:sz w:val="17"/>
                <w:szCs w:val="17"/>
                <w:lang w:eastAsia="ms-BN"/>
              </w:rPr>
            </w:pPr>
          </w:p>
        </w:tc>
        <w:tc>
          <w:tcPr>
            <w:tcW w:w="868"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w:t>
            </w:r>
          </w:p>
        </w:tc>
        <w:tc>
          <w:tcPr>
            <w:tcW w:w="139" w:type="dxa"/>
          </w:tcPr>
          <w:p w:rsidR="00C03FA0" w:rsidRPr="000422B5" w:rsidRDefault="00C03FA0" w:rsidP="00C03FA0">
            <w:pPr>
              <w:spacing w:before="40" w:after="40" w:line="240" w:lineRule="auto"/>
              <w:contextualSpacing/>
              <w:jc w:val="right"/>
              <w:rPr>
                <w:sz w:val="17"/>
                <w:szCs w:val="17"/>
                <w:lang w:eastAsia="ms-BN"/>
              </w:rPr>
            </w:pPr>
          </w:p>
        </w:tc>
        <w:tc>
          <w:tcPr>
            <w:tcW w:w="854"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0</w:t>
            </w:r>
          </w:p>
        </w:tc>
        <w:tc>
          <w:tcPr>
            <w:tcW w:w="112" w:type="dxa"/>
          </w:tcPr>
          <w:p w:rsidR="00C03FA0" w:rsidRPr="000422B5" w:rsidRDefault="00C03FA0" w:rsidP="00C03FA0">
            <w:pPr>
              <w:spacing w:before="40" w:after="40" w:line="240" w:lineRule="auto"/>
              <w:contextualSpacing/>
              <w:jc w:val="right"/>
              <w:rPr>
                <w:sz w:val="17"/>
                <w:szCs w:val="17"/>
                <w:lang w:eastAsia="ms-BN"/>
              </w:rPr>
            </w:pPr>
          </w:p>
        </w:tc>
        <w:tc>
          <w:tcPr>
            <w:tcW w:w="868"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0</w:t>
            </w:r>
          </w:p>
        </w:tc>
        <w:tc>
          <w:tcPr>
            <w:tcW w:w="84" w:type="dxa"/>
          </w:tcPr>
          <w:p w:rsidR="00C03FA0" w:rsidRPr="000422B5" w:rsidRDefault="00C03FA0" w:rsidP="00C03FA0">
            <w:pPr>
              <w:spacing w:before="40" w:after="40" w:line="240" w:lineRule="auto"/>
              <w:contextualSpacing/>
              <w:jc w:val="right"/>
              <w:rPr>
                <w:sz w:val="17"/>
                <w:szCs w:val="17"/>
                <w:lang w:eastAsia="ms-BN"/>
              </w:rPr>
            </w:pPr>
          </w:p>
        </w:tc>
        <w:tc>
          <w:tcPr>
            <w:tcW w:w="881" w:type="dxa"/>
            <w:shd w:val="clear" w:color="auto" w:fill="auto"/>
            <w:noWrap/>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0</w:t>
            </w:r>
          </w:p>
        </w:tc>
      </w:tr>
      <w:tr w:rsidR="00C03FA0" w:rsidRPr="000422B5" w:rsidTr="00612C34">
        <w:trPr>
          <w:trHeight w:val="240"/>
          <w:jc w:val="center"/>
        </w:trPr>
        <w:tc>
          <w:tcPr>
            <w:tcW w:w="1251" w:type="dxa"/>
            <w:tcBorders>
              <w:bottom w:val="single" w:sz="6" w:space="0" w:color="auto"/>
            </w:tcBorders>
            <w:shd w:val="clear" w:color="auto" w:fill="auto"/>
            <w:noWrap/>
          </w:tcPr>
          <w:p w:rsidR="00C03FA0" w:rsidRPr="000422B5" w:rsidRDefault="00C03FA0" w:rsidP="00612C34">
            <w:pPr>
              <w:spacing w:before="40" w:after="80" w:line="240" w:lineRule="auto"/>
              <w:contextualSpacing/>
              <w:rPr>
                <w:b/>
                <w:sz w:val="17"/>
                <w:szCs w:val="17"/>
                <w:lang w:eastAsia="ms-BN"/>
              </w:rPr>
            </w:pPr>
            <w:r w:rsidRPr="000422B5">
              <w:rPr>
                <w:sz w:val="17"/>
                <w:szCs w:val="17"/>
              </w:rPr>
              <w:t>Non précisé</w:t>
            </w:r>
          </w:p>
        </w:tc>
        <w:tc>
          <w:tcPr>
            <w:tcW w:w="98" w:type="dxa"/>
            <w:tcBorders>
              <w:bottom w:val="single" w:sz="6" w:space="0" w:color="auto"/>
            </w:tcBorders>
            <w:shd w:val="clear" w:color="auto" w:fill="auto"/>
          </w:tcPr>
          <w:p w:rsidR="00C03FA0" w:rsidRPr="000422B5" w:rsidRDefault="00C03FA0" w:rsidP="00612C34">
            <w:pPr>
              <w:spacing w:before="40" w:after="80" w:line="240" w:lineRule="auto"/>
              <w:contextualSpacing/>
              <w:jc w:val="right"/>
              <w:rPr>
                <w:sz w:val="17"/>
                <w:szCs w:val="17"/>
                <w:lang w:eastAsia="ms-BN"/>
              </w:rPr>
            </w:pPr>
          </w:p>
        </w:tc>
        <w:tc>
          <w:tcPr>
            <w:tcW w:w="994" w:type="dxa"/>
            <w:tcBorders>
              <w:bottom w:val="single" w:sz="6" w:space="0" w:color="auto"/>
            </w:tcBorders>
            <w:shd w:val="clear" w:color="auto" w:fill="auto"/>
            <w:noWrap/>
          </w:tcPr>
          <w:p w:rsidR="00C03FA0" w:rsidRPr="000422B5" w:rsidRDefault="00C03FA0" w:rsidP="00612C34">
            <w:pPr>
              <w:spacing w:before="40" w:after="80" w:line="240" w:lineRule="auto"/>
              <w:contextualSpacing/>
              <w:jc w:val="right"/>
              <w:rPr>
                <w:sz w:val="17"/>
                <w:szCs w:val="17"/>
                <w:lang w:eastAsia="ms-BN"/>
              </w:rPr>
            </w:pPr>
            <w:r w:rsidRPr="000422B5">
              <w:rPr>
                <w:sz w:val="17"/>
                <w:szCs w:val="17"/>
                <w:lang w:eastAsia="ms-BN"/>
              </w:rPr>
              <w:t>1</w:t>
            </w:r>
          </w:p>
        </w:tc>
        <w:tc>
          <w:tcPr>
            <w:tcW w:w="126" w:type="dxa"/>
            <w:tcBorders>
              <w:bottom w:val="single" w:sz="6" w:space="0" w:color="auto"/>
            </w:tcBorders>
          </w:tcPr>
          <w:p w:rsidR="00C03FA0" w:rsidRPr="000422B5" w:rsidRDefault="00C03FA0" w:rsidP="00612C34">
            <w:pPr>
              <w:spacing w:before="40" w:after="80" w:line="240" w:lineRule="auto"/>
              <w:contextualSpacing/>
              <w:jc w:val="right"/>
              <w:rPr>
                <w:sz w:val="17"/>
                <w:szCs w:val="17"/>
                <w:lang w:eastAsia="ms-BN"/>
              </w:rPr>
            </w:pPr>
          </w:p>
        </w:tc>
        <w:tc>
          <w:tcPr>
            <w:tcW w:w="840" w:type="dxa"/>
            <w:tcBorders>
              <w:bottom w:val="single" w:sz="6" w:space="0" w:color="auto"/>
            </w:tcBorders>
            <w:shd w:val="clear" w:color="auto" w:fill="auto"/>
            <w:noWrap/>
          </w:tcPr>
          <w:p w:rsidR="00C03FA0" w:rsidRPr="000422B5" w:rsidRDefault="00C03FA0" w:rsidP="00612C34">
            <w:pPr>
              <w:spacing w:before="40" w:after="80" w:line="240" w:lineRule="auto"/>
              <w:contextualSpacing/>
              <w:jc w:val="right"/>
              <w:rPr>
                <w:sz w:val="17"/>
                <w:szCs w:val="17"/>
                <w:lang w:eastAsia="ms-BN"/>
              </w:rPr>
            </w:pPr>
            <w:r w:rsidRPr="000422B5">
              <w:rPr>
                <w:sz w:val="17"/>
                <w:szCs w:val="17"/>
                <w:lang w:eastAsia="ms-BN"/>
              </w:rPr>
              <w:t>1</w:t>
            </w:r>
          </w:p>
        </w:tc>
        <w:tc>
          <w:tcPr>
            <w:tcW w:w="140" w:type="dxa"/>
            <w:tcBorders>
              <w:bottom w:val="single" w:sz="6" w:space="0" w:color="auto"/>
            </w:tcBorders>
          </w:tcPr>
          <w:p w:rsidR="00C03FA0" w:rsidRPr="000422B5" w:rsidRDefault="00C03FA0" w:rsidP="00612C34">
            <w:pPr>
              <w:spacing w:before="40" w:after="80" w:line="240" w:lineRule="auto"/>
              <w:contextualSpacing/>
              <w:jc w:val="right"/>
              <w:rPr>
                <w:sz w:val="17"/>
                <w:szCs w:val="17"/>
                <w:lang w:eastAsia="ms-BN"/>
              </w:rPr>
            </w:pPr>
          </w:p>
        </w:tc>
        <w:tc>
          <w:tcPr>
            <w:tcW w:w="868" w:type="dxa"/>
            <w:tcBorders>
              <w:bottom w:val="single" w:sz="6" w:space="0" w:color="auto"/>
            </w:tcBorders>
            <w:shd w:val="clear" w:color="auto" w:fill="auto"/>
            <w:noWrap/>
          </w:tcPr>
          <w:p w:rsidR="00C03FA0" w:rsidRPr="000422B5" w:rsidRDefault="00C03FA0" w:rsidP="00612C34">
            <w:pPr>
              <w:spacing w:before="40" w:after="80" w:line="240" w:lineRule="auto"/>
              <w:contextualSpacing/>
              <w:jc w:val="right"/>
              <w:rPr>
                <w:sz w:val="17"/>
                <w:szCs w:val="17"/>
                <w:lang w:eastAsia="ms-BN"/>
              </w:rPr>
            </w:pPr>
            <w:r w:rsidRPr="000422B5">
              <w:rPr>
                <w:sz w:val="17"/>
                <w:szCs w:val="17"/>
                <w:lang w:eastAsia="ms-BN"/>
              </w:rPr>
              <w:t>0</w:t>
            </w:r>
          </w:p>
        </w:tc>
        <w:tc>
          <w:tcPr>
            <w:tcW w:w="139" w:type="dxa"/>
            <w:tcBorders>
              <w:bottom w:val="single" w:sz="6" w:space="0" w:color="auto"/>
            </w:tcBorders>
          </w:tcPr>
          <w:p w:rsidR="00C03FA0" w:rsidRPr="000422B5" w:rsidRDefault="00C03FA0" w:rsidP="00612C34">
            <w:pPr>
              <w:spacing w:before="40" w:after="80" w:line="240" w:lineRule="auto"/>
              <w:contextualSpacing/>
              <w:jc w:val="right"/>
              <w:rPr>
                <w:sz w:val="17"/>
                <w:szCs w:val="17"/>
                <w:lang w:eastAsia="ms-BN"/>
              </w:rPr>
            </w:pPr>
          </w:p>
        </w:tc>
        <w:tc>
          <w:tcPr>
            <w:tcW w:w="854" w:type="dxa"/>
            <w:tcBorders>
              <w:bottom w:val="single" w:sz="6" w:space="0" w:color="auto"/>
            </w:tcBorders>
            <w:shd w:val="clear" w:color="auto" w:fill="auto"/>
            <w:noWrap/>
          </w:tcPr>
          <w:p w:rsidR="00C03FA0" w:rsidRPr="000422B5" w:rsidRDefault="00C03FA0" w:rsidP="00612C34">
            <w:pPr>
              <w:spacing w:before="40" w:after="80" w:line="240" w:lineRule="auto"/>
              <w:contextualSpacing/>
              <w:jc w:val="right"/>
              <w:rPr>
                <w:sz w:val="17"/>
                <w:szCs w:val="17"/>
                <w:lang w:eastAsia="ms-BN"/>
              </w:rPr>
            </w:pPr>
            <w:r w:rsidRPr="000422B5">
              <w:rPr>
                <w:sz w:val="17"/>
                <w:szCs w:val="17"/>
                <w:lang w:eastAsia="ms-BN"/>
              </w:rPr>
              <w:t>3</w:t>
            </w:r>
          </w:p>
        </w:tc>
        <w:tc>
          <w:tcPr>
            <w:tcW w:w="112" w:type="dxa"/>
            <w:tcBorders>
              <w:bottom w:val="single" w:sz="6" w:space="0" w:color="auto"/>
            </w:tcBorders>
          </w:tcPr>
          <w:p w:rsidR="00C03FA0" w:rsidRPr="000422B5" w:rsidRDefault="00C03FA0" w:rsidP="00612C34">
            <w:pPr>
              <w:spacing w:before="40" w:after="80" w:line="240" w:lineRule="auto"/>
              <w:contextualSpacing/>
              <w:jc w:val="right"/>
              <w:rPr>
                <w:sz w:val="17"/>
                <w:szCs w:val="17"/>
                <w:lang w:eastAsia="ms-BN"/>
              </w:rPr>
            </w:pPr>
          </w:p>
        </w:tc>
        <w:tc>
          <w:tcPr>
            <w:tcW w:w="868" w:type="dxa"/>
            <w:tcBorders>
              <w:bottom w:val="single" w:sz="6" w:space="0" w:color="auto"/>
            </w:tcBorders>
            <w:shd w:val="clear" w:color="auto" w:fill="auto"/>
            <w:noWrap/>
          </w:tcPr>
          <w:p w:rsidR="00C03FA0" w:rsidRPr="000422B5" w:rsidRDefault="00C03FA0" w:rsidP="00612C34">
            <w:pPr>
              <w:spacing w:before="40" w:after="80" w:line="240" w:lineRule="auto"/>
              <w:contextualSpacing/>
              <w:jc w:val="right"/>
              <w:rPr>
                <w:sz w:val="17"/>
                <w:szCs w:val="17"/>
                <w:lang w:eastAsia="ms-BN"/>
              </w:rPr>
            </w:pPr>
            <w:r w:rsidRPr="000422B5">
              <w:rPr>
                <w:sz w:val="17"/>
                <w:szCs w:val="17"/>
                <w:lang w:eastAsia="ms-BN"/>
              </w:rPr>
              <w:t>1</w:t>
            </w:r>
          </w:p>
        </w:tc>
        <w:tc>
          <w:tcPr>
            <w:tcW w:w="84" w:type="dxa"/>
            <w:tcBorders>
              <w:bottom w:val="single" w:sz="6" w:space="0" w:color="auto"/>
            </w:tcBorders>
          </w:tcPr>
          <w:p w:rsidR="00C03FA0" w:rsidRPr="000422B5" w:rsidRDefault="00C03FA0" w:rsidP="00612C34">
            <w:pPr>
              <w:spacing w:before="40" w:after="80" w:line="240" w:lineRule="auto"/>
              <w:contextualSpacing/>
              <w:jc w:val="right"/>
              <w:rPr>
                <w:sz w:val="17"/>
                <w:szCs w:val="17"/>
                <w:lang w:eastAsia="ms-BN"/>
              </w:rPr>
            </w:pPr>
          </w:p>
        </w:tc>
        <w:tc>
          <w:tcPr>
            <w:tcW w:w="881" w:type="dxa"/>
            <w:tcBorders>
              <w:bottom w:val="single" w:sz="6" w:space="0" w:color="auto"/>
            </w:tcBorders>
            <w:shd w:val="clear" w:color="auto" w:fill="auto"/>
            <w:noWrap/>
          </w:tcPr>
          <w:p w:rsidR="00C03FA0" w:rsidRPr="000422B5" w:rsidRDefault="00C03FA0" w:rsidP="00612C34">
            <w:pPr>
              <w:spacing w:before="40" w:after="80" w:line="240" w:lineRule="auto"/>
              <w:contextualSpacing/>
              <w:jc w:val="right"/>
              <w:rPr>
                <w:sz w:val="17"/>
                <w:szCs w:val="17"/>
                <w:lang w:eastAsia="ms-BN"/>
              </w:rPr>
            </w:pPr>
            <w:r w:rsidRPr="000422B5">
              <w:rPr>
                <w:sz w:val="17"/>
                <w:szCs w:val="17"/>
                <w:lang w:eastAsia="ms-BN"/>
              </w:rPr>
              <w:t>2</w:t>
            </w:r>
          </w:p>
        </w:tc>
      </w:tr>
      <w:tr w:rsidR="00C03FA0" w:rsidRPr="000422B5" w:rsidTr="00612C34">
        <w:trPr>
          <w:trHeight w:val="240"/>
          <w:jc w:val="center"/>
        </w:trPr>
        <w:tc>
          <w:tcPr>
            <w:tcW w:w="1251" w:type="dxa"/>
            <w:tcBorders>
              <w:top w:val="single" w:sz="6" w:space="0" w:color="auto"/>
              <w:bottom w:val="single" w:sz="12" w:space="0" w:color="auto"/>
            </w:tcBorders>
            <w:shd w:val="clear" w:color="auto" w:fill="auto"/>
            <w:noWrap/>
          </w:tcPr>
          <w:p w:rsidR="00C03FA0" w:rsidRPr="000422B5" w:rsidRDefault="00CE69CF" w:rsidP="00CE69CF">
            <w:pPr>
              <w:tabs>
                <w:tab w:val="left" w:pos="388"/>
              </w:tabs>
              <w:spacing w:before="80" w:after="80" w:line="240" w:lineRule="auto"/>
              <w:contextualSpacing/>
              <w:rPr>
                <w:b/>
                <w:sz w:val="17"/>
                <w:szCs w:val="17"/>
                <w:lang w:eastAsia="ms-BN"/>
              </w:rPr>
            </w:pPr>
            <w:r>
              <w:rPr>
                <w:b/>
                <w:sz w:val="17"/>
                <w:szCs w:val="17"/>
              </w:rPr>
              <w:tab/>
            </w:r>
            <w:r w:rsidR="00C03FA0" w:rsidRPr="000422B5">
              <w:rPr>
                <w:b/>
                <w:sz w:val="17"/>
                <w:szCs w:val="17"/>
              </w:rPr>
              <w:t>Total</w:t>
            </w:r>
          </w:p>
        </w:tc>
        <w:tc>
          <w:tcPr>
            <w:tcW w:w="98" w:type="dxa"/>
            <w:tcBorders>
              <w:top w:val="single" w:sz="6" w:space="0" w:color="auto"/>
              <w:bottom w:val="single" w:sz="12" w:space="0" w:color="auto"/>
            </w:tcBorders>
            <w:shd w:val="clear" w:color="auto" w:fill="auto"/>
          </w:tcPr>
          <w:p w:rsidR="00C03FA0" w:rsidRPr="000422B5" w:rsidRDefault="00C03FA0" w:rsidP="00612C34">
            <w:pPr>
              <w:spacing w:before="80" w:after="80" w:line="240" w:lineRule="auto"/>
              <w:contextualSpacing/>
              <w:jc w:val="right"/>
              <w:rPr>
                <w:b/>
                <w:sz w:val="17"/>
                <w:szCs w:val="17"/>
                <w:lang w:eastAsia="ms-BN"/>
              </w:rPr>
            </w:pPr>
          </w:p>
        </w:tc>
        <w:tc>
          <w:tcPr>
            <w:tcW w:w="994" w:type="dxa"/>
            <w:tcBorders>
              <w:top w:val="single" w:sz="6" w:space="0" w:color="auto"/>
              <w:bottom w:val="single" w:sz="12" w:space="0" w:color="auto"/>
            </w:tcBorders>
            <w:shd w:val="clear" w:color="auto" w:fill="auto"/>
            <w:noWrap/>
          </w:tcPr>
          <w:p w:rsidR="00C03FA0" w:rsidRPr="000422B5" w:rsidRDefault="00C03FA0" w:rsidP="00612C34">
            <w:pPr>
              <w:spacing w:before="80" w:after="80" w:line="240" w:lineRule="auto"/>
              <w:contextualSpacing/>
              <w:jc w:val="right"/>
              <w:rPr>
                <w:b/>
                <w:sz w:val="17"/>
                <w:szCs w:val="17"/>
                <w:lang w:eastAsia="ms-BN"/>
              </w:rPr>
            </w:pPr>
            <w:r w:rsidRPr="000422B5">
              <w:rPr>
                <w:b/>
                <w:sz w:val="17"/>
                <w:szCs w:val="17"/>
                <w:lang w:eastAsia="ms-BN"/>
              </w:rPr>
              <w:t>7 459</w:t>
            </w:r>
          </w:p>
        </w:tc>
        <w:tc>
          <w:tcPr>
            <w:tcW w:w="126" w:type="dxa"/>
            <w:tcBorders>
              <w:top w:val="single" w:sz="6" w:space="0" w:color="auto"/>
              <w:bottom w:val="single" w:sz="12" w:space="0" w:color="auto"/>
            </w:tcBorders>
          </w:tcPr>
          <w:p w:rsidR="00C03FA0" w:rsidRPr="000422B5" w:rsidRDefault="00C03FA0" w:rsidP="00612C34">
            <w:pPr>
              <w:spacing w:before="80" w:after="80" w:line="240" w:lineRule="auto"/>
              <w:contextualSpacing/>
              <w:jc w:val="right"/>
              <w:rPr>
                <w:b/>
                <w:sz w:val="17"/>
                <w:szCs w:val="17"/>
                <w:lang w:eastAsia="ms-BN"/>
              </w:rPr>
            </w:pPr>
          </w:p>
        </w:tc>
        <w:tc>
          <w:tcPr>
            <w:tcW w:w="840" w:type="dxa"/>
            <w:tcBorders>
              <w:top w:val="single" w:sz="6" w:space="0" w:color="auto"/>
              <w:bottom w:val="single" w:sz="12" w:space="0" w:color="auto"/>
            </w:tcBorders>
            <w:shd w:val="clear" w:color="auto" w:fill="auto"/>
            <w:noWrap/>
          </w:tcPr>
          <w:p w:rsidR="00C03FA0" w:rsidRPr="000422B5" w:rsidRDefault="00C03FA0" w:rsidP="00612C34">
            <w:pPr>
              <w:spacing w:before="80" w:after="80" w:line="240" w:lineRule="auto"/>
              <w:contextualSpacing/>
              <w:jc w:val="right"/>
              <w:rPr>
                <w:b/>
                <w:sz w:val="17"/>
                <w:szCs w:val="17"/>
                <w:lang w:eastAsia="ms-BN"/>
              </w:rPr>
            </w:pPr>
            <w:r w:rsidRPr="000422B5">
              <w:rPr>
                <w:b/>
                <w:sz w:val="17"/>
                <w:szCs w:val="17"/>
                <w:lang w:eastAsia="ms-BN"/>
              </w:rPr>
              <w:t>3 899</w:t>
            </w:r>
          </w:p>
        </w:tc>
        <w:tc>
          <w:tcPr>
            <w:tcW w:w="140" w:type="dxa"/>
            <w:tcBorders>
              <w:top w:val="single" w:sz="6" w:space="0" w:color="auto"/>
              <w:bottom w:val="single" w:sz="12" w:space="0" w:color="auto"/>
            </w:tcBorders>
          </w:tcPr>
          <w:p w:rsidR="00C03FA0" w:rsidRPr="000422B5" w:rsidRDefault="00C03FA0" w:rsidP="00612C34">
            <w:pPr>
              <w:spacing w:before="80" w:after="80" w:line="240" w:lineRule="auto"/>
              <w:contextualSpacing/>
              <w:jc w:val="right"/>
              <w:rPr>
                <w:b/>
                <w:sz w:val="17"/>
                <w:szCs w:val="17"/>
                <w:lang w:eastAsia="ms-BN"/>
              </w:rPr>
            </w:pPr>
          </w:p>
        </w:tc>
        <w:tc>
          <w:tcPr>
            <w:tcW w:w="868" w:type="dxa"/>
            <w:tcBorders>
              <w:top w:val="single" w:sz="6" w:space="0" w:color="auto"/>
              <w:bottom w:val="single" w:sz="12" w:space="0" w:color="auto"/>
            </w:tcBorders>
            <w:shd w:val="clear" w:color="auto" w:fill="auto"/>
            <w:noWrap/>
          </w:tcPr>
          <w:p w:rsidR="00C03FA0" w:rsidRPr="000422B5" w:rsidRDefault="00C03FA0" w:rsidP="00612C34">
            <w:pPr>
              <w:spacing w:before="80" w:after="80" w:line="240" w:lineRule="auto"/>
              <w:contextualSpacing/>
              <w:jc w:val="right"/>
              <w:rPr>
                <w:b/>
                <w:sz w:val="17"/>
                <w:szCs w:val="17"/>
                <w:lang w:eastAsia="ms-BN"/>
              </w:rPr>
            </w:pPr>
            <w:r w:rsidRPr="000422B5">
              <w:rPr>
                <w:b/>
                <w:sz w:val="17"/>
                <w:szCs w:val="17"/>
                <w:lang w:eastAsia="ms-BN"/>
              </w:rPr>
              <w:t>3 560</w:t>
            </w:r>
          </w:p>
        </w:tc>
        <w:tc>
          <w:tcPr>
            <w:tcW w:w="139" w:type="dxa"/>
            <w:tcBorders>
              <w:top w:val="single" w:sz="6" w:space="0" w:color="auto"/>
              <w:bottom w:val="single" w:sz="12" w:space="0" w:color="auto"/>
            </w:tcBorders>
          </w:tcPr>
          <w:p w:rsidR="00C03FA0" w:rsidRPr="000422B5" w:rsidRDefault="00C03FA0" w:rsidP="00612C34">
            <w:pPr>
              <w:spacing w:before="80" w:after="80" w:line="240" w:lineRule="auto"/>
              <w:contextualSpacing/>
              <w:jc w:val="right"/>
              <w:rPr>
                <w:b/>
                <w:sz w:val="17"/>
                <w:szCs w:val="17"/>
                <w:lang w:eastAsia="ms-BN"/>
              </w:rPr>
            </w:pPr>
          </w:p>
        </w:tc>
        <w:tc>
          <w:tcPr>
            <w:tcW w:w="854" w:type="dxa"/>
            <w:tcBorders>
              <w:top w:val="single" w:sz="6" w:space="0" w:color="auto"/>
              <w:bottom w:val="single" w:sz="12" w:space="0" w:color="auto"/>
            </w:tcBorders>
            <w:shd w:val="clear" w:color="auto" w:fill="auto"/>
            <w:noWrap/>
          </w:tcPr>
          <w:p w:rsidR="00C03FA0" w:rsidRPr="000422B5" w:rsidRDefault="00C03FA0" w:rsidP="00612C34">
            <w:pPr>
              <w:spacing w:before="80" w:after="80" w:line="240" w:lineRule="auto"/>
              <w:contextualSpacing/>
              <w:jc w:val="right"/>
              <w:rPr>
                <w:b/>
                <w:sz w:val="17"/>
                <w:szCs w:val="17"/>
                <w:lang w:eastAsia="ms-BN"/>
              </w:rPr>
            </w:pPr>
            <w:r w:rsidRPr="000422B5">
              <w:rPr>
                <w:b/>
                <w:sz w:val="17"/>
                <w:szCs w:val="17"/>
                <w:lang w:eastAsia="ms-BN"/>
              </w:rPr>
              <w:t>7 411</w:t>
            </w:r>
          </w:p>
        </w:tc>
        <w:tc>
          <w:tcPr>
            <w:tcW w:w="112" w:type="dxa"/>
            <w:tcBorders>
              <w:top w:val="single" w:sz="6" w:space="0" w:color="auto"/>
              <w:bottom w:val="single" w:sz="12" w:space="0" w:color="auto"/>
            </w:tcBorders>
          </w:tcPr>
          <w:p w:rsidR="00C03FA0" w:rsidRPr="000422B5" w:rsidRDefault="00C03FA0" w:rsidP="00612C34">
            <w:pPr>
              <w:spacing w:before="80" w:after="80" w:line="240" w:lineRule="auto"/>
              <w:contextualSpacing/>
              <w:jc w:val="right"/>
              <w:rPr>
                <w:b/>
                <w:sz w:val="17"/>
                <w:szCs w:val="17"/>
                <w:lang w:eastAsia="ms-BN"/>
              </w:rPr>
            </w:pPr>
          </w:p>
        </w:tc>
        <w:tc>
          <w:tcPr>
            <w:tcW w:w="868" w:type="dxa"/>
            <w:tcBorders>
              <w:top w:val="single" w:sz="6" w:space="0" w:color="auto"/>
              <w:bottom w:val="single" w:sz="12" w:space="0" w:color="auto"/>
            </w:tcBorders>
            <w:shd w:val="clear" w:color="auto" w:fill="auto"/>
            <w:noWrap/>
          </w:tcPr>
          <w:p w:rsidR="00C03FA0" w:rsidRPr="000422B5" w:rsidRDefault="00C03FA0" w:rsidP="00612C34">
            <w:pPr>
              <w:spacing w:before="80" w:after="80" w:line="240" w:lineRule="auto"/>
              <w:contextualSpacing/>
              <w:jc w:val="right"/>
              <w:rPr>
                <w:b/>
                <w:sz w:val="17"/>
                <w:szCs w:val="17"/>
                <w:lang w:eastAsia="ms-BN"/>
              </w:rPr>
            </w:pPr>
            <w:r w:rsidRPr="000422B5">
              <w:rPr>
                <w:b/>
                <w:sz w:val="17"/>
                <w:szCs w:val="17"/>
                <w:lang w:eastAsia="ms-BN"/>
              </w:rPr>
              <w:t>3 835</w:t>
            </w:r>
          </w:p>
        </w:tc>
        <w:tc>
          <w:tcPr>
            <w:tcW w:w="84" w:type="dxa"/>
            <w:tcBorders>
              <w:top w:val="single" w:sz="6" w:space="0" w:color="auto"/>
              <w:bottom w:val="single" w:sz="12" w:space="0" w:color="auto"/>
            </w:tcBorders>
          </w:tcPr>
          <w:p w:rsidR="00C03FA0" w:rsidRPr="000422B5" w:rsidRDefault="00C03FA0" w:rsidP="00612C34">
            <w:pPr>
              <w:spacing w:before="80" w:after="80" w:line="240" w:lineRule="auto"/>
              <w:contextualSpacing/>
              <w:jc w:val="right"/>
              <w:rPr>
                <w:b/>
                <w:sz w:val="17"/>
                <w:szCs w:val="17"/>
                <w:lang w:eastAsia="ms-BN"/>
              </w:rPr>
            </w:pPr>
          </w:p>
        </w:tc>
        <w:tc>
          <w:tcPr>
            <w:tcW w:w="881" w:type="dxa"/>
            <w:tcBorders>
              <w:top w:val="single" w:sz="6" w:space="0" w:color="auto"/>
              <w:bottom w:val="single" w:sz="12" w:space="0" w:color="auto"/>
            </w:tcBorders>
            <w:shd w:val="clear" w:color="auto" w:fill="auto"/>
            <w:noWrap/>
          </w:tcPr>
          <w:p w:rsidR="00C03FA0" w:rsidRPr="000422B5" w:rsidRDefault="00C03FA0" w:rsidP="00612C34">
            <w:pPr>
              <w:spacing w:before="80" w:after="80" w:line="240" w:lineRule="auto"/>
              <w:contextualSpacing/>
              <w:jc w:val="right"/>
              <w:rPr>
                <w:b/>
                <w:sz w:val="17"/>
                <w:szCs w:val="17"/>
                <w:lang w:eastAsia="ms-BN"/>
              </w:rPr>
            </w:pPr>
            <w:r w:rsidRPr="000422B5">
              <w:rPr>
                <w:b/>
                <w:sz w:val="17"/>
                <w:szCs w:val="17"/>
              </w:rPr>
              <w:t>3 576 </w:t>
            </w:r>
          </w:p>
        </w:tc>
      </w:tr>
    </w:tbl>
    <w:p w:rsidR="00612C34" w:rsidRPr="00612C34" w:rsidRDefault="00612C34" w:rsidP="00612C34">
      <w:pPr>
        <w:pStyle w:val="SingleTxt"/>
        <w:spacing w:after="0" w:line="120" w:lineRule="exact"/>
        <w:rPr>
          <w:sz w:val="10"/>
        </w:rPr>
      </w:pPr>
    </w:p>
    <w:p w:rsidR="00612C34" w:rsidRPr="00612C34" w:rsidRDefault="00612C34" w:rsidP="00612C34">
      <w:pPr>
        <w:pStyle w:val="SingleTxt"/>
        <w:spacing w:after="0" w:line="120" w:lineRule="exact"/>
        <w:rPr>
          <w:sz w:val="10"/>
        </w:rPr>
      </w:pPr>
    </w:p>
    <w:p w:rsidR="00612C34" w:rsidRPr="00612C34" w:rsidRDefault="00612C34" w:rsidP="00612C34">
      <w:pPr>
        <w:pStyle w:val="SingleTxt"/>
        <w:spacing w:after="0" w:line="120" w:lineRule="exact"/>
        <w:rPr>
          <w:sz w:val="10"/>
        </w:rPr>
      </w:pPr>
    </w:p>
    <w:p w:rsidR="00C03FA0" w:rsidRPr="002F4B47" w:rsidRDefault="00612C34" w:rsidP="00612C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4B47">
        <w:rPr>
          <w:b w:val="0"/>
        </w:rPr>
        <w:tab/>
      </w:r>
      <w:r w:rsidRPr="002F4B47">
        <w:rPr>
          <w:b w:val="0"/>
        </w:rPr>
        <w:tab/>
        <w:t>Tableau 1.5</w:t>
      </w:r>
      <w:r w:rsidR="002F4B47" w:rsidRPr="002F4B47">
        <w:rPr>
          <w:b w:val="0"/>
        </w:rPr>
        <w:br/>
      </w:r>
      <w:r w:rsidR="002F4B47" w:rsidRPr="002F4B47">
        <w:t xml:space="preserve">Naissances vivantes enregistrées et décès, taux de natalité et de mortalité </w:t>
      </w:r>
      <w:r w:rsidR="002F4B47">
        <w:br/>
      </w:r>
      <w:r w:rsidR="002F4B47" w:rsidRPr="002F4B47">
        <w:t>(</w:t>
      </w:r>
      <w:r w:rsidR="002F4B47" w:rsidRPr="002F4B47">
        <w:rPr>
          <w:i/>
        </w:rPr>
        <w:t>suite</w:t>
      </w:r>
      <w:r w:rsidR="002F4B47" w:rsidRPr="002F4B47">
        <w:t>)</w:t>
      </w:r>
    </w:p>
    <w:p w:rsidR="00612C34" w:rsidRPr="00612C34" w:rsidRDefault="00612C34" w:rsidP="00612C34">
      <w:pPr>
        <w:pStyle w:val="SingleTxt"/>
        <w:spacing w:after="0" w:line="120" w:lineRule="exact"/>
        <w:rPr>
          <w:sz w:val="10"/>
        </w:rPr>
      </w:pPr>
    </w:p>
    <w:p w:rsidR="00612C34" w:rsidRPr="00612C34" w:rsidRDefault="00612C34" w:rsidP="00612C34">
      <w:pPr>
        <w:pStyle w:val="SingleTxt"/>
        <w:spacing w:after="0" w:line="120" w:lineRule="exact"/>
        <w:rPr>
          <w:sz w:val="10"/>
        </w:rPr>
      </w:pPr>
    </w:p>
    <w:tbl>
      <w:tblPr>
        <w:tblW w:w="7270" w:type="dxa"/>
        <w:jc w:val="center"/>
        <w:tblBorders>
          <w:top w:val="single" w:sz="4" w:space="0" w:color="auto"/>
        </w:tblBorders>
        <w:tblLayout w:type="fixed"/>
        <w:tblCellMar>
          <w:left w:w="0" w:type="dxa"/>
          <w:right w:w="0" w:type="dxa"/>
        </w:tblCellMar>
        <w:tblLook w:val="04A0"/>
      </w:tblPr>
      <w:tblGrid>
        <w:gridCol w:w="691"/>
        <w:gridCol w:w="85"/>
        <w:gridCol w:w="20"/>
        <w:gridCol w:w="711"/>
        <w:gridCol w:w="83"/>
        <w:gridCol w:w="634"/>
        <w:gridCol w:w="98"/>
        <w:gridCol w:w="626"/>
        <w:gridCol w:w="112"/>
        <w:gridCol w:w="606"/>
        <w:gridCol w:w="84"/>
        <w:gridCol w:w="639"/>
        <w:gridCol w:w="98"/>
        <w:gridCol w:w="620"/>
        <w:gridCol w:w="112"/>
        <w:gridCol w:w="612"/>
        <w:gridCol w:w="98"/>
        <w:gridCol w:w="620"/>
        <w:gridCol w:w="112"/>
        <w:gridCol w:w="609"/>
        <w:tblGridChange w:id="5">
          <w:tblGrid>
            <w:gridCol w:w="691"/>
            <w:gridCol w:w="85"/>
            <w:gridCol w:w="20"/>
            <w:gridCol w:w="711"/>
            <w:gridCol w:w="83"/>
            <w:gridCol w:w="634"/>
            <w:gridCol w:w="98"/>
            <w:gridCol w:w="626"/>
            <w:gridCol w:w="112"/>
            <w:gridCol w:w="606"/>
            <w:gridCol w:w="84"/>
            <w:gridCol w:w="639"/>
            <w:gridCol w:w="98"/>
            <w:gridCol w:w="620"/>
            <w:gridCol w:w="112"/>
            <w:gridCol w:w="612"/>
            <w:gridCol w:w="98"/>
            <w:gridCol w:w="620"/>
            <w:gridCol w:w="112"/>
            <w:gridCol w:w="609"/>
          </w:tblGrid>
        </w:tblGridChange>
      </w:tblGrid>
      <w:tr w:rsidR="00612C34" w:rsidRPr="00CE6DDE" w:rsidTr="002F4B47">
        <w:trPr>
          <w:trHeight w:val="240"/>
          <w:jc w:val="center"/>
        </w:trPr>
        <w:tc>
          <w:tcPr>
            <w:tcW w:w="691" w:type="dxa"/>
            <w:vMerge w:val="restart"/>
            <w:tcBorders>
              <w:top w:val="single" w:sz="4" w:space="0" w:color="auto"/>
            </w:tcBorders>
            <w:shd w:val="clear" w:color="auto" w:fill="auto"/>
            <w:noWrap/>
            <w:vAlign w:val="bottom"/>
          </w:tcPr>
          <w:p w:rsidR="00612C34" w:rsidRPr="0067220F" w:rsidRDefault="00612C34" w:rsidP="002F4B47">
            <w:pPr>
              <w:spacing w:before="80" w:after="80" w:line="160" w:lineRule="exact"/>
              <w:contextualSpacing/>
              <w:rPr>
                <w:sz w:val="18"/>
                <w:szCs w:val="18"/>
                <w:lang w:eastAsia="ms-BN"/>
              </w:rPr>
            </w:pPr>
            <w:r w:rsidRPr="0067220F">
              <w:rPr>
                <w:i/>
                <w:sz w:val="14"/>
                <w:szCs w:val="14"/>
              </w:rPr>
              <w:t>Âge de la</w:t>
            </w:r>
            <w:r w:rsidR="002F4B47">
              <w:rPr>
                <w:i/>
                <w:sz w:val="14"/>
                <w:szCs w:val="14"/>
              </w:rPr>
              <w:t> </w:t>
            </w:r>
            <w:r w:rsidRPr="0067220F">
              <w:rPr>
                <w:i/>
                <w:sz w:val="14"/>
                <w:szCs w:val="14"/>
              </w:rPr>
              <w:t>mère</w:t>
            </w:r>
          </w:p>
        </w:tc>
        <w:tc>
          <w:tcPr>
            <w:tcW w:w="105" w:type="dxa"/>
            <w:gridSpan w:val="2"/>
            <w:tcBorders>
              <w:top w:val="single" w:sz="4" w:space="0" w:color="auto"/>
              <w:bottom w:val="nil"/>
            </w:tcBorders>
            <w:shd w:val="clear" w:color="auto" w:fill="auto"/>
            <w:vAlign w:val="center"/>
          </w:tcPr>
          <w:p w:rsidR="00612C34" w:rsidRPr="0067220F" w:rsidRDefault="00612C34" w:rsidP="002F4B47">
            <w:pPr>
              <w:spacing w:before="80" w:after="80" w:line="160" w:lineRule="exact"/>
              <w:contextualSpacing/>
              <w:jc w:val="right"/>
              <w:rPr>
                <w:bCs/>
                <w:sz w:val="18"/>
                <w:szCs w:val="18"/>
                <w:lang w:eastAsia="ms-BN"/>
              </w:rPr>
            </w:pPr>
          </w:p>
        </w:tc>
        <w:tc>
          <w:tcPr>
            <w:tcW w:w="2152" w:type="dxa"/>
            <w:gridSpan w:val="5"/>
            <w:tcBorders>
              <w:top w:val="single" w:sz="4" w:space="0" w:color="auto"/>
              <w:bottom w:val="single" w:sz="4" w:space="0" w:color="auto"/>
            </w:tcBorders>
          </w:tcPr>
          <w:p w:rsidR="00612C34" w:rsidRDefault="00612C34" w:rsidP="002F4B47">
            <w:pPr>
              <w:spacing w:before="80" w:after="80" w:line="160" w:lineRule="exact"/>
              <w:contextualSpacing/>
              <w:jc w:val="center"/>
              <w:rPr>
                <w:bCs/>
                <w:i/>
                <w:sz w:val="14"/>
                <w:szCs w:val="14"/>
                <w:lang w:eastAsia="ms-BN"/>
              </w:rPr>
            </w:pPr>
            <w:r>
              <w:rPr>
                <w:bCs/>
                <w:i/>
                <w:sz w:val="14"/>
                <w:szCs w:val="14"/>
                <w:lang w:eastAsia="ms-BN"/>
              </w:rPr>
              <w:t>2002</w:t>
            </w:r>
          </w:p>
        </w:tc>
        <w:tc>
          <w:tcPr>
            <w:tcW w:w="112" w:type="dxa"/>
            <w:tcBorders>
              <w:top w:val="single" w:sz="4" w:space="0" w:color="auto"/>
              <w:bottom w:val="nil"/>
            </w:tcBorders>
          </w:tcPr>
          <w:p w:rsidR="00612C34" w:rsidRDefault="00612C34" w:rsidP="002F4B47">
            <w:pPr>
              <w:spacing w:before="80" w:after="80" w:line="160" w:lineRule="exact"/>
              <w:contextualSpacing/>
              <w:jc w:val="center"/>
              <w:rPr>
                <w:bCs/>
                <w:i/>
                <w:sz w:val="14"/>
                <w:szCs w:val="14"/>
                <w:lang w:eastAsia="ms-BN"/>
              </w:rPr>
            </w:pPr>
          </w:p>
        </w:tc>
        <w:tc>
          <w:tcPr>
            <w:tcW w:w="2047" w:type="dxa"/>
            <w:gridSpan w:val="5"/>
            <w:tcBorders>
              <w:top w:val="single" w:sz="4" w:space="0" w:color="auto"/>
              <w:bottom w:val="single" w:sz="4" w:space="0" w:color="auto"/>
            </w:tcBorders>
          </w:tcPr>
          <w:p w:rsidR="00612C34" w:rsidRDefault="00612C34" w:rsidP="002F4B47">
            <w:pPr>
              <w:spacing w:before="80" w:after="80" w:line="160" w:lineRule="exact"/>
              <w:contextualSpacing/>
              <w:jc w:val="center"/>
              <w:rPr>
                <w:bCs/>
                <w:i/>
                <w:sz w:val="14"/>
                <w:szCs w:val="14"/>
                <w:lang w:eastAsia="ms-BN"/>
              </w:rPr>
            </w:pPr>
            <w:r>
              <w:rPr>
                <w:bCs/>
                <w:i/>
                <w:sz w:val="14"/>
                <w:szCs w:val="14"/>
                <w:lang w:eastAsia="ms-BN"/>
              </w:rPr>
              <w:t>2003</w:t>
            </w:r>
          </w:p>
        </w:tc>
        <w:tc>
          <w:tcPr>
            <w:tcW w:w="112" w:type="dxa"/>
            <w:tcBorders>
              <w:top w:val="single" w:sz="4" w:space="0" w:color="auto"/>
              <w:bottom w:val="nil"/>
            </w:tcBorders>
          </w:tcPr>
          <w:p w:rsidR="00612C34" w:rsidRDefault="00612C34" w:rsidP="002F4B47">
            <w:pPr>
              <w:spacing w:before="80" w:after="80" w:line="160" w:lineRule="exact"/>
              <w:contextualSpacing/>
              <w:jc w:val="center"/>
              <w:rPr>
                <w:bCs/>
                <w:i/>
                <w:sz w:val="14"/>
                <w:szCs w:val="14"/>
                <w:lang w:eastAsia="ms-BN"/>
              </w:rPr>
            </w:pPr>
          </w:p>
        </w:tc>
        <w:tc>
          <w:tcPr>
            <w:tcW w:w="2051" w:type="dxa"/>
            <w:gridSpan w:val="5"/>
            <w:tcBorders>
              <w:top w:val="single" w:sz="4" w:space="0" w:color="auto"/>
              <w:bottom w:val="single" w:sz="4" w:space="0" w:color="auto"/>
            </w:tcBorders>
            <w:shd w:val="clear" w:color="auto" w:fill="auto"/>
            <w:noWrap/>
            <w:vAlign w:val="center"/>
          </w:tcPr>
          <w:p w:rsidR="00612C34" w:rsidRPr="00CE6DDE" w:rsidRDefault="00612C34" w:rsidP="002F4B47">
            <w:pPr>
              <w:spacing w:before="80" w:after="80" w:line="160" w:lineRule="exact"/>
              <w:contextualSpacing/>
              <w:jc w:val="center"/>
              <w:rPr>
                <w:bCs/>
                <w:i/>
                <w:sz w:val="14"/>
                <w:szCs w:val="14"/>
                <w:lang w:eastAsia="ms-BN"/>
              </w:rPr>
            </w:pPr>
            <w:r>
              <w:rPr>
                <w:bCs/>
                <w:i/>
                <w:sz w:val="14"/>
                <w:szCs w:val="14"/>
                <w:lang w:eastAsia="ms-BN"/>
              </w:rPr>
              <w:t>2004</w:t>
            </w:r>
          </w:p>
        </w:tc>
      </w:tr>
      <w:tr w:rsidR="00612C34" w:rsidRPr="00CE6DDE" w:rsidTr="005F7819">
        <w:trPr>
          <w:trHeight w:val="240"/>
          <w:jc w:val="center"/>
        </w:trPr>
        <w:tc>
          <w:tcPr>
            <w:tcW w:w="691" w:type="dxa"/>
            <w:vMerge/>
            <w:tcBorders>
              <w:bottom w:val="single" w:sz="12" w:space="0" w:color="auto"/>
            </w:tcBorders>
            <w:shd w:val="clear" w:color="auto" w:fill="auto"/>
            <w:noWrap/>
          </w:tcPr>
          <w:p w:rsidR="00612C34" w:rsidRPr="00CE6DDE" w:rsidRDefault="00612C34" w:rsidP="002F4B47">
            <w:pPr>
              <w:spacing w:before="80" w:after="80" w:line="160" w:lineRule="exact"/>
              <w:contextualSpacing/>
              <w:rPr>
                <w:i/>
                <w:sz w:val="14"/>
                <w:szCs w:val="14"/>
                <w:lang w:eastAsia="ms-BN"/>
              </w:rPr>
            </w:pPr>
          </w:p>
        </w:tc>
        <w:tc>
          <w:tcPr>
            <w:tcW w:w="105" w:type="dxa"/>
            <w:gridSpan w:val="2"/>
            <w:tcBorders>
              <w:top w:val="nil"/>
              <w:bottom w:val="single" w:sz="12" w:space="0" w:color="auto"/>
            </w:tcBorders>
            <w:shd w:val="clear" w:color="auto" w:fill="auto"/>
            <w:vAlign w:val="center"/>
          </w:tcPr>
          <w:p w:rsidR="00612C34" w:rsidRPr="0067220F" w:rsidRDefault="00612C34" w:rsidP="002F4B47">
            <w:pPr>
              <w:spacing w:before="80" w:after="80" w:line="160" w:lineRule="exact"/>
              <w:contextualSpacing/>
              <w:jc w:val="right"/>
              <w:rPr>
                <w:bCs/>
                <w:sz w:val="18"/>
                <w:szCs w:val="18"/>
                <w:lang w:eastAsia="ms-BN"/>
              </w:rPr>
            </w:pPr>
          </w:p>
        </w:tc>
        <w:tc>
          <w:tcPr>
            <w:tcW w:w="711" w:type="dxa"/>
            <w:tcBorders>
              <w:top w:val="single" w:sz="4" w:space="0" w:color="auto"/>
              <w:bottom w:val="single" w:sz="12" w:space="0" w:color="auto"/>
            </w:tcBorders>
            <w:shd w:val="clear" w:color="auto" w:fill="auto"/>
            <w:noWrap/>
            <w:vAlign w:val="bottom"/>
          </w:tcPr>
          <w:p w:rsidR="00612C34" w:rsidRPr="00CE6DDE" w:rsidRDefault="00612C34" w:rsidP="002F4B47">
            <w:pPr>
              <w:spacing w:before="80" w:after="80" w:line="160" w:lineRule="exact"/>
              <w:contextualSpacing/>
              <w:jc w:val="right"/>
              <w:rPr>
                <w:bCs/>
                <w:i/>
                <w:sz w:val="14"/>
                <w:szCs w:val="14"/>
                <w:lang w:eastAsia="ms-BN"/>
              </w:rPr>
            </w:pPr>
            <w:r>
              <w:rPr>
                <w:bCs/>
                <w:i/>
                <w:sz w:val="14"/>
                <w:szCs w:val="14"/>
                <w:lang w:eastAsia="ms-BN"/>
              </w:rPr>
              <w:t>Total</w:t>
            </w:r>
          </w:p>
        </w:tc>
        <w:tc>
          <w:tcPr>
            <w:tcW w:w="83" w:type="dxa"/>
            <w:tcBorders>
              <w:top w:val="single" w:sz="4" w:space="0" w:color="auto"/>
              <w:bottom w:val="single" w:sz="12" w:space="0" w:color="auto"/>
            </w:tcBorders>
            <w:vAlign w:val="bottom"/>
          </w:tcPr>
          <w:p w:rsidR="00612C34" w:rsidRPr="0067220F" w:rsidRDefault="00612C34" w:rsidP="002F4B47">
            <w:pPr>
              <w:spacing w:before="80" w:after="80" w:line="160" w:lineRule="exact"/>
              <w:contextualSpacing/>
              <w:jc w:val="right"/>
              <w:rPr>
                <w:bCs/>
                <w:sz w:val="18"/>
                <w:szCs w:val="18"/>
                <w:lang w:eastAsia="ms-BN"/>
              </w:rPr>
            </w:pPr>
          </w:p>
        </w:tc>
        <w:tc>
          <w:tcPr>
            <w:tcW w:w="634" w:type="dxa"/>
            <w:tcBorders>
              <w:top w:val="single" w:sz="4" w:space="0" w:color="auto"/>
              <w:bottom w:val="single" w:sz="12" w:space="0" w:color="auto"/>
            </w:tcBorders>
            <w:shd w:val="clear" w:color="auto" w:fill="auto"/>
            <w:noWrap/>
            <w:vAlign w:val="bottom"/>
          </w:tcPr>
          <w:p w:rsidR="00612C34" w:rsidRPr="00CE6DDE" w:rsidRDefault="00612C34" w:rsidP="002F4B47">
            <w:pPr>
              <w:spacing w:before="80" w:after="80" w:line="160" w:lineRule="exact"/>
              <w:contextualSpacing/>
              <w:jc w:val="right"/>
              <w:rPr>
                <w:bCs/>
                <w:i/>
                <w:sz w:val="14"/>
                <w:szCs w:val="14"/>
                <w:lang w:eastAsia="ms-BN"/>
              </w:rPr>
            </w:pPr>
            <w:r>
              <w:rPr>
                <w:bCs/>
                <w:i/>
                <w:sz w:val="14"/>
                <w:szCs w:val="14"/>
                <w:lang w:eastAsia="ms-BN"/>
              </w:rPr>
              <w:t>Hommes</w:t>
            </w:r>
          </w:p>
        </w:tc>
        <w:tc>
          <w:tcPr>
            <w:tcW w:w="98" w:type="dxa"/>
            <w:tcBorders>
              <w:top w:val="single" w:sz="4" w:space="0" w:color="auto"/>
              <w:bottom w:val="single" w:sz="12" w:space="0" w:color="auto"/>
            </w:tcBorders>
            <w:vAlign w:val="bottom"/>
          </w:tcPr>
          <w:p w:rsidR="00612C34" w:rsidRPr="0067220F" w:rsidRDefault="00612C34" w:rsidP="002F4B47">
            <w:pPr>
              <w:spacing w:before="80" w:after="80" w:line="160" w:lineRule="exact"/>
              <w:contextualSpacing/>
              <w:jc w:val="right"/>
              <w:rPr>
                <w:bCs/>
                <w:sz w:val="18"/>
                <w:szCs w:val="18"/>
                <w:lang w:eastAsia="ms-BN"/>
              </w:rPr>
            </w:pPr>
          </w:p>
        </w:tc>
        <w:tc>
          <w:tcPr>
            <w:tcW w:w="626" w:type="dxa"/>
            <w:tcBorders>
              <w:top w:val="single" w:sz="4" w:space="0" w:color="auto"/>
              <w:bottom w:val="single" w:sz="12" w:space="0" w:color="auto"/>
            </w:tcBorders>
            <w:vAlign w:val="bottom"/>
          </w:tcPr>
          <w:p w:rsidR="00612C34" w:rsidRPr="0067220F" w:rsidRDefault="00612C34" w:rsidP="002F4B47">
            <w:pPr>
              <w:spacing w:before="80" w:after="80" w:line="160" w:lineRule="exact"/>
              <w:contextualSpacing/>
              <w:jc w:val="right"/>
              <w:rPr>
                <w:bCs/>
                <w:sz w:val="18"/>
                <w:szCs w:val="18"/>
                <w:lang w:eastAsia="ms-BN"/>
              </w:rPr>
            </w:pPr>
            <w:r>
              <w:rPr>
                <w:bCs/>
                <w:i/>
                <w:sz w:val="14"/>
                <w:szCs w:val="14"/>
                <w:lang w:eastAsia="ms-BN"/>
              </w:rPr>
              <w:t>Femmes</w:t>
            </w:r>
          </w:p>
        </w:tc>
        <w:tc>
          <w:tcPr>
            <w:tcW w:w="112" w:type="dxa"/>
            <w:tcBorders>
              <w:top w:val="nil"/>
              <w:bottom w:val="single" w:sz="12" w:space="0" w:color="auto"/>
            </w:tcBorders>
            <w:vAlign w:val="bottom"/>
          </w:tcPr>
          <w:p w:rsidR="00612C34" w:rsidRDefault="00612C34" w:rsidP="002F4B47">
            <w:pPr>
              <w:spacing w:before="80" w:after="80" w:line="160" w:lineRule="exact"/>
              <w:contextualSpacing/>
              <w:jc w:val="right"/>
              <w:rPr>
                <w:bCs/>
                <w:i/>
                <w:sz w:val="14"/>
                <w:szCs w:val="14"/>
                <w:lang w:eastAsia="ms-BN"/>
              </w:rPr>
            </w:pPr>
          </w:p>
        </w:tc>
        <w:tc>
          <w:tcPr>
            <w:tcW w:w="606" w:type="dxa"/>
            <w:tcBorders>
              <w:top w:val="single" w:sz="4" w:space="0" w:color="auto"/>
              <w:bottom w:val="single" w:sz="12" w:space="0" w:color="auto"/>
            </w:tcBorders>
            <w:shd w:val="clear" w:color="auto" w:fill="auto"/>
            <w:noWrap/>
            <w:vAlign w:val="bottom"/>
          </w:tcPr>
          <w:p w:rsidR="00612C34" w:rsidRPr="00CE6DDE" w:rsidRDefault="00612C34" w:rsidP="002F4B47">
            <w:pPr>
              <w:spacing w:before="80" w:after="80" w:line="160" w:lineRule="exact"/>
              <w:contextualSpacing/>
              <w:jc w:val="right"/>
              <w:rPr>
                <w:bCs/>
                <w:i/>
                <w:sz w:val="14"/>
                <w:szCs w:val="14"/>
                <w:lang w:eastAsia="ms-BN"/>
              </w:rPr>
            </w:pPr>
            <w:r>
              <w:rPr>
                <w:bCs/>
                <w:i/>
                <w:sz w:val="14"/>
                <w:szCs w:val="14"/>
                <w:lang w:eastAsia="ms-BN"/>
              </w:rPr>
              <w:t>Total</w:t>
            </w:r>
          </w:p>
        </w:tc>
        <w:tc>
          <w:tcPr>
            <w:tcW w:w="84" w:type="dxa"/>
            <w:tcBorders>
              <w:top w:val="single" w:sz="4" w:space="0" w:color="auto"/>
              <w:bottom w:val="single" w:sz="12" w:space="0" w:color="auto"/>
            </w:tcBorders>
            <w:vAlign w:val="bottom"/>
          </w:tcPr>
          <w:p w:rsidR="00612C34" w:rsidRPr="0067220F" w:rsidRDefault="00612C34" w:rsidP="002F4B47">
            <w:pPr>
              <w:spacing w:before="80" w:after="80" w:line="160" w:lineRule="exact"/>
              <w:contextualSpacing/>
              <w:jc w:val="right"/>
              <w:rPr>
                <w:bCs/>
                <w:sz w:val="18"/>
                <w:szCs w:val="18"/>
                <w:lang w:eastAsia="ms-BN"/>
              </w:rPr>
            </w:pPr>
          </w:p>
        </w:tc>
        <w:tc>
          <w:tcPr>
            <w:tcW w:w="639" w:type="dxa"/>
            <w:tcBorders>
              <w:top w:val="single" w:sz="4" w:space="0" w:color="auto"/>
              <w:bottom w:val="single" w:sz="12" w:space="0" w:color="auto"/>
            </w:tcBorders>
            <w:vAlign w:val="bottom"/>
          </w:tcPr>
          <w:p w:rsidR="00612C34" w:rsidRPr="00E57F8D" w:rsidRDefault="00612C34" w:rsidP="002F4B47">
            <w:pPr>
              <w:spacing w:before="80" w:after="80" w:line="160" w:lineRule="exact"/>
              <w:contextualSpacing/>
              <w:jc w:val="right"/>
              <w:rPr>
                <w:bCs/>
                <w:i/>
                <w:sz w:val="14"/>
                <w:szCs w:val="14"/>
                <w:lang w:eastAsia="ms-BN"/>
              </w:rPr>
            </w:pPr>
            <w:r w:rsidRPr="00E57F8D">
              <w:rPr>
                <w:bCs/>
                <w:i/>
                <w:sz w:val="14"/>
                <w:szCs w:val="14"/>
                <w:lang w:eastAsia="ms-BN"/>
              </w:rPr>
              <w:t>Hommes</w:t>
            </w:r>
          </w:p>
        </w:tc>
        <w:tc>
          <w:tcPr>
            <w:tcW w:w="98" w:type="dxa"/>
            <w:tcBorders>
              <w:top w:val="single" w:sz="4" w:space="0" w:color="auto"/>
              <w:bottom w:val="single" w:sz="12" w:space="0" w:color="auto"/>
            </w:tcBorders>
            <w:vAlign w:val="bottom"/>
          </w:tcPr>
          <w:p w:rsidR="00612C34" w:rsidRDefault="00612C34" w:rsidP="002F4B47">
            <w:pPr>
              <w:spacing w:before="80" w:after="80" w:line="160" w:lineRule="exact"/>
              <w:contextualSpacing/>
              <w:jc w:val="right"/>
              <w:rPr>
                <w:bCs/>
                <w:i/>
                <w:sz w:val="14"/>
                <w:szCs w:val="14"/>
                <w:lang w:eastAsia="ms-BN"/>
              </w:rPr>
            </w:pPr>
          </w:p>
        </w:tc>
        <w:tc>
          <w:tcPr>
            <w:tcW w:w="620" w:type="dxa"/>
            <w:tcBorders>
              <w:top w:val="single" w:sz="4" w:space="0" w:color="auto"/>
              <w:bottom w:val="single" w:sz="12" w:space="0" w:color="auto"/>
            </w:tcBorders>
            <w:vAlign w:val="bottom"/>
          </w:tcPr>
          <w:p w:rsidR="00612C34" w:rsidRDefault="00612C34" w:rsidP="002F4B47">
            <w:pPr>
              <w:spacing w:before="80" w:after="80" w:line="160" w:lineRule="exact"/>
              <w:contextualSpacing/>
              <w:jc w:val="right"/>
              <w:rPr>
                <w:bCs/>
                <w:i/>
                <w:sz w:val="14"/>
                <w:szCs w:val="14"/>
                <w:lang w:eastAsia="ms-BN"/>
              </w:rPr>
            </w:pPr>
            <w:r>
              <w:rPr>
                <w:bCs/>
                <w:i/>
                <w:sz w:val="14"/>
                <w:szCs w:val="14"/>
                <w:lang w:eastAsia="ms-BN"/>
              </w:rPr>
              <w:t>Femmes</w:t>
            </w:r>
          </w:p>
        </w:tc>
        <w:tc>
          <w:tcPr>
            <w:tcW w:w="112" w:type="dxa"/>
            <w:tcBorders>
              <w:top w:val="nil"/>
              <w:bottom w:val="single" w:sz="12" w:space="0" w:color="auto"/>
            </w:tcBorders>
            <w:vAlign w:val="bottom"/>
          </w:tcPr>
          <w:p w:rsidR="00612C34" w:rsidRDefault="00612C34" w:rsidP="002F4B47">
            <w:pPr>
              <w:spacing w:before="80" w:after="80" w:line="160" w:lineRule="exact"/>
              <w:contextualSpacing/>
              <w:jc w:val="right"/>
              <w:rPr>
                <w:bCs/>
                <w:i/>
                <w:sz w:val="14"/>
                <w:szCs w:val="14"/>
                <w:lang w:eastAsia="ms-BN"/>
              </w:rPr>
            </w:pPr>
          </w:p>
        </w:tc>
        <w:tc>
          <w:tcPr>
            <w:tcW w:w="612" w:type="dxa"/>
            <w:tcBorders>
              <w:top w:val="single" w:sz="4" w:space="0" w:color="auto"/>
              <w:bottom w:val="single" w:sz="12" w:space="0" w:color="auto"/>
            </w:tcBorders>
            <w:shd w:val="clear" w:color="auto" w:fill="auto"/>
            <w:noWrap/>
            <w:vAlign w:val="bottom"/>
          </w:tcPr>
          <w:p w:rsidR="00612C34" w:rsidRPr="0067220F" w:rsidRDefault="00612C34" w:rsidP="002F4B47">
            <w:pPr>
              <w:spacing w:before="80" w:after="80" w:line="160" w:lineRule="exact"/>
              <w:contextualSpacing/>
              <w:jc w:val="right"/>
              <w:rPr>
                <w:bCs/>
                <w:sz w:val="18"/>
                <w:szCs w:val="18"/>
                <w:lang w:eastAsia="ms-BN"/>
              </w:rPr>
            </w:pPr>
            <w:r>
              <w:rPr>
                <w:bCs/>
                <w:i/>
                <w:sz w:val="14"/>
                <w:szCs w:val="14"/>
                <w:lang w:eastAsia="ms-BN"/>
              </w:rPr>
              <w:t>Total</w:t>
            </w:r>
          </w:p>
        </w:tc>
        <w:tc>
          <w:tcPr>
            <w:tcW w:w="98" w:type="dxa"/>
            <w:tcBorders>
              <w:top w:val="single" w:sz="4" w:space="0" w:color="auto"/>
              <w:bottom w:val="single" w:sz="12" w:space="0" w:color="auto"/>
            </w:tcBorders>
            <w:vAlign w:val="bottom"/>
          </w:tcPr>
          <w:p w:rsidR="00612C34" w:rsidRPr="0067220F" w:rsidRDefault="00612C34" w:rsidP="002F4B47">
            <w:pPr>
              <w:spacing w:before="80" w:after="80" w:line="160" w:lineRule="exact"/>
              <w:contextualSpacing/>
              <w:jc w:val="right"/>
              <w:rPr>
                <w:bCs/>
                <w:sz w:val="18"/>
                <w:szCs w:val="18"/>
                <w:lang w:eastAsia="ms-BN"/>
              </w:rPr>
            </w:pPr>
          </w:p>
        </w:tc>
        <w:tc>
          <w:tcPr>
            <w:tcW w:w="620" w:type="dxa"/>
            <w:tcBorders>
              <w:top w:val="single" w:sz="4" w:space="0" w:color="auto"/>
              <w:bottom w:val="single" w:sz="12" w:space="0" w:color="auto"/>
            </w:tcBorders>
            <w:shd w:val="clear" w:color="auto" w:fill="auto"/>
            <w:noWrap/>
            <w:vAlign w:val="bottom"/>
          </w:tcPr>
          <w:p w:rsidR="00612C34" w:rsidRPr="00CE6DDE" w:rsidRDefault="00612C34" w:rsidP="002F4B47">
            <w:pPr>
              <w:spacing w:before="80" w:after="80" w:line="160" w:lineRule="exact"/>
              <w:contextualSpacing/>
              <w:jc w:val="right"/>
              <w:rPr>
                <w:bCs/>
                <w:i/>
                <w:sz w:val="14"/>
                <w:szCs w:val="14"/>
                <w:lang w:eastAsia="ms-BN"/>
              </w:rPr>
            </w:pPr>
            <w:r>
              <w:rPr>
                <w:bCs/>
                <w:i/>
                <w:sz w:val="14"/>
                <w:szCs w:val="14"/>
                <w:lang w:eastAsia="ms-BN"/>
              </w:rPr>
              <w:t>Hommes</w:t>
            </w:r>
          </w:p>
        </w:tc>
        <w:tc>
          <w:tcPr>
            <w:tcW w:w="112" w:type="dxa"/>
            <w:tcBorders>
              <w:top w:val="single" w:sz="4" w:space="0" w:color="auto"/>
              <w:bottom w:val="single" w:sz="12" w:space="0" w:color="auto"/>
            </w:tcBorders>
            <w:vAlign w:val="bottom"/>
          </w:tcPr>
          <w:p w:rsidR="00612C34" w:rsidRPr="00CE6DDE" w:rsidRDefault="00612C34" w:rsidP="002F4B47">
            <w:pPr>
              <w:spacing w:before="80" w:after="80" w:line="160" w:lineRule="exact"/>
              <w:contextualSpacing/>
              <w:jc w:val="right"/>
              <w:rPr>
                <w:bCs/>
                <w:sz w:val="14"/>
                <w:szCs w:val="14"/>
                <w:lang w:eastAsia="ms-BN"/>
              </w:rPr>
            </w:pPr>
          </w:p>
        </w:tc>
        <w:tc>
          <w:tcPr>
            <w:tcW w:w="609" w:type="dxa"/>
            <w:tcBorders>
              <w:top w:val="single" w:sz="4" w:space="0" w:color="auto"/>
              <w:bottom w:val="single" w:sz="12" w:space="0" w:color="auto"/>
            </w:tcBorders>
            <w:shd w:val="clear" w:color="auto" w:fill="auto"/>
            <w:noWrap/>
            <w:vAlign w:val="bottom"/>
          </w:tcPr>
          <w:p w:rsidR="00612C34" w:rsidRPr="00CE6DDE" w:rsidRDefault="00612C34" w:rsidP="002F4B47">
            <w:pPr>
              <w:spacing w:before="80" w:after="80" w:line="160" w:lineRule="exact"/>
              <w:contextualSpacing/>
              <w:jc w:val="right"/>
              <w:rPr>
                <w:bCs/>
                <w:i/>
                <w:sz w:val="14"/>
                <w:szCs w:val="14"/>
                <w:lang w:eastAsia="ms-BN"/>
              </w:rPr>
            </w:pPr>
            <w:r>
              <w:rPr>
                <w:bCs/>
                <w:i/>
                <w:sz w:val="14"/>
                <w:szCs w:val="14"/>
                <w:lang w:eastAsia="ms-BN"/>
              </w:rPr>
              <w:t>Femmes</w:t>
            </w:r>
          </w:p>
        </w:tc>
      </w:tr>
      <w:tr w:rsidR="00612C34" w:rsidRPr="00612C34" w:rsidTr="003D317D">
        <w:trPr>
          <w:trHeight w:val="20"/>
          <w:jc w:val="center"/>
        </w:trPr>
        <w:tc>
          <w:tcPr>
            <w:tcW w:w="691" w:type="dxa"/>
            <w:tcBorders>
              <w:top w:val="single" w:sz="12" w:space="0" w:color="auto"/>
              <w:bottom w:val="nil"/>
            </w:tcBorders>
            <w:shd w:val="clear" w:color="auto" w:fill="auto"/>
            <w:noWrap/>
          </w:tcPr>
          <w:p w:rsidR="00C03FA0" w:rsidRPr="00612C34" w:rsidRDefault="00C03FA0" w:rsidP="00612C34">
            <w:pPr>
              <w:spacing w:line="120" w:lineRule="exact"/>
              <w:contextualSpacing/>
              <w:rPr>
                <w:sz w:val="16"/>
                <w:szCs w:val="16"/>
                <w:lang w:eastAsia="ms-BN"/>
              </w:rPr>
            </w:pPr>
          </w:p>
        </w:tc>
        <w:tc>
          <w:tcPr>
            <w:tcW w:w="105" w:type="dxa"/>
            <w:gridSpan w:val="2"/>
            <w:tcBorders>
              <w:bottom w:val="nil"/>
            </w:tcBorders>
            <w:shd w:val="clear" w:color="auto" w:fill="auto"/>
          </w:tcPr>
          <w:p w:rsidR="00C03FA0" w:rsidRPr="00612C34" w:rsidRDefault="00C03FA0" w:rsidP="00612C34">
            <w:pPr>
              <w:spacing w:line="120" w:lineRule="exact"/>
              <w:contextualSpacing/>
              <w:jc w:val="right"/>
              <w:rPr>
                <w:sz w:val="16"/>
                <w:szCs w:val="16"/>
                <w:lang w:eastAsia="ms-BN"/>
              </w:rPr>
            </w:pPr>
          </w:p>
        </w:tc>
        <w:tc>
          <w:tcPr>
            <w:tcW w:w="711" w:type="dxa"/>
            <w:tcBorders>
              <w:top w:val="single" w:sz="12" w:space="0" w:color="auto"/>
              <w:bottom w:val="nil"/>
            </w:tcBorders>
            <w:shd w:val="clear" w:color="auto" w:fill="auto"/>
            <w:noWrap/>
            <w:vAlign w:val="bottom"/>
          </w:tcPr>
          <w:p w:rsidR="00C03FA0" w:rsidRPr="00612C34" w:rsidRDefault="00C03FA0" w:rsidP="003D317D">
            <w:pPr>
              <w:spacing w:line="120" w:lineRule="exact"/>
              <w:contextualSpacing/>
              <w:jc w:val="right"/>
              <w:rPr>
                <w:sz w:val="16"/>
                <w:szCs w:val="16"/>
                <w:lang w:eastAsia="ms-BN"/>
              </w:rPr>
            </w:pPr>
          </w:p>
        </w:tc>
        <w:tc>
          <w:tcPr>
            <w:tcW w:w="83" w:type="dxa"/>
            <w:tcBorders>
              <w:top w:val="single" w:sz="12" w:space="0" w:color="auto"/>
              <w:bottom w:val="nil"/>
            </w:tcBorders>
            <w:vAlign w:val="bottom"/>
          </w:tcPr>
          <w:p w:rsidR="00C03FA0" w:rsidRPr="00612C34" w:rsidRDefault="00C03FA0" w:rsidP="003D317D">
            <w:pPr>
              <w:spacing w:line="120" w:lineRule="exact"/>
              <w:contextualSpacing/>
              <w:jc w:val="right"/>
              <w:rPr>
                <w:sz w:val="16"/>
                <w:szCs w:val="16"/>
                <w:lang w:eastAsia="ms-BN"/>
              </w:rPr>
            </w:pPr>
          </w:p>
        </w:tc>
        <w:tc>
          <w:tcPr>
            <w:tcW w:w="634" w:type="dxa"/>
            <w:tcBorders>
              <w:top w:val="single" w:sz="12" w:space="0" w:color="auto"/>
              <w:bottom w:val="nil"/>
            </w:tcBorders>
            <w:shd w:val="clear" w:color="auto" w:fill="auto"/>
            <w:noWrap/>
            <w:vAlign w:val="bottom"/>
          </w:tcPr>
          <w:p w:rsidR="00C03FA0" w:rsidRPr="00612C34" w:rsidRDefault="00C03FA0" w:rsidP="003D317D">
            <w:pPr>
              <w:spacing w:line="120" w:lineRule="exact"/>
              <w:contextualSpacing/>
              <w:jc w:val="right"/>
              <w:rPr>
                <w:sz w:val="16"/>
                <w:szCs w:val="16"/>
                <w:lang w:eastAsia="ms-BN"/>
              </w:rPr>
            </w:pPr>
          </w:p>
        </w:tc>
        <w:tc>
          <w:tcPr>
            <w:tcW w:w="98" w:type="dxa"/>
            <w:tcBorders>
              <w:top w:val="single" w:sz="12" w:space="0" w:color="auto"/>
              <w:bottom w:val="nil"/>
            </w:tcBorders>
            <w:vAlign w:val="bottom"/>
          </w:tcPr>
          <w:p w:rsidR="00C03FA0" w:rsidRPr="00612C34" w:rsidRDefault="00C03FA0" w:rsidP="003D317D">
            <w:pPr>
              <w:spacing w:line="120" w:lineRule="exact"/>
              <w:contextualSpacing/>
              <w:jc w:val="right"/>
              <w:rPr>
                <w:sz w:val="16"/>
                <w:szCs w:val="16"/>
                <w:lang w:eastAsia="ms-BN"/>
              </w:rPr>
            </w:pPr>
          </w:p>
        </w:tc>
        <w:tc>
          <w:tcPr>
            <w:tcW w:w="626" w:type="dxa"/>
            <w:tcBorders>
              <w:top w:val="single" w:sz="12" w:space="0" w:color="auto"/>
              <w:bottom w:val="nil"/>
            </w:tcBorders>
            <w:vAlign w:val="bottom"/>
          </w:tcPr>
          <w:p w:rsidR="00C03FA0" w:rsidRPr="00612C34" w:rsidRDefault="00C03FA0" w:rsidP="003D317D">
            <w:pPr>
              <w:spacing w:line="120" w:lineRule="exact"/>
              <w:contextualSpacing/>
              <w:jc w:val="right"/>
              <w:rPr>
                <w:sz w:val="16"/>
                <w:szCs w:val="16"/>
                <w:lang w:eastAsia="ms-BN"/>
              </w:rPr>
            </w:pPr>
          </w:p>
        </w:tc>
        <w:tc>
          <w:tcPr>
            <w:tcW w:w="112" w:type="dxa"/>
            <w:tcBorders>
              <w:top w:val="single" w:sz="12" w:space="0" w:color="auto"/>
              <w:bottom w:val="nil"/>
            </w:tcBorders>
            <w:vAlign w:val="bottom"/>
          </w:tcPr>
          <w:p w:rsidR="00C03FA0" w:rsidRPr="00612C34" w:rsidRDefault="00C03FA0" w:rsidP="003D317D">
            <w:pPr>
              <w:spacing w:line="120" w:lineRule="exact"/>
              <w:contextualSpacing/>
              <w:jc w:val="right"/>
              <w:rPr>
                <w:sz w:val="16"/>
                <w:szCs w:val="16"/>
                <w:lang w:eastAsia="ms-BN"/>
              </w:rPr>
            </w:pPr>
          </w:p>
        </w:tc>
        <w:tc>
          <w:tcPr>
            <w:tcW w:w="606" w:type="dxa"/>
            <w:tcBorders>
              <w:top w:val="single" w:sz="12" w:space="0" w:color="auto"/>
              <w:bottom w:val="nil"/>
            </w:tcBorders>
            <w:shd w:val="clear" w:color="auto" w:fill="auto"/>
            <w:noWrap/>
            <w:vAlign w:val="bottom"/>
          </w:tcPr>
          <w:p w:rsidR="00C03FA0" w:rsidRPr="00612C34" w:rsidRDefault="00C03FA0" w:rsidP="003D317D">
            <w:pPr>
              <w:spacing w:line="120" w:lineRule="exact"/>
              <w:contextualSpacing/>
              <w:jc w:val="right"/>
              <w:rPr>
                <w:sz w:val="16"/>
                <w:szCs w:val="16"/>
                <w:lang w:eastAsia="ms-BN"/>
              </w:rPr>
            </w:pPr>
          </w:p>
        </w:tc>
        <w:tc>
          <w:tcPr>
            <w:tcW w:w="84" w:type="dxa"/>
            <w:tcBorders>
              <w:top w:val="single" w:sz="12" w:space="0" w:color="auto"/>
              <w:bottom w:val="nil"/>
            </w:tcBorders>
            <w:vAlign w:val="bottom"/>
          </w:tcPr>
          <w:p w:rsidR="00C03FA0" w:rsidRPr="00612C34" w:rsidRDefault="00C03FA0" w:rsidP="003D317D">
            <w:pPr>
              <w:spacing w:line="120" w:lineRule="exact"/>
              <w:contextualSpacing/>
              <w:jc w:val="right"/>
              <w:rPr>
                <w:sz w:val="16"/>
                <w:szCs w:val="16"/>
                <w:lang w:eastAsia="ms-BN"/>
              </w:rPr>
            </w:pPr>
          </w:p>
        </w:tc>
        <w:tc>
          <w:tcPr>
            <w:tcW w:w="639" w:type="dxa"/>
            <w:tcBorders>
              <w:top w:val="single" w:sz="12" w:space="0" w:color="auto"/>
              <w:bottom w:val="nil"/>
            </w:tcBorders>
            <w:vAlign w:val="bottom"/>
          </w:tcPr>
          <w:p w:rsidR="00C03FA0" w:rsidRPr="00612C34" w:rsidRDefault="00C03FA0" w:rsidP="003D317D">
            <w:pPr>
              <w:spacing w:line="120" w:lineRule="exact"/>
              <w:contextualSpacing/>
              <w:jc w:val="right"/>
              <w:rPr>
                <w:sz w:val="16"/>
                <w:szCs w:val="16"/>
                <w:lang w:eastAsia="ms-BN"/>
              </w:rPr>
            </w:pPr>
          </w:p>
        </w:tc>
        <w:tc>
          <w:tcPr>
            <w:tcW w:w="98" w:type="dxa"/>
            <w:tcBorders>
              <w:top w:val="single" w:sz="12" w:space="0" w:color="auto"/>
              <w:bottom w:val="nil"/>
            </w:tcBorders>
            <w:vAlign w:val="bottom"/>
          </w:tcPr>
          <w:p w:rsidR="00C03FA0" w:rsidRPr="00612C34" w:rsidRDefault="00C03FA0" w:rsidP="003D317D">
            <w:pPr>
              <w:spacing w:line="120" w:lineRule="exact"/>
              <w:contextualSpacing/>
              <w:jc w:val="right"/>
              <w:rPr>
                <w:sz w:val="16"/>
                <w:szCs w:val="16"/>
                <w:lang w:eastAsia="ms-BN"/>
              </w:rPr>
            </w:pPr>
          </w:p>
        </w:tc>
        <w:tc>
          <w:tcPr>
            <w:tcW w:w="620" w:type="dxa"/>
            <w:tcBorders>
              <w:top w:val="single" w:sz="12" w:space="0" w:color="auto"/>
              <w:bottom w:val="nil"/>
            </w:tcBorders>
            <w:vAlign w:val="bottom"/>
          </w:tcPr>
          <w:p w:rsidR="00C03FA0" w:rsidRPr="00612C34" w:rsidRDefault="00C03FA0" w:rsidP="003D317D">
            <w:pPr>
              <w:spacing w:line="120" w:lineRule="exact"/>
              <w:contextualSpacing/>
              <w:jc w:val="right"/>
              <w:rPr>
                <w:sz w:val="16"/>
                <w:szCs w:val="16"/>
                <w:lang w:eastAsia="ms-BN"/>
              </w:rPr>
            </w:pPr>
          </w:p>
        </w:tc>
        <w:tc>
          <w:tcPr>
            <w:tcW w:w="112" w:type="dxa"/>
            <w:tcBorders>
              <w:top w:val="single" w:sz="12" w:space="0" w:color="auto"/>
              <w:bottom w:val="nil"/>
            </w:tcBorders>
            <w:vAlign w:val="bottom"/>
          </w:tcPr>
          <w:p w:rsidR="00C03FA0" w:rsidRPr="00612C34" w:rsidRDefault="00C03FA0" w:rsidP="003D317D">
            <w:pPr>
              <w:spacing w:line="120" w:lineRule="exact"/>
              <w:contextualSpacing/>
              <w:jc w:val="right"/>
              <w:rPr>
                <w:sz w:val="16"/>
                <w:szCs w:val="16"/>
                <w:lang w:eastAsia="ms-BN"/>
              </w:rPr>
            </w:pPr>
          </w:p>
        </w:tc>
        <w:tc>
          <w:tcPr>
            <w:tcW w:w="612" w:type="dxa"/>
            <w:tcBorders>
              <w:top w:val="single" w:sz="12" w:space="0" w:color="auto"/>
              <w:bottom w:val="nil"/>
            </w:tcBorders>
            <w:shd w:val="clear" w:color="auto" w:fill="auto"/>
            <w:noWrap/>
            <w:vAlign w:val="bottom"/>
          </w:tcPr>
          <w:p w:rsidR="00C03FA0" w:rsidRPr="00612C34" w:rsidRDefault="00C03FA0" w:rsidP="003D317D">
            <w:pPr>
              <w:spacing w:line="120" w:lineRule="exact"/>
              <w:contextualSpacing/>
              <w:jc w:val="right"/>
              <w:rPr>
                <w:sz w:val="16"/>
                <w:szCs w:val="16"/>
                <w:lang w:eastAsia="ms-BN"/>
              </w:rPr>
            </w:pPr>
          </w:p>
        </w:tc>
        <w:tc>
          <w:tcPr>
            <w:tcW w:w="98" w:type="dxa"/>
            <w:tcBorders>
              <w:top w:val="single" w:sz="12" w:space="0" w:color="auto"/>
              <w:bottom w:val="nil"/>
            </w:tcBorders>
            <w:vAlign w:val="bottom"/>
          </w:tcPr>
          <w:p w:rsidR="00C03FA0" w:rsidRPr="00612C34" w:rsidRDefault="00C03FA0" w:rsidP="003D317D">
            <w:pPr>
              <w:spacing w:line="120" w:lineRule="exact"/>
              <w:contextualSpacing/>
              <w:jc w:val="right"/>
              <w:rPr>
                <w:sz w:val="16"/>
                <w:szCs w:val="16"/>
                <w:lang w:eastAsia="ms-BN"/>
              </w:rPr>
            </w:pPr>
          </w:p>
        </w:tc>
        <w:tc>
          <w:tcPr>
            <w:tcW w:w="620" w:type="dxa"/>
            <w:tcBorders>
              <w:top w:val="single" w:sz="12" w:space="0" w:color="auto"/>
              <w:bottom w:val="nil"/>
            </w:tcBorders>
            <w:shd w:val="clear" w:color="auto" w:fill="auto"/>
            <w:noWrap/>
            <w:vAlign w:val="bottom"/>
          </w:tcPr>
          <w:p w:rsidR="00C03FA0" w:rsidRPr="00612C34" w:rsidRDefault="00C03FA0" w:rsidP="003D317D">
            <w:pPr>
              <w:spacing w:line="120" w:lineRule="exact"/>
              <w:contextualSpacing/>
              <w:jc w:val="right"/>
              <w:rPr>
                <w:sz w:val="16"/>
                <w:szCs w:val="16"/>
                <w:lang w:eastAsia="ms-BN"/>
              </w:rPr>
            </w:pPr>
          </w:p>
        </w:tc>
        <w:tc>
          <w:tcPr>
            <w:tcW w:w="112" w:type="dxa"/>
            <w:tcBorders>
              <w:top w:val="single" w:sz="12" w:space="0" w:color="auto"/>
              <w:bottom w:val="nil"/>
            </w:tcBorders>
            <w:vAlign w:val="bottom"/>
          </w:tcPr>
          <w:p w:rsidR="00C03FA0" w:rsidRPr="00612C34" w:rsidRDefault="00C03FA0" w:rsidP="003D317D">
            <w:pPr>
              <w:spacing w:line="120" w:lineRule="exact"/>
              <w:contextualSpacing/>
              <w:jc w:val="right"/>
              <w:rPr>
                <w:sz w:val="16"/>
                <w:szCs w:val="16"/>
                <w:lang w:eastAsia="ms-BN"/>
              </w:rPr>
            </w:pPr>
          </w:p>
        </w:tc>
        <w:tc>
          <w:tcPr>
            <w:tcW w:w="609" w:type="dxa"/>
            <w:tcBorders>
              <w:top w:val="single" w:sz="12" w:space="0" w:color="auto"/>
              <w:bottom w:val="nil"/>
            </w:tcBorders>
            <w:shd w:val="clear" w:color="auto" w:fill="auto"/>
            <w:noWrap/>
            <w:vAlign w:val="bottom"/>
          </w:tcPr>
          <w:p w:rsidR="00C03FA0" w:rsidRPr="00612C34" w:rsidRDefault="00C03FA0" w:rsidP="003D317D">
            <w:pPr>
              <w:spacing w:line="120" w:lineRule="exact"/>
              <w:contextualSpacing/>
              <w:jc w:val="right"/>
              <w:rPr>
                <w:sz w:val="16"/>
                <w:szCs w:val="16"/>
                <w:lang w:eastAsia="ms-BN"/>
              </w:rPr>
            </w:pPr>
          </w:p>
        </w:tc>
      </w:tr>
      <w:tr w:rsidR="00612C34" w:rsidRPr="000422B5" w:rsidTr="003D317D">
        <w:trPr>
          <w:trHeight w:val="240"/>
          <w:jc w:val="center"/>
        </w:trPr>
        <w:tc>
          <w:tcPr>
            <w:tcW w:w="691" w:type="dxa"/>
            <w:tcBorders>
              <w:top w:val="nil"/>
            </w:tcBorders>
            <w:shd w:val="clear" w:color="auto" w:fill="auto"/>
            <w:noWrap/>
            <w:vAlign w:val="bottom"/>
          </w:tcPr>
          <w:p w:rsidR="00612C34" w:rsidRPr="000422B5" w:rsidRDefault="00612C34" w:rsidP="003D317D">
            <w:pPr>
              <w:spacing w:before="40" w:after="40" w:line="240" w:lineRule="auto"/>
              <w:contextualSpacing/>
              <w:rPr>
                <w:sz w:val="16"/>
                <w:szCs w:val="16"/>
                <w:lang w:eastAsia="ms-BN"/>
              </w:rPr>
            </w:pPr>
            <w:r w:rsidRPr="000422B5">
              <w:rPr>
                <w:sz w:val="16"/>
                <w:szCs w:val="16"/>
              </w:rPr>
              <w:t>Moins de 15 ans</w:t>
            </w:r>
          </w:p>
        </w:tc>
        <w:tc>
          <w:tcPr>
            <w:tcW w:w="105" w:type="dxa"/>
            <w:gridSpan w:val="2"/>
            <w:tcBorders>
              <w:top w:val="nil"/>
            </w:tcBorders>
            <w:shd w:val="clear" w:color="auto" w:fill="auto"/>
          </w:tcPr>
          <w:p w:rsidR="00612C34" w:rsidRPr="000422B5" w:rsidRDefault="00612C34" w:rsidP="004861EF">
            <w:pPr>
              <w:spacing w:before="40" w:after="40" w:line="240" w:lineRule="auto"/>
              <w:contextualSpacing/>
              <w:jc w:val="right"/>
              <w:rPr>
                <w:sz w:val="16"/>
                <w:szCs w:val="16"/>
                <w:lang w:eastAsia="ms-BN"/>
              </w:rPr>
            </w:pPr>
          </w:p>
        </w:tc>
        <w:tc>
          <w:tcPr>
            <w:tcW w:w="711" w:type="dxa"/>
            <w:tcBorders>
              <w:top w:val="nil"/>
            </w:tcBorders>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7</w:t>
            </w:r>
          </w:p>
        </w:tc>
        <w:tc>
          <w:tcPr>
            <w:tcW w:w="83" w:type="dxa"/>
            <w:tcBorders>
              <w:top w:val="nil"/>
            </w:tcBorders>
            <w:vAlign w:val="bottom"/>
          </w:tcPr>
          <w:p w:rsidR="00612C34" w:rsidRPr="000422B5" w:rsidRDefault="00612C34" w:rsidP="003D317D">
            <w:pPr>
              <w:spacing w:before="40" w:after="40" w:line="240" w:lineRule="auto"/>
              <w:contextualSpacing/>
              <w:jc w:val="right"/>
              <w:rPr>
                <w:sz w:val="16"/>
                <w:szCs w:val="16"/>
                <w:lang w:eastAsia="ms-BN"/>
              </w:rPr>
            </w:pPr>
          </w:p>
        </w:tc>
        <w:tc>
          <w:tcPr>
            <w:tcW w:w="634" w:type="dxa"/>
            <w:tcBorders>
              <w:top w:val="nil"/>
            </w:tcBorders>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4</w:t>
            </w:r>
          </w:p>
        </w:tc>
        <w:tc>
          <w:tcPr>
            <w:tcW w:w="98" w:type="dxa"/>
            <w:tcBorders>
              <w:top w:val="nil"/>
            </w:tcBorders>
            <w:vAlign w:val="bottom"/>
          </w:tcPr>
          <w:p w:rsidR="00612C34" w:rsidRPr="000422B5" w:rsidRDefault="00612C34" w:rsidP="003D317D">
            <w:pPr>
              <w:spacing w:before="40" w:after="40" w:line="240" w:lineRule="auto"/>
              <w:contextualSpacing/>
              <w:jc w:val="right"/>
              <w:rPr>
                <w:sz w:val="16"/>
                <w:szCs w:val="16"/>
                <w:lang w:eastAsia="ms-BN"/>
              </w:rPr>
            </w:pPr>
          </w:p>
        </w:tc>
        <w:tc>
          <w:tcPr>
            <w:tcW w:w="626" w:type="dxa"/>
            <w:tcBorders>
              <w:top w:val="nil"/>
            </w:tcBorders>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3</w:t>
            </w:r>
          </w:p>
        </w:tc>
        <w:tc>
          <w:tcPr>
            <w:tcW w:w="112" w:type="dxa"/>
            <w:tcBorders>
              <w:top w:val="nil"/>
            </w:tcBorders>
            <w:vAlign w:val="bottom"/>
          </w:tcPr>
          <w:p w:rsidR="00612C34" w:rsidRPr="000422B5" w:rsidRDefault="00612C34" w:rsidP="003D317D">
            <w:pPr>
              <w:spacing w:before="40" w:after="40" w:line="240" w:lineRule="auto"/>
              <w:contextualSpacing/>
              <w:jc w:val="right"/>
              <w:rPr>
                <w:sz w:val="16"/>
                <w:szCs w:val="16"/>
                <w:lang w:eastAsia="ms-BN"/>
              </w:rPr>
            </w:pPr>
          </w:p>
        </w:tc>
        <w:tc>
          <w:tcPr>
            <w:tcW w:w="606" w:type="dxa"/>
            <w:tcBorders>
              <w:top w:val="nil"/>
            </w:tcBorders>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5</w:t>
            </w:r>
          </w:p>
        </w:tc>
        <w:tc>
          <w:tcPr>
            <w:tcW w:w="84" w:type="dxa"/>
            <w:tcBorders>
              <w:top w:val="nil"/>
            </w:tcBorders>
            <w:vAlign w:val="bottom"/>
          </w:tcPr>
          <w:p w:rsidR="00612C34" w:rsidRPr="000422B5" w:rsidRDefault="00612C34" w:rsidP="003D317D">
            <w:pPr>
              <w:spacing w:before="40" w:after="40" w:line="240" w:lineRule="auto"/>
              <w:contextualSpacing/>
              <w:jc w:val="right"/>
              <w:rPr>
                <w:sz w:val="16"/>
                <w:szCs w:val="16"/>
                <w:lang w:eastAsia="ms-BN"/>
              </w:rPr>
            </w:pPr>
          </w:p>
        </w:tc>
        <w:tc>
          <w:tcPr>
            <w:tcW w:w="639" w:type="dxa"/>
            <w:tcBorders>
              <w:top w:val="nil"/>
            </w:tcBorders>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3</w:t>
            </w:r>
          </w:p>
        </w:tc>
        <w:tc>
          <w:tcPr>
            <w:tcW w:w="98" w:type="dxa"/>
            <w:tcBorders>
              <w:top w:val="nil"/>
            </w:tcBorders>
            <w:vAlign w:val="bottom"/>
          </w:tcPr>
          <w:p w:rsidR="00612C34" w:rsidRPr="000422B5" w:rsidRDefault="00612C34" w:rsidP="003D317D">
            <w:pPr>
              <w:spacing w:before="40" w:after="40" w:line="240" w:lineRule="auto"/>
              <w:contextualSpacing/>
              <w:jc w:val="right"/>
              <w:rPr>
                <w:sz w:val="16"/>
                <w:szCs w:val="16"/>
                <w:lang w:eastAsia="ms-BN"/>
              </w:rPr>
            </w:pPr>
          </w:p>
        </w:tc>
        <w:tc>
          <w:tcPr>
            <w:tcW w:w="620" w:type="dxa"/>
            <w:tcBorders>
              <w:top w:val="nil"/>
            </w:tcBorders>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2</w:t>
            </w:r>
          </w:p>
        </w:tc>
        <w:tc>
          <w:tcPr>
            <w:tcW w:w="112" w:type="dxa"/>
            <w:tcBorders>
              <w:top w:val="nil"/>
            </w:tcBorders>
            <w:vAlign w:val="bottom"/>
          </w:tcPr>
          <w:p w:rsidR="00612C34" w:rsidRPr="000422B5" w:rsidRDefault="00612C34" w:rsidP="003D317D">
            <w:pPr>
              <w:spacing w:before="40" w:after="40" w:line="240" w:lineRule="auto"/>
              <w:contextualSpacing/>
              <w:jc w:val="right"/>
              <w:rPr>
                <w:sz w:val="16"/>
                <w:szCs w:val="16"/>
                <w:lang w:eastAsia="ms-BN"/>
              </w:rPr>
            </w:pPr>
          </w:p>
        </w:tc>
        <w:tc>
          <w:tcPr>
            <w:tcW w:w="612" w:type="dxa"/>
            <w:tcBorders>
              <w:top w:val="nil"/>
            </w:tcBorders>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4</w:t>
            </w:r>
          </w:p>
        </w:tc>
        <w:tc>
          <w:tcPr>
            <w:tcW w:w="98" w:type="dxa"/>
            <w:tcBorders>
              <w:top w:val="nil"/>
            </w:tcBorders>
            <w:vAlign w:val="bottom"/>
          </w:tcPr>
          <w:p w:rsidR="00612C34" w:rsidRPr="000422B5" w:rsidRDefault="00612C34" w:rsidP="003D317D">
            <w:pPr>
              <w:spacing w:before="40" w:after="40" w:line="240" w:lineRule="auto"/>
              <w:contextualSpacing/>
              <w:jc w:val="right"/>
              <w:rPr>
                <w:sz w:val="16"/>
                <w:szCs w:val="16"/>
                <w:lang w:eastAsia="ms-BN"/>
              </w:rPr>
            </w:pPr>
          </w:p>
        </w:tc>
        <w:tc>
          <w:tcPr>
            <w:tcW w:w="620" w:type="dxa"/>
            <w:tcBorders>
              <w:top w:val="nil"/>
            </w:tcBorders>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2</w:t>
            </w:r>
          </w:p>
        </w:tc>
        <w:tc>
          <w:tcPr>
            <w:tcW w:w="112" w:type="dxa"/>
            <w:tcBorders>
              <w:top w:val="nil"/>
            </w:tcBorders>
            <w:vAlign w:val="bottom"/>
          </w:tcPr>
          <w:p w:rsidR="00612C34" w:rsidRPr="000422B5" w:rsidRDefault="00612C34" w:rsidP="003D317D">
            <w:pPr>
              <w:spacing w:before="40" w:after="40" w:line="240" w:lineRule="auto"/>
              <w:contextualSpacing/>
              <w:jc w:val="right"/>
              <w:rPr>
                <w:sz w:val="16"/>
                <w:szCs w:val="16"/>
                <w:lang w:eastAsia="ms-BN"/>
              </w:rPr>
            </w:pPr>
          </w:p>
        </w:tc>
        <w:tc>
          <w:tcPr>
            <w:tcW w:w="609" w:type="dxa"/>
            <w:tcBorders>
              <w:top w:val="nil"/>
            </w:tcBorders>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2</w:t>
            </w:r>
          </w:p>
        </w:tc>
      </w:tr>
      <w:tr w:rsidR="000422B5" w:rsidRPr="000422B5" w:rsidTr="003D317D">
        <w:trPr>
          <w:trHeight w:val="240"/>
          <w:jc w:val="center"/>
        </w:trPr>
        <w:tc>
          <w:tcPr>
            <w:tcW w:w="691" w:type="dxa"/>
            <w:shd w:val="clear" w:color="auto" w:fill="auto"/>
            <w:noWrap/>
            <w:vAlign w:val="bottom"/>
          </w:tcPr>
          <w:p w:rsidR="00612C34" w:rsidRPr="000422B5" w:rsidRDefault="00612C34" w:rsidP="003D317D">
            <w:pPr>
              <w:spacing w:before="40" w:after="40" w:line="240" w:lineRule="auto"/>
              <w:contextualSpacing/>
              <w:rPr>
                <w:b/>
                <w:sz w:val="16"/>
                <w:szCs w:val="16"/>
                <w:lang w:eastAsia="ms-BN"/>
              </w:rPr>
            </w:pPr>
            <w:r w:rsidRPr="000422B5">
              <w:rPr>
                <w:sz w:val="16"/>
                <w:szCs w:val="16"/>
                <w:lang w:eastAsia="ms-BN"/>
              </w:rPr>
              <w:t>15-19</w:t>
            </w:r>
          </w:p>
        </w:tc>
        <w:tc>
          <w:tcPr>
            <w:tcW w:w="105" w:type="dxa"/>
            <w:gridSpan w:val="2"/>
            <w:shd w:val="clear" w:color="auto" w:fill="auto"/>
          </w:tcPr>
          <w:p w:rsidR="00612C34" w:rsidRPr="000422B5" w:rsidRDefault="00612C34" w:rsidP="00C03FA0">
            <w:pPr>
              <w:spacing w:before="40" w:after="40" w:line="240" w:lineRule="auto"/>
              <w:contextualSpacing/>
              <w:jc w:val="right"/>
              <w:rPr>
                <w:sz w:val="16"/>
                <w:szCs w:val="16"/>
                <w:lang w:eastAsia="ms-BN"/>
              </w:rPr>
            </w:pPr>
          </w:p>
        </w:tc>
        <w:tc>
          <w:tcPr>
            <w:tcW w:w="711"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387</w:t>
            </w:r>
          </w:p>
        </w:tc>
        <w:tc>
          <w:tcPr>
            <w:tcW w:w="83"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34"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187</w:t>
            </w:r>
          </w:p>
        </w:tc>
        <w:tc>
          <w:tcPr>
            <w:tcW w:w="98"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26" w:type="dxa"/>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200</w:t>
            </w:r>
          </w:p>
        </w:tc>
        <w:tc>
          <w:tcPr>
            <w:tcW w:w="112"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06"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339</w:t>
            </w:r>
          </w:p>
        </w:tc>
        <w:tc>
          <w:tcPr>
            <w:tcW w:w="84"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39" w:type="dxa"/>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165</w:t>
            </w:r>
          </w:p>
        </w:tc>
        <w:tc>
          <w:tcPr>
            <w:tcW w:w="98"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20" w:type="dxa"/>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174</w:t>
            </w:r>
          </w:p>
        </w:tc>
        <w:tc>
          <w:tcPr>
            <w:tcW w:w="112"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12"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357</w:t>
            </w:r>
          </w:p>
        </w:tc>
        <w:tc>
          <w:tcPr>
            <w:tcW w:w="98"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20"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190</w:t>
            </w:r>
          </w:p>
        </w:tc>
        <w:tc>
          <w:tcPr>
            <w:tcW w:w="112"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09"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167</w:t>
            </w:r>
          </w:p>
        </w:tc>
      </w:tr>
      <w:tr w:rsidR="000422B5" w:rsidRPr="000422B5" w:rsidTr="003D317D">
        <w:trPr>
          <w:trHeight w:val="240"/>
          <w:jc w:val="center"/>
        </w:trPr>
        <w:tc>
          <w:tcPr>
            <w:tcW w:w="691" w:type="dxa"/>
            <w:shd w:val="clear" w:color="auto" w:fill="auto"/>
            <w:noWrap/>
            <w:vAlign w:val="bottom"/>
          </w:tcPr>
          <w:p w:rsidR="00612C34" w:rsidRPr="000422B5" w:rsidRDefault="00612C34" w:rsidP="003D317D">
            <w:pPr>
              <w:spacing w:before="40" w:after="40" w:line="240" w:lineRule="auto"/>
              <w:contextualSpacing/>
              <w:rPr>
                <w:b/>
                <w:sz w:val="16"/>
                <w:szCs w:val="16"/>
                <w:lang w:eastAsia="ms-BN"/>
              </w:rPr>
            </w:pPr>
            <w:r w:rsidRPr="000422B5">
              <w:rPr>
                <w:sz w:val="16"/>
                <w:szCs w:val="16"/>
                <w:lang w:eastAsia="ms-BN"/>
              </w:rPr>
              <w:t>20-24</w:t>
            </w:r>
          </w:p>
        </w:tc>
        <w:tc>
          <w:tcPr>
            <w:tcW w:w="105" w:type="dxa"/>
            <w:gridSpan w:val="2"/>
            <w:shd w:val="clear" w:color="auto" w:fill="auto"/>
          </w:tcPr>
          <w:p w:rsidR="00612C34" w:rsidRPr="000422B5" w:rsidRDefault="00612C34" w:rsidP="00C03FA0">
            <w:pPr>
              <w:spacing w:before="40" w:after="40" w:line="240" w:lineRule="auto"/>
              <w:contextualSpacing/>
              <w:jc w:val="right"/>
              <w:rPr>
                <w:sz w:val="16"/>
                <w:szCs w:val="16"/>
                <w:lang w:eastAsia="ms-BN"/>
              </w:rPr>
            </w:pPr>
          </w:p>
        </w:tc>
        <w:tc>
          <w:tcPr>
            <w:tcW w:w="711"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1 585</w:t>
            </w:r>
          </w:p>
        </w:tc>
        <w:tc>
          <w:tcPr>
            <w:tcW w:w="83"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34"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819</w:t>
            </w:r>
          </w:p>
        </w:tc>
        <w:tc>
          <w:tcPr>
            <w:tcW w:w="98"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26" w:type="dxa"/>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766</w:t>
            </w:r>
          </w:p>
        </w:tc>
        <w:tc>
          <w:tcPr>
            <w:tcW w:w="112"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06"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1 521</w:t>
            </w:r>
          </w:p>
        </w:tc>
        <w:tc>
          <w:tcPr>
            <w:tcW w:w="84"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39" w:type="dxa"/>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775</w:t>
            </w:r>
          </w:p>
        </w:tc>
        <w:tc>
          <w:tcPr>
            <w:tcW w:w="98"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20" w:type="dxa"/>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746</w:t>
            </w:r>
          </w:p>
        </w:tc>
        <w:tc>
          <w:tcPr>
            <w:tcW w:w="112"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12"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1 477</w:t>
            </w:r>
          </w:p>
        </w:tc>
        <w:tc>
          <w:tcPr>
            <w:tcW w:w="98"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20"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737</w:t>
            </w:r>
          </w:p>
        </w:tc>
        <w:tc>
          <w:tcPr>
            <w:tcW w:w="112"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09"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740</w:t>
            </w:r>
          </w:p>
        </w:tc>
      </w:tr>
      <w:tr w:rsidR="000422B5" w:rsidRPr="000422B5" w:rsidTr="003D317D">
        <w:trPr>
          <w:trHeight w:val="240"/>
          <w:jc w:val="center"/>
        </w:trPr>
        <w:tc>
          <w:tcPr>
            <w:tcW w:w="691" w:type="dxa"/>
            <w:shd w:val="clear" w:color="auto" w:fill="auto"/>
            <w:noWrap/>
            <w:vAlign w:val="bottom"/>
          </w:tcPr>
          <w:p w:rsidR="00612C34" w:rsidRPr="000422B5" w:rsidRDefault="00612C34" w:rsidP="003D317D">
            <w:pPr>
              <w:spacing w:before="40" w:after="40" w:line="240" w:lineRule="auto"/>
              <w:contextualSpacing/>
              <w:rPr>
                <w:b/>
                <w:sz w:val="16"/>
                <w:szCs w:val="16"/>
                <w:lang w:eastAsia="ms-BN"/>
              </w:rPr>
            </w:pPr>
            <w:r w:rsidRPr="000422B5">
              <w:rPr>
                <w:sz w:val="16"/>
                <w:szCs w:val="16"/>
                <w:lang w:eastAsia="ms-BN"/>
              </w:rPr>
              <w:t>25-29</w:t>
            </w:r>
          </w:p>
        </w:tc>
        <w:tc>
          <w:tcPr>
            <w:tcW w:w="105" w:type="dxa"/>
            <w:gridSpan w:val="2"/>
            <w:shd w:val="clear" w:color="auto" w:fill="auto"/>
          </w:tcPr>
          <w:p w:rsidR="00612C34" w:rsidRPr="000422B5" w:rsidRDefault="00612C34" w:rsidP="00C03FA0">
            <w:pPr>
              <w:spacing w:before="40" w:after="40" w:line="240" w:lineRule="auto"/>
              <w:contextualSpacing/>
              <w:jc w:val="right"/>
              <w:rPr>
                <w:sz w:val="16"/>
                <w:szCs w:val="16"/>
                <w:lang w:eastAsia="ms-BN"/>
              </w:rPr>
            </w:pPr>
          </w:p>
        </w:tc>
        <w:tc>
          <w:tcPr>
            <w:tcW w:w="711"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2 125</w:t>
            </w:r>
          </w:p>
        </w:tc>
        <w:tc>
          <w:tcPr>
            <w:tcW w:w="83"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34"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1 072</w:t>
            </w:r>
          </w:p>
        </w:tc>
        <w:tc>
          <w:tcPr>
            <w:tcW w:w="98"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26" w:type="dxa"/>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1 053</w:t>
            </w:r>
          </w:p>
        </w:tc>
        <w:tc>
          <w:tcPr>
            <w:tcW w:w="112"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06"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2 156</w:t>
            </w:r>
          </w:p>
        </w:tc>
        <w:tc>
          <w:tcPr>
            <w:tcW w:w="84"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39" w:type="dxa"/>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1 105</w:t>
            </w:r>
          </w:p>
        </w:tc>
        <w:tc>
          <w:tcPr>
            <w:tcW w:w="98"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20" w:type="dxa"/>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1 051</w:t>
            </w:r>
          </w:p>
        </w:tc>
        <w:tc>
          <w:tcPr>
            <w:tcW w:w="112"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12"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2 152</w:t>
            </w:r>
          </w:p>
        </w:tc>
        <w:tc>
          <w:tcPr>
            <w:tcW w:w="98"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20"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1 119</w:t>
            </w:r>
          </w:p>
        </w:tc>
        <w:tc>
          <w:tcPr>
            <w:tcW w:w="112"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09"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1 033</w:t>
            </w:r>
          </w:p>
        </w:tc>
      </w:tr>
      <w:tr w:rsidR="000422B5" w:rsidRPr="000422B5" w:rsidTr="003D317D">
        <w:trPr>
          <w:trHeight w:val="240"/>
          <w:jc w:val="center"/>
        </w:trPr>
        <w:tc>
          <w:tcPr>
            <w:tcW w:w="691" w:type="dxa"/>
            <w:shd w:val="clear" w:color="auto" w:fill="auto"/>
            <w:noWrap/>
            <w:vAlign w:val="bottom"/>
          </w:tcPr>
          <w:p w:rsidR="00612C34" w:rsidRPr="000422B5" w:rsidRDefault="00612C34" w:rsidP="003D317D">
            <w:pPr>
              <w:spacing w:before="40" w:after="40" w:line="240" w:lineRule="auto"/>
              <w:contextualSpacing/>
              <w:rPr>
                <w:b/>
                <w:sz w:val="16"/>
                <w:szCs w:val="16"/>
                <w:lang w:eastAsia="ms-BN"/>
              </w:rPr>
            </w:pPr>
            <w:r w:rsidRPr="000422B5">
              <w:rPr>
                <w:sz w:val="16"/>
                <w:szCs w:val="16"/>
                <w:lang w:eastAsia="ms-BN"/>
              </w:rPr>
              <w:t>30-34</w:t>
            </w:r>
          </w:p>
        </w:tc>
        <w:tc>
          <w:tcPr>
            <w:tcW w:w="105" w:type="dxa"/>
            <w:gridSpan w:val="2"/>
            <w:shd w:val="clear" w:color="auto" w:fill="auto"/>
          </w:tcPr>
          <w:p w:rsidR="00612C34" w:rsidRPr="000422B5" w:rsidRDefault="00612C34" w:rsidP="00C03FA0">
            <w:pPr>
              <w:spacing w:before="40" w:after="40" w:line="240" w:lineRule="auto"/>
              <w:contextualSpacing/>
              <w:jc w:val="right"/>
              <w:rPr>
                <w:sz w:val="16"/>
                <w:szCs w:val="16"/>
                <w:lang w:eastAsia="ms-BN"/>
              </w:rPr>
            </w:pPr>
          </w:p>
        </w:tc>
        <w:tc>
          <w:tcPr>
            <w:tcW w:w="711"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1 967</w:t>
            </w:r>
          </w:p>
        </w:tc>
        <w:tc>
          <w:tcPr>
            <w:tcW w:w="83"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34"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994</w:t>
            </w:r>
          </w:p>
        </w:tc>
        <w:tc>
          <w:tcPr>
            <w:tcW w:w="98"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26" w:type="dxa"/>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973</w:t>
            </w:r>
          </w:p>
        </w:tc>
        <w:tc>
          <w:tcPr>
            <w:tcW w:w="112"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06"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1 835</w:t>
            </w:r>
          </w:p>
        </w:tc>
        <w:tc>
          <w:tcPr>
            <w:tcW w:w="84"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39" w:type="dxa"/>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928</w:t>
            </w:r>
          </w:p>
        </w:tc>
        <w:tc>
          <w:tcPr>
            <w:tcW w:w="98"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20" w:type="dxa"/>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907</w:t>
            </w:r>
          </w:p>
        </w:tc>
        <w:tc>
          <w:tcPr>
            <w:tcW w:w="112"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12"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1 794</w:t>
            </w:r>
          </w:p>
        </w:tc>
        <w:tc>
          <w:tcPr>
            <w:tcW w:w="98"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20"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935</w:t>
            </w:r>
          </w:p>
        </w:tc>
        <w:tc>
          <w:tcPr>
            <w:tcW w:w="112"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09"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859</w:t>
            </w:r>
          </w:p>
        </w:tc>
      </w:tr>
      <w:tr w:rsidR="000422B5" w:rsidRPr="000422B5" w:rsidTr="003D317D">
        <w:trPr>
          <w:trHeight w:val="240"/>
          <w:jc w:val="center"/>
        </w:trPr>
        <w:tc>
          <w:tcPr>
            <w:tcW w:w="691" w:type="dxa"/>
            <w:shd w:val="clear" w:color="auto" w:fill="auto"/>
            <w:noWrap/>
            <w:vAlign w:val="bottom"/>
          </w:tcPr>
          <w:p w:rsidR="00612C34" w:rsidRPr="000422B5" w:rsidRDefault="00612C34" w:rsidP="003D317D">
            <w:pPr>
              <w:spacing w:before="40" w:after="40" w:line="240" w:lineRule="auto"/>
              <w:contextualSpacing/>
              <w:rPr>
                <w:b/>
                <w:sz w:val="16"/>
                <w:szCs w:val="16"/>
                <w:lang w:eastAsia="ms-BN"/>
              </w:rPr>
            </w:pPr>
            <w:r w:rsidRPr="000422B5">
              <w:rPr>
                <w:sz w:val="16"/>
                <w:szCs w:val="16"/>
                <w:lang w:eastAsia="ms-BN"/>
              </w:rPr>
              <w:t>35-39</w:t>
            </w:r>
          </w:p>
        </w:tc>
        <w:tc>
          <w:tcPr>
            <w:tcW w:w="105" w:type="dxa"/>
            <w:gridSpan w:val="2"/>
            <w:shd w:val="clear" w:color="auto" w:fill="auto"/>
          </w:tcPr>
          <w:p w:rsidR="00612C34" w:rsidRPr="000422B5" w:rsidRDefault="00612C34" w:rsidP="00C03FA0">
            <w:pPr>
              <w:spacing w:before="40" w:after="40" w:line="240" w:lineRule="auto"/>
              <w:contextualSpacing/>
              <w:jc w:val="right"/>
              <w:rPr>
                <w:sz w:val="16"/>
                <w:szCs w:val="16"/>
                <w:lang w:eastAsia="ms-BN"/>
              </w:rPr>
            </w:pPr>
          </w:p>
        </w:tc>
        <w:tc>
          <w:tcPr>
            <w:tcW w:w="711"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1 052</w:t>
            </w:r>
          </w:p>
        </w:tc>
        <w:tc>
          <w:tcPr>
            <w:tcW w:w="83"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34"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560</w:t>
            </w:r>
          </w:p>
        </w:tc>
        <w:tc>
          <w:tcPr>
            <w:tcW w:w="98"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26" w:type="dxa"/>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492</w:t>
            </w:r>
          </w:p>
        </w:tc>
        <w:tc>
          <w:tcPr>
            <w:tcW w:w="112"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06"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1 018</w:t>
            </w:r>
          </w:p>
        </w:tc>
        <w:tc>
          <w:tcPr>
            <w:tcW w:w="84"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39" w:type="dxa"/>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523</w:t>
            </w:r>
          </w:p>
        </w:tc>
        <w:tc>
          <w:tcPr>
            <w:tcW w:w="98"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20" w:type="dxa"/>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495</w:t>
            </w:r>
          </w:p>
        </w:tc>
        <w:tc>
          <w:tcPr>
            <w:tcW w:w="112"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12"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1 066</w:t>
            </w:r>
          </w:p>
        </w:tc>
        <w:tc>
          <w:tcPr>
            <w:tcW w:w="98"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20"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537</w:t>
            </w:r>
          </w:p>
        </w:tc>
        <w:tc>
          <w:tcPr>
            <w:tcW w:w="112"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09"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529</w:t>
            </w:r>
          </w:p>
        </w:tc>
      </w:tr>
      <w:tr w:rsidR="000422B5" w:rsidRPr="000422B5" w:rsidTr="003D317D">
        <w:trPr>
          <w:trHeight w:val="240"/>
          <w:jc w:val="center"/>
        </w:trPr>
        <w:tc>
          <w:tcPr>
            <w:tcW w:w="691" w:type="dxa"/>
            <w:shd w:val="clear" w:color="auto" w:fill="auto"/>
            <w:noWrap/>
            <w:vAlign w:val="bottom"/>
          </w:tcPr>
          <w:p w:rsidR="00612C34" w:rsidRPr="000422B5" w:rsidRDefault="00612C34" w:rsidP="003D317D">
            <w:pPr>
              <w:spacing w:before="40" w:after="40" w:line="240" w:lineRule="auto"/>
              <w:contextualSpacing/>
              <w:rPr>
                <w:b/>
                <w:sz w:val="16"/>
                <w:szCs w:val="16"/>
                <w:lang w:eastAsia="ms-BN"/>
              </w:rPr>
            </w:pPr>
            <w:r w:rsidRPr="000422B5">
              <w:rPr>
                <w:sz w:val="16"/>
                <w:szCs w:val="16"/>
                <w:lang w:eastAsia="ms-BN"/>
              </w:rPr>
              <w:t>40-44</w:t>
            </w:r>
          </w:p>
        </w:tc>
        <w:tc>
          <w:tcPr>
            <w:tcW w:w="105" w:type="dxa"/>
            <w:gridSpan w:val="2"/>
            <w:shd w:val="clear" w:color="auto" w:fill="auto"/>
          </w:tcPr>
          <w:p w:rsidR="00612C34" w:rsidRPr="000422B5" w:rsidRDefault="00612C34" w:rsidP="00C03FA0">
            <w:pPr>
              <w:spacing w:before="40" w:after="40" w:line="240" w:lineRule="auto"/>
              <w:contextualSpacing/>
              <w:jc w:val="right"/>
              <w:rPr>
                <w:sz w:val="16"/>
                <w:szCs w:val="16"/>
                <w:lang w:eastAsia="ms-BN"/>
              </w:rPr>
            </w:pPr>
          </w:p>
        </w:tc>
        <w:tc>
          <w:tcPr>
            <w:tcW w:w="711"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317</w:t>
            </w:r>
          </w:p>
        </w:tc>
        <w:tc>
          <w:tcPr>
            <w:tcW w:w="83"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34"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169</w:t>
            </w:r>
          </w:p>
        </w:tc>
        <w:tc>
          <w:tcPr>
            <w:tcW w:w="98"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26" w:type="dxa"/>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148</w:t>
            </w:r>
          </w:p>
        </w:tc>
        <w:tc>
          <w:tcPr>
            <w:tcW w:w="112"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06"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299</w:t>
            </w:r>
          </w:p>
        </w:tc>
        <w:tc>
          <w:tcPr>
            <w:tcW w:w="84"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39" w:type="dxa"/>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152</w:t>
            </w:r>
          </w:p>
        </w:tc>
        <w:tc>
          <w:tcPr>
            <w:tcW w:w="98"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20" w:type="dxa"/>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147</w:t>
            </w:r>
          </w:p>
        </w:tc>
        <w:tc>
          <w:tcPr>
            <w:tcW w:w="112"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12"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292</w:t>
            </w:r>
          </w:p>
        </w:tc>
        <w:tc>
          <w:tcPr>
            <w:tcW w:w="98"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20"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124</w:t>
            </w:r>
          </w:p>
        </w:tc>
        <w:tc>
          <w:tcPr>
            <w:tcW w:w="112"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09"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168</w:t>
            </w:r>
          </w:p>
        </w:tc>
      </w:tr>
      <w:tr w:rsidR="000422B5" w:rsidRPr="000422B5" w:rsidTr="003D317D">
        <w:trPr>
          <w:trHeight w:val="240"/>
          <w:jc w:val="center"/>
        </w:trPr>
        <w:tc>
          <w:tcPr>
            <w:tcW w:w="691" w:type="dxa"/>
            <w:shd w:val="clear" w:color="auto" w:fill="auto"/>
            <w:noWrap/>
            <w:vAlign w:val="bottom"/>
          </w:tcPr>
          <w:p w:rsidR="00612C34" w:rsidRPr="000422B5" w:rsidRDefault="00612C34" w:rsidP="003D317D">
            <w:pPr>
              <w:spacing w:before="40" w:after="40" w:line="240" w:lineRule="auto"/>
              <w:contextualSpacing/>
              <w:rPr>
                <w:b/>
                <w:sz w:val="16"/>
                <w:szCs w:val="16"/>
                <w:lang w:eastAsia="ms-BN"/>
              </w:rPr>
            </w:pPr>
            <w:r w:rsidRPr="000422B5">
              <w:rPr>
                <w:sz w:val="16"/>
                <w:szCs w:val="16"/>
                <w:lang w:eastAsia="ms-BN"/>
              </w:rPr>
              <w:t>45-49</w:t>
            </w:r>
          </w:p>
        </w:tc>
        <w:tc>
          <w:tcPr>
            <w:tcW w:w="105" w:type="dxa"/>
            <w:gridSpan w:val="2"/>
            <w:shd w:val="clear" w:color="auto" w:fill="auto"/>
          </w:tcPr>
          <w:p w:rsidR="00612C34" w:rsidRPr="000422B5" w:rsidRDefault="00612C34" w:rsidP="00C03FA0">
            <w:pPr>
              <w:spacing w:before="40" w:after="40" w:line="240" w:lineRule="auto"/>
              <w:contextualSpacing/>
              <w:jc w:val="right"/>
              <w:rPr>
                <w:sz w:val="16"/>
                <w:szCs w:val="16"/>
                <w:lang w:eastAsia="ms-BN"/>
              </w:rPr>
            </w:pPr>
          </w:p>
        </w:tc>
        <w:tc>
          <w:tcPr>
            <w:tcW w:w="711"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21</w:t>
            </w:r>
          </w:p>
        </w:tc>
        <w:tc>
          <w:tcPr>
            <w:tcW w:w="83"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34"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12</w:t>
            </w:r>
          </w:p>
        </w:tc>
        <w:tc>
          <w:tcPr>
            <w:tcW w:w="98"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26" w:type="dxa"/>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9</w:t>
            </w:r>
          </w:p>
        </w:tc>
        <w:tc>
          <w:tcPr>
            <w:tcW w:w="112"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06"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23</w:t>
            </w:r>
          </w:p>
        </w:tc>
        <w:tc>
          <w:tcPr>
            <w:tcW w:w="84"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39" w:type="dxa"/>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12</w:t>
            </w:r>
          </w:p>
        </w:tc>
        <w:tc>
          <w:tcPr>
            <w:tcW w:w="98"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20" w:type="dxa"/>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11</w:t>
            </w:r>
          </w:p>
        </w:tc>
        <w:tc>
          <w:tcPr>
            <w:tcW w:w="112"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12"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19</w:t>
            </w:r>
          </w:p>
        </w:tc>
        <w:tc>
          <w:tcPr>
            <w:tcW w:w="98"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20"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8</w:t>
            </w:r>
          </w:p>
        </w:tc>
        <w:tc>
          <w:tcPr>
            <w:tcW w:w="112"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09"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11</w:t>
            </w:r>
          </w:p>
        </w:tc>
      </w:tr>
      <w:tr w:rsidR="000422B5" w:rsidRPr="000422B5" w:rsidTr="003D317D">
        <w:trPr>
          <w:trHeight w:val="240"/>
          <w:jc w:val="center"/>
        </w:trPr>
        <w:tc>
          <w:tcPr>
            <w:tcW w:w="691" w:type="dxa"/>
            <w:shd w:val="clear" w:color="auto" w:fill="auto"/>
            <w:noWrap/>
            <w:vAlign w:val="bottom"/>
          </w:tcPr>
          <w:p w:rsidR="00612C34" w:rsidRPr="000422B5" w:rsidRDefault="00612C34" w:rsidP="003D317D">
            <w:pPr>
              <w:spacing w:before="40" w:after="40" w:line="240" w:lineRule="auto"/>
              <w:contextualSpacing/>
              <w:rPr>
                <w:b/>
                <w:sz w:val="16"/>
                <w:szCs w:val="16"/>
                <w:lang w:eastAsia="ms-BN"/>
              </w:rPr>
            </w:pPr>
            <w:r w:rsidRPr="000422B5">
              <w:rPr>
                <w:sz w:val="16"/>
                <w:szCs w:val="16"/>
              </w:rPr>
              <w:t>50 ans et plus</w:t>
            </w:r>
          </w:p>
        </w:tc>
        <w:tc>
          <w:tcPr>
            <w:tcW w:w="105" w:type="dxa"/>
            <w:gridSpan w:val="2"/>
            <w:shd w:val="clear" w:color="auto" w:fill="auto"/>
          </w:tcPr>
          <w:p w:rsidR="00612C34" w:rsidRPr="000422B5" w:rsidRDefault="00612C34" w:rsidP="00C03FA0">
            <w:pPr>
              <w:spacing w:before="40" w:after="40" w:line="240" w:lineRule="auto"/>
              <w:contextualSpacing/>
              <w:jc w:val="right"/>
              <w:rPr>
                <w:sz w:val="16"/>
                <w:szCs w:val="16"/>
                <w:lang w:eastAsia="ms-BN"/>
              </w:rPr>
            </w:pPr>
          </w:p>
        </w:tc>
        <w:tc>
          <w:tcPr>
            <w:tcW w:w="711"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0</w:t>
            </w:r>
          </w:p>
        </w:tc>
        <w:tc>
          <w:tcPr>
            <w:tcW w:w="83"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34"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0</w:t>
            </w:r>
          </w:p>
        </w:tc>
        <w:tc>
          <w:tcPr>
            <w:tcW w:w="98"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26" w:type="dxa"/>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0</w:t>
            </w:r>
          </w:p>
        </w:tc>
        <w:tc>
          <w:tcPr>
            <w:tcW w:w="112"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06"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0</w:t>
            </w:r>
          </w:p>
        </w:tc>
        <w:tc>
          <w:tcPr>
            <w:tcW w:w="84"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39" w:type="dxa"/>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0</w:t>
            </w:r>
          </w:p>
        </w:tc>
        <w:tc>
          <w:tcPr>
            <w:tcW w:w="98"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20" w:type="dxa"/>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0</w:t>
            </w:r>
          </w:p>
        </w:tc>
        <w:tc>
          <w:tcPr>
            <w:tcW w:w="112"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12"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0</w:t>
            </w:r>
          </w:p>
        </w:tc>
        <w:tc>
          <w:tcPr>
            <w:tcW w:w="98"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20"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0</w:t>
            </w:r>
          </w:p>
        </w:tc>
        <w:tc>
          <w:tcPr>
            <w:tcW w:w="112" w:type="dxa"/>
            <w:vAlign w:val="bottom"/>
          </w:tcPr>
          <w:p w:rsidR="00612C34" w:rsidRPr="000422B5" w:rsidRDefault="00612C34" w:rsidP="003D317D">
            <w:pPr>
              <w:spacing w:before="40" w:after="40" w:line="240" w:lineRule="auto"/>
              <w:contextualSpacing/>
              <w:jc w:val="right"/>
              <w:rPr>
                <w:sz w:val="16"/>
                <w:szCs w:val="16"/>
                <w:lang w:eastAsia="ms-BN"/>
              </w:rPr>
            </w:pPr>
          </w:p>
        </w:tc>
        <w:tc>
          <w:tcPr>
            <w:tcW w:w="609" w:type="dxa"/>
            <w:shd w:val="clear" w:color="auto" w:fill="auto"/>
            <w:noWrap/>
            <w:vAlign w:val="bottom"/>
          </w:tcPr>
          <w:p w:rsidR="00612C34" w:rsidRPr="000422B5" w:rsidRDefault="00612C34" w:rsidP="003D317D">
            <w:pPr>
              <w:spacing w:before="40" w:after="40" w:line="240" w:lineRule="auto"/>
              <w:contextualSpacing/>
              <w:jc w:val="right"/>
              <w:rPr>
                <w:sz w:val="16"/>
                <w:szCs w:val="16"/>
                <w:lang w:eastAsia="ms-BN"/>
              </w:rPr>
            </w:pPr>
            <w:r w:rsidRPr="000422B5">
              <w:rPr>
                <w:sz w:val="16"/>
                <w:szCs w:val="16"/>
                <w:lang w:eastAsia="ms-BN"/>
              </w:rPr>
              <w:t>0</w:t>
            </w:r>
          </w:p>
        </w:tc>
      </w:tr>
      <w:tr w:rsidR="003D317D" w:rsidRPr="000422B5" w:rsidTr="003D317D">
        <w:trPr>
          <w:trHeight w:val="240"/>
          <w:jc w:val="center"/>
        </w:trPr>
        <w:tc>
          <w:tcPr>
            <w:tcW w:w="691" w:type="dxa"/>
            <w:tcBorders>
              <w:bottom w:val="single" w:sz="6" w:space="0" w:color="auto"/>
            </w:tcBorders>
            <w:shd w:val="clear" w:color="auto" w:fill="auto"/>
            <w:noWrap/>
            <w:vAlign w:val="bottom"/>
          </w:tcPr>
          <w:p w:rsidR="00612C34" w:rsidRPr="000422B5" w:rsidRDefault="00612C34" w:rsidP="003D317D">
            <w:pPr>
              <w:spacing w:before="40" w:after="80" w:line="240" w:lineRule="auto"/>
              <w:contextualSpacing/>
              <w:rPr>
                <w:b/>
                <w:sz w:val="16"/>
                <w:szCs w:val="16"/>
                <w:lang w:eastAsia="ms-BN"/>
              </w:rPr>
            </w:pPr>
            <w:r w:rsidRPr="000422B5">
              <w:rPr>
                <w:sz w:val="16"/>
                <w:szCs w:val="16"/>
              </w:rPr>
              <w:t>Non précisé</w:t>
            </w:r>
          </w:p>
        </w:tc>
        <w:tc>
          <w:tcPr>
            <w:tcW w:w="105" w:type="dxa"/>
            <w:gridSpan w:val="2"/>
            <w:tcBorders>
              <w:bottom w:val="single" w:sz="6" w:space="0" w:color="auto"/>
            </w:tcBorders>
            <w:shd w:val="clear" w:color="auto" w:fill="auto"/>
          </w:tcPr>
          <w:p w:rsidR="00612C34" w:rsidRPr="000422B5" w:rsidRDefault="00612C34" w:rsidP="00612C34">
            <w:pPr>
              <w:spacing w:before="40" w:after="80" w:line="240" w:lineRule="auto"/>
              <w:contextualSpacing/>
              <w:jc w:val="right"/>
              <w:rPr>
                <w:sz w:val="16"/>
                <w:szCs w:val="16"/>
                <w:lang w:eastAsia="ms-BN"/>
              </w:rPr>
            </w:pPr>
          </w:p>
        </w:tc>
        <w:tc>
          <w:tcPr>
            <w:tcW w:w="711" w:type="dxa"/>
            <w:tcBorders>
              <w:bottom w:val="single" w:sz="6" w:space="0" w:color="auto"/>
            </w:tcBorders>
            <w:shd w:val="clear" w:color="auto" w:fill="auto"/>
            <w:noWrap/>
            <w:vAlign w:val="bottom"/>
          </w:tcPr>
          <w:p w:rsidR="00612C34" w:rsidRPr="000422B5" w:rsidRDefault="00612C34" w:rsidP="003D317D">
            <w:pPr>
              <w:spacing w:before="40" w:after="80" w:line="240" w:lineRule="auto"/>
              <w:contextualSpacing/>
              <w:jc w:val="right"/>
              <w:rPr>
                <w:sz w:val="16"/>
                <w:szCs w:val="16"/>
                <w:lang w:eastAsia="ms-BN"/>
              </w:rPr>
            </w:pPr>
            <w:r w:rsidRPr="000422B5">
              <w:rPr>
                <w:sz w:val="16"/>
                <w:szCs w:val="16"/>
                <w:lang w:eastAsia="ms-BN"/>
              </w:rPr>
              <w:t>3</w:t>
            </w:r>
          </w:p>
        </w:tc>
        <w:tc>
          <w:tcPr>
            <w:tcW w:w="83" w:type="dxa"/>
            <w:tcBorders>
              <w:bottom w:val="single" w:sz="6" w:space="0" w:color="auto"/>
            </w:tcBorders>
            <w:vAlign w:val="bottom"/>
          </w:tcPr>
          <w:p w:rsidR="00612C34" w:rsidRPr="000422B5" w:rsidRDefault="00612C34" w:rsidP="003D317D">
            <w:pPr>
              <w:spacing w:before="40" w:after="80" w:line="240" w:lineRule="auto"/>
              <w:contextualSpacing/>
              <w:jc w:val="right"/>
              <w:rPr>
                <w:sz w:val="16"/>
                <w:szCs w:val="16"/>
                <w:lang w:eastAsia="ms-BN"/>
              </w:rPr>
            </w:pPr>
          </w:p>
        </w:tc>
        <w:tc>
          <w:tcPr>
            <w:tcW w:w="634" w:type="dxa"/>
            <w:tcBorders>
              <w:bottom w:val="single" w:sz="6" w:space="0" w:color="auto"/>
            </w:tcBorders>
            <w:shd w:val="clear" w:color="auto" w:fill="auto"/>
            <w:noWrap/>
            <w:vAlign w:val="bottom"/>
          </w:tcPr>
          <w:p w:rsidR="00612C34" w:rsidRPr="000422B5" w:rsidRDefault="00612C34" w:rsidP="003D317D">
            <w:pPr>
              <w:spacing w:before="40" w:after="80" w:line="240" w:lineRule="auto"/>
              <w:contextualSpacing/>
              <w:jc w:val="right"/>
              <w:rPr>
                <w:sz w:val="16"/>
                <w:szCs w:val="16"/>
                <w:lang w:eastAsia="ms-BN"/>
              </w:rPr>
            </w:pPr>
            <w:r w:rsidRPr="000422B5">
              <w:rPr>
                <w:sz w:val="16"/>
                <w:szCs w:val="16"/>
                <w:lang w:eastAsia="ms-BN"/>
              </w:rPr>
              <w:t>1</w:t>
            </w:r>
          </w:p>
        </w:tc>
        <w:tc>
          <w:tcPr>
            <w:tcW w:w="98" w:type="dxa"/>
            <w:tcBorders>
              <w:bottom w:val="single" w:sz="6" w:space="0" w:color="auto"/>
            </w:tcBorders>
            <w:vAlign w:val="bottom"/>
          </w:tcPr>
          <w:p w:rsidR="00612C34" w:rsidRPr="000422B5" w:rsidRDefault="00612C34" w:rsidP="003D317D">
            <w:pPr>
              <w:spacing w:before="40" w:after="80" w:line="240" w:lineRule="auto"/>
              <w:contextualSpacing/>
              <w:jc w:val="right"/>
              <w:rPr>
                <w:sz w:val="16"/>
                <w:szCs w:val="16"/>
                <w:lang w:eastAsia="ms-BN"/>
              </w:rPr>
            </w:pPr>
          </w:p>
        </w:tc>
        <w:tc>
          <w:tcPr>
            <w:tcW w:w="626" w:type="dxa"/>
            <w:tcBorders>
              <w:bottom w:val="single" w:sz="6" w:space="0" w:color="auto"/>
            </w:tcBorders>
            <w:vAlign w:val="bottom"/>
          </w:tcPr>
          <w:p w:rsidR="00612C34" w:rsidRPr="000422B5" w:rsidRDefault="00612C34" w:rsidP="003D317D">
            <w:pPr>
              <w:spacing w:before="40" w:after="80" w:line="240" w:lineRule="auto"/>
              <w:contextualSpacing/>
              <w:jc w:val="right"/>
              <w:rPr>
                <w:sz w:val="16"/>
                <w:szCs w:val="16"/>
                <w:lang w:eastAsia="ms-BN"/>
              </w:rPr>
            </w:pPr>
            <w:r w:rsidRPr="000422B5">
              <w:rPr>
                <w:sz w:val="16"/>
                <w:szCs w:val="16"/>
                <w:lang w:eastAsia="ms-BN"/>
              </w:rPr>
              <w:t>2</w:t>
            </w:r>
          </w:p>
        </w:tc>
        <w:tc>
          <w:tcPr>
            <w:tcW w:w="112" w:type="dxa"/>
            <w:tcBorders>
              <w:bottom w:val="single" w:sz="6" w:space="0" w:color="auto"/>
            </w:tcBorders>
            <w:vAlign w:val="bottom"/>
          </w:tcPr>
          <w:p w:rsidR="00612C34" w:rsidRPr="000422B5" w:rsidRDefault="00612C34" w:rsidP="003D317D">
            <w:pPr>
              <w:spacing w:before="40" w:after="80" w:line="240" w:lineRule="auto"/>
              <w:contextualSpacing/>
              <w:jc w:val="right"/>
              <w:rPr>
                <w:sz w:val="16"/>
                <w:szCs w:val="16"/>
                <w:lang w:eastAsia="ms-BN"/>
              </w:rPr>
            </w:pPr>
          </w:p>
        </w:tc>
        <w:tc>
          <w:tcPr>
            <w:tcW w:w="606" w:type="dxa"/>
            <w:tcBorders>
              <w:bottom w:val="single" w:sz="6" w:space="0" w:color="auto"/>
            </w:tcBorders>
            <w:shd w:val="clear" w:color="auto" w:fill="auto"/>
            <w:noWrap/>
            <w:vAlign w:val="bottom"/>
          </w:tcPr>
          <w:p w:rsidR="00612C34" w:rsidRPr="000422B5" w:rsidRDefault="00612C34" w:rsidP="003D317D">
            <w:pPr>
              <w:spacing w:before="40" w:after="80" w:line="240" w:lineRule="auto"/>
              <w:contextualSpacing/>
              <w:jc w:val="right"/>
              <w:rPr>
                <w:sz w:val="16"/>
                <w:szCs w:val="16"/>
                <w:lang w:eastAsia="ms-BN"/>
              </w:rPr>
            </w:pPr>
            <w:r w:rsidRPr="000422B5">
              <w:rPr>
                <w:sz w:val="16"/>
                <w:szCs w:val="16"/>
                <w:lang w:eastAsia="ms-BN"/>
              </w:rPr>
              <w:t>3</w:t>
            </w:r>
          </w:p>
        </w:tc>
        <w:tc>
          <w:tcPr>
            <w:tcW w:w="84" w:type="dxa"/>
            <w:tcBorders>
              <w:bottom w:val="single" w:sz="6" w:space="0" w:color="auto"/>
            </w:tcBorders>
            <w:vAlign w:val="bottom"/>
          </w:tcPr>
          <w:p w:rsidR="00612C34" w:rsidRPr="000422B5" w:rsidRDefault="00612C34" w:rsidP="003D317D">
            <w:pPr>
              <w:spacing w:before="40" w:after="80" w:line="240" w:lineRule="auto"/>
              <w:contextualSpacing/>
              <w:jc w:val="right"/>
              <w:rPr>
                <w:sz w:val="16"/>
                <w:szCs w:val="16"/>
                <w:lang w:eastAsia="ms-BN"/>
              </w:rPr>
            </w:pPr>
          </w:p>
        </w:tc>
        <w:tc>
          <w:tcPr>
            <w:tcW w:w="639" w:type="dxa"/>
            <w:tcBorders>
              <w:bottom w:val="single" w:sz="6" w:space="0" w:color="auto"/>
            </w:tcBorders>
            <w:vAlign w:val="bottom"/>
          </w:tcPr>
          <w:p w:rsidR="00612C34" w:rsidRPr="000422B5" w:rsidRDefault="00612C34" w:rsidP="003D317D">
            <w:pPr>
              <w:spacing w:before="40" w:after="80" w:line="240" w:lineRule="auto"/>
              <w:contextualSpacing/>
              <w:jc w:val="right"/>
              <w:rPr>
                <w:sz w:val="16"/>
                <w:szCs w:val="16"/>
                <w:lang w:eastAsia="ms-BN"/>
              </w:rPr>
            </w:pPr>
            <w:r w:rsidRPr="000422B5">
              <w:rPr>
                <w:sz w:val="16"/>
                <w:szCs w:val="16"/>
                <w:lang w:eastAsia="ms-BN"/>
              </w:rPr>
              <w:t>0</w:t>
            </w:r>
          </w:p>
        </w:tc>
        <w:tc>
          <w:tcPr>
            <w:tcW w:w="98" w:type="dxa"/>
            <w:tcBorders>
              <w:bottom w:val="single" w:sz="6" w:space="0" w:color="auto"/>
            </w:tcBorders>
            <w:vAlign w:val="bottom"/>
          </w:tcPr>
          <w:p w:rsidR="00612C34" w:rsidRPr="000422B5" w:rsidRDefault="00612C34" w:rsidP="003D317D">
            <w:pPr>
              <w:spacing w:before="40" w:after="80" w:line="240" w:lineRule="auto"/>
              <w:contextualSpacing/>
              <w:jc w:val="right"/>
              <w:rPr>
                <w:sz w:val="16"/>
                <w:szCs w:val="16"/>
                <w:lang w:eastAsia="ms-BN"/>
              </w:rPr>
            </w:pPr>
          </w:p>
        </w:tc>
        <w:tc>
          <w:tcPr>
            <w:tcW w:w="620" w:type="dxa"/>
            <w:tcBorders>
              <w:bottom w:val="single" w:sz="6" w:space="0" w:color="auto"/>
            </w:tcBorders>
            <w:vAlign w:val="bottom"/>
          </w:tcPr>
          <w:p w:rsidR="00612C34" w:rsidRPr="000422B5" w:rsidRDefault="00612C34" w:rsidP="003D317D">
            <w:pPr>
              <w:spacing w:before="40" w:after="80" w:line="240" w:lineRule="auto"/>
              <w:contextualSpacing/>
              <w:jc w:val="right"/>
              <w:rPr>
                <w:sz w:val="16"/>
                <w:szCs w:val="16"/>
                <w:lang w:eastAsia="ms-BN"/>
              </w:rPr>
            </w:pPr>
            <w:r w:rsidRPr="000422B5">
              <w:rPr>
                <w:sz w:val="16"/>
                <w:szCs w:val="16"/>
                <w:lang w:eastAsia="ms-BN"/>
              </w:rPr>
              <w:t>3</w:t>
            </w:r>
          </w:p>
        </w:tc>
        <w:tc>
          <w:tcPr>
            <w:tcW w:w="112" w:type="dxa"/>
            <w:tcBorders>
              <w:bottom w:val="single" w:sz="6" w:space="0" w:color="auto"/>
            </w:tcBorders>
            <w:vAlign w:val="bottom"/>
          </w:tcPr>
          <w:p w:rsidR="00612C34" w:rsidRPr="000422B5" w:rsidRDefault="00612C34" w:rsidP="003D317D">
            <w:pPr>
              <w:spacing w:before="40" w:after="80" w:line="240" w:lineRule="auto"/>
              <w:contextualSpacing/>
              <w:jc w:val="right"/>
              <w:rPr>
                <w:sz w:val="16"/>
                <w:szCs w:val="16"/>
                <w:lang w:eastAsia="ms-BN"/>
              </w:rPr>
            </w:pPr>
          </w:p>
        </w:tc>
        <w:tc>
          <w:tcPr>
            <w:tcW w:w="612" w:type="dxa"/>
            <w:tcBorders>
              <w:bottom w:val="single" w:sz="6" w:space="0" w:color="auto"/>
            </w:tcBorders>
            <w:shd w:val="clear" w:color="auto" w:fill="auto"/>
            <w:noWrap/>
            <w:vAlign w:val="bottom"/>
          </w:tcPr>
          <w:p w:rsidR="00612C34" w:rsidRPr="000422B5" w:rsidRDefault="00612C34" w:rsidP="003D317D">
            <w:pPr>
              <w:spacing w:before="40" w:after="80" w:line="240" w:lineRule="auto"/>
              <w:contextualSpacing/>
              <w:jc w:val="right"/>
              <w:rPr>
                <w:sz w:val="16"/>
                <w:szCs w:val="16"/>
                <w:lang w:eastAsia="ms-BN"/>
              </w:rPr>
            </w:pPr>
            <w:r w:rsidRPr="000422B5">
              <w:rPr>
                <w:sz w:val="16"/>
                <w:szCs w:val="16"/>
                <w:lang w:eastAsia="ms-BN"/>
              </w:rPr>
              <w:t>4</w:t>
            </w:r>
          </w:p>
        </w:tc>
        <w:tc>
          <w:tcPr>
            <w:tcW w:w="98" w:type="dxa"/>
            <w:tcBorders>
              <w:bottom w:val="single" w:sz="6" w:space="0" w:color="auto"/>
            </w:tcBorders>
            <w:vAlign w:val="bottom"/>
          </w:tcPr>
          <w:p w:rsidR="00612C34" w:rsidRPr="000422B5" w:rsidRDefault="00612C34" w:rsidP="003D317D">
            <w:pPr>
              <w:spacing w:before="40" w:after="80" w:line="240" w:lineRule="auto"/>
              <w:contextualSpacing/>
              <w:jc w:val="right"/>
              <w:rPr>
                <w:sz w:val="16"/>
                <w:szCs w:val="16"/>
                <w:lang w:eastAsia="ms-BN"/>
              </w:rPr>
            </w:pPr>
          </w:p>
        </w:tc>
        <w:tc>
          <w:tcPr>
            <w:tcW w:w="620" w:type="dxa"/>
            <w:tcBorders>
              <w:bottom w:val="single" w:sz="6" w:space="0" w:color="auto"/>
            </w:tcBorders>
            <w:shd w:val="clear" w:color="auto" w:fill="auto"/>
            <w:noWrap/>
            <w:vAlign w:val="bottom"/>
          </w:tcPr>
          <w:p w:rsidR="00612C34" w:rsidRPr="000422B5" w:rsidRDefault="00612C34" w:rsidP="003D317D">
            <w:pPr>
              <w:spacing w:before="40" w:after="80" w:line="240" w:lineRule="auto"/>
              <w:contextualSpacing/>
              <w:jc w:val="right"/>
              <w:rPr>
                <w:sz w:val="16"/>
                <w:szCs w:val="16"/>
                <w:lang w:eastAsia="ms-BN"/>
              </w:rPr>
            </w:pPr>
            <w:r w:rsidRPr="000422B5">
              <w:rPr>
                <w:sz w:val="16"/>
                <w:szCs w:val="16"/>
                <w:lang w:eastAsia="ms-BN"/>
              </w:rPr>
              <w:t>1</w:t>
            </w:r>
          </w:p>
        </w:tc>
        <w:tc>
          <w:tcPr>
            <w:tcW w:w="112" w:type="dxa"/>
            <w:tcBorders>
              <w:bottom w:val="single" w:sz="6" w:space="0" w:color="auto"/>
            </w:tcBorders>
            <w:vAlign w:val="bottom"/>
          </w:tcPr>
          <w:p w:rsidR="00612C34" w:rsidRPr="000422B5" w:rsidRDefault="00612C34" w:rsidP="003D317D">
            <w:pPr>
              <w:spacing w:before="40" w:after="80" w:line="240" w:lineRule="auto"/>
              <w:contextualSpacing/>
              <w:jc w:val="right"/>
              <w:rPr>
                <w:sz w:val="16"/>
                <w:szCs w:val="16"/>
                <w:lang w:eastAsia="ms-BN"/>
              </w:rPr>
            </w:pPr>
          </w:p>
        </w:tc>
        <w:tc>
          <w:tcPr>
            <w:tcW w:w="609" w:type="dxa"/>
            <w:tcBorders>
              <w:bottom w:val="single" w:sz="6" w:space="0" w:color="auto"/>
            </w:tcBorders>
            <w:shd w:val="clear" w:color="auto" w:fill="auto"/>
            <w:noWrap/>
            <w:vAlign w:val="bottom"/>
          </w:tcPr>
          <w:p w:rsidR="00612C34" w:rsidRPr="000422B5" w:rsidRDefault="00612C34" w:rsidP="003D317D">
            <w:pPr>
              <w:spacing w:before="40" w:after="80" w:line="240" w:lineRule="auto"/>
              <w:contextualSpacing/>
              <w:jc w:val="right"/>
              <w:rPr>
                <w:sz w:val="16"/>
                <w:szCs w:val="16"/>
                <w:lang w:eastAsia="ms-BN"/>
              </w:rPr>
            </w:pPr>
            <w:r w:rsidRPr="000422B5">
              <w:rPr>
                <w:sz w:val="16"/>
                <w:szCs w:val="16"/>
                <w:lang w:eastAsia="ms-BN"/>
              </w:rPr>
              <w:t>3</w:t>
            </w:r>
          </w:p>
        </w:tc>
      </w:tr>
      <w:tr w:rsidR="00612C34" w:rsidRPr="000422B5" w:rsidTr="00CE69CF">
        <w:trPr>
          <w:trHeight w:val="240"/>
          <w:jc w:val="center"/>
        </w:trPr>
        <w:tc>
          <w:tcPr>
            <w:tcW w:w="776" w:type="dxa"/>
            <w:gridSpan w:val="2"/>
            <w:tcBorders>
              <w:top w:val="single" w:sz="6" w:space="0" w:color="auto"/>
              <w:bottom w:val="single" w:sz="12" w:space="0" w:color="auto"/>
            </w:tcBorders>
            <w:shd w:val="clear" w:color="auto" w:fill="auto"/>
            <w:noWrap/>
            <w:vAlign w:val="bottom"/>
          </w:tcPr>
          <w:p w:rsidR="00612C34" w:rsidRPr="000422B5" w:rsidRDefault="00CE69CF" w:rsidP="00CE69CF">
            <w:pPr>
              <w:tabs>
                <w:tab w:val="left" w:pos="327"/>
              </w:tabs>
              <w:spacing w:before="80" w:after="80" w:line="240" w:lineRule="auto"/>
              <w:contextualSpacing/>
              <w:rPr>
                <w:b/>
                <w:sz w:val="16"/>
                <w:szCs w:val="16"/>
                <w:lang w:eastAsia="ms-BN"/>
              </w:rPr>
            </w:pPr>
            <w:r>
              <w:rPr>
                <w:b/>
                <w:sz w:val="16"/>
                <w:szCs w:val="16"/>
              </w:rPr>
              <w:tab/>
            </w:r>
            <w:r w:rsidR="00612C34" w:rsidRPr="000422B5">
              <w:rPr>
                <w:b/>
                <w:sz w:val="16"/>
                <w:szCs w:val="16"/>
              </w:rPr>
              <w:t>Total</w:t>
            </w:r>
          </w:p>
        </w:tc>
        <w:tc>
          <w:tcPr>
            <w:tcW w:w="20" w:type="dxa"/>
            <w:tcBorders>
              <w:top w:val="single" w:sz="6" w:space="0" w:color="auto"/>
              <w:bottom w:val="single" w:sz="12" w:space="0" w:color="auto"/>
            </w:tcBorders>
            <w:shd w:val="clear" w:color="auto" w:fill="auto"/>
          </w:tcPr>
          <w:p w:rsidR="00612C34" w:rsidRPr="000422B5" w:rsidRDefault="00612C34" w:rsidP="00C03FA0">
            <w:pPr>
              <w:spacing w:before="80" w:after="80" w:line="240" w:lineRule="auto"/>
              <w:contextualSpacing/>
              <w:jc w:val="right"/>
              <w:rPr>
                <w:b/>
                <w:sz w:val="16"/>
                <w:szCs w:val="16"/>
                <w:lang w:eastAsia="ms-BN"/>
              </w:rPr>
            </w:pPr>
          </w:p>
        </w:tc>
        <w:tc>
          <w:tcPr>
            <w:tcW w:w="711" w:type="dxa"/>
            <w:tcBorders>
              <w:top w:val="single" w:sz="6" w:space="0" w:color="auto"/>
              <w:bottom w:val="single" w:sz="12" w:space="0" w:color="auto"/>
            </w:tcBorders>
            <w:shd w:val="clear" w:color="auto" w:fill="auto"/>
            <w:noWrap/>
            <w:vAlign w:val="bottom"/>
          </w:tcPr>
          <w:p w:rsidR="00612C34" w:rsidRPr="000422B5" w:rsidRDefault="00612C34" w:rsidP="003D317D">
            <w:pPr>
              <w:spacing w:before="80" w:after="80" w:line="240" w:lineRule="auto"/>
              <w:contextualSpacing/>
              <w:jc w:val="right"/>
              <w:rPr>
                <w:b/>
                <w:sz w:val="16"/>
                <w:szCs w:val="16"/>
                <w:lang w:eastAsia="ms-BN"/>
              </w:rPr>
            </w:pPr>
            <w:r w:rsidRPr="000422B5">
              <w:rPr>
                <w:b/>
                <w:bCs/>
                <w:sz w:val="16"/>
                <w:szCs w:val="16"/>
                <w:lang w:eastAsia="ms-BN"/>
              </w:rPr>
              <w:t>7 464</w:t>
            </w:r>
          </w:p>
        </w:tc>
        <w:tc>
          <w:tcPr>
            <w:tcW w:w="717" w:type="dxa"/>
            <w:gridSpan w:val="2"/>
            <w:tcBorders>
              <w:top w:val="single" w:sz="6" w:space="0" w:color="auto"/>
              <w:bottom w:val="single" w:sz="12" w:space="0" w:color="auto"/>
            </w:tcBorders>
            <w:vAlign w:val="bottom"/>
          </w:tcPr>
          <w:p w:rsidR="00612C34" w:rsidRPr="000422B5" w:rsidRDefault="00612C34" w:rsidP="003D317D">
            <w:pPr>
              <w:spacing w:before="80" w:after="80" w:line="240" w:lineRule="auto"/>
              <w:contextualSpacing/>
              <w:jc w:val="right"/>
              <w:rPr>
                <w:b/>
                <w:sz w:val="16"/>
                <w:szCs w:val="16"/>
                <w:lang w:eastAsia="ms-BN"/>
              </w:rPr>
            </w:pPr>
            <w:r w:rsidRPr="000422B5">
              <w:rPr>
                <w:b/>
                <w:bCs/>
                <w:sz w:val="16"/>
                <w:szCs w:val="16"/>
                <w:lang w:eastAsia="ms-BN"/>
              </w:rPr>
              <w:t>3 818</w:t>
            </w:r>
          </w:p>
        </w:tc>
        <w:tc>
          <w:tcPr>
            <w:tcW w:w="724" w:type="dxa"/>
            <w:gridSpan w:val="2"/>
            <w:tcBorders>
              <w:top w:val="single" w:sz="6" w:space="0" w:color="auto"/>
              <w:bottom w:val="single" w:sz="12" w:space="0" w:color="auto"/>
            </w:tcBorders>
            <w:vAlign w:val="bottom"/>
          </w:tcPr>
          <w:p w:rsidR="00612C34" w:rsidRPr="000422B5" w:rsidRDefault="00612C34" w:rsidP="003D317D">
            <w:pPr>
              <w:spacing w:before="80" w:after="80" w:line="240" w:lineRule="auto"/>
              <w:contextualSpacing/>
              <w:jc w:val="right"/>
              <w:rPr>
                <w:b/>
                <w:sz w:val="16"/>
                <w:szCs w:val="16"/>
                <w:lang w:eastAsia="ms-BN"/>
              </w:rPr>
            </w:pPr>
            <w:r w:rsidRPr="000422B5">
              <w:rPr>
                <w:b/>
                <w:bCs/>
                <w:sz w:val="16"/>
                <w:szCs w:val="16"/>
                <w:lang w:eastAsia="ms-BN"/>
              </w:rPr>
              <w:t>3 646</w:t>
            </w:r>
          </w:p>
        </w:tc>
        <w:tc>
          <w:tcPr>
            <w:tcW w:w="718" w:type="dxa"/>
            <w:gridSpan w:val="2"/>
            <w:tcBorders>
              <w:top w:val="single" w:sz="6" w:space="0" w:color="auto"/>
              <w:bottom w:val="single" w:sz="12" w:space="0" w:color="auto"/>
            </w:tcBorders>
            <w:vAlign w:val="bottom"/>
          </w:tcPr>
          <w:p w:rsidR="00612C34" w:rsidRPr="000422B5" w:rsidRDefault="00612C34" w:rsidP="003D317D">
            <w:pPr>
              <w:spacing w:before="80" w:after="80" w:line="240" w:lineRule="auto"/>
              <w:contextualSpacing/>
              <w:jc w:val="right"/>
              <w:rPr>
                <w:b/>
                <w:sz w:val="16"/>
                <w:szCs w:val="16"/>
                <w:lang w:eastAsia="ms-BN"/>
              </w:rPr>
            </w:pPr>
            <w:r w:rsidRPr="000422B5">
              <w:rPr>
                <w:b/>
                <w:bCs/>
                <w:sz w:val="16"/>
                <w:szCs w:val="16"/>
                <w:lang w:eastAsia="ms-BN"/>
              </w:rPr>
              <w:t>7 199</w:t>
            </w:r>
          </w:p>
        </w:tc>
        <w:tc>
          <w:tcPr>
            <w:tcW w:w="723" w:type="dxa"/>
            <w:gridSpan w:val="2"/>
            <w:tcBorders>
              <w:top w:val="single" w:sz="6" w:space="0" w:color="auto"/>
              <w:bottom w:val="single" w:sz="12" w:space="0" w:color="auto"/>
            </w:tcBorders>
            <w:vAlign w:val="bottom"/>
          </w:tcPr>
          <w:p w:rsidR="00612C34" w:rsidRPr="000422B5" w:rsidRDefault="00612C34" w:rsidP="003D317D">
            <w:pPr>
              <w:spacing w:before="80" w:after="80" w:line="240" w:lineRule="auto"/>
              <w:contextualSpacing/>
              <w:jc w:val="right"/>
              <w:rPr>
                <w:b/>
                <w:sz w:val="16"/>
                <w:szCs w:val="16"/>
                <w:lang w:eastAsia="ms-BN"/>
              </w:rPr>
            </w:pPr>
            <w:r w:rsidRPr="000422B5">
              <w:rPr>
                <w:b/>
                <w:bCs/>
                <w:sz w:val="16"/>
                <w:szCs w:val="16"/>
                <w:lang w:eastAsia="ms-BN"/>
              </w:rPr>
              <w:t>3 663</w:t>
            </w:r>
          </w:p>
        </w:tc>
        <w:tc>
          <w:tcPr>
            <w:tcW w:w="718" w:type="dxa"/>
            <w:gridSpan w:val="2"/>
            <w:tcBorders>
              <w:top w:val="single" w:sz="6" w:space="0" w:color="auto"/>
              <w:bottom w:val="single" w:sz="12" w:space="0" w:color="auto"/>
            </w:tcBorders>
            <w:vAlign w:val="bottom"/>
          </w:tcPr>
          <w:p w:rsidR="00612C34" w:rsidRPr="000422B5" w:rsidRDefault="00612C34" w:rsidP="003D317D">
            <w:pPr>
              <w:spacing w:before="80" w:after="80" w:line="240" w:lineRule="auto"/>
              <w:contextualSpacing/>
              <w:jc w:val="right"/>
              <w:rPr>
                <w:b/>
                <w:sz w:val="16"/>
                <w:szCs w:val="16"/>
                <w:lang w:eastAsia="ms-BN"/>
              </w:rPr>
            </w:pPr>
            <w:r w:rsidRPr="000422B5">
              <w:rPr>
                <w:b/>
                <w:bCs/>
                <w:sz w:val="16"/>
                <w:szCs w:val="16"/>
                <w:lang w:eastAsia="ms-BN"/>
              </w:rPr>
              <w:t>3 536</w:t>
            </w:r>
          </w:p>
        </w:tc>
        <w:tc>
          <w:tcPr>
            <w:tcW w:w="724" w:type="dxa"/>
            <w:gridSpan w:val="2"/>
            <w:tcBorders>
              <w:top w:val="single" w:sz="6" w:space="0" w:color="auto"/>
              <w:bottom w:val="single" w:sz="12" w:space="0" w:color="auto"/>
            </w:tcBorders>
            <w:vAlign w:val="bottom"/>
          </w:tcPr>
          <w:p w:rsidR="00612C34" w:rsidRPr="000422B5" w:rsidRDefault="00612C34" w:rsidP="003D317D">
            <w:pPr>
              <w:spacing w:before="80" w:after="80" w:line="240" w:lineRule="auto"/>
              <w:contextualSpacing/>
              <w:jc w:val="right"/>
              <w:rPr>
                <w:b/>
                <w:sz w:val="16"/>
                <w:szCs w:val="16"/>
                <w:lang w:eastAsia="ms-BN"/>
              </w:rPr>
            </w:pPr>
            <w:r w:rsidRPr="000422B5">
              <w:rPr>
                <w:b/>
                <w:bCs/>
                <w:sz w:val="16"/>
                <w:szCs w:val="16"/>
                <w:lang w:eastAsia="ms-BN"/>
              </w:rPr>
              <w:t>7 165</w:t>
            </w:r>
          </w:p>
        </w:tc>
        <w:tc>
          <w:tcPr>
            <w:tcW w:w="718" w:type="dxa"/>
            <w:gridSpan w:val="2"/>
            <w:tcBorders>
              <w:top w:val="single" w:sz="6" w:space="0" w:color="auto"/>
              <w:bottom w:val="single" w:sz="12" w:space="0" w:color="auto"/>
            </w:tcBorders>
            <w:vAlign w:val="bottom"/>
          </w:tcPr>
          <w:p w:rsidR="00612C34" w:rsidRPr="000422B5" w:rsidRDefault="00612C34" w:rsidP="003D317D">
            <w:pPr>
              <w:spacing w:before="80" w:after="80" w:line="240" w:lineRule="auto"/>
              <w:contextualSpacing/>
              <w:jc w:val="right"/>
              <w:rPr>
                <w:b/>
                <w:sz w:val="16"/>
                <w:szCs w:val="16"/>
                <w:lang w:eastAsia="ms-BN"/>
              </w:rPr>
            </w:pPr>
            <w:r w:rsidRPr="000422B5">
              <w:rPr>
                <w:b/>
                <w:bCs/>
                <w:sz w:val="16"/>
                <w:szCs w:val="16"/>
                <w:lang w:eastAsia="ms-BN"/>
              </w:rPr>
              <w:t>3 653</w:t>
            </w:r>
          </w:p>
        </w:tc>
        <w:tc>
          <w:tcPr>
            <w:tcW w:w="721" w:type="dxa"/>
            <w:gridSpan w:val="2"/>
            <w:tcBorders>
              <w:top w:val="single" w:sz="6" w:space="0" w:color="auto"/>
              <w:bottom w:val="single" w:sz="12" w:space="0" w:color="auto"/>
            </w:tcBorders>
            <w:vAlign w:val="bottom"/>
          </w:tcPr>
          <w:p w:rsidR="00612C34" w:rsidRPr="000422B5" w:rsidRDefault="00612C34" w:rsidP="003D317D">
            <w:pPr>
              <w:spacing w:before="80" w:after="80" w:line="240" w:lineRule="auto"/>
              <w:contextualSpacing/>
              <w:jc w:val="right"/>
              <w:rPr>
                <w:b/>
                <w:sz w:val="16"/>
                <w:szCs w:val="16"/>
                <w:lang w:eastAsia="ms-BN"/>
              </w:rPr>
            </w:pPr>
            <w:r w:rsidRPr="000422B5">
              <w:rPr>
                <w:b/>
                <w:bCs/>
                <w:sz w:val="16"/>
                <w:szCs w:val="16"/>
                <w:lang w:eastAsia="ms-BN"/>
              </w:rPr>
              <w:t>3 512</w:t>
            </w:r>
          </w:p>
        </w:tc>
      </w:tr>
    </w:tbl>
    <w:p w:rsidR="003D317D" w:rsidRDefault="003D317D" w:rsidP="003D31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C03FA0" w:rsidRDefault="003D317D" w:rsidP="003D31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2F4B47">
        <w:rPr>
          <w:b w:val="0"/>
        </w:rPr>
        <w:tab/>
      </w:r>
      <w:r w:rsidRPr="002F4B47">
        <w:rPr>
          <w:b w:val="0"/>
        </w:rPr>
        <w:tab/>
        <w:t>Tableau 1.5</w:t>
      </w:r>
      <w:r w:rsidR="002F4B47" w:rsidRPr="002F4B47">
        <w:rPr>
          <w:b w:val="0"/>
        </w:rPr>
        <w:br/>
      </w:r>
      <w:r w:rsidR="002F4B47" w:rsidRPr="002F4B47">
        <w:rPr>
          <w:iCs/>
        </w:rPr>
        <w:t xml:space="preserve">Naissances vivantes enregistrées et décès, taux de natalité et de mortalité </w:t>
      </w:r>
      <w:r w:rsidR="002F4B47">
        <w:rPr>
          <w:iCs/>
        </w:rPr>
        <w:br/>
      </w:r>
      <w:r w:rsidR="002F4B47" w:rsidRPr="002F4B47">
        <w:rPr>
          <w:iCs/>
        </w:rPr>
        <w:t>(</w:t>
      </w:r>
      <w:r w:rsidR="002F4B47" w:rsidRPr="002F4B47">
        <w:rPr>
          <w:i/>
          <w:iCs/>
        </w:rPr>
        <w:t>suite</w:t>
      </w:r>
      <w:r w:rsidR="002F4B47" w:rsidRPr="002F4B47">
        <w:rPr>
          <w:iCs/>
        </w:rPr>
        <w:t>)</w:t>
      </w:r>
    </w:p>
    <w:p w:rsidR="003D317D" w:rsidRPr="003D317D" w:rsidRDefault="003D317D" w:rsidP="003D317D">
      <w:pPr>
        <w:pStyle w:val="SingleTxt"/>
        <w:spacing w:after="0" w:line="120" w:lineRule="exact"/>
        <w:rPr>
          <w:sz w:val="10"/>
        </w:rPr>
      </w:pPr>
    </w:p>
    <w:p w:rsidR="003D317D" w:rsidRPr="003D317D" w:rsidRDefault="003D317D" w:rsidP="003D317D">
      <w:pPr>
        <w:pStyle w:val="SingleTxt"/>
        <w:spacing w:after="0" w:line="120" w:lineRule="exact"/>
        <w:rPr>
          <w:sz w:val="10"/>
        </w:rPr>
      </w:pPr>
    </w:p>
    <w:tbl>
      <w:tblPr>
        <w:tblW w:w="7327" w:type="dxa"/>
        <w:jc w:val="center"/>
        <w:tblInd w:w="988" w:type="dxa"/>
        <w:tblBorders>
          <w:top w:val="single" w:sz="4" w:space="0" w:color="auto"/>
        </w:tblBorders>
        <w:tblLayout w:type="fixed"/>
        <w:tblCellMar>
          <w:left w:w="0" w:type="dxa"/>
          <w:right w:w="0" w:type="dxa"/>
        </w:tblCellMar>
        <w:tblLook w:val="04A0"/>
      </w:tblPr>
      <w:tblGrid>
        <w:gridCol w:w="965"/>
        <w:gridCol w:w="28"/>
        <w:gridCol w:w="546"/>
        <w:gridCol w:w="84"/>
        <w:gridCol w:w="615"/>
        <w:gridCol w:w="113"/>
        <w:gridCol w:w="644"/>
        <w:gridCol w:w="112"/>
        <w:gridCol w:w="574"/>
        <w:gridCol w:w="98"/>
        <w:gridCol w:w="643"/>
        <w:gridCol w:w="98"/>
        <w:gridCol w:w="630"/>
        <w:gridCol w:w="98"/>
        <w:gridCol w:w="616"/>
        <w:gridCol w:w="84"/>
        <w:gridCol w:w="602"/>
        <w:gridCol w:w="112"/>
        <w:gridCol w:w="665"/>
      </w:tblGrid>
      <w:tr w:rsidR="00C03FA0" w:rsidRPr="00CE6DDE" w:rsidTr="002F4B47">
        <w:trPr>
          <w:trHeight w:val="240"/>
          <w:jc w:val="center"/>
        </w:trPr>
        <w:tc>
          <w:tcPr>
            <w:tcW w:w="965" w:type="dxa"/>
            <w:tcBorders>
              <w:top w:val="single" w:sz="4" w:space="0" w:color="auto"/>
              <w:bottom w:val="nil"/>
            </w:tcBorders>
            <w:shd w:val="clear" w:color="auto" w:fill="auto"/>
            <w:noWrap/>
          </w:tcPr>
          <w:p w:rsidR="00C03FA0" w:rsidRPr="0067220F" w:rsidRDefault="00C03FA0" w:rsidP="002F4B47">
            <w:pPr>
              <w:spacing w:before="80" w:after="80" w:line="160" w:lineRule="exact"/>
              <w:contextualSpacing/>
              <w:jc w:val="right"/>
              <w:rPr>
                <w:sz w:val="18"/>
                <w:szCs w:val="18"/>
                <w:lang w:eastAsia="ms-BN"/>
              </w:rPr>
            </w:pPr>
          </w:p>
        </w:tc>
        <w:tc>
          <w:tcPr>
            <w:tcW w:w="28" w:type="dxa"/>
            <w:tcBorders>
              <w:top w:val="single" w:sz="4" w:space="0" w:color="auto"/>
              <w:bottom w:val="nil"/>
            </w:tcBorders>
            <w:shd w:val="clear" w:color="auto" w:fill="auto"/>
            <w:vAlign w:val="center"/>
          </w:tcPr>
          <w:p w:rsidR="00C03FA0" w:rsidRPr="0067220F" w:rsidRDefault="00C03FA0" w:rsidP="002F4B47">
            <w:pPr>
              <w:spacing w:before="80" w:after="80" w:line="160" w:lineRule="exact"/>
              <w:contextualSpacing/>
              <w:jc w:val="right"/>
              <w:rPr>
                <w:bCs/>
                <w:sz w:val="18"/>
                <w:szCs w:val="18"/>
                <w:lang w:eastAsia="ms-BN"/>
              </w:rPr>
            </w:pPr>
          </w:p>
        </w:tc>
        <w:tc>
          <w:tcPr>
            <w:tcW w:w="2002" w:type="dxa"/>
            <w:gridSpan w:val="5"/>
            <w:tcBorders>
              <w:top w:val="single" w:sz="4" w:space="0" w:color="auto"/>
              <w:bottom w:val="single" w:sz="4" w:space="0" w:color="auto"/>
            </w:tcBorders>
          </w:tcPr>
          <w:p w:rsidR="00C03FA0" w:rsidRDefault="00C03FA0" w:rsidP="002F4B47">
            <w:pPr>
              <w:spacing w:before="80" w:after="80" w:line="160" w:lineRule="exact"/>
              <w:contextualSpacing/>
              <w:jc w:val="center"/>
              <w:rPr>
                <w:bCs/>
                <w:i/>
                <w:sz w:val="14"/>
                <w:szCs w:val="14"/>
                <w:lang w:eastAsia="ms-BN"/>
              </w:rPr>
            </w:pPr>
            <w:r>
              <w:rPr>
                <w:bCs/>
                <w:i/>
                <w:sz w:val="14"/>
                <w:szCs w:val="14"/>
                <w:lang w:eastAsia="ms-BN"/>
              </w:rPr>
              <w:t>2005</w:t>
            </w:r>
          </w:p>
        </w:tc>
        <w:tc>
          <w:tcPr>
            <w:tcW w:w="112" w:type="dxa"/>
            <w:tcBorders>
              <w:top w:val="single" w:sz="4" w:space="0" w:color="auto"/>
              <w:bottom w:val="nil"/>
            </w:tcBorders>
          </w:tcPr>
          <w:p w:rsidR="00C03FA0" w:rsidRDefault="00C03FA0" w:rsidP="002F4B47">
            <w:pPr>
              <w:spacing w:before="80" w:after="80" w:line="160" w:lineRule="exact"/>
              <w:contextualSpacing/>
              <w:jc w:val="center"/>
              <w:rPr>
                <w:bCs/>
                <w:i/>
                <w:sz w:val="14"/>
                <w:szCs w:val="14"/>
                <w:lang w:eastAsia="ms-BN"/>
              </w:rPr>
            </w:pPr>
          </w:p>
        </w:tc>
        <w:tc>
          <w:tcPr>
            <w:tcW w:w="2043" w:type="dxa"/>
            <w:gridSpan w:val="5"/>
            <w:tcBorders>
              <w:top w:val="single" w:sz="4" w:space="0" w:color="auto"/>
              <w:bottom w:val="single" w:sz="4" w:space="0" w:color="auto"/>
            </w:tcBorders>
          </w:tcPr>
          <w:p w:rsidR="00C03FA0" w:rsidRDefault="00C03FA0" w:rsidP="002F4B47">
            <w:pPr>
              <w:spacing w:before="80" w:after="80" w:line="160" w:lineRule="exact"/>
              <w:contextualSpacing/>
              <w:jc w:val="center"/>
              <w:rPr>
                <w:bCs/>
                <w:i/>
                <w:sz w:val="14"/>
                <w:szCs w:val="14"/>
                <w:lang w:eastAsia="ms-BN"/>
              </w:rPr>
            </w:pPr>
            <w:r>
              <w:rPr>
                <w:bCs/>
                <w:i/>
                <w:sz w:val="14"/>
                <w:szCs w:val="14"/>
                <w:lang w:eastAsia="ms-BN"/>
              </w:rPr>
              <w:t>2006</w:t>
            </w:r>
          </w:p>
        </w:tc>
        <w:tc>
          <w:tcPr>
            <w:tcW w:w="98" w:type="dxa"/>
            <w:tcBorders>
              <w:top w:val="single" w:sz="4" w:space="0" w:color="auto"/>
              <w:bottom w:val="nil"/>
            </w:tcBorders>
          </w:tcPr>
          <w:p w:rsidR="00C03FA0" w:rsidRDefault="00C03FA0" w:rsidP="002F4B47">
            <w:pPr>
              <w:spacing w:before="80" w:after="80" w:line="160" w:lineRule="exact"/>
              <w:contextualSpacing/>
              <w:jc w:val="center"/>
              <w:rPr>
                <w:bCs/>
                <w:i/>
                <w:sz w:val="14"/>
                <w:szCs w:val="14"/>
                <w:lang w:eastAsia="ms-BN"/>
              </w:rPr>
            </w:pPr>
          </w:p>
        </w:tc>
        <w:tc>
          <w:tcPr>
            <w:tcW w:w="2079" w:type="dxa"/>
            <w:gridSpan w:val="5"/>
            <w:tcBorders>
              <w:top w:val="single" w:sz="4" w:space="0" w:color="auto"/>
              <w:bottom w:val="single" w:sz="4" w:space="0" w:color="auto"/>
            </w:tcBorders>
            <w:shd w:val="clear" w:color="auto" w:fill="auto"/>
            <w:noWrap/>
            <w:vAlign w:val="center"/>
          </w:tcPr>
          <w:p w:rsidR="00C03FA0" w:rsidRPr="00CE6DDE" w:rsidRDefault="00C03FA0" w:rsidP="002F4B47">
            <w:pPr>
              <w:spacing w:before="80" w:after="80" w:line="160" w:lineRule="exact"/>
              <w:contextualSpacing/>
              <w:jc w:val="center"/>
              <w:rPr>
                <w:bCs/>
                <w:i/>
                <w:sz w:val="14"/>
                <w:szCs w:val="14"/>
                <w:lang w:eastAsia="ms-BN"/>
              </w:rPr>
            </w:pPr>
            <w:r>
              <w:rPr>
                <w:bCs/>
                <w:i/>
                <w:sz w:val="14"/>
                <w:szCs w:val="14"/>
                <w:lang w:eastAsia="ms-BN"/>
              </w:rPr>
              <w:t>2007</w:t>
            </w:r>
          </w:p>
        </w:tc>
      </w:tr>
      <w:tr w:rsidR="003D317D" w:rsidRPr="00CE6DDE" w:rsidTr="005F7819">
        <w:trPr>
          <w:trHeight w:val="240"/>
          <w:jc w:val="center"/>
        </w:trPr>
        <w:tc>
          <w:tcPr>
            <w:tcW w:w="965" w:type="dxa"/>
            <w:tcBorders>
              <w:top w:val="nil"/>
              <w:bottom w:val="single" w:sz="12" w:space="0" w:color="auto"/>
            </w:tcBorders>
            <w:shd w:val="clear" w:color="auto" w:fill="auto"/>
            <w:noWrap/>
          </w:tcPr>
          <w:p w:rsidR="00C03FA0" w:rsidRPr="00CE6DDE" w:rsidRDefault="00C03FA0" w:rsidP="002F4B47">
            <w:pPr>
              <w:spacing w:before="80" w:after="80" w:line="160" w:lineRule="exact"/>
              <w:contextualSpacing/>
              <w:rPr>
                <w:i/>
                <w:sz w:val="14"/>
                <w:szCs w:val="14"/>
                <w:lang w:eastAsia="ms-BN"/>
              </w:rPr>
            </w:pPr>
            <w:r w:rsidRPr="0067220F">
              <w:rPr>
                <w:i/>
                <w:sz w:val="14"/>
                <w:szCs w:val="14"/>
              </w:rPr>
              <w:t>Âge de la mère</w:t>
            </w:r>
          </w:p>
        </w:tc>
        <w:tc>
          <w:tcPr>
            <w:tcW w:w="28" w:type="dxa"/>
            <w:tcBorders>
              <w:top w:val="nil"/>
              <w:bottom w:val="single" w:sz="12" w:space="0" w:color="auto"/>
            </w:tcBorders>
            <w:shd w:val="clear" w:color="auto" w:fill="auto"/>
            <w:vAlign w:val="center"/>
          </w:tcPr>
          <w:p w:rsidR="00C03FA0" w:rsidRPr="0067220F" w:rsidRDefault="00C03FA0" w:rsidP="002F4B47">
            <w:pPr>
              <w:spacing w:before="80" w:after="80" w:line="160" w:lineRule="exact"/>
              <w:contextualSpacing/>
              <w:jc w:val="right"/>
              <w:rPr>
                <w:bCs/>
                <w:sz w:val="18"/>
                <w:szCs w:val="18"/>
                <w:lang w:eastAsia="ms-BN"/>
              </w:rPr>
            </w:pPr>
          </w:p>
        </w:tc>
        <w:tc>
          <w:tcPr>
            <w:tcW w:w="546" w:type="dxa"/>
            <w:tcBorders>
              <w:top w:val="single" w:sz="4" w:space="0" w:color="auto"/>
              <w:bottom w:val="single" w:sz="12" w:space="0" w:color="auto"/>
            </w:tcBorders>
            <w:shd w:val="clear" w:color="auto" w:fill="auto"/>
            <w:noWrap/>
            <w:vAlign w:val="bottom"/>
          </w:tcPr>
          <w:p w:rsidR="00C03FA0" w:rsidRPr="00CE6DDE" w:rsidRDefault="00C03FA0" w:rsidP="002F4B47">
            <w:pPr>
              <w:spacing w:before="80" w:after="80" w:line="160" w:lineRule="exact"/>
              <w:contextualSpacing/>
              <w:jc w:val="right"/>
              <w:rPr>
                <w:bCs/>
                <w:i/>
                <w:sz w:val="14"/>
                <w:szCs w:val="14"/>
                <w:lang w:eastAsia="ms-BN"/>
              </w:rPr>
            </w:pPr>
            <w:r>
              <w:rPr>
                <w:bCs/>
                <w:i/>
                <w:sz w:val="14"/>
                <w:szCs w:val="14"/>
                <w:lang w:eastAsia="ms-BN"/>
              </w:rPr>
              <w:t>Total</w:t>
            </w:r>
          </w:p>
        </w:tc>
        <w:tc>
          <w:tcPr>
            <w:tcW w:w="84" w:type="dxa"/>
            <w:tcBorders>
              <w:top w:val="single" w:sz="4" w:space="0" w:color="auto"/>
              <w:bottom w:val="single" w:sz="12" w:space="0" w:color="auto"/>
            </w:tcBorders>
            <w:vAlign w:val="bottom"/>
          </w:tcPr>
          <w:p w:rsidR="00C03FA0" w:rsidRPr="0067220F" w:rsidRDefault="00C03FA0" w:rsidP="002F4B47">
            <w:pPr>
              <w:spacing w:before="80" w:after="80" w:line="160" w:lineRule="exact"/>
              <w:contextualSpacing/>
              <w:jc w:val="right"/>
              <w:rPr>
                <w:bCs/>
                <w:sz w:val="18"/>
                <w:szCs w:val="18"/>
                <w:lang w:eastAsia="ms-BN"/>
              </w:rPr>
            </w:pPr>
          </w:p>
        </w:tc>
        <w:tc>
          <w:tcPr>
            <w:tcW w:w="615" w:type="dxa"/>
            <w:tcBorders>
              <w:top w:val="single" w:sz="4" w:space="0" w:color="auto"/>
              <w:bottom w:val="single" w:sz="12" w:space="0" w:color="auto"/>
            </w:tcBorders>
            <w:shd w:val="clear" w:color="auto" w:fill="auto"/>
            <w:noWrap/>
            <w:vAlign w:val="bottom"/>
          </w:tcPr>
          <w:p w:rsidR="00C03FA0" w:rsidRPr="00CE6DDE" w:rsidRDefault="00C03FA0" w:rsidP="002F4B47">
            <w:pPr>
              <w:spacing w:before="80" w:after="80" w:line="160" w:lineRule="exact"/>
              <w:contextualSpacing/>
              <w:jc w:val="right"/>
              <w:rPr>
                <w:bCs/>
                <w:i/>
                <w:sz w:val="14"/>
                <w:szCs w:val="14"/>
                <w:lang w:eastAsia="ms-BN"/>
              </w:rPr>
            </w:pPr>
            <w:r>
              <w:rPr>
                <w:bCs/>
                <w:i/>
                <w:sz w:val="14"/>
                <w:szCs w:val="14"/>
                <w:lang w:eastAsia="ms-BN"/>
              </w:rPr>
              <w:t>Hommes</w:t>
            </w:r>
          </w:p>
        </w:tc>
        <w:tc>
          <w:tcPr>
            <w:tcW w:w="113" w:type="dxa"/>
            <w:tcBorders>
              <w:top w:val="single" w:sz="4" w:space="0" w:color="auto"/>
              <w:bottom w:val="single" w:sz="12" w:space="0" w:color="auto"/>
            </w:tcBorders>
            <w:vAlign w:val="bottom"/>
          </w:tcPr>
          <w:p w:rsidR="00C03FA0" w:rsidRPr="0067220F" w:rsidRDefault="00C03FA0" w:rsidP="002F4B47">
            <w:pPr>
              <w:spacing w:before="80" w:after="80" w:line="160" w:lineRule="exact"/>
              <w:contextualSpacing/>
              <w:jc w:val="right"/>
              <w:rPr>
                <w:bCs/>
                <w:sz w:val="18"/>
                <w:szCs w:val="18"/>
                <w:lang w:eastAsia="ms-BN"/>
              </w:rPr>
            </w:pPr>
          </w:p>
        </w:tc>
        <w:tc>
          <w:tcPr>
            <w:tcW w:w="644" w:type="dxa"/>
            <w:tcBorders>
              <w:top w:val="single" w:sz="4" w:space="0" w:color="auto"/>
              <w:bottom w:val="single" w:sz="12" w:space="0" w:color="auto"/>
            </w:tcBorders>
            <w:vAlign w:val="bottom"/>
          </w:tcPr>
          <w:p w:rsidR="00C03FA0" w:rsidRPr="0067220F" w:rsidRDefault="00C03FA0" w:rsidP="002F4B47">
            <w:pPr>
              <w:spacing w:before="80" w:after="80" w:line="160" w:lineRule="exact"/>
              <w:contextualSpacing/>
              <w:jc w:val="right"/>
              <w:rPr>
                <w:bCs/>
                <w:sz w:val="18"/>
                <w:szCs w:val="18"/>
                <w:lang w:eastAsia="ms-BN"/>
              </w:rPr>
            </w:pPr>
            <w:r>
              <w:rPr>
                <w:bCs/>
                <w:i/>
                <w:sz w:val="14"/>
                <w:szCs w:val="14"/>
                <w:lang w:eastAsia="ms-BN"/>
              </w:rPr>
              <w:t>Femmes</w:t>
            </w:r>
          </w:p>
        </w:tc>
        <w:tc>
          <w:tcPr>
            <w:tcW w:w="112" w:type="dxa"/>
            <w:tcBorders>
              <w:top w:val="nil"/>
              <w:bottom w:val="single" w:sz="12" w:space="0" w:color="auto"/>
            </w:tcBorders>
            <w:vAlign w:val="bottom"/>
          </w:tcPr>
          <w:p w:rsidR="00C03FA0" w:rsidRDefault="00C03FA0" w:rsidP="002F4B47">
            <w:pPr>
              <w:spacing w:before="80" w:after="80" w:line="160" w:lineRule="exact"/>
              <w:contextualSpacing/>
              <w:jc w:val="right"/>
              <w:rPr>
                <w:bCs/>
                <w:i/>
                <w:sz w:val="14"/>
                <w:szCs w:val="14"/>
                <w:lang w:eastAsia="ms-BN"/>
              </w:rPr>
            </w:pPr>
          </w:p>
        </w:tc>
        <w:tc>
          <w:tcPr>
            <w:tcW w:w="574" w:type="dxa"/>
            <w:tcBorders>
              <w:top w:val="single" w:sz="4" w:space="0" w:color="auto"/>
              <w:bottom w:val="single" w:sz="12" w:space="0" w:color="auto"/>
            </w:tcBorders>
            <w:shd w:val="clear" w:color="auto" w:fill="auto"/>
            <w:noWrap/>
            <w:vAlign w:val="bottom"/>
          </w:tcPr>
          <w:p w:rsidR="00C03FA0" w:rsidRPr="00CE6DDE" w:rsidRDefault="00C03FA0" w:rsidP="002F4B47">
            <w:pPr>
              <w:spacing w:before="80" w:after="80" w:line="160" w:lineRule="exact"/>
              <w:contextualSpacing/>
              <w:jc w:val="right"/>
              <w:rPr>
                <w:bCs/>
                <w:i/>
                <w:sz w:val="14"/>
                <w:szCs w:val="14"/>
                <w:lang w:eastAsia="ms-BN"/>
              </w:rPr>
            </w:pPr>
            <w:r>
              <w:rPr>
                <w:bCs/>
                <w:i/>
                <w:sz w:val="14"/>
                <w:szCs w:val="14"/>
                <w:lang w:eastAsia="ms-BN"/>
              </w:rPr>
              <w:t>Total</w:t>
            </w:r>
          </w:p>
        </w:tc>
        <w:tc>
          <w:tcPr>
            <w:tcW w:w="98" w:type="dxa"/>
            <w:tcBorders>
              <w:top w:val="single" w:sz="4" w:space="0" w:color="auto"/>
              <w:bottom w:val="single" w:sz="12" w:space="0" w:color="auto"/>
            </w:tcBorders>
            <w:vAlign w:val="bottom"/>
          </w:tcPr>
          <w:p w:rsidR="00C03FA0" w:rsidRPr="0067220F" w:rsidRDefault="00C03FA0" w:rsidP="002F4B47">
            <w:pPr>
              <w:spacing w:before="80" w:after="80" w:line="160" w:lineRule="exact"/>
              <w:contextualSpacing/>
              <w:jc w:val="right"/>
              <w:rPr>
                <w:bCs/>
                <w:sz w:val="18"/>
                <w:szCs w:val="18"/>
                <w:lang w:eastAsia="ms-BN"/>
              </w:rPr>
            </w:pPr>
          </w:p>
        </w:tc>
        <w:tc>
          <w:tcPr>
            <w:tcW w:w="643" w:type="dxa"/>
            <w:tcBorders>
              <w:top w:val="single" w:sz="4" w:space="0" w:color="auto"/>
              <w:bottom w:val="single" w:sz="12" w:space="0" w:color="auto"/>
            </w:tcBorders>
            <w:vAlign w:val="bottom"/>
          </w:tcPr>
          <w:p w:rsidR="00C03FA0" w:rsidRPr="00CE6DDE" w:rsidRDefault="00C03FA0" w:rsidP="002F4B47">
            <w:pPr>
              <w:spacing w:before="80" w:after="80" w:line="160" w:lineRule="exact"/>
              <w:contextualSpacing/>
              <w:jc w:val="right"/>
              <w:rPr>
                <w:bCs/>
                <w:i/>
                <w:sz w:val="14"/>
                <w:szCs w:val="14"/>
                <w:lang w:eastAsia="ms-BN"/>
              </w:rPr>
            </w:pPr>
            <w:r w:rsidRPr="00CE6DDE">
              <w:rPr>
                <w:bCs/>
                <w:i/>
                <w:sz w:val="14"/>
                <w:szCs w:val="14"/>
                <w:lang w:eastAsia="ms-BN"/>
              </w:rPr>
              <w:t>Hommes</w:t>
            </w:r>
          </w:p>
        </w:tc>
        <w:tc>
          <w:tcPr>
            <w:tcW w:w="98" w:type="dxa"/>
            <w:tcBorders>
              <w:top w:val="single" w:sz="4" w:space="0" w:color="auto"/>
              <w:bottom w:val="single" w:sz="12" w:space="0" w:color="auto"/>
            </w:tcBorders>
            <w:vAlign w:val="bottom"/>
          </w:tcPr>
          <w:p w:rsidR="00C03FA0" w:rsidRDefault="00C03FA0" w:rsidP="002F4B47">
            <w:pPr>
              <w:spacing w:before="80" w:after="80" w:line="160" w:lineRule="exact"/>
              <w:contextualSpacing/>
              <w:jc w:val="right"/>
              <w:rPr>
                <w:bCs/>
                <w:i/>
                <w:sz w:val="14"/>
                <w:szCs w:val="14"/>
                <w:lang w:eastAsia="ms-BN"/>
              </w:rPr>
            </w:pPr>
          </w:p>
        </w:tc>
        <w:tc>
          <w:tcPr>
            <w:tcW w:w="630" w:type="dxa"/>
            <w:tcBorders>
              <w:top w:val="single" w:sz="4" w:space="0" w:color="auto"/>
              <w:bottom w:val="single" w:sz="12" w:space="0" w:color="auto"/>
            </w:tcBorders>
            <w:vAlign w:val="bottom"/>
          </w:tcPr>
          <w:p w:rsidR="00C03FA0" w:rsidRDefault="00C03FA0" w:rsidP="002F4B47">
            <w:pPr>
              <w:spacing w:before="80" w:after="80" w:line="160" w:lineRule="exact"/>
              <w:contextualSpacing/>
              <w:jc w:val="right"/>
              <w:rPr>
                <w:bCs/>
                <w:i/>
                <w:sz w:val="14"/>
                <w:szCs w:val="14"/>
                <w:lang w:eastAsia="ms-BN"/>
              </w:rPr>
            </w:pPr>
            <w:r>
              <w:rPr>
                <w:bCs/>
                <w:i/>
                <w:sz w:val="14"/>
                <w:szCs w:val="14"/>
                <w:lang w:eastAsia="ms-BN"/>
              </w:rPr>
              <w:t>Femmes</w:t>
            </w:r>
          </w:p>
        </w:tc>
        <w:tc>
          <w:tcPr>
            <w:tcW w:w="98" w:type="dxa"/>
            <w:tcBorders>
              <w:top w:val="nil"/>
              <w:bottom w:val="single" w:sz="12" w:space="0" w:color="auto"/>
            </w:tcBorders>
            <w:vAlign w:val="bottom"/>
          </w:tcPr>
          <w:p w:rsidR="00C03FA0" w:rsidRDefault="00C03FA0" w:rsidP="002F4B47">
            <w:pPr>
              <w:spacing w:before="80" w:after="80" w:line="160" w:lineRule="exact"/>
              <w:contextualSpacing/>
              <w:jc w:val="right"/>
              <w:rPr>
                <w:bCs/>
                <w:i/>
                <w:sz w:val="14"/>
                <w:szCs w:val="14"/>
                <w:lang w:eastAsia="ms-BN"/>
              </w:rPr>
            </w:pPr>
          </w:p>
        </w:tc>
        <w:tc>
          <w:tcPr>
            <w:tcW w:w="616" w:type="dxa"/>
            <w:tcBorders>
              <w:top w:val="single" w:sz="4" w:space="0" w:color="auto"/>
              <w:bottom w:val="single" w:sz="12" w:space="0" w:color="auto"/>
            </w:tcBorders>
            <w:shd w:val="clear" w:color="auto" w:fill="auto"/>
            <w:noWrap/>
            <w:vAlign w:val="bottom"/>
          </w:tcPr>
          <w:p w:rsidR="00C03FA0" w:rsidRPr="0067220F" w:rsidRDefault="00C03FA0" w:rsidP="002F4B47">
            <w:pPr>
              <w:spacing w:before="80" w:after="80" w:line="160" w:lineRule="exact"/>
              <w:contextualSpacing/>
              <w:jc w:val="right"/>
              <w:rPr>
                <w:bCs/>
                <w:sz w:val="18"/>
                <w:szCs w:val="18"/>
                <w:lang w:eastAsia="ms-BN"/>
              </w:rPr>
            </w:pPr>
            <w:r>
              <w:rPr>
                <w:bCs/>
                <w:i/>
                <w:sz w:val="14"/>
                <w:szCs w:val="14"/>
                <w:lang w:eastAsia="ms-BN"/>
              </w:rPr>
              <w:t>Total</w:t>
            </w:r>
          </w:p>
        </w:tc>
        <w:tc>
          <w:tcPr>
            <w:tcW w:w="84" w:type="dxa"/>
            <w:tcBorders>
              <w:top w:val="single" w:sz="4" w:space="0" w:color="auto"/>
              <w:bottom w:val="single" w:sz="12" w:space="0" w:color="auto"/>
            </w:tcBorders>
            <w:vAlign w:val="bottom"/>
          </w:tcPr>
          <w:p w:rsidR="00C03FA0" w:rsidRPr="0067220F" w:rsidRDefault="00C03FA0" w:rsidP="002F4B47">
            <w:pPr>
              <w:spacing w:before="80" w:after="80" w:line="160" w:lineRule="exact"/>
              <w:contextualSpacing/>
              <w:jc w:val="right"/>
              <w:rPr>
                <w:bCs/>
                <w:sz w:val="18"/>
                <w:szCs w:val="18"/>
                <w:lang w:eastAsia="ms-BN"/>
              </w:rPr>
            </w:pPr>
          </w:p>
        </w:tc>
        <w:tc>
          <w:tcPr>
            <w:tcW w:w="602" w:type="dxa"/>
            <w:tcBorders>
              <w:top w:val="single" w:sz="4" w:space="0" w:color="auto"/>
              <w:bottom w:val="single" w:sz="12" w:space="0" w:color="auto"/>
            </w:tcBorders>
            <w:shd w:val="clear" w:color="auto" w:fill="auto"/>
            <w:noWrap/>
            <w:vAlign w:val="bottom"/>
          </w:tcPr>
          <w:p w:rsidR="00C03FA0" w:rsidRPr="00CE6DDE" w:rsidRDefault="00C03FA0" w:rsidP="002F4B47">
            <w:pPr>
              <w:spacing w:before="80" w:after="80" w:line="160" w:lineRule="exact"/>
              <w:contextualSpacing/>
              <w:jc w:val="right"/>
              <w:rPr>
                <w:bCs/>
                <w:i/>
                <w:sz w:val="14"/>
                <w:szCs w:val="14"/>
                <w:lang w:eastAsia="ms-BN"/>
              </w:rPr>
            </w:pPr>
            <w:r>
              <w:rPr>
                <w:bCs/>
                <w:i/>
                <w:sz w:val="14"/>
                <w:szCs w:val="14"/>
                <w:lang w:eastAsia="ms-BN"/>
              </w:rPr>
              <w:t>Hommes</w:t>
            </w:r>
          </w:p>
        </w:tc>
        <w:tc>
          <w:tcPr>
            <w:tcW w:w="112" w:type="dxa"/>
            <w:tcBorders>
              <w:top w:val="single" w:sz="4" w:space="0" w:color="auto"/>
              <w:bottom w:val="single" w:sz="12" w:space="0" w:color="auto"/>
            </w:tcBorders>
            <w:vAlign w:val="bottom"/>
          </w:tcPr>
          <w:p w:rsidR="00C03FA0" w:rsidRPr="00CE6DDE" w:rsidRDefault="00C03FA0" w:rsidP="002F4B47">
            <w:pPr>
              <w:spacing w:before="80" w:after="80" w:line="160" w:lineRule="exact"/>
              <w:contextualSpacing/>
              <w:jc w:val="right"/>
              <w:rPr>
                <w:bCs/>
                <w:sz w:val="14"/>
                <w:szCs w:val="14"/>
                <w:lang w:eastAsia="ms-BN"/>
              </w:rPr>
            </w:pPr>
          </w:p>
        </w:tc>
        <w:tc>
          <w:tcPr>
            <w:tcW w:w="665" w:type="dxa"/>
            <w:tcBorders>
              <w:top w:val="single" w:sz="4" w:space="0" w:color="auto"/>
              <w:bottom w:val="single" w:sz="12" w:space="0" w:color="auto"/>
            </w:tcBorders>
            <w:shd w:val="clear" w:color="auto" w:fill="auto"/>
            <w:noWrap/>
            <w:vAlign w:val="bottom"/>
          </w:tcPr>
          <w:p w:rsidR="00C03FA0" w:rsidRPr="00CE6DDE" w:rsidRDefault="00C03FA0" w:rsidP="002F4B47">
            <w:pPr>
              <w:spacing w:before="80" w:after="80" w:line="160" w:lineRule="exact"/>
              <w:contextualSpacing/>
              <w:jc w:val="right"/>
              <w:rPr>
                <w:bCs/>
                <w:i/>
                <w:sz w:val="14"/>
                <w:szCs w:val="14"/>
                <w:lang w:eastAsia="ms-BN"/>
              </w:rPr>
            </w:pPr>
            <w:r>
              <w:rPr>
                <w:bCs/>
                <w:i/>
                <w:sz w:val="14"/>
                <w:szCs w:val="14"/>
                <w:lang w:eastAsia="ms-BN"/>
              </w:rPr>
              <w:t>Femmes</w:t>
            </w:r>
          </w:p>
        </w:tc>
      </w:tr>
      <w:tr w:rsidR="003D317D" w:rsidRPr="00CE6DDE" w:rsidTr="003D317D">
        <w:trPr>
          <w:trHeight w:hRule="exact" w:val="115"/>
          <w:jc w:val="center"/>
        </w:trPr>
        <w:tc>
          <w:tcPr>
            <w:tcW w:w="965" w:type="dxa"/>
            <w:tcBorders>
              <w:top w:val="single" w:sz="12" w:space="0" w:color="auto"/>
              <w:bottom w:val="nil"/>
            </w:tcBorders>
            <w:shd w:val="clear" w:color="auto" w:fill="auto"/>
            <w:noWrap/>
          </w:tcPr>
          <w:p w:rsidR="003D317D" w:rsidRPr="0067220F" w:rsidRDefault="003D317D" w:rsidP="00C03FA0">
            <w:pPr>
              <w:spacing w:before="40" w:after="40" w:line="240" w:lineRule="auto"/>
              <w:contextualSpacing/>
              <w:rPr>
                <w:sz w:val="18"/>
                <w:szCs w:val="18"/>
              </w:rPr>
            </w:pPr>
          </w:p>
        </w:tc>
        <w:tc>
          <w:tcPr>
            <w:tcW w:w="28" w:type="dxa"/>
            <w:tcBorders>
              <w:top w:val="single" w:sz="12" w:space="0" w:color="auto"/>
              <w:bottom w:val="nil"/>
            </w:tcBorders>
            <w:shd w:val="clear" w:color="auto" w:fill="auto"/>
          </w:tcPr>
          <w:p w:rsidR="003D317D" w:rsidRPr="00CE6DDE" w:rsidRDefault="003D317D" w:rsidP="00C03FA0">
            <w:pPr>
              <w:spacing w:before="40" w:after="40" w:line="240" w:lineRule="auto"/>
              <w:contextualSpacing/>
              <w:jc w:val="right"/>
              <w:rPr>
                <w:sz w:val="18"/>
                <w:szCs w:val="18"/>
                <w:lang w:eastAsia="ms-BN"/>
              </w:rPr>
            </w:pPr>
          </w:p>
        </w:tc>
        <w:tc>
          <w:tcPr>
            <w:tcW w:w="546" w:type="dxa"/>
            <w:tcBorders>
              <w:top w:val="single" w:sz="12" w:space="0" w:color="auto"/>
              <w:bottom w:val="nil"/>
            </w:tcBorders>
            <w:shd w:val="clear" w:color="auto" w:fill="auto"/>
            <w:noWrap/>
            <w:vAlign w:val="bottom"/>
          </w:tcPr>
          <w:p w:rsidR="003D317D" w:rsidRPr="0067220F" w:rsidRDefault="003D317D" w:rsidP="003D317D">
            <w:pPr>
              <w:spacing w:before="40" w:after="40" w:line="240" w:lineRule="auto"/>
              <w:contextualSpacing/>
              <w:jc w:val="right"/>
              <w:rPr>
                <w:sz w:val="18"/>
                <w:szCs w:val="18"/>
                <w:lang w:eastAsia="ms-BN"/>
              </w:rPr>
            </w:pPr>
          </w:p>
        </w:tc>
        <w:tc>
          <w:tcPr>
            <w:tcW w:w="84" w:type="dxa"/>
            <w:tcBorders>
              <w:top w:val="single" w:sz="12" w:space="0" w:color="auto"/>
              <w:bottom w:val="nil"/>
            </w:tcBorders>
            <w:shd w:val="clear" w:color="auto" w:fill="auto"/>
            <w:vAlign w:val="bottom"/>
          </w:tcPr>
          <w:p w:rsidR="003D317D" w:rsidRPr="00CE6DDE" w:rsidRDefault="003D317D" w:rsidP="003D317D">
            <w:pPr>
              <w:spacing w:before="40" w:after="40" w:line="240" w:lineRule="auto"/>
              <w:contextualSpacing/>
              <w:jc w:val="right"/>
              <w:rPr>
                <w:sz w:val="18"/>
                <w:szCs w:val="18"/>
                <w:lang w:eastAsia="ms-BN"/>
              </w:rPr>
            </w:pPr>
          </w:p>
        </w:tc>
        <w:tc>
          <w:tcPr>
            <w:tcW w:w="615" w:type="dxa"/>
            <w:tcBorders>
              <w:top w:val="single" w:sz="12" w:space="0" w:color="auto"/>
              <w:bottom w:val="nil"/>
            </w:tcBorders>
            <w:shd w:val="clear" w:color="auto" w:fill="auto"/>
            <w:noWrap/>
            <w:vAlign w:val="bottom"/>
          </w:tcPr>
          <w:p w:rsidR="003D317D" w:rsidRPr="0067220F" w:rsidRDefault="003D317D" w:rsidP="003D317D">
            <w:pPr>
              <w:spacing w:before="40" w:after="40" w:line="240" w:lineRule="auto"/>
              <w:contextualSpacing/>
              <w:jc w:val="right"/>
              <w:rPr>
                <w:sz w:val="18"/>
                <w:szCs w:val="18"/>
                <w:lang w:eastAsia="ms-BN"/>
              </w:rPr>
            </w:pPr>
          </w:p>
        </w:tc>
        <w:tc>
          <w:tcPr>
            <w:tcW w:w="113" w:type="dxa"/>
            <w:tcBorders>
              <w:top w:val="single" w:sz="12" w:space="0" w:color="auto"/>
              <w:bottom w:val="nil"/>
            </w:tcBorders>
            <w:shd w:val="clear" w:color="auto" w:fill="auto"/>
            <w:vAlign w:val="bottom"/>
          </w:tcPr>
          <w:p w:rsidR="003D317D" w:rsidRPr="00CE6DDE" w:rsidRDefault="003D317D" w:rsidP="003D317D">
            <w:pPr>
              <w:spacing w:before="40" w:after="40" w:line="240" w:lineRule="auto"/>
              <w:contextualSpacing/>
              <w:jc w:val="right"/>
              <w:rPr>
                <w:sz w:val="18"/>
                <w:szCs w:val="18"/>
                <w:lang w:eastAsia="ms-BN"/>
              </w:rPr>
            </w:pPr>
          </w:p>
        </w:tc>
        <w:tc>
          <w:tcPr>
            <w:tcW w:w="644" w:type="dxa"/>
            <w:tcBorders>
              <w:top w:val="single" w:sz="12" w:space="0" w:color="auto"/>
              <w:bottom w:val="nil"/>
            </w:tcBorders>
            <w:shd w:val="clear" w:color="auto" w:fill="auto"/>
            <w:vAlign w:val="bottom"/>
          </w:tcPr>
          <w:p w:rsidR="003D317D" w:rsidRPr="0067220F" w:rsidRDefault="003D317D" w:rsidP="003D317D">
            <w:pPr>
              <w:spacing w:before="40" w:after="40" w:line="240" w:lineRule="auto"/>
              <w:contextualSpacing/>
              <w:jc w:val="right"/>
              <w:rPr>
                <w:sz w:val="18"/>
                <w:szCs w:val="18"/>
                <w:lang w:eastAsia="ms-BN"/>
              </w:rPr>
            </w:pPr>
          </w:p>
        </w:tc>
        <w:tc>
          <w:tcPr>
            <w:tcW w:w="112" w:type="dxa"/>
            <w:tcBorders>
              <w:top w:val="single" w:sz="12" w:space="0" w:color="auto"/>
              <w:bottom w:val="nil"/>
            </w:tcBorders>
            <w:shd w:val="clear" w:color="auto" w:fill="auto"/>
            <w:vAlign w:val="bottom"/>
          </w:tcPr>
          <w:p w:rsidR="003D317D" w:rsidRPr="0067220F" w:rsidRDefault="003D317D" w:rsidP="003D317D">
            <w:pPr>
              <w:spacing w:before="40" w:after="40" w:line="240" w:lineRule="auto"/>
              <w:contextualSpacing/>
              <w:jc w:val="right"/>
              <w:rPr>
                <w:sz w:val="18"/>
                <w:szCs w:val="18"/>
                <w:lang w:eastAsia="ms-BN"/>
              </w:rPr>
            </w:pPr>
          </w:p>
        </w:tc>
        <w:tc>
          <w:tcPr>
            <w:tcW w:w="574" w:type="dxa"/>
            <w:tcBorders>
              <w:top w:val="single" w:sz="12" w:space="0" w:color="auto"/>
              <w:bottom w:val="nil"/>
            </w:tcBorders>
            <w:shd w:val="clear" w:color="auto" w:fill="auto"/>
            <w:noWrap/>
            <w:vAlign w:val="bottom"/>
          </w:tcPr>
          <w:p w:rsidR="003D317D" w:rsidRPr="0067220F" w:rsidRDefault="003D317D" w:rsidP="003D317D">
            <w:pPr>
              <w:spacing w:before="40" w:after="40" w:line="240" w:lineRule="auto"/>
              <w:contextualSpacing/>
              <w:jc w:val="right"/>
              <w:rPr>
                <w:sz w:val="18"/>
                <w:szCs w:val="18"/>
                <w:lang w:eastAsia="ms-BN"/>
              </w:rPr>
            </w:pPr>
          </w:p>
        </w:tc>
        <w:tc>
          <w:tcPr>
            <w:tcW w:w="98" w:type="dxa"/>
            <w:tcBorders>
              <w:top w:val="single" w:sz="12" w:space="0" w:color="auto"/>
              <w:bottom w:val="nil"/>
            </w:tcBorders>
            <w:shd w:val="clear" w:color="auto" w:fill="auto"/>
            <w:vAlign w:val="bottom"/>
          </w:tcPr>
          <w:p w:rsidR="003D317D" w:rsidRPr="00CE6DDE" w:rsidRDefault="003D317D" w:rsidP="003D317D">
            <w:pPr>
              <w:spacing w:before="40" w:after="40" w:line="240" w:lineRule="auto"/>
              <w:contextualSpacing/>
              <w:jc w:val="right"/>
              <w:rPr>
                <w:sz w:val="18"/>
                <w:szCs w:val="18"/>
                <w:lang w:eastAsia="ms-BN"/>
              </w:rPr>
            </w:pPr>
          </w:p>
        </w:tc>
        <w:tc>
          <w:tcPr>
            <w:tcW w:w="643" w:type="dxa"/>
            <w:tcBorders>
              <w:top w:val="single" w:sz="12" w:space="0" w:color="auto"/>
              <w:bottom w:val="nil"/>
            </w:tcBorders>
            <w:shd w:val="clear" w:color="auto" w:fill="auto"/>
            <w:vAlign w:val="bottom"/>
          </w:tcPr>
          <w:p w:rsidR="003D317D" w:rsidRPr="0067220F" w:rsidRDefault="003D317D" w:rsidP="003D317D">
            <w:pPr>
              <w:spacing w:before="40" w:after="40" w:line="240" w:lineRule="auto"/>
              <w:contextualSpacing/>
              <w:jc w:val="right"/>
              <w:rPr>
                <w:sz w:val="18"/>
                <w:szCs w:val="18"/>
                <w:lang w:eastAsia="ms-BN"/>
              </w:rPr>
            </w:pPr>
          </w:p>
        </w:tc>
        <w:tc>
          <w:tcPr>
            <w:tcW w:w="98" w:type="dxa"/>
            <w:tcBorders>
              <w:top w:val="single" w:sz="12" w:space="0" w:color="auto"/>
              <w:bottom w:val="nil"/>
            </w:tcBorders>
            <w:shd w:val="clear" w:color="auto" w:fill="auto"/>
            <w:vAlign w:val="bottom"/>
          </w:tcPr>
          <w:p w:rsidR="003D317D" w:rsidRPr="00CE6DDE" w:rsidRDefault="003D317D" w:rsidP="003D317D">
            <w:pPr>
              <w:spacing w:before="40" w:after="40" w:line="240" w:lineRule="auto"/>
              <w:contextualSpacing/>
              <w:jc w:val="right"/>
              <w:rPr>
                <w:sz w:val="18"/>
                <w:szCs w:val="18"/>
                <w:lang w:eastAsia="ms-BN"/>
              </w:rPr>
            </w:pPr>
          </w:p>
        </w:tc>
        <w:tc>
          <w:tcPr>
            <w:tcW w:w="630" w:type="dxa"/>
            <w:tcBorders>
              <w:top w:val="single" w:sz="12" w:space="0" w:color="auto"/>
              <w:bottom w:val="nil"/>
            </w:tcBorders>
            <w:shd w:val="clear" w:color="auto" w:fill="auto"/>
            <w:vAlign w:val="bottom"/>
          </w:tcPr>
          <w:p w:rsidR="003D317D" w:rsidRPr="0067220F" w:rsidRDefault="003D317D" w:rsidP="003D317D">
            <w:pPr>
              <w:spacing w:before="40" w:after="40" w:line="240" w:lineRule="auto"/>
              <w:contextualSpacing/>
              <w:jc w:val="right"/>
              <w:rPr>
                <w:sz w:val="18"/>
                <w:szCs w:val="18"/>
                <w:lang w:eastAsia="ms-BN"/>
              </w:rPr>
            </w:pPr>
          </w:p>
        </w:tc>
        <w:tc>
          <w:tcPr>
            <w:tcW w:w="98" w:type="dxa"/>
            <w:tcBorders>
              <w:top w:val="single" w:sz="12" w:space="0" w:color="auto"/>
              <w:bottom w:val="nil"/>
            </w:tcBorders>
            <w:shd w:val="clear" w:color="auto" w:fill="auto"/>
            <w:vAlign w:val="bottom"/>
          </w:tcPr>
          <w:p w:rsidR="003D317D" w:rsidRPr="00CE6DDE" w:rsidRDefault="003D317D" w:rsidP="003D317D">
            <w:pPr>
              <w:spacing w:before="40" w:after="40" w:line="240" w:lineRule="auto"/>
              <w:contextualSpacing/>
              <w:jc w:val="right"/>
              <w:rPr>
                <w:sz w:val="18"/>
                <w:szCs w:val="18"/>
                <w:lang w:eastAsia="ms-BN"/>
              </w:rPr>
            </w:pPr>
          </w:p>
        </w:tc>
        <w:tc>
          <w:tcPr>
            <w:tcW w:w="616" w:type="dxa"/>
            <w:tcBorders>
              <w:top w:val="single" w:sz="12" w:space="0" w:color="auto"/>
              <w:bottom w:val="nil"/>
            </w:tcBorders>
            <w:shd w:val="clear" w:color="auto" w:fill="auto"/>
            <w:noWrap/>
            <w:vAlign w:val="bottom"/>
          </w:tcPr>
          <w:p w:rsidR="003D317D" w:rsidRPr="0067220F" w:rsidRDefault="003D317D" w:rsidP="003D317D">
            <w:pPr>
              <w:spacing w:before="40" w:after="40" w:line="240" w:lineRule="auto"/>
              <w:contextualSpacing/>
              <w:jc w:val="right"/>
              <w:rPr>
                <w:sz w:val="18"/>
                <w:szCs w:val="18"/>
                <w:lang w:eastAsia="ms-BN"/>
              </w:rPr>
            </w:pPr>
          </w:p>
        </w:tc>
        <w:tc>
          <w:tcPr>
            <w:tcW w:w="84" w:type="dxa"/>
            <w:tcBorders>
              <w:top w:val="single" w:sz="12" w:space="0" w:color="auto"/>
              <w:bottom w:val="nil"/>
            </w:tcBorders>
            <w:shd w:val="clear" w:color="auto" w:fill="auto"/>
            <w:vAlign w:val="bottom"/>
          </w:tcPr>
          <w:p w:rsidR="003D317D" w:rsidRPr="00CE6DDE" w:rsidRDefault="003D317D" w:rsidP="003D317D">
            <w:pPr>
              <w:spacing w:before="40" w:after="40" w:line="240" w:lineRule="auto"/>
              <w:contextualSpacing/>
              <w:jc w:val="right"/>
              <w:rPr>
                <w:sz w:val="18"/>
                <w:szCs w:val="18"/>
                <w:lang w:eastAsia="ms-BN"/>
              </w:rPr>
            </w:pPr>
          </w:p>
        </w:tc>
        <w:tc>
          <w:tcPr>
            <w:tcW w:w="602" w:type="dxa"/>
            <w:tcBorders>
              <w:top w:val="single" w:sz="12" w:space="0" w:color="auto"/>
              <w:bottom w:val="nil"/>
            </w:tcBorders>
            <w:shd w:val="clear" w:color="auto" w:fill="auto"/>
            <w:noWrap/>
            <w:vAlign w:val="bottom"/>
          </w:tcPr>
          <w:p w:rsidR="003D317D" w:rsidRPr="0067220F" w:rsidRDefault="003D317D" w:rsidP="003D317D">
            <w:pPr>
              <w:spacing w:before="40" w:after="40" w:line="240" w:lineRule="auto"/>
              <w:contextualSpacing/>
              <w:jc w:val="right"/>
              <w:rPr>
                <w:sz w:val="18"/>
                <w:szCs w:val="18"/>
                <w:lang w:eastAsia="ms-BN"/>
              </w:rPr>
            </w:pPr>
          </w:p>
        </w:tc>
        <w:tc>
          <w:tcPr>
            <w:tcW w:w="112" w:type="dxa"/>
            <w:tcBorders>
              <w:top w:val="single" w:sz="12" w:space="0" w:color="auto"/>
              <w:bottom w:val="nil"/>
            </w:tcBorders>
            <w:shd w:val="clear" w:color="auto" w:fill="auto"/>
            <w:vAlign w:val="bottom"/>
          </w:tcPr>
          <w:p w:rsidR="003D317D" w:rsidRPr="00CE6DDE" w:rsidRDefault="003D317D" w:rsidP="003D317D">
            <w:pPr>
              <w:spacing w:before="40" w:after="40" w:line="240" w:lineRule="auto"/>
              <w:contextualSpacing/>
              <w:jc w:val="right"/>
              <w:rPr>
                <w:sz w:val="18"/>
                <w:szCs w:val="18"/>
                <w:lang w:eastAsia="ms-BN"/>
              </w:rPr>
            </w:pPr>
          </w:p>
        </w:tc>
        <w:tc>
          <w:tcPr>
            <w:tcW w:w="665" w:type="dxa"/>
            <w:tcBorders>
              <w:top w:val="single" w:sz="12" w:space="0" w:color="auto"/>
              <w:bottom w:val="nil"/>
            </w:tcBorders>
            <w:shd w:val="clear" w:color="auto" w:fill="auto"/>
            <w:noWrap/>
            <w:vAlign w:val="bottom"/>
          </w:tcPr>
          <w:p w:rsidR="003D317D" w:rsidRPr="0067220F" w:rsidRDefault="003D317D" w:rsidP="003D317D">
            <w:pPr>
              <w:spacing w:before="40" w:after="40" w:line="240" w:lineRule="auto"/>
              <w:contextualSpacing/>
              <w:jc w:val="right"/>
              <w:rPr>
                <w:sz w:val="18"/>
                <w:szCs w:val="18"/>
                <w:lang w:eastAsia="ms-BN"/>
              </w:rPr>
            </w:pPr>
          </w:p>
        </w:tc>
      </w:tr>
      <w:tr w:rsidR="003D317D" w:rsidRPr="000422B5" w:rsidTr="003D317D">
        <w:trPr>
          <w:trHeight w:val="240"/>
          <w:jc w:val="center"/>
        </w:trPr>
        <w:tc>
          <w:tcPr>
            <w:tcW w:w="965" w:type="dxa"/>
            <w:tcBorders>
              <w:top w:val="nil"/>
            </w:tcBorders>
            <w:shd w:val="clear" w:color="auto" w:fill="auto"/>
            <w:noWrap/>
            <w:vAlign w:val="bottom"/>
          </w:tcPr>
          <w:p w:rsidR="00C03FA0" w:rsidRPr="000422B5" w:rsidRDefault="00C03FA0" w:rsidP="003D317D">
            <w:pPr>
              <w:spacing w:before="40" w:after="40" w:line="240" w:lineRule="auto"/>
              <w:contextualSpacing/>
              <w:rPr>
                <w:sz w:val="16"/>
                <w:szCs w:val="16"/>
                <w:lang w:eastAsia="ms-BN"/>
              </w:rPr>
            </w:pPr>
            <w:r w:rsidRPr="000422B5">
              <w:rPr>
                <w:sz w:val="16"/>
                <w:szCs w:val="16"/>
              </w:rPr>
              <w:t>Moins de</w:t>
            </w:r>
            <w:r w:rsidR="003D317D" w:rsidRPr="000422B5">
              <w:rPr>
                <w:sz w:val="16"/>
                <w:szCs w:val="16"/>
              </w:rPr>
              <w:t xml:space="preserve"> </w:t>
            </w:r>
            <w:r w:rsidRPr="000422B5">
              <w:rPr>
                <w:sz w:val="16"/>
                <w:szCs w:val="16"/>
              </w:rPr>
              <w:t>15</w:t>
            </w:r>
            <w:r w:rsidR="003D317D" w:rsidRPr="000422B5">
              <w:rPr>
                <w:sz w:val="16"/>
                <w:szCs w:val="16"/>
              </w:rPr>
              <w:t> </w:t>
            </w:r>
            <w:r w:rsidRPr="000422B5">
              <w:rPr>
                <w:sz w:val="16"/>
                <w:szCs w:val="16"/>
              </w:rPr>
              <w:t>ans</w:t>
            </w:r>
          </w:p>
        </w:tc>
        <w:tc>
          <w:tcPr>
            <w:tcW w:w="28" w:type="dxa"/>
            <w:tcBorders>
              <w:top w:val="nil"/>
            </w:tcBorders>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46" w:type="dxa"/>
            <w:tcBorders>
              <w:top w:val="nil"/>
            </w:tcBorders>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w:t>
            </w:r>
          </w:p>
        </w:tc>
        <w:tc>
          <w:tcPr>
            <w:tcW w:w="84"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615" w:type="dxa"/>
            <w:tcBorders>
              <w:top w:val="nil"/>
            </w:tcBorders>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w:t>
            </w:r>
          </w:p>
        </w:tc>
        <w:tc>
          <w:tcPr>
            <w:tcW w:w="113"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w:t>
            </w:r>
          </w:p>
        </w:tc>
        <w:tc>
          <w:tcPr>
            <w:tcW w:w="112"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574" w:type="dxa"/>
            <w:tcBorders>
              <w:top w:val="nil"/>
            </w:tcBorders>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0</w:t>
            </w:r>
          </w:p>
        </w:tc>
        <w:tc>
          <w:tcPr>
            <w:tcW w:w="98"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643"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0</w:t>
            </w:r>
          </w:p>
        </w:tc>
        <w:tc>
          <w:tcPr>
            <w:tcW w:w="98"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630"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0</w:t>
            </w:r>
          </w:p>
        </w:tc>
        <w:tc>
          <w:tcPr>
            <w:tcW w:w="98"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tcBorders>
              <w:top w:val="nil"/>
            </w:tcBorders>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7</w:t>
            </w:r>
          </w:p>
        </w:tc>
        <w:tc>
          <w:tcPr>
            <w:tcW w:w="84"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tcBorders>
              <w:top w:val="nil"/>
            </w:tcBorders>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w:t>
            </w:r>
          </w:p>
        </w:tc>
        <w:tc>
          <w:tcPr>
            <w:tcW w:w="112"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665" w:type="dxa"/>
            <w:tcBorders>
              <w:top w:val="nil"/>
            </w:tcBorders>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w:t>
            </w:r>
          </w:p>
        </w:tc>
      </w:tr>
      <w:tr w:rsidR="003D317D" w:rsidRPr="000422B5" w:rsidTr="003D317D">
        <w:trPr>
          <w:trHeight w:val="240"/>
          <w:jc w:val="center"/>
        </w:trPr>
        <w:tc>
          <w:tcPr>
            <w:tcW w:w="965"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15-19</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4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304</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5"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165</w:t>
            </w:r>
          </w:p>
        </w:tc>
        <w:tc>
          <w:tcPr>
            <w:tcW w:w="113"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139</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7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290</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3"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139</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30"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151</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307</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159</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5"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148</w:t>
            </w:r>
          </w:p>
        </w:tc>
      </w:tr>
      <w:tr w:rsidR="003D317D" w:rsidRPr="000422B5" w:rsidTr="003D317D">
        <w:trPr>
          <w:trHeight w:val="240"/>
          <w:jc w:val="center"/>
        </w:trPr>
        <w:tc>
          <w:tcPr>
            <w:tcW w:w="965"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rPr>
              <w:t>20-24</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4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1 367</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5"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701</w:t>
            </w:r>
          </w:p>
        </w:tc>
        <w:tc>
          <w:tcPr>
            <w:tcW w:w="113"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666</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7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1 321</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3"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701</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30"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620</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1 134</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575</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5"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559</w:t>
            </w:r>
          </w:p>
        </w:tc>
      </w:tr>
      <w:tr w:rsidR="003D317D" w:rsidRPr="000422B5" w:rsidTr="003D317D">
        <w:trPr>
          <w:trHeight w:val="240"/>
          <w:jc w:val="center"/>
        </w:trPr>
        <w:tc>
          <w:tcPr>
            <w:tcW w:w="965"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25-29</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4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2 059</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5"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1 054</w:t>
            </w:r>
          </w:p>
        </w:tc>
        <w:tc>
          <w:tcPr>
            <w:tcW w:w="113"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1 005</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7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2 111</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3"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1041</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30"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1070</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2 094</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1096</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5"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998</w:t>
            </w:r>
          </w:p>
        </w:tc>
      </w:tr>
      <w:tr w:rsidR="003D317D" w:rsidRPr="000422B5" w:rsidTr="003D317D">
        <w:trPr>
          <w:trHeight w:val="240"/>
          <w:jc w:val="center"/>
        </w:trPr>
        <w:tc>
          <w:tcPr>
            <w:tcW w:w="965"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30-34</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4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1 817</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5"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942</w:t>
            </w:r>
          </w:p>
        </w:tc>
        <w:tc>
          <w:tcPr>
            <w:tcW w:w="113"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875</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7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1 624</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3"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837</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30"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787</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1 689</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868</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5"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821</w:t>
            </w:r>
          </w:p>
        </w:tc>
      </w:tr>
      <w:tr w:rsidR="003D317D" w:rsidRPr="000422B5" w:rsidTr="003D317D">
        <w:trPr>
          <w:trHeight w:val="240"/>
          <w:jc w:val="center"/>
        </w:trPr>
        <w:tc>
          <w:tcPr>
            <w:tcW w:w="965"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35-39</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4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1 071</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5"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555</w:t>
            </w:r>
          </w:p>
        </w:tc>
        <w:tc>
          <w:tcPr>
            <w:tcW w:w="113"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516</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7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922</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3"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497</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30"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425</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857</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438</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5"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419</w:t>
            </w:r>
          </w:p>
        </w:tc>
      </w:tr>
      <w:tr w:rsidR="003D317D" w:rsidRPr="000422B5" w:rsidTr="003D317D">
        <w:trPr>
          <w:trHeight w:val="240"/>
          <w:jc w:val="center"/>
        </w:trPr>
        <w:tc>
          <w:tcPr>
            <w:tcW w:w="965"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40-44</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4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295</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5"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153</w:t>
            </w:r>
          </w:p>
        </w:tc>
        <w:tc>
          <w:tcPr>
            <w:tcW w:w="113"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142</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7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241</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3"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134</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30"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107</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205</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110</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5"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95</w:t>
            </w:r>
          </w:p>
        </w:tc>
      </w:tr>
      <w:tr w:rsidR="003D317D" w:rsidRPr="000422B5" w:rsidTr="003D317D">
        <w:trPr>
          <w:trHeight w:val="240"/>
          <w:jc w:val="center"/>
        </w:trPr>
        <w:tc>
          <w:tcPr>
            <w:tcW w:w="965"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45-49</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4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13</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5"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9</w:t>
            </w:r>
          </w:p>
        </w:tc>
        <w:tc>
          <w:tcPr>
            <w:tcW w:w="113"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7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14</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3"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12</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30"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21</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10</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5"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11</w:t>
            </w:r>
          </w:p>
        </w:tc>
      </w:tr>
      <w:tr w:rsidR="003D317D" w:rsidRPr="000422B5" w:rsidTr="003D317D">
        <w:trPr>
          <w:trHeight w:val="240"/>
          <w:jc w:val="center"/>
        </w:trPr>
        <w:tc>
          <w:tcPr>
            <w:tcW w:w="965"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rPr>
              <w:t>50 ans et plus</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4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0</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5"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0</w:t>
            </w:r>
          </w:p>
        </w:tc>
        <w:tc>
          <w:tcPr>
            <w:tcW w:w="113"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0</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7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0</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3"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0</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30"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0</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0</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0</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5"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0</w:t>
            </w:r>
          </w:p>
        </w:tc>
      </w:tr>
      <w:tr w:rsidR="003D317D" w:rsidRPr="000422B5" w:rsidTr="003D317D">
        <w:trPr>
          <w:trHeight w:val="240"/>
          <w:jc w:val="center"/>
        </w:trPr>
        <w:tc>
          <w:tcPr>
            <w:tcW w:w="965" w:type="dxa"/>
            <w:tcBorders>
              <w:bottom w:val="single" w:sz="6" w:space="0" w:color="auto"/>
            </w:tcBorders>
            <w:shd w:val="clear" w:color="auto" w:fill="auto"/>
            <w:noWrap/>
            <w:vAlign w:val="bottom"/>
          </w:tcPr>
          <w:p w:rsidR="00C03FA0" w:rsidRPr="000422B5" w:rsidRDefault="00C03FA0" w:rsidP="003D317D">
            <w:pPr>
              <w:spacing w:before="40" w:after="80" w:line="240" w:lineRule="auto"/>
              <w:contextualSpacing/>
              <w:rPr>
                <w:b/>
                <w:sz w:val="16"/>
                <w:szCs w:val="16"/>
                <w:lang w:eastAsia="ms-BN"/>
              </w:rPr>
            </w:pPr>
            <w:r w:rsidRPr="000422B5">
              <w:rPr>
                <w:sz w:val="16"/>
                <w:szCs w:val="16"/>
              </w:rPr>
              <w:t>Non précisé</w:t>
            </w:r>
          </w:p>
        </w:tc>
        <w:tc>
          <w:tcPr>
            <w:tcW w:w="28" w:type="dxa"/>
            <w:tcBorders>
              <w:bottom w:val="single" w:sz="6" w:space="0" w:color="auto"/>
            </w:tcBorders>
            <w:shd w:val="clear" w:color="auto" w:fill="auto"/>
          </w:tcPr>
          <w:p w:rsidR="00C03FA0" w:rsidRPr="000422B5" w:rsidRDefault="00C03FA0" w:rsidP="003D317D">
            <w:pPr>
              <w:spacing w:before="40" w:after="80" w:line="240" w:lineRule="auto"/>
              <w:contextualSpacing/>
              <w:jc w:val="right"/>
              <w:rPr>
                <w:sz w:val="16"/>
                <w:szCs w:val="16"/>
                <w:lang w:eastAsia="ms-BN"/>
              </w:rPr>
            </w:pPr>
          </w:p>
        </w:tc>
        <w:tc>
          <w:tcPr>
            <w:tcW w:w="546" w:type="dxa"/>
            <w:tcBorders>
              <w:bottom w:val="single" w:sz="6" w:space="0" w:color="auto"/>
            </w:tcBorders>
            <w:shd w:val="clear" w:color="auto" w:fill="auto"/>
            <w:noWrap/>
            <w:vAlign w:val="bottom"/>
          </w:tcPr>
          <w:p w:rsidR="00C03FA0" w:rsidRPr="000422B5" w:rsidRDefault="00C03FA0" w:rsidP="003D317D">
            <w:pPr>
              <w:spacing w:before="40" w:after="80" w:line="240" w:lineRule="auto"/>
              <w:contextualSpacing/>
              <w:jc w:val="right"/>
              <w:rPr>
                <w:sz w:val="16"/>
                <w:szCs w:val="16"/>
                <w:lang w:eastAsia="ms-BN"/>
              </w:rPr>
            </w:pPr>
            <w:r w:rsidRPr="000422B5">
              <w:rPr>
                <w:sz w:val="16"/>
                <w:szCs w:val="16"/>
                <w:lang w:eastAsia="ms-BN"/>
              </w:rPr>
              <w:t>3</w:t>
            </w:r>
          </w:p>
        </w:tc>
        <w:tc>
          <w:tcPr>
            <w:tcW w:w="84" w:type="dxa"/>
            <w:tcBorders>
              <w:bottom w:val="single" w:sz="6" w:space="0" w:color="auto"/>
            </w:tcBorders>
            <w:vAlign w:val="bottom"/>
          </w:tcPr>
          <w:p w:rsidR="00C03FA0" w:rsidRPr="000422B5" w:rsidRDefault="00C03FA0" w:rsidP="003D317D">
            <w:pPr>
              <w:spacing w:before="40" w:after="80" w:line="240" w:lineRule="auto"/>
              <w:contextualSpacing/>
              <w:jc w:val="right"/>
              <w:rPr>
                <w:sz w:val="16"/>
                <w:szCs w:val="16"/>
                <w:lang w:eastAsia="ms-BN"/>
              </w:rPr>
            </w:pPr>
          </w:p>
        </w:tc>
        <w:tc>
          <w:tcPr>
            <w:tcW w:w="615" w:type="dxa"/>
            <w:tcBorders>
              <w:bottom w:val="single" w:sz="6" w:space="0" w:color="auto"/>
            </w:tcBorders>
            <w:shd w:val="clear" w:color="auto" w:fill="auto"/>
            <w:noWrap/>
            <w:vAlign w:val="bottom"/>
          </w:tcPr>
          <w:p w:rsidR="00C03FA0" w:rsidRPr="000422B5" w:rsidRDefault="00C03FA0" w:rsidP="003D317D">
            <w:pPr>
              <w:spacing w:before="40" w:after="80" w:line="240" w:lineRule="auto"/>
              <w:contextualSpacing/>
              <w:jc w:val="right"/>
              <w:rPr>
                <w:sz w:val="16"/>
                <w:szCs w:val="16"/>
                <w:lang w:eastAsia="ms-BN"/>
              </w:rPr>
            </w:pPr>
            <w:r w:rsidRPr="000422B5">
              <w:rPr>
                <w:sz w:val="16"/>
                <w:szCs w:val="16"/>
                <w:lang w:eastAsia="ms-BN"/>
              </w:rPr>
              <w:t>2</w:t>
            </w:r>
          </w:p>
        </w:tc>
        <w:tc>
          <w:tcPr>
            <w:tcW w:w="113" w:type="dxa"/>
            <w:tcBorders>
              <w:bottom w:val="single" w:sz="6" w:space="0" w:color="auto"/>
            </w:tcBorders>
            <w:vAlign w:val="bottom"/>
          </w:tcPr>
          <w:p w:rsidR="00C03FA0" w:rsidRPr="000422B5" w:rsidRDefault="00C03FA0" w:rsidP="003D317D">
            <w:pPr>
              <w:spacing w:before="40" w:after="80" w:line="240" w:lineRule="auto"/>
              <w:contextualSpacing/>
              <w:jc w:val="right"/>
              <w:rPr>
                <w:sz w:val="16"/>
                <w:szCs w:val="16"/>
                <w:lang w:eastAsia="ms-BN"/>
              </w:rPr>
            </w:pPr>
          </w:p>
        </w:tc>
        <w:tc>
          <w:tcPr>
            <w:tcW w:w="644" w:type="dxa"/>
            <w:tcBorders>
              <w:bottom w:val="single" w:sz="6" w:space="0" w:color="auto"/>
            </w:tcBorders>
            <w:vAlign w:val="bottom"/>
          </w:tcPr>
          <w:p w:rsidR="00C03FA0" w:rsidRPr="000422B5" w:rsidRDefault="00C03FA0" w:rsidP="003D317D">
            <w:pPr>
              <w:spacing w:before="40" w:after="80" w:line="240" w:lineRule="auto"/>
              <w:contextualSpacing/>
              <w:jc w:val="right"/>
              <w:rPr>
                <w:sz w:val="16"/>
                <w:szCs w:val="16"/>
                <w:lang w:eastAsia="ms-BN"/>
              </w:rPr>
            </w:pPr>
            <w:r w:rsidRPr="000422B5">
              <w:rPr>
                <w:sz w:val="16"/>
                <w:szCs w:val="16"/>
                <w:lang w:eastAsia="ms-BN"/>
              </w:rPr>
              <w:t>1</w:t>
            </w:r>
          </w:p>
        </w:tc>
        <w:tc>
          <w:tcPr>
            <w:tcW w:w="112" w:type="dxa"/>
            <w:tcBorders>
              <w:bottom w:val="single" w:sz="6" w:space="0" w:color="auto"/>
            </w:tcBorders>
            <w:vAlign w:val="bottom"/>
          </w:tcPr>
          <w:p w:rsidR="00C03FA0" w:rsidRPr="000422B5" w:rsidRDefault="00C03FA0" w:rsidP="003D317D">
            <w:pPr>
              <w:spacing w:before="40" w:after="80" w:line="240" w:lineRule="auto"/>
              <w:contextualSpacing/>
              <w:jc w:val="right"/>
              <w:rPr>
                <w:sz w:val="16"/>
                <w:szCs w:val="16"/>
                <w:lang w:eastAsia="ms-BN"/>
              </w:rPr>
            </w:pPr>
          </w:p>
        </w:tc>
        <w:tc>
          <w:tcPr>
            <w:tcW w:w="574" w:type="dxa"/>
            <w:tcBorders>
              <w:bottom w:val="single" w:sz="6" w:space="0" w:color="auto"/>
            </w:tcBorders>
            <w:shd w:val="clear" w:color="auto" w:fill="auto"/>
            <w:noWrap/>
            <w:vAlign w:val="bottom"/>
          </w:tcPr>
          <w:p w:rsidR="00C03FA0" w:rsidRPr="000422B5" w:rsidRDefault="00C03FA0" w:rsidP="003D317D">
            <w:pPr>
              <w:spacing w:before="40" w:after="80" w:line="240" w:lineRule="auto"/>
              <w:contextualSpacing/>
              <w:jc w:val="right"/>
              <w:rPr>
                <w:sz w:val="16"/>
                <w:szCs w:val="16"/>
                <w:lang w:eastAsia="ms-BN"/>
              </w:rPr>
            </w:pPr>
            <w:r w:rsidRPr="000422B5">
              <w:rPr>
                <w:sz w:val="16"/>
                <w:szCs w:val="16"/>
                <w:lang w:eastAsia="ms-BN"/>
              </w:rPr>
              <w:t>3</w:t>
            </w:r>
          </w:p>
        </w:tc>
        <w:tc>
          <w:tcPr>
            <w:tcW w:w="98" w:type="dxa"/>
            <w:tcBorders>
              <w:bottom w:val="single" w:sz="6" w:space="0" w:color="auto"/>
            </w:tcBorders>
            <w:vAlign w:val="bottom"/>
          </w:tcPr>
          <w:p w:rsidR="00C03FA0" w:rsidRPr="000422B5" w:rsidRDefault="00C03FA0" w:rsidP="003D317D">
            <w:pPr>
              <w:spacing w:before="40" w:after="80" w:line="240" w:lineRule="auto"/>
              <w:contextualSpacing/>
              <w:jc w:val="right"/>
              <w:rPr>
                <w:sz w:val="16"/>
                <w:szCs w:val="16"/>
                <w:lang w:eastAsia="ms-BN"/>
              </w:rPr>
            </w:pPr>
          </w:p>
        </w:tc>
        <w:tc>
          <w:tcPr>
            <w:tcW w:w="643" w:type="dxa"/>
            <w:tcBorders>
              <w:bottom w:val="single" w:sz="6" w:space="0" w:color="auto"/>
            </w:tcBorders>
            <w:vAlign w:val="bottom"/>
          </w:tcPr>
          <w:p w:rsidR="00C03FA0" w:rsidRPr="000422B5" w:rsidRDefault="00C03FA0" w:rsidP="003D317D">
            <w:pPr>
              <w:spacing w:before="40" w:after="80" w:line="240" w:lineRule="auto"/>
              <w:contextualSpacing/>
              <w:jc w:val="right"/>
              <w:rPr>
                <w:sz w:val="16"/>
                <w:szCs w:val="16"/>
                <w:lang w:eastAsia="ms-BN"/>
              </w:rPr>
            </w:pPr>
            <w:r w:rsidRPr="000422B5">
              <w:rPr>
                <w:sz w:val="16"/>
                <w:szCs w:val="16"/>
                <w:lang w:eastAsia="ms-BN"/>
              </w:rPr>
              <w:t>2</w:t>
            </w:r>
          </w:p>
        </w:tc>
        <w:tc>
          <w:tcPr>
            <w:tcW w:w="98" w:type="dxa"/>
            <w:tcBorders>
              <w:bottom w:val="single" w:sz="6" w:space="0" w:color="auto"/>
            </w:tcBorders>
            <w:vAlign w:val="bottom"/>
          </w:tcPr>
          <w:p w:rsidR="00C03FA0" w:rsidRPr="000422B5" w:rsidRDefault="00C03FA0" w:rsidP="003D317D">
            <w:pPr>
              <w:spacing w:before="40" w:after="80" w:line="240" w:lineRule="auto"/>
              <w:contextualSpacing/>
              <w:jc w:val="right"/>
              <w:rPr>
                <w:sz w:val="16"/>
                <w:szCs w:val="16"/>
                <w:lang w:eastAsia="ms-BN"/>
              </w:rPr>
            </w:pPr>
          </w:p>
        </w:tc>
        <w:tc>
          <w:tcPr>
            <w:tcW w:w="630" w:type="dxa"/>
            <w:tcBorders>
              <w:bottom w:val="single" w:sz="6" w:space="0" w:color="auto"/>
            </w:tcBorders>
            <w:vAlign w:val="bottom"/>
          </w:tcPr>
          <w:p w:rsidR="00C03FA0" w:rsidRPr="000422B5" w:rsidRDefault="00C03FA0" w:rsidP="003D317D">
            <w:pPr>
              <w:spacing w:before="40" w:after="80" w:line="240" w:lineRule="auto"/>
              <w:contextualSpacing/>
              <w:jc w:val="right"/>
              <w:rPr>
                <w:sz w:val="16"/>
                <w:szCs w:val="16"/>
                <w:lang w:eastAsia="ms-BN"/>
              </w:rPr>
            </w:pPr>
            <w:r w:rsidRPr="000422B5">
              <w:rPr>
                <w:sz w:val="16"/>
                <w:szCs w:val="16"/>
                <w:lang w:eastAsia="ms-BN"/>
              </w:rPr>
              <w:t>1</w:t>
            </w:r>
          </w:p>
        </w:tc>
        <w:tc>
          <w:tcPr>
            <w:tcW w:w="98" w:type="dxa"/>
            <w:tcBorders>
              <w:bottom w:val="single" w:sz="6" w:space="0" w:color="auto"/>
            </w:tcBorders>
            <w:vAlign w:val="bottom"/>
          </w:tcPr>
          <w:p w:rsidR="00C03FA0" w:rsidRPr="000422B5" w:rsidRDefault="00C03FA0" w:rsidP="003D317D">
            <w:pPr>
              <w:spacing w:before="40" w:after="80" w:line="240" w:lineRule="auto"/>
              <w:contextualSpacing/>
              <w:jc w:val="right"/>
              <w:rPr>
                <w:sz w:val="16"/>
                <w:szCs w:val="16"/>
                <w:lang w:eastAsia="ms-BN"/>
              </w:rPr>
            </w:pPr>
          </w:p>
        </w:tc>
        <w:tc>
          <w:tcPr>
            <w:tcW w:w="616" w:type="dxa"/>
            <w:tcBorders>
              <w:bottom w:val="single" w:sz="6" w:space="0" w:color="auto"/>
            </w:tcBorders>
            <w:shd w:val="clear" w:color="auto" w:fill="auto"/>
            <w:noWrap/>
            <w:vAlign w:val="bottom"/>
          </w:tcPr>
          <w:p w:rsidR="00C03FA0" w:rsidRPr="000422B5" w:rsidRDefault="00C03FA0" w:rsidP="003D317D">
            <w:pPr>
              <w:spacing w:before="40" w:after="80" w:line="240" w:lineRule="auto"/>
              <w:contextualSpacing/>
              <w:jc w:val="right"/>
              <w:rPr>
                <w:sz w:val="16"/>
                <w:szCs w:val="16"/>
                <w:lang w:eastAsia="ms-BN"/>
              </w:rPr>
            </w:pPr>
            <w:r w:rsidRPr="000422B5">
              <w:rPr>
                <w:sz w:val="16"/>
                <w:szCs w:val="16"/>
                <w:lang w:eastAsia="ms-BN"/>
              </w:rPr>
              <w:t>0</w:t>
            </w:r>
          </w:p>
        </w:tc>
        <w:tc>
          <w:tcPr>
            <w:tcW w:w="84" w:type="dxa"/>
            <w:tcBorders>
              <w:bottom w:val="single" w:sz="6" w:space="0" w:color="auto"/>
            </w:tcBorders>
            <w:vAlign w:val="bottom"/>
          </w:tcPr>
          <w:p w:rsidR="00C03FA0" w:rsidRPr="000422B5" w:rsidRDefault="00C03FA0" w:rsidP="003D317D">
            <w:pPr>
              <w:spacing w:before="40" w:after="80" w:line="240" w:lineRule="auto"/>
              <w:contextualSpacing/>
              <w:jc w:val="right"/>
              <w:rPr>
                <w:sz w:val="16"/>
                <w:szCs w:val="16"/>
                <w:lang w:eastAsia="ms-BN"/>
              </w:rPr>
            </w:pPr>
          </w:p>
        </w:tc>
        <w:tc>
          <w:tcPr>
            <w:tcW w:w="602" w:type="dxa"/>
            <w:tcBorders>
              <w:bottom w:val="single" w:sz="6" w:space="0" w:color="auto"/>
            </w:tcBorders>
            <w:shd w:val="clear" w:color="auto" w:fill="auto"/>
            <w:noWrap/>
            <w:vAlign w:val="bottom"/>
          </w:tcPr>
          <w:p w:rsidR="00C03FA0" w:rsidRPr="000422B5" w:rsidRDefault="00C03FA0" w:rsidP="003D317D">
            <w:pPr>
              <w:spacing w:before="40" w:after="80" w:line="240" w:lineRule="auto"/>
              <w:contextualSpacing/>
              <w:jc w:val="right"/>
              <w:rPr>
                <w:sz w:val="16"/>
                <w:szCs w:val="16"/>
                <w:lang w:eastAsia="ms-BN"/>
              </w:rPr>
            </w:pPr>
            <w:r w:rsidRPr="000422B5">
              <w:rPr>
                <w:sz w:val="16"/>
                <w:szCs w:val="16"/>
                <w:lang w:eastAsia="ms-BN"/>
              </w:rPr>
              <w:t>0</w:t>
            </w:r>
          </w:p>
        </w:tc>
        <w:tc>
          <w:tcPr>
            <w:tcW w:w="112" w:type="dxa"/>
            <w:tcBorders>
              <w:bottom w:val="single" w:sz="6" w:space="0" w:color="auto"/>
            </w:tcBorders>
            <w:vAlign w:val="bottom"/>
          </w:tcPr>
          <w:p w:rsidR="00C03FA0" w:rsidRPr="000422B5" w:rsidRDefault="00C03FA0" w:rsidP="003D317D">
            <w:pPr>
              <w:spacing w:before="40" w:after="80" w:line="240" w:lineRule="auto"/>
              <w:contextualSpacing/>
              <w:jc w:val="right"/>
              <w:rPr>
                <w:sz w:val="16"/>
                <w:szCs w:val="16"/>
                <w:lang w:eastAsia="ms-BN"/>
              </w:rPr>
            </w:pPr>
          </w:p>
        </w:tc>
        <w:tc>
          <w:tcPr>
            <w:tcW w:w="665" w:type="dxa"/>
            <w:tcBorders>
              <w:bottom w:val="single" w:sz="6" w:space="0" w:color="auto"/>
            </w:tcBorders>
            <w:shd w:val="clear" w:color="auto" w:fill="auto"/>
            <w:noWrap/>
            <w:vAlign w:val="bottom"/>
          </w:tcPr>
          <w:p w:rsidR="00C03FA0" w:rsidRPr="000422B5" w:rsidRDefault="00C03FA0" w:rsidP="003D317D">
            <w:pPr>
              <w:spacing w:before="40" w:after="80" w:line="240" w:lineRule="auto"/>
              <w:contextualSpacing/>
              <w:jc w:val="right"/>
              <w:rPr>
                <w:sz w:val="16"/>
                <w:szCs w:val="16"/>
                <w:lang w:eastAsia="ms-BN"/>
              </w:rPr>
            </w:pPr>
            <w:r w:rsidRPr="000422B5">
              <w:rPr>
                <w:sz w:val="16"/>
                <w:szCs w:val="16"/>
                <w:lang w:eastAsia="ms-BN"/>
              </w:rPr>
              <w:t>0</w:t>
            </w:r>
          </w:p>
        </w:tc>
      </w:tr>
      <w:tr w:rsidR="003D317D" w:rsidRPr="000422B5" w:rsidTr="003D317D">
        <w:trPr>
          <w:trHeight w:val="240"/>
          <w:jc w:val="center"/>
        </w:trPr>
        <w:tc>
          <w:tcPr>
            <w:tcW w:w="965" w:type="dxa"/>
            <w:tcBorders>
              <w:top w:val="single" w:sz="6" w:space="0" w:color="auto"/>
              <w:bottom w:val="single" w:sz="12" w:space="0" w:color="auto"/>
            </w:tcBorders>
            <w:shd w:val="clear" w:color="auto" w:fill="auto"/>
            <w:noWrap/>
            <w:vAlign w:val="bottom"/>
          </w:tcPr>
          <w:p w:rsidR="00C03FA0" w:rsidRPr="000422B5" w:rsidRDefault="00CE69CF" w:rsidP="00CE69CF">
            <w:pPr>
              <w:tabs>
                <w:tab w:val="left" w:pos="314"/>
              </w:tabs>
              <w:spacing w:before="80" w:after="80" w:line="240" w:lineRule="auto"/>
              <w:contextualSpacing/>
              <w:rPr>
                <w:b/>
                <w:sz w:val="16"/>
                <w:szCs w:val="16"/>
                <w:lang w:eastAsia="ms-BN"/>
              </w:rPr>
            </w:pPr>
            <w:r>
              <w:rPr>
                <w:b/>
                <w:sz w:val="16"/>
                <w:szCs w:val="16"/>
              </w:rPr>
              <w:tab/>
            </w:r>
            <w:r w:rsidR="00C03FA0" w:rsidRPr="000422B5">
              <w:rPr>
                <w:b/>
                <w:sz w:val="16"/>
                <w:szCs w:val="16"/>
              </w:rPr>
              <w:t>Total</w:t>
            </w:r>
          </w:p>
        </w:tc>
        <w:tc>
          <w:tcPr>
            <w:tcW w:w="28" w:type="dxa"/>
            <w:tcBorders>
              <w:top w:val="single" w:sz="6" w:space="0" w:color="auto"/>
              <w:bottom w:val="single" w:sz="12" w:space="0" w:color="auto"/>
            </w:tcBorders>
            <w:shd w:val="clear" w:color="auto" w:fill="auto"/>
          </w:tcPr>
          <w:p w:rsidR="00C03FA0" w:rsidRPr="000422B5" w:rsidRDefault="00C03FA0" w:rsidP="00C03FA0">
            <w:pPr>
              <w:spacing w:before="80" w:after="80" w:line="240" w:lineRule="auto"/>
              <w:contextualSpacing/>
              <w:jc w:val="right"/>
              <w:rPr>
                <w:b/>
                <w:sz w:val="16"/>
                <w:szCs w:val="16"/>
                <w:lang w:eastAsia="ms-BN"/>
              </w:rPr>
            </w:pPr>
          </w:p>
        </w:tc>
        <w:tc>
          <w:tcPr>
            <w:tcW w:w="546" w:type="dxa"/>
            <w:tcBorders>
              <w:top w:val="single" w:sz="6" w:space="0" w:color="auto"/>
              <w:bottom w:val="single" w:sz="12" w:space="0" w:color="auto"/>
            </w:tcBorders>
            <w:shd w:val="clear" w:color="auto" w:fill="auto"/>
            <w:noWrap/>
            <w:vAlign w:val="bottom"/>
          </w:tcPr>
          <w:p w:rsidR="00C03FA0" w:rsidRPr="000422B5" w:rsidRDefault="00C03FA0" w:rsidP="003D317D">
            <w:pPr>
              <w:spacing w:before="80" w:after="80" w:line="240" w:lineRule="auto"/>
              <w:contextualSpacing/>
              <w:jc w:val="right"/>
              <w:rPr>
                <w:b/>
                <w:sz w:val="16"/>
                <w:szCs w:val="16"/>
                <w:lang w:eastAsia="ms-BN"/>
              </w:rPr>
            </w:pPr>
            <w:r w:rsidRPr="000422B5">
              <w:rPr>
                <w:b/>
                <w:bCs/>
                <w:sz w:val="16"/>
                <w:szCs w:val="16"/>
                <w:lang w:eastAsia="ms-BN"/>
              </w:rPr>
              <w:t>6 933</w:t>
            </w:r>
          </w:p>
        </w:tc>
        <w:tc>
          <w:tcPr>
            <w:tcW w:w="84"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p>
        </w:tc>
        <w:tc>
          <w:tcPr>
            <w:tcW w:w="615" w:type="dxa"/>
            <w:tcBorders>
              <w:top w:val="single" w:sz="6" w:space="0" w:color="auto"/>
              <w:bottom w:val="single" w:sz="12" w:space="0" w:color="auto"/>
            </w:tcBorders>
            <w:shd w:val="clear" w:color="auto" w:fill="auto"/>
            <w:noWrap/>
            <w:vAlign w:val="bottom"/>
          </w:tcPr>
          <w:p w:rsidR="00C03FA0" w:rsidRPr="000422B5" w:rsidRDefault="00C03FA0" w:rsidP="003D317D">
            <w:pPr>
              <w:spacing w:before="80" w:after="80" w:line="240" w:lineRule="auto"/>
              <w:contextualSpacing/>
              <w:jc w:val="right"/>
              <w:rPr>
                <w:b/>
                <w:sz w:val="16"/>
                <w:szCs w:val="16"/>
                <w:lang w:eastAsia="ms-BN"/>
              </w:rPr>
            </w:pPr>
            <w:r w:rsidRPr="000422B5">
              <w:rPr>
                <w:b/>
                <w:bCs/>
                <w:sz w:val="16"/>
                <w:szCs w:val="16"/>
                <w:lang w:eastAsia="ms-BN"/>
              </w:rPr>
              <w:t>3 583</w:t>
            </w:r>
          </w:p>
        </w:tc>
        <w:tc>
          <w:tcPr>
            <w:tcW w:w="113"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p>
        </w:tc>
        <w:tc>
          <w:tcPr>
            <w:tcW w:w="644"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r w:rsidRPr="000422B5">
              <w:rPr>
                <w:b/>
                <w:bCs/>
                <w:sz w:val="16"/>
                <w:szCs w:val="16"/>
                <w:lang w:eastAsia="ms-BN"/>
              </w:rPr>
              <w:t>3 350</w:t>
            </w:r>
          </w:p>
        </w:tc>
        <w:tc>
          <w:tcPr>
            <w:tcW w:w="112"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p>
        </w:tc>
        <w:tc>
          <w:tcPr>
            <w:tcW w:w="574" w:type="dxa"/>
            <w:tcBorders>
              <w:top w:val="single" w:sz="6" w:space="0" w:color="auto"/>
              <w:bottom w:val="single" w:sz="12" w:space="0" w:color="auto"/>
            </w:tcBorders>
            <w:shd w:val="clear" w:color="auto" w:fill="auto"/>
            <w:noWrap/>
            <w:vAlign w:val="bottom"/>
          </w:tcPr>
          <w:p w:rsidR="00C03FA0" w:rsidRPr="000422B5" w:rsidRDefault="00C03FA0" w:rsidP="003D317D">
            <w:pPr>
              <w:spacing w:before="80" w:after="80" w:line="240" w:lineRule="auto"/>
              <w:contextualSpacing/>
              <w:jc w:val="right"/>
              <w:rPr>
                <w:b/>
                <w:sz w:val="16"/>
                <w:szCs w:val="16"/>
                <w:lang w:eastAsia="ms-BN"/>
              </w:rPr>
            </w:pPr>
            <w:r w:rsidRPr="000422B5">
              <w:rPr>
                <w:b/>
                <w:bCs/>
                <w:sz w:val="16"/>
                <w:szCs w:val="16"/>
                <w:lang w:eastAsia="ms-BN"/>
              </w:rPr>
              <w:t>6 526</w:t>
            </w:r>
          </w:p>
        </w:tc>
        <w:tc>
          <w:tcPr>
            <w:tcW w:w="98"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p>
        </w:tc>
        <w:tc>
          <w:tcPr>
            <w:tcW w:w="643"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r w:rsidRPr="000422B5">
              <w:rPr>
                <w:b/>
                <w:bCs/>
                <w:sz w:val="16"/>
                <w:szCs w:val="16"/>
                <w:lang w:eastAsia="ms-BN"/>
              </w:rPr>
              <w:t>3 363</w:t>
            </w:r>
          </w:p>
        </w:tc>
        <w:tc>
          <w:tcPr>
            <w:tcW w:w="98"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p>
        </w:tc>
        <w:tc>
          <w:tcPr>
            <w:tcW w:w="630"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r w:rsidRPr="000422B5">
              <w:rPr>
                <w:b/>
                <w:bCs/>
                <w:sz w:val="16"/>
                <w:szCs w:val="16"/>
                <w:lang w:eastAsia="ms-BN"/>
              </w:rPr>
              <w:t>3 163</w:t>
            </w:r>
          </w:p>
        </w:tc>
        <w:tc>
          <w:tcPr>
            <w:tcW w:w="98"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p>
        </w:tc>
        <w:tc>
          <w:tcPr>
            <w:tcW w:w="616" w:type="dxa"/>
            <w:tcBorders>
              <w:top w:val="single" w:sz="6" w:space="0" w:color="auto"/>
              <w:bottom w:val="single" w:sz="12" w:space="0" w:color="auto"/>
            </w:tcBorders>
            <w:shd w:val="clear" w:color="auto" w:fill="auto"/>
            <w:noWrap/>
            <w:vAlign w:val="bottom"/>
          </w:tcPr>
          <w:p w:rsidR="00C03FA0" w:rsidRPr="000422B5" w:rsidRDefault="00C03FA0" w:rsidP="003D317D">
            <w:pPr>
              <w:spacing w:before="80" w:after="80" w:line="240" w:lineRule="auto"/>
              <w:contextualSpacing/>
              <w:jc w:val="right"/>
              <w:rPr>
                <w:b/>
                <w:sz w:val="16"/>
                <w:szCs w:val="16"/>
                <w:lang w:eastAsia="ms-BN"/>
              </w:rPr>
            </w:pPr>
            <w:r w:rsidRPr="000422B5">
              <w:rPr>
                <w:b/>
                <w:bCs/>
                <w:sz w:val="16"/>
                <w:szCs w:val="16"/>
                <w:lang w:eastAsia="ms-BN"/>
              </w:rPr>
              <w:t>6 314</w:t>
            </w:r>
          </w:p>
        </w:tc>
        <w:tc>
          <w:tcPr>
            <w:tcW w:w="84"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p>
        </w:tc>
        <w:tc>
          <w:tcPr>
            <w:tcW w:w="602" w:type="dxa"/>
            <w:tcBorders>
              <w:top w:val="single" w:sz="6" w:space="0" w:color="auto"/>
              <w:bottom w:val="single" w:sz="12" w:space="0" w:color="auto"/>
            </w:tcBorders>
            <w:shd w:val="clear" w:color="auto" w:fill="auto"/>
            <w:noWrap/>
            <w:vAlign w:val="bottom"/>
          </w:tcPr>
          <w:p w:rsidR="00C03FA0" w:rsidRPr="000422B5" w:rsidRDefault="00C03FA0" w:rsidP="003D317D">
            <w:pPr>
              <w:spacing w:before="80" w:after="80" w:line="240" w:lineRule="auto"/>
              <w:contextualSpacing/>
              <w:jc w:val="right"/>
              <w:rPr>
                <w:b/>
                <w:sz w:val="16"/>
                <w:szCs w:val="16"/>
                <w:lang w:eastAsia="ms-BN"/>
              </w:rPr>
            </w:pPr>
            <w:r w:rsidRPr="000422B5">
              <w:rPr>
                <w:b/>
                <w:bCs/>
                <w:sz w:val="16"/>
                <w:szCs w:val="16"/>
                <w:lang w:eastAsia="ms-BN"/>
              </w:rPr>
              <w:t>3 257</w:t>
            </w:r>
          </w:p>
        </w:tc>
        <w:tc>
          <w:tcPr>
            <w:tcW w:w="112"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p>
        </w:tc>
        <w:tc>
          <w:tcPr>
            <w:tcW w:w="665" w:type="dxa"/>
            <w:tcBorders>
              <w:top w:val="single" w:sz="6" w:space="0" w:color="auto"/>
              <w:bottom w:val="single" w:sz="12" w:space="0" w:color="auto"/>
            </w:tcBorders>
            <w:shd w:val="clear" w:color="auto" w:fill="auto"/>
            <w:noWrap/>
            <w:vAlign w:val="bottom"/>
          </w:tcPr>
          <w:p w:rsidR="00C03FA0" w:rsidRPr="000422B5" w:rsidRDefault="00C03FA0" w:rsidP="003D317D">
            <w:pPr>
              <w:spacing w:before="80" w:after="80" w:line="240" w:lineRule="auto"/>
              <w:contextualSpacing/>
              <w:jc w:val="right"/>
              <w:rPr>
                <w:b/>
                <w:sz w:val="16"/>
                <w:szCs w:val="16"/>
                <w:lang w:eastAsia="ms-BN"/>
              </w:rPr>
            </w:pPr>
            <w:r w:rsidRPr="000422B5">
              <w:rPr>
                <w:b/>
                <w:bCs/>
                <w:sz w:val="16"/>
                <w:szCs w:val="16"/>
                <w:lang w:eastAsia="ms-BN"/>
              </w:rPr>
              <w:t>3 057</w:t>
            </w:r>
          </w:p>
        </w:tc>
      </w:tr>
    </w:tbl>
    <w:p w:rsidR="003D317D" w:rsidRPr="003D317D" w:rsidRDefault="003D317D" w:rsidP="003D317D">
      <w:pPr>
        <w:pStyle w:val="SingleTxt"/>
        <w:spacing w:after="0" w:line="120" w:lineRule="exact"/>
        <w:rPr>
          <w:bCs/>
          <w:sz w:val="10"/>
        </w:rPr>
      </w:pPr>
    </w:p>
    <w:p w:rsidR="00C03FA0" w:rsidRDefault="00C03FA0" w:rsidP="003D317D">
      <w:pPr>
        <w:pStyle w:val="FootnoteText"/>
        <w:tabs>
          <w:tab w:val="clear" w:pos="418"/>
          <w:tab w:val="right" w:pos="1476"/>
          <w:tab w:val="left" w:pos="1548"/>
          <w:tab w:val="right" w:pos="1836"/>
          <w:tab w:val="left" w:pos="1908"/>
        </w:tabs>
        <w:ind w:left="1548" w:right="1267" w:hanging="288"/>
      </w:pPr>
      <w:r w:rsidRPr="003D317D">
        <w:rPr>
          <w:bCs/>
          <w:i/>
        </w:rPr>
        <w:t>Source</w:t>
      </w:r>
      <w:r w:rsidRPr="0067220F">
        <w:rPr>
          <w:bCs/>
        </w:rPr>
        <w:t> :</w:t>
      </w:r>
      <w:r w:rsidRPr="0067220F">
        <w:t xml:space="preserve"> Département de l’immigration et de l’immatriculation nationale</w:t>
      </w:r>
      <w:r>
        <w:t>.</w:t>
      </w:r>
    </w:p>
    <w:p w:rsidR="003D317D" w:rsidRPr="003D317D" w:rsidRDefault="003D317D" w:rsidP="003D317D">
      <w:pPr>
        <w:pStyle w:val="FootnoteText"/>
        <w:tabs>
          <w:tab w:val="clear" w:pos="418"/>
          <w:tab w:val="right" w:pos="1476"/>
          <w:tab w:val="left" w:pos="1548"/>
          <w:tab w:val="right" w:pos="1836"/>
          <w:tab w:val="left" w:pos="1908"/>
        </w:tabs>
        <w:spacing w:line="120" w:lineRule="exact"/>
        <w:ind w:left="1548" w:right="1267" w:hanging="288"/>
        <w:rPr>
          <w:sz w:val="10"/>
        </w:rPr>
      </w:pPr>
    </w:p>
    <w:p w:rsidR="003D317D" w:rsidRPr="003D317D" w:rsidRDefault="003D317D" w:rsidP="003D317D">
      <w:pPr>
        <w:pStyle w:val="FootnoteText"/>
        <w:tabs>
          <w:tab w:val="clear" w:pos="418"/>
          <w:tab w:val="right" w:pos="1476"/>
          <w:tab w:val="left" w:pos="1548"/>
          <w:tab w:val="right" w:pos="1836"/>
          <w:tab w:val="left" w:pos="1908"/>
        </w:tabs>
        <w:spacing w:line="120" w:lineRule="exact"/>
        <w:ind w:left="1548" w:right="1267" w:hanging="288"/>
        <w:rPr>
          <w:sz w:val="10"/>
        </w:rPr>
      </w:pPr>
    </w:p>
    <w:p w:rsidR="003D317D" w:rsidRPr="003D317D" w:rsidRDefault="003D317D" w:rsidP="003D317D">
      <w:pPr>
        <w:pStyle w:val="FootnoteText"/>
        <w:tabs>
          <w:tab w:val="clear" w:pos="418"/>
          <w:tab w:val="right" w:pos="1476"/>
          <w:tab w:val="left" w:pos="1548"/>
          <w:tab w:val="right" w:pos="1836"/>
          <w:tab w:val="left" w:pos="1908"/>
        </w:tabs>
        <w:spacing w:line="120" w:lineRule="exact"/>
        <w:ind w:left="1548" w:right="1267" w:hanging="288"/>
        <w:rPr>
          <w:sz w:val="10"/>
        </w:rPr>
      </w:pPr>
    </w:p>
    <w:p w:rsidR="00C03FA0" w:rsidRPr="002F4B47" w:rsidRDefault="003D317D" w:rsidP="002F4B4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2F4B47">
        <w:rPr>
          <w:b w:val="0"/>
        </w:rPr>
        <w:tab/>
      </w:r>
      <w:r w:rsidRPr="002F4B47">
        <w:rPr>
          <w:b w:val="0"/>
        </w:rPr>
        <w:tab/>
      </w:r>
      <w:r w:rsidR="00C03FA0" w:rsidRPr="002F4B47">
        <w:rPr>
          <w:b w:val="0"/>
        </w:rPr>
        <w:t xml:space="preserve">Tableau 1.6 </w:t>
      </w:r>
      <w:r w:rsidR="002F4B47" w:rsidRPr="002F4B47">
        <w:rPr>
          <w:b w:val="0"/>
        </w:rPr>
        <w:br/>
      </w:r>
      <w:r w:rsidR="002F4B47" w:rsidRPr="002F4B47">
        <w:t xml:space="preserve">Nombre total de décès enregistrés par sexe, par groupe d’âge et par année, </w:t>
      </w:r>
      <w:r w:rsidR="002F4B47">
        <w:br/>
      </w:r>
      <w:r w:rsidR="002F4B47" w:rsidRPr="002F4B47">
        <w:t>1999-2010</w:t>
      </w:r>
    </w:p>
    <w:p w:rsidR="003D317D" w:rsidRPr="003D317D" w:rsidRDefault="003D317D" w:rsidP="003D317D">
      <w:pPr>
        <w:pStyle w:val="SingleTxt"/>
        <w:spacing w:after="0" w:line="120" w:lineRule="exact"/>
        <w:rPr>
          <w:sz w:val="10"/>
        </w:rPr>
      </w:pPr>
    </w:p>
    <w:p w:rsidR="003D317D" w:rsidRPr="003D317D" w:rsidRDefault="003D317D" w:rsidP="003D317D">
      <w:pPr>
        <w:pStyle w:val="SingleTxt"/>
        <w:spacing w:after="0" w:line="120" w:lineRule="exact"/>
        <w:rPr>
          <w:sz w:val="10"/>
        </w:rPr>
      </w:pPr>
    </w:p>
    <w:tbl>
      <w:tblPr>
        <w:tblW w:w="7325" w:type="dxa"/>
        <w:jc w:val="center"/>
        <w:tblInd w:w="990" w:type="dxa"/>
        <w:tblBorders>
          <w:top w:val="single" w:sz="4" w:space="0" w:color="auto"/>
        </w:tblBorders>
        <w:tblLayout w:type="fixed"/>
        <w:tblCellMar>
          <w:left w:w="0" w:type="dxa"/>
          <w:right w:w="0" w:type="dxa"/>
        </w:tblCellMar>
        <w:tblLook w:val="04A0"/>
      </w:tblPr>
      <w:tblGrid>
        <w:gridCol w:w="936"/>
        <w:gridCol w:w="42"/>
        <w:gridCol w:w="560"/>
        <w:gridCol w:w="84"/>
        <w:gridCol w:w="630"/>
        <w:gridCol w:w="112"/>
        <w:gridCol w:w="658"/>
        <w:gridCol w:w="98"/>
        <w:gridCol w:w="560"/>
        <w:gridCol w:w="98"/>
        <w:gridCol w:w="548"/>
        <w:gridCol w:w="85"/>
        <w:gridCol w:w="738"/>
        <w:gridCol w:w="98"/>
        <w:gridCol w:w="602"/>
        <w:gridCol w:w="98"/>
        <w:gridCol w:w="602"/>
        <w:gridCol w:w="112"/>
        <w:gridCol w:w="664"/>
        <w:tblGridChange w:id="6">
          <w:tblGrid>
            <w:gridCol w:w="936"/>
            <w:gridCol w:w="42"/>
            <w:gridCol w:w="560"/>
            <w:gridCol w:w="84"/>
            <w:gridCol w:w="630"/>
            <w:gridCol w:w="112"/>
            <w:gridCol w:w="658"/>
            <w:gridCol w:w="98"/>
            <w:gridCol w:w="560"/>
            <w:gridCol w:w="98"/>
            <w:gridCol w:w="548"/>
            <w:gridCol w:w="85"/>
            <w:gridCol w:w="738"/>
            <w:gridCol w:w="98"/>
            <w:gridCol w:w="602"/>
            <w:gridCol w:w="98"/>
            <w:gridCol w:w="602"/>
            <w:gridCol w:w="112"/>
            <w:gridCol w:w="664"/>
          </w:tblGrid>
        </w:tblGridChange>
      </w:tblGrid>
      <w:tr w:rsidR="00C03FA0" w:rsidRPr="00CE6DDE" w:rsidTr="002F4B47">
        <w:trPr>
          <w:trHeight w:val="240"/>
          <w:jc w:val="center"/>
        </w:trPr>
        <w:tc>
          <w:tcPr>
            <w:tcW w:w="936" w:type="dxa"/>
            <w:tcBorders>
              <w:top w:val="single" w:sz="4" w:space="0" w:color="auto"/>
              <w:bottom w:val="nil"/>
            </w:tcBorders>
            <w:shd w:val="clear" w:color="auto" w:fill="auto"/>
            <w:noWrap/>
          </w:tcPr>
          <w:p w:rsidR="00C03FA0" w:rsidRPr="0067220F" w:rsidRDefault="00C03FA0" w:rsidP="002F4B47">
            <w:pPr>
              <w:spacing w:before="80" w:after="80" w:line="160" w:lineRule="exact"/>
              <w:contextualSpacing/>
              <w:jc w:val="right"/>
              <w:rPr>
                <w:sz w:val="18"/>
                <w:szCs w:val="18"/>
                <w:lang w:eastAsia="ms-BN"/>
              </w:rPr>
            </w:pPr>
          </w:p>
        </w:tc>
        <w:tc>
          <w:tcPr>
            <w:tcW w:w="42" w:type="dxa"/>
            <w:tcBorders>
              <w:top w:val="single" w:sz="4" w:space="0" w:color="auto"/>
              <w:bottom w:val="nil"/>
            </w:tcBorders>
            <w:shd w:val="clear" w:color="auto" w:fill="auto"/>
            <w:vAlign w:val="center"/>
          </w:tcPr>
          <w:p w:rsidR="00C03FA0" w:rsidRPr="0067220F" w:rsidRDefault="00C03FA0" w:rsidP="002F4B47">
            <w:pPr>
              <w:spacing w:before="80" w:after="80" w:line="160" w:lineRule="exact"/>
              <w:contextualSpacing/>
              <w:jc w:val="right"/>
              <w:rPr>
                <w:bCs/>
                <w:sz w:val="18"/>
                <w:szCs w:val="18"/>
                <w:lang w:eastAsia="ms-BN"/>
              </w:rPr>
            </w:pPr>
          </w:p>
        </w:tc>
        <w:tc>
          <w:tcPr>
            <w:tcW w:w="2044" w:type="dxa"/>
            <w:gridSpan w:val="5"/>
            <w:tcBorders>
              <w:top w:val="single" w:sz="4" w:space="0" w:color="auto"/>
              <w:bottom w:val="single" w:sz="4" w:space="0" w:color="auto"/>
            </w:tcBorders>
          </w:tcPr>
          <w:p w:rsidR="00C03FA0" w:rsidRDefault="00C03FA0" w:rsidP="002F4B47">
            <w:pPr>
              <w:spacing w:before="80" w:after="80" w:line="160" w:lineRule="exact"/>
              <w:contextualSpacing/>
              <w:jc w:val="center"/>
              <w:rPr>
                <w:bCs/>
                <w:i/>
                <w:sz w:val="14"/>
                <w:szCs w:val="14"/>
                <w:lang w:eastAsia="ms-BN"/>
              </w:rPr>
            </w:pPr>
            <w:r>
              <w:rPr>
                <w:bCs/>
                <w:i/>
                <w:sz w:val="14"/>
                <w:szCs w:val="14"/>
                <w:lang w:eastAsia="ms-BN"/>
              </w:rPr>
              <w:t>1999</w:t>
            </w:r>
          </w:p>
        </w:tc>
        <w:tc>
          <w:tcPr>
            <w:tcW w:w="98" w:type="dxa"/>
            <w:tcBorders>
              <w:top w:val="single" w:sz="4" w:space="0" w:color="auto"/>
              <w:bottom w:val="nil"/>
            </w:tcBorders>
          </w:tcPr>
          <w:p w:rsidR="00C03FA0" w:rsidRDefault="00C03FA0" w:rsidP="002F4B47">
            <w:pPr>
              <w:spacing w:before="80" w:after="80" w:line="160" w:lineRule="exact"/>
              <w:contextualSpacing/>
              <w:jc w:val="center"/>
              <w:rPr>
                <w:bCs/>
                <w:i/>
                <w:sz w:val="14"/>
                <w:szCs w:val="14"/>
                <w:lang w:eastAsia="ms-BN"/>
              </w:rPr>
            </w:pPr>
          </w:p>
        </w:tc>
        <w:tc>
          <w:tcPr>
            <w:tcW w:w="2029" w:type="dxa"/>
            <w:gridSpan w:val="5"/>
            <w:tcBorders>
              <w:top w:val="single" w:sz="4" w:space="0" w:color="auto"/>
              <w:bottom w:val="single" w:sz="4" w:space="0" w:color="auto"/>
            </w:tcBorders>
          </w:tcPr>
          <w:p w:rsidR="00C03FA0" w:rsidRDefault="00C03FA0" w:rsidP="002F4B47">
            <w:pPr>
              <w:spacing w:before="80" w:after="80" w:line="160" w:lineRule="exact"/>
              <w:contextualSpacing/>
              <w:jc w:val="center"/>
              <w:rPr>
                <w:bCs/>
                <w:i/>
                <w:sz w:val="14"/>
                <w:szCs w:val="14"/>
                <w:lang w:eastAsia="ms-BN"/>
              </w:rPr>
            </w:pPr>
            <w:r>
              <w:rPr>
                <w:bCs/>
                <w:i/>
                <w:sz w:val="14"/>
                <w:szCs w:val="14"/>
                <w:lang w:eastAsia="ms-BN"/>
              </w:rPr>
              <w:t>2000</w:t>
            </w:r>
          </w:p>
        </w:tc>
        <w:tc>
          <w:tcPr>
            <w:tcW w:w="98" w:type="dxa"/>
            <w:tcBorders>
              <w:top w:val="single" w:sz="4" w:space="0" w:color="auto"/>
              <w:bottom w:val="nil"/>
            </w:tcBorders>
          </w:tcPr>
          <w:p w:rsidR="00C03FA0" w:rsidRDefault="00C03FA0" w:rsidP="002F4B47">
            <w:pPr>
              <w:spacing w:before="80" w:after="80" w:line="160" w:lineRule="exact"/>
              <w:contextualSpacing/>
              <w:jc w:val="center"/>
              <w:rPr>
                <w:bCs/>
                <w:i/>
                <w:sz w:val="14"/>
                <w:szCs w:val="14"/>
                <w:lang w:eastAsia="ms-BN"/>
              </w:rPr>
            </w:pPr>
          </w:p>
        </w:tc>
        <w:tc>
          <w:tcPr>
            <w:tcW w:w="2078" w:type="dxa"/>
            <w:gridSpan w:val="5"/>
            <w:tcBorders>
              <w:top w:val="single" w:sz="4" w:space="0" w:color="auto"/>
              <w:bottom w:val="single" w:sz="4" w:space="0" w:color="auto"/>
            </w:tcBorders>
            <w:shd w:val="clear" w:color="auto" w:fill="auto"/>
            <w:noWrap/>
            <w:vAlign w:val="center"/>
          </w:tcPr>
          <w:p w:rsidR="00C03FA0" w:rsidRPr="00CE6DDE" w:rsidRDefault="00C03FA0" w:rsidP="002F4B47">
            <w:pPr>
              <w:spacing w:before="80" w:after="80" w:line="160" w:lineRule="exact"/>
              <w:contextualSpacing/>
              <w:jc w:val="center"/>
              <w:rPr>
                <w:bCs/>
                <w:i/>
                <w:sz w:val="14"/>
                <w:szCs w:val="14"/>
                <w:lang w:eastAsia="ms-BN"/>
              </w:rPr>
            </w:pPr>
            <w:r>
              <w:rPr>
                <w:bCs/>
                <w:i/>
                <w:sz w:val="14"/>
                <w:szCs w:val="14"/>
                <w:lang w:eastAsia="ms-BN"/>
              </w:rPr>
              <w:t>2001</w:t>
            </w:r>
          </w:p>
        </w:tc>
      </w:tr>
      <w:tr w:rsidR="003D317D" w:rsidRPr="00CE6DDE" w:rsidTr="00B544A1">
        <w:trPr>
          <w:trHeight w:val="240"/>
          <w:jc w:val="center"/>
        </w:trPr>
        <w:tc>
          <w:tcPr>
            <w:tcW w:w="936" w:type="dxa"/>
            <w:tcBorders>
              <w:top w:val="nil"/>
              <w:bottom w:val="single" w:sz="12" w:space="0" w:color="auto"/>
            </w:tcBorders>
            <w:shd w:val="clear" w:color="auto" w:fill="auto"/>
            <w:noWrap/>
          </w:tcPr>
          <w:p w:rsidR="00C03FA0" w:rsidRPr="00CE6DDE" w:rsidRDefault="00C03FA0" w:rsidP="002F4B47">
            <w:pPr>
              <w:spacing w:before="80" w:after="80" w:line="160" w:lineRule="exact"/>
              <w:contextualSpacing/>
              <w:rPr>
                <w:i/>
                <w:sz w:val="14"/>
                <w:szCs w:val="14"/>
                <w:lang w:eastAsia="ms-BN"/>
              </w:rPr>
            </w:pPr>
            <w:r w:rsidRPr="0067220F">
              <w:rPr>
                <w:i/>
                <w:sz w:val="14"/>
                <w:szCs w:val="14"/>
              </w:rPr>
              <w:t>Groupe d’âge</w:t>
            </w:r>
          </w:p>
        </w:tc>
        <w:tc>
          <w:tcPr>
            <w:tcW w:w="42" w:type="dxa"/>
            <w:tcBorders>
              <w:top w:val="nil"/>
              <w:bottom w:val="single" w:sz="12" w:space="0" w:color="auto"/>
            </w:tcBorders>
            <w:shd w:val="clear" w:color="auto" w:fill="auto"/>
            <w:vAlign w:val="center"/>
          </w:tcPr>
          <w:p w:rsidR="00C03FA0" w:rsidRPr="0067220F" w:rsidRDefault="00C03FA0" w:rsidP="002F4B47">
            <w:pPr>
              <w:spacing w:before="80" w:after="80" w:line="160" w:lineRule="exact"/>
              <w:contextualSpacing/>
              <w:jc w:val="right"/>
              <w:rPr>
                <w:bCs/>
                <w:sz w:val="18"/>
                <w:szCs w:val="18"/>
                <w:lang w:eastAsia="ms-BN"/>
              </w:rPr>
            </w:pPr>
          </w:p>
        </w:tc>
        <w:tc>
          <w:tcPr>
            <w:tcW w:w="560" w:type="dxa"/>
            <w:tcBorders>
              <w:top w:val="single" w:sz="4" w:space="0" w:color="auto"/>
              <w:bottom w:val="single" w:sz="12" w:space="0" w:color="auto"/>
            </w:tcBorders>
            <w:shd w:val="clear" w:color="auto" w:fill="auto"/>
            <w:noWrap/>
            <w:vAlign w:val="bottom"/>
          </w:tcPr>
          <w:p w:rsidR="00C03FA0" w:rsidRPr="00CE6DDE" w:rsidRDefault="00C03FA0" w:rsidP="002F4B47">
            <w:pPr>
              <w:spacing w:before="80" w:after="80" w:line="160" w:lineRule="exact"/>
              <w:contextualSpacing/>
              <w:jc w:val="right"/>
              <w:rPr>
                <w:bCs/>
                <w:i/>
                <w:sz w:val="14"/>
                <w:szCs w:val="14"/>
                <w:lang w:eastAsia="ms-BN"/>
              </w:rPr>
            </w:pPr>
            <w:r>
              <w:rPr>
                <w:bCs/>
                <w:i/>
                <w:sz w:val="14"/>
                <w:szCs w:val="14"/>
                <w:lang w:eastAsia="ms-BN"/>
              </w:rPr>
              <w:t>Total</w:t>
            </w:r>
          </w:p>
        </w:tc>
        <w:tc>
          <w:tcPr>
            <w:tcW w:w="84" w:type="dxa"/>
            <w:tcBorders>
              <w:top w:val="single" w:sz="4" w:space="0" w:color="auto"/>
              <w:bottom w:val="single" w:sz="12" w:space="0" w:color="auto"/>
            </w:tcBorders>
            <w:vAlign w:val="bottom"/>
          </w:tcPr>
          <w:p w:rsidR="00C03FA0" w:rsidRPr="0067220F" w:rsidRDefault="00C03FA0" w:rsidP="002F4B47">
            <w:pPr>
              <w:spacing w:before="80" w:after="80" w:line="160" w:lineRule="exact"/>
              <w:contextualSpacing/>
              <w:jc w:val="right"/>
              <w:rPr>
                <w:bCs/>
                <w:sz w:val="18"/>
                <w:szCs w:val="18"/>
                <w:lang w:eastAsia="ms-BN"/>
              </w:rPr>
            </w:pPr>
          </w:p>
        </w:tc>
        <w:tc>
          <w:tcPr>
            <w:tcW w:w="630" w:type="dxa"/>
            <w:tcBorders>
              <w:top w:val="single" w:sz="4" w:space="0" w:color="auto"/>
              <w:bottom w:val="single" w:sz="12" w:space="0" w:color="auto"/>
            </w:tcBorders>
            <w:shd w:val="clear" w:color="auto" w:fill="auto"/>
            <w:noWrap/>
            <w:vAlign w:val="bottom"/>
          </w:tcPr>
          <w:p w:rsidR="00C03FA0" w:rsidRPr="00CE6DDE" w:rsidRDefault="00C03FA0" w:rsidP="002F4B47">
            <w:pPr>
              <w:spacing w:before="80" w:after="80" w:line="160" w:lineRule="exact"/>
              <w:contextualSpacing/>
              <w:jc w:val="right"/>
              <w:rPr>
                <w:bCs/>
                <w:i/>
                <w:sz w:val="14"/>
                <w:szCs w:val="14"/>
                <w:lang w:eastAsia="ms-BN"/>
              </w:rPr>
            </w:pPr>
            <w:r>
              <w:rPr>
                <w:bCs/>
                <w:i/>
                <w:sz w:val="14"/>
                <w:szCs w:val="14"/>
                <w:lang w:eastAsia="ms-BN"/>
              </w:rPr>
              <w:t>Hommes</w:t>
            </w:r>
          </w:p>
        </w:tc>
        <w:tc>
          <w:tcPr>
            <w:tcW w:w="112" w:type="dxa"/>
            <w:tcBorders>
              <w:top w:val="single" w:sz="4" w:space="0" w:color="auto"/>
              <w:bottom w:val="single" w:sz="12" w:space="0" w:color="auto"/>
            </w:tcBorders>
            <w:vAlign w:val="bottom"/>
          </w:tcPr>
          <w:p w:rsidR="00C03FA0" w:rsidRPr="0067220F" w:rsidRDefault="00C03FA0" w:rsidP="002F4B47">
            <w:pPr>
              <w:spacing w:before="80" w:after="80" w:line="160" w:lineRule="exact"/>
              <w:contextualSpacing/>
              <w:jc w:val="right"/>
              <w:rPr>
                <w:bCs/>
                <w:sz w:val="18"/>
                <w:szCs w:val="18"/>
                <w:lang w:eastAsia="ms-BN"/>
              </w:rPr>
            </w:pPr>
          </w:p>
        </w:tc>
        <w:tc>
          <w:tcPr>
            <w:tcW w:w="658" w:type="dxa"/>
            <w:tcBorders>
              <w:top w:val="single" w:sz="4" w:space="0" w:color="auto"/>
              <w:bottom w:val="single" w:sz="12" w:space="0" w:color="auto"/>
            </w:tcBorders>
            <w:vAlign w:val="bottom"/>
          </w:tcPr>
          <w:p w:rsidR="00C03FA0" w:rsidRPr="0067220F" w:rsidRDefault="00C03FA0" w:rsidP="002F4B47">
            <w:pPr>
              <w:spacing w:before="80" w:after="80" w:line="160" w:lineRule="exact"/>
              <w:contextualSpacing/>
              <w:jc w:val="right"/>
              <w:rPr>
                <w:bCs/>
                <w:sz w:val="18"/>
                <w:szCs w:val="18"/>
                <w:lang w:eastAsia="ms-BN"/>
              </w:rPr>
            </w:pPr>
            <w:r>
              <w:rPr>
                <w:bCs/>
                <w:i/>
                <w:sz w:val="14"/>
                <w:szCs w:val="14"/>
                <w:lang w:eastAsia="ms-BN"/>
              </w:rPr>
              <w:t>Femmes</w:t>
            </w:r>
          </w:p>
        </w:tc>
        <w:tc>
          <w:tcPr>
            <w:tcW w:w="98" w:type="dxa"/>
            <w:tcBorders>
              <w:top w:val="nil"/>
              <w:bottom w:val="single" w:sz="12" w:space="0" w:color="auto"/>
            </w:tcBorders>
            <w:vAlign w:val="bottom"/>
          </w:tcPr>
          <w:p w:rsidR="00C03FA0" w:rsidRDefault="00C03FA0" w:rsidP="002F4B47">
            <w:pPr>
              <w:spacing w:before="80" w:after="80" w:line="160" w:lineRule="exact"/>
              <w:contextualSpacing/>
              <w:jc w:val="right"/>
              <w:rPr>
                <w:bCs/>
                <w:i/>
                <w:sz w:val="14"/>
                <w:szCs w:val="14"/>
                <w:lang w:eastAsia="ms-BN"/>
              </w:rPr>
            </w:pPr>
          </w:p>
        </w:tc>
        <w:tc>
          <w:tcPr>
            <w:tcW w:w="560" w:type="dxa"/>
            <w:tcBorders>
              <w:top w:val="single" w:sz="4" w:space="0" w:color="auto"/>
              <w:bottom w:val="single" w:sz="12" w:space="0" w:color="auto"/>
            </w:tcBorders>
            <w:shd w:val="clear" w:color="auto" w:fill="auto"/>
            <w:noWrap/>
            <w:vAlign w:val="bottom"/>
          </w:tcPr>
          <w:p w:rsidR="00C03FA0" w:rsidRPr="00CE6DDE" w:rsidRDefault="00C03FA0" w:rsidP="002F4B47">
            <w:pPr>
              <w:spacing w:before="80" w:after="80" w:line="160" w:lineRule="exact"/>
              <w:contextualSpacing/>
              <w:jc w:val="right"/>
              <w:rPr>
                <w:bCs/>
                <w:i/>
                <w:sz w:val="14"/>
                <w:szCs w:val="14"/>
                <w:lang w:eastAsia="ms-BN"/>
              </w:rPr>
            </w:pPr>
            <w:r>
              <w:rPr>
                <w:bCs/>
                <w:i/>
                <w:sz w:val="14"/>
                <w:szCs w:val="14"/>
                <w:lang w:eastAsia="ms-BN"/>
              </w:rPr>
              <w:t>Total</w:t>
            </w:r>
          </w:p>
        </w:tc>
        <w:tc>
          <w:tcPr>
            <w:tcW w:w="98" w:type="dxa"/>
            <w:tcBorders>
              <w:top w:val="single" w:sz="4" w:space="0" w:color="auto"/>
              <w:bottom w:val="single" w:sz="12" w:space="0" w:color="auto"/>
            </w:tcBorders>
            <w:vAlign w:val="bottom"/>
          </w:tcPr>
          <w:p w:rsidR="00C03FA0" w:rsidRPr="0067220F" w:rsidRDefault="00C03FA0" w:rsidP="002F4B47">
            <w:pPr>
              <w:spacing w:before="80" w:after="80" w:line="160" w:lineRule="exact"/>
              <w:contextualSpacing/>
              <w:jc w:val="right"/>
              <w:rPr>
                <w:bCs/>
                <w:sz w:val="18"/>
                <w:szCs w:val="18"/>
                <w:lang w:eastAsia="ms-BN"/>
              </w:rPr>
            </w:pPr>
          </w:p>
        </w:tc>
        <w:tc>
          <w:tcPr>
            <w:tcW w:w="548" w:type="dxa"/>
            <w:tcBorders>
              <w:top w:val="single" w:sz="4" w:space="0" w:color="auto"/>
              <w:bottom w:val="single" w:sz="12" w:space="0" w:color="auto"/>
            </w:tcBorders>
            <w:vAlign w:val="bottom"/>
          </w:tcPr>
          <w:p w:rsidR="00C03FA0" w:rsidRPr="00CE6DDE" w:rsidRDefault="00C03FA0" w:rsidP="002F4B47">
            <w:pPr>
              <w:spacing w:before="80" w:after="80" w:line="160" w:lineRule="exact"/>
              <w:contextualSpacing/>
              <w:jc w:val="right"/>
              <w:rPr>
                <w:bCs/>
                <w:i/>
                <w:sz w:val="14"/>
                <w:szCs w:val="14"/>
                <w:lang w:eastAsia="ms-BN"/>
              </w:rPr>
            </w:pPr>
            <w:r w:rsidRPr="00CE6DDE">
              <w:rPr>
                <w:bCs/>
                <w:i/>
                <w:sz w:val="14"/>
                <w:szCs w:val="14"/>
                <w:lang w:eastAsia="ms-BN"/>
              </w:rPr>
              <w:t>Hommes</w:t>
            </w:r>
          </w:p>
        </w:tc>
        <w:tc>
          <w:tcPr>
            <w:tcW w:w="85" w:type="dxa"/>
            <w:tcBorders>
              <w:top w:val="single" w:sz="4" w:space="0" w:color="auto"/>
              <w:bottom w:val="single" w:sz="12" w:space="0" w:color="auto"/>
            </w:tcBorders>
            <w:vAlign w:val="bottom"/>
          </w:tcPr>
          <w:p w:rsidR="00C03FA0" w:rsidRDefault="00C03FA0" w:rsidP="002F4B47">
            <w:pPr>
              <w:spacing w:before="80" w:after="80" w:line="160" w:lineRule="exact"/>
              <w:contextualSpacing/>
              <w:jc w:val="right"/>
              <w:rPr>
                <w:bCs/>
                <w:i/>
                <w:sz w:val="14"/>
                <w:szCs w:val="14"/>
                <w:lang w:eastAsia="ms-BN"/>
              </w:rPr>
            </w:pPr>
          </w:p>
        </w:tc>
        <w:tc>
          <w:tcPr>
            <w:tcW w:w="738" w:type="dxa"/>
            <w:tcBorders>
              <w:top w:val="single" w:sz="4" w:space="0" w:color="auto"/>
              <w:bottom w:val="single" w:sz="12" w:space="0" w:color="auto"/>
            </w:tcBorders>
            <w:vAlign w:val="bottom"/>
          </w:tcPr>
          <w:p w:rsidR="00C03FA0" w:rsidRDefault="00C03FA0" w:rsidP="002F4B47">
            <w:pPr>
              <w:spacing w:before="80" w:after="80" w:line="160" w:lineRule="exact"/>
              <w:contextualSpacing/>
              <w:jc w:val="right"/>
              <w:rPr>
                <w:bCs/>
                <w:i/>
                <w:sz w:val="14"/>
                <w:szCs w:val="14"/>
                <w:lang w:eastAsia="ms-BN"/>
              </w:rPr>
            </w:pPr>
            <w:r>
              <w:rPr>
                <w:bCs/>
                <w:i/>
                <w:sz w:val="14"/>
                <w:szCs w:val="14"/>
                <w:lang w:eastAsia="ms-BN"/>
              </w:rPr>
              <w:t>Femmes</w:t>
            </w:r>
          </w:p>
        </w:tc>
        <w:tc>
          <w:tcPr>
            <w:tcW w:w="98" w:type="dxa"/>
            <w:tcBorders>
              <w:top w:val="nil"/>
              <w:bottom w:val="single" w:sz="12" w:space="0" w:color="auto"/>
            </w:tcBorders>
            <w:vAlign w:val="bottom"/>
          </w:tcPr>
          <w:p w:rsidR="00C03FA0" w:rsidRDefault="00C03FA0" w:rsidP="002F4B47">
            <w:pPr>
              <w:spacing w:before="80" w:after="80" w:line="160" w:lineRule="exact"/>
              <w:contextualSpacing/>
              <w:jc w:val="right"/>
              <w:rPr>
                <w:bCs/>
                <w:i/>
                <w:sz w:val="14"/>
                <w:szCs w:val="14"/>
                <w:lang w:eastAsia="ms-BN"/>
              </w:rPr>
            </w:pPr>
          </w:p>
        </w:tc>
        <w:tc>
          <w:tcPr>
            <w:tcW w:w="602" w:type="dxa"/>
            <w:tcBorders>
              <w:top w:val="single" w:sz="4" w:space="0" w:color="auto"/>
              <w:bottom w:val="single" w:sz="12" w:space="0" w:color="auto"/>
            </w:tcBorders>
            <w:shd w:val="clear" w:color="auto" w:fill="auto"/>
            <w:noWrap/>
            <w:vAlign w:val="bottom"/>
          </w:tcPr>
          <w:p w:rsidR="00C03FA0" w:rsidRPr="0067220F" w:rsidRDefault="00C03FA0" w:rsidP="002F4B47">
            <w:pPr>
              <w:spacing w:before="80" w:after="80" w:line="160" w:lineRule="exact"/>
              <w:contextualSpacing/>
              <w:jc w:val="right"/>
              <w:rPr>
                <w:bCs/>
                <w:sz w:val="18"/>
                <w:szCs w:val="18"/>
                <w:lang w:eastAsia="ms-BN"/>
              </w:rPr>
            </w:pPr>
            <w:r>
              <w:rPr>
                <w:bCs/>
                <w:i/>
                <w:sz w:val="14"/>
                <w:szCs w:val="14"/>
                <w:lang w:eastAsia="ms-BN"/>
              </w:rPr>
              <w:t>Total</w:t>
            </w:r>
          </w:p>
        </w:tc>
        <w:tc>
          <w:tcPr>
            <w:tcW w:w="98" w:type="dxa"/>
            <w:tcBorders>
              <w:top w:val="single" w:sz="4" w:space="0" w:color="auto"/>
              <w:bottom w:val="single" w:sz="12" w:space="0" w:color="auto"/>
            </w:tcBorders>
            <w:vAlign w:val="bottom"/>
          </w:tcPr>
          <w:p w:rsidR="00C03FA0" w:rsidRPr="0067220F" w:rsidRDefault="00C03FA0" w:rsidP="002F4B47">
            <w:pPr>
              <w:spacing w:before="80" w:after="80" w:line="160" w:lineRule="exact"/>
              <w:contextualSpacing/>
              <w:jc w:val="right"/>
              <w:rPr>
                <w:bCs/>
                <w:sz w:val="18"/>
                <w:szCs w:val="18"/>
                <w:lang w:eastAsia="ms-BN"/>
              </w:rPr>
            </w:pPr>
          </w:p>
        </w:tc>
        <w:tc>
          <w:tcPr>
            <w:tcW w:w="602" w:type="dxa"/>
            <w:tcBorders>
              <w:top w:val="single" w:sz="4" w:space="0" w:color="auto"/>
              <w:bottom w:val="single" w:sz="12" w:space="0" w:color="auto"/>
            </w:tcBorders>
            <w:shd w:val="clear" w:color="auto" w:fill="auto"/>
            <w:noWrap/>
            <w:vAlign w:val="bottom"/>
          </w:tcPr>
          <w:p w:rsidR="00C03FA0" w:rsidRPr="00CE6DDE" w:rsidRDefault="00C03FA0" w:rsidP="002F4B47">
            <w:pPr>
              <w:spacing w:before="80" w:after="80" w:line="160" w:lineRule="exact"/>
              <w:contextualSpacing/>
              <w:jc w:val="right"/>
              <w:rPr>
                <w:bCs/>
                <w:i/>
                <w:sz w:val="14"/>
                <w:szCs w:val="14"/>
                <w:lang w:eastAsia="ms-BN"/>
              </w:rPr>
            </w:pPr>
            <w:r>
              <w:rPr>
                <w:bCs/>
                <w:i/>
                <w:sz w:val="14"/>
                <w:szCs w:val="14"/>
                <w:lang w:eastAsia="ms-BN"/>
              </w:rPr>
              <w:t>Hommes</w:t>
            </w:r>
          </w:p>
        </w:tc>
        <w:tc>
          <w:tcPr>
            <w:tcW w:w="112" w:type="dxa"/>
            <w:tcBorders>
              <w:top w:val="single" w:sz="4" w:space="0" w:color="auto"/>
              <w:bottom w:val="single" w:sz="12" w:space="0" w:color="auto"/>
            </w:tcBorders>
            <w:vAlign w:val="bottom"/>
          </w:tcPr>
          <w:p w:rsidR="00C03FA0" w:rsidRPr="00CE6DDE" w:rsidRDefault="00C03FA0" w:rsidP="002F4B47">
            <w:pPr>
              <w:spacing w:before="80" w:after="80" w:line="160" w:lineRule="exact"/>
              <w:contextualSpacing/>
              <w:jc w:val="right"/>
              <w:rPr>
                <w:bCs/>
                <w:sz w:val="14"/>
                <w:szCs w:val="14"/>
                <w:lang w:eastAsia="ms-BN"/>
              </w:rPr>
            </w:pPr>
          </w:p>
        </w:tc>
        <w:tc>
          <w:tcPr>
            <w:tcW w:w="664" w:type="dxa"/>
            <w:tcBorders>
              <w:top w:val="single" w:sz="4" w:space="0" w:color="auto"/>
              <w:bottom w:val="single" w:sz="12" w:space="0" w:color="auto"/>
            </w:tcBorders>
            <w:shd w:val="clear" w:color="auto" w:fill="auto"/>
            <w:noWrap/>
            <w:vAlign w:val="bottom"/>
          </w:tcPr>
          <w:p w:rsidR="00C03FA0" w:rsidRPr="00CE6DDE" w:rsidRDefault="00C03FA0" w:rsidP="002F4B47">
            <w:pPr>
              <w:spacing w:before="80" w:after="80" w:line="160" w:lineRule="exact"/>
              <w:contextualSpacing/>
              <w:jc w:val="right"/>
              <w:rPr>
                <w:bCs/>
                <w:i/>
                <w:sz w:val="14"/>
                <w:szCs w:val="14"/>
                <w:lang w:eastAsia="ms-BN"/>
              </w:rPr>
            </w:pPr>
            <w:r>
              <w:rPr>
                <w:bCs/>
                <w:i/>
                <w:sz w:val="14"/>
                <w:szCs w:val="14"/>
                <w:lang w:eastAsia="ms-BN"/>
              </w:rPr>
              <w:t>Femmes</w:t>
            </w:r>
          </w:p>
        </w:tc>
      </w:tr>
      <w:tr w:rsidR="003D317D" w:rsidRPr="00CE6DDE" w:rsidTr="003D317D">
        <w:trPr>
          <w:trHeight w:hRule="exact" w:val="115"/>
          <w:jc w:val="center"/>
        </w:trPr>
        <w:tc>
          <w:tcPr>
            <w:tcW w:w="936" w:type="dxa"/>
            <w:tcBorders>
              <w:top w:val="single" w:sz="12" w:space="0" w:color="auto"/>
              <w:bottom w:val="nil"/>
            </w:tcBorders>
            <w:shd w:val="clear" w:color="auto" w:fill="auto"/>
            <w:noWrap/>
          </w:tcPr>
          <w:p w:rsidR="003D317D" w:rsidRPr="0067220F" w:rsidRDefault="003D317D" w:rsidP="00C03FA0">
            <w:pPr>
              <w:spacing w:before="40" w:after="40" w:line="240" w:lineRule="auto"/>
              <w:contextualSpacing/>
              <w:rPr>
                <w:sz w:val="18"/>
                <w:szCs w:val="18"/>
              </w:rPr>
            </w:pPr>
          </w:p>
        </w:tc>
        <w:tc>
          <w:tcPr>
            <w:tcW w:w="42" w:type="dxa"/>
            <w:tcBorders>
              <w:top w:val="single" w:sz="12" w:space="0" w:color="auto"/>
              <w:bottom w:val="nil"/>
            </w:tcBorders>
            <w:shd w:val="clear" w:color="auto" w:fill="auto"/>
          </w:tcPr>
          <w:p w:rsidR="003D317D" w:rsidRPr="00CE6DDE" w:rsidRDefault="003D317D" w:rsidP="00C03FA0">
            <w:pPr>
              <w:spacing w:before="40" w:after="40" w:line="240" w:lineRule="auto"/>
              <w:contextualSpacing/>
              <w:jc w:val="right"/>
              <w:rPr>
                <w:sz w:val="18"/>
                <w:szCs w:val="18"/>
                <w:lang w:eastAsia="ms-BN"/>
              </w:rPr>
            </w:pPr>
          </w:p>
        </w:tc>
        <w:tc>
          <w:tcPr>
            <w:tcW w:w="560" w:type="dxa"/>
            <w:tcBorders>
              <w:top w:val="single" w:sz="12" w:space="0" w:color="auto"/>
              <w:bottom w:val="nil"/>
            </w:tcBorders>
            <w:shd w:val="clear" w:color="auto" w:fill="auto"/>
            <w:noWrap/>
            <w:vAlign w:val="bottom"/>
          </w:tcPr>
          <w:p w:rsidR="003D317D" w:rsidRPr="0067220F" w:rsidRDefault="003D317D" w:rsidP="003D317D">
            <w:pPr>
              <w:spacing w:before="40" w:after="40" w:line="240" w:lineRule="auto"/>
              <w:contextualSpacing/>
              <w:jc w:val="right"/>
              <w:rPr>
                <w:sz w:val="18"/>
                <w:szCs w:val="18"/>
                <w:lang w:eastAsia="ms-BN"/>
              </w:rPr>
            </w:pPr>
          </w:p>
        </w:tc>
        <w:tc>
          <w:tcPr>
            <w:tcW w:w="84" w:type="dxa"/>
            <w:tcBorders>
              <w:top w:val="single" w:sz="12" w:space="0" w:color="auto"/>
              <w:bottom w:val="nil"/>
            </w:tcBorders>
            <w:shd w:val="clear" w:color="auto" w:fill="auto"/>
            <w:vAlign w:val="bottom"/>
          </w:tcPr>
          <w:p w:rsidR="003D317D" w:rsidRPr="00CE6DDE" w:rsidRDefault="003D317D" w:rsidP="003D317D">
            <w:pPr>
              <w:spacing w:before="40" w:after="40" w:line="240" w:lineRule="auto"/>
              <w:contextualSpacing/>
              <w:jc w:val="right"/>
              <w:rPr>
                <w:sz w:val="18"/>
                <w:szCs w:val="18"/>
                <w:lang w:eastAsia="ms-BN"/>
              </w:rPr>
            </w:pPr>
          </w:p>
        </w:tc>
        <w:tc>
          <w:tcPr>
            <w:tcW w:w="630" w:type="dxa"/>
            <w:tcBorders>
              <w:top w:val="single" w:sz="12" w:space="0" w:color="auto"/>
              <w:bottom w:val="nil"/>
            </w:tcBorders>
            <w:shd w:val="clear" w:color="auto" w:fill="auto"/>
            <w:noWrap/>
            <w:vAlign w:val="bottom"/>
          </w:tcPr>
          <w:p w:rsidR="003D317D" w:rsidRPr="0067220F" w:rsidRDefault="003D317D" w:rsidP="003D317D">
            <w:pPr>
              <w:spacing w:before="40" w:after="40" w:line="240" w:lineRule="auto"/>
              <w:contextualSpacing/>
              <w:jc w:val="right"/>
              <w:rPr>
                <w:sz w:val="18"/>
                <w:szCs w:val="18"/>
                <w:lang w:eastAsia="ms-BN"/>
              </w:rPr>
            </w:pPr>
          </w:p>
        </w:tc>
        <w:tc>
          <w:tcPr>
            <w:tcW w:w="112" w:type="dxa"/>
            <w:tcBorders>
              <w:top w:val="single" w:sz="12" w:space="0" w:color="auto"/>
              <w:bottom w:val="nil"/>
            </w:tcBorders>
            <w:shd w:val="clear" w:color="auto" w:fill="auto"/>
            <w:vAlign w:val="bottom"/>
          </w:tcPr>
          <w:p w:rsidR="003D317D" w:rsidRPr="00CE6DDE" w:rsidRDefault="003D317D" w:rsidP="003D317D">
            <w:pPr>
              <w:spacing w:before="40" w:after="40" w:line="240" w:lineRule="auto"/>
              <w:contextualSpacing/>
              <w:jc w:val="right"/>
              <w:rPr>
                <w:sz w:val="18"/>
                <w:szCs w:val="18"/>
                <w:lang w:eastAsia="ms-BN"/>
              </w:rPr>
            </w:pPr>
          </w:p>
        </w:tc>
        <w:tc>
          <w:tcPr>
            <w:tcW w:w="658" w:type="dxa"/>
            <w:tcBorders>
              <w:top w:val="single" w:sz="12" w:space="0" w:color="auto"/>
              <w:bottom w:val="nil"/>
            </w:tcBorders>
            <w:shd w:val="clear" w:color="auto" w:fill="auto"/>
            <w:vAlign w:val="bottom"/>
          </w:tcPr>
          <w:p w:rsidR="003D317D" w:rsidRPr="0067220F" w:rsidRDefault="003D317D" w:rsidP="003D317D">
            <w:pPr>
              <w:spacing w:before="40" w:after="40" w:line="240" w:lineRule="auto"/>
              <w:contextualSpacing/>
              <w:jc w:val="right"/>
              <w:rPr>
                <w:sz w:val="18"/>
                <w:szCs w:val="18"/>
                <w:lang w:eastAsia="ms-BN"/>
              </w:rPr>
            </w:pPr>
          </w:p>
        </w:tc>
        <w:tc>
          <w:tcPr>
            <w:tcW w:w="98" w:type="dxa"/>
            <w:tcBorders>
              <w:top w:val="single" w:sz="12" w:space="0" w:color="auto"/>
              <w:bottom w:val="nil"/>
            </w:tcBorders>
            <w:shd w:val="clear" w:color="auto" w:fill="auto"/>
            <w:vAlign w:val="bottom"/>
          </w:tcPr>
          <w:p w:rsidR="003D317D" w:rsidRPr="0067220F" w:rsidRDefault="003D317D" w:rsidP="003D317D">
            <w:pPr>
              <w:spacing w:before="40" w:after="40" w:line="240" w:lineRule="auto"/>
              <w:contextualSpacing/>
              <w:jc w:val="right"/>
              <w:rPr>
                <w:sz w:val="18"/>
                <w:szCs w:val="18"/>
                <w:lang w:eastAsia="ms-BN"/>
              </w:rPr>
            </w:pPr>
          </w:p>
        </w:tc>
        <w:tc>
          <w:tcPr>
            <w:tcW w:w="560" w:type="dxa"/>
            <w:tcBorders>
              <w:top w:val="single" w:sz="12" w:space="0" w:color="auto"/>
              <w:bottom w:val="nil"/>
            </w:tcBorders>
            <w:shd w:val="clear" w:color="auto" w:fill="auto"/>
            <w:noWrap/>
            <w:vAlign w:val="bottom"/>
          </w:tcPr>
          <w:p w:rsidR="003D317D" w:rsidRPr="0067220F" w:rsidRDefault="003D317D" w:rsidP="003D317D">
            <w:pPr>
              <w:spacing w:before="40" w:after="40" w:line="240" w:lineRule="auto"/>
              <w:contextualSpacing/>
              <w:jc w:val="right"/>
              <w:rPr>
                <w:sz w:val="18"/>
                <w:szCs w:val="18"/>
                <w:lang w:eastAsia="ms-BN"/>
              </w:rPr>
            </w:pPr>
          </w:p>
        </w:tc>
        <w:tc>
          <w:tcPr>
            <w:tcW w:w="98" w:type="dxa"/>
            <w:tcBorders>
              <w:top w:val="single" w:sz="12" w:space="0" w:color="auto"/>
              <w:bottom w:val="nil"/>
            </w:tcBorders>
            <w:shd w:val="clear" w:color="auto" w:fill="auto"/>
            <w:vAlign w:val="bottom"/>
          </w:tcPr>
          <w:p w:rsidR="003D317D" w:rsidRPr="00CE6DDE" w:rsidRDefault="003D317D" w:rsidP="003D317D">
            <w:pPr>
              <w:spacing w:before="40" w:after="40" w:line="240" w:lineRule="auto"/>
              <w:contextualSpacing/>
              <w:jc w:val="right"/>
              <w:rPr>
                <w:sz w:val="18"/>
                <w:szCs w:val="18"/>
                <w:lang w:eastAsia="ms-BN"/>
              </w:rPr>
            </w:pPr>
          </w:p>
        </w:tc>
        <w:tc>
          <w:tcPr>
            <w:tcW w:w="548" w:type="dxa"/>
            <w:tcBorders>
              <w:top w:val="single" w:sz="12" w:space="0" w:color="auto"/>
              <w:bottom w:val="nil"/>
            </w:tcBorders>
            <w:shd w:val="clear" w:color="auto" w:fill="auto"/>
            <w:vAlign w:val="bottom"/>
          </w:tcPr>
          <w:p w:rsidR="003D317D" w:rsidRPr="0067220F" w:rsidRDefault="003D317D" w:rsidP="003D317D">
            <w:pPr>
              <w:spacing w:before="40" w:after="40" w:line="240" w:lineRule="auto"/>
              <w:contextualSpacing/>
              <w:jc w:val="right"/>
              <w:rPr>
                <w:sz w:val="18"/>
                <w:szCs w:val="18"/>
                <w:lang w:eastAsia="ms-BN"/>
              </w:rPr>
            </w:pPr>
          </w:p>
        </w:tc>
        <w:tc>
          <w:tcPr>
            <w:tcW w:w="85" w:type="dxa"/>
            <w:tcBorders>
              <w:top w:val="single" w:sz="12" w:space="0" w:color="auto"/>
              <w:bottom w:val="nil"/>
            </w:tcBorders>
            <w:shd w:val="clear" w:color="auto" w:fill="auto"/>
            <w:vAlign w:val="bottom"/>
          </w:tcPr>
          <w:p w:rsidR="003D317D" w:rsidRPr="00CE6DDE" w:rsidRDefault="003D317D" w:rsidP="003D317D">
            <w:pPr>
              <w:spacing w:before="40" w:after="40" w:line="240" w:lineRule="auto"/>
              <w:contextualSpacing/>
              <w:jc w:val="right"/>
              <w:rPr>
                <w:sz w:val="18"/>
                <w:szCs w:val="18"/>
                <w:lang w:eastAsia="ms-BN"/>
              </w:rPr>
            </w:pPr>
          </w:p>
        </w:tc>
        <w:tc>
          <w:tcPr>
            <w:tcW w:w="738" w:type="dxa"/>
            <w:tcBorders>
              <w:top w:val="single" w:sz="12" w:space="0" w:color="auto"/>
              <w:bottom w:val="nil"/>
            </w:tcBorders>
            <w:shd w:val="clear" w:color="auto" w:fill="auto"/>
            <w:vAlign w:val="bottom"/>
          </w:tcPr>
          <w:p w:rsidR="003D317D" w:rsidRPr="0067220F" w:rsidRDefault="003D317D" w:rsidP="003D317D">
            <w:pPr>
              <w:spacing w:before="40" w:after="40" w:line="240" w:lineRule="auto"/>
              <w:contextualSpacing/>
              <w:jc w:val="right"/>
              <w:rPr>
                <w:sz w:val="18"/>
                <w:szCs w:val="18"/>
                <w:lang w:eastAsia="ms-BN"/>
              </w:rPr>
            </w:pPr>
          </w:p>
        </w:tc>
        <w:tc>
          <w:tcPr>
            <w:tcW w:w="98" w:type="dxa"/>
            <w:tcBorders>
              <w:top w:val="single" w:sz="12" w:space="0" w:color="auto"/>
              <w:bottom w:val="nil"/>
            </w:tcBorders>
            <w:shd w:val="clear" w:color="auto" w:fill="auto"/>
            <w:vAlign w:val="bottom"/>
          </w:tcPr>
          <w:p w:rsidR="003D317D" w:rsidRPr="00CE6DDE" w:rsidRDefault="003D317D" w:rsidP="003D317D">
            <w:pPr>
              <w:spacing w:before="40" w:after="40" w:line="240" w:lineRule="auto"/>
              <w:contextualSpacing/>
              <w:jc w:val="right"/>
              <w:rPr>
                <w:sz w:val="18"/>
                <w:szCs w:val="18"/>
                <w:lang w:eastAsia="ms-BN"/>
              </w:rPr>
            </w:pPr>
          </w:p>
        </w:tc>
        <w:tc>
          <w:tcPr>
            <w:tcW w:w="602" w:type="dxa"/>
            <w:tcBorders>
              <w:top w:val="single" w:sz="12" w:space="0" w:color="auto"/>
              <w:bottom w:val="nil"/>
            </w:tcBorders>
            <w:shd w:val="clear" w:color="auto" w:fill="auto"/>
            <w:noWrap/>
            <w:vAlign w:val="bottom"/>
          </w:tcPr>
          <w:p w:rsidR="003D317D" w:rsidRPr="0067220F" w:rsidRDefault="003D317D" w:rsidP="003D317D">
            <w:pPr>
              <w:spacing w:before="40" w:after="40" w:line="240" w:lineRule="auto"/>
              <w:contextualSpacing/>
              <w:jc w:val="right"/>
              <w:rPr>
                <w:sz w:val="18"/>
                <w:szCs w:val="18"/>
                <w:lang w:eastAsia="ms-BN"/>
              </w:rPr>
            </w:pPr>
          </w:p>
        </w:tc>
        <w:tc>
          <w:tcPr>
            <w:tcW w:w="98" w:type="dxa"/>
            <w:tcBorders>
              <w:top w:val="single" w:sz="12" w:space="0" w:color="auto"/>
              <w:bottom w:val="nil"/>
            </w:tcBorders>
            <w:shd w:val="clear" w:color="auto" w:fill="auto"/>
            <w:vAlign w:val="bottom"/>
          </w:tcPr>
          <w:p w:rsidR="003D317D" w:rsidRPr="00CE6DDE" w:rsidRDefault="003D317D" w:rsidP="003D317D">
            <w:pPr>
              <w:spacing w:before="40" w:after="40" w:line="240" w:lineRule="auto"/>
              <w:contextualSpacing/>
              <w:jc w:val="right"/>
              <w:rPr>
                <w:sz w:val="18"/>
                <w:szCs w:val="18"/>
                <w:lang w:eastAsia="ms-BN"/>
              </w:rPr>
            </w:pPr>
          </w:p>
        </w:tc>
        <w:tc>
          <w:tcPr>
            <w:tcW w:w="602" w:type="dxa"/>
            <w:tcBorders>
              <w:top w:val="single" w:sz="12" w:space="0" w:color="auto"/>
              <w:bottom w:val="nil"/>
            </w:tcBorders>
            <w:shd w:val="clear" w:color="auto" w:fill="auto"/>
            <w:noWrap/>
            <w:vAlign w:val="bottom"/>
          </w:tcPr>
          <w:p w:rsidR="003D317D" w:rsidRPr="0067220F" w:rsidRDefault="003D317D" w:rsidP="003D317D">
            <w:pPr>
              <w:spacing w:before="40" w:after="40" w:line="240" w:lineRule="auto"/>
              <w:contextualSpacing/>
              <w:jc w:val="right"/>
              <w:rPr>
                <w:sz w:val="18"/>
                <w:szCs w:val="18"/>
                <w:lang w:eastAsia="ms-BN"/>
              </w:rPr>
            </w:pPr>
          </w:p>
        </w:tc>
        <w:tc>
          <w:tcPr>
            <w:tcW w:w="112" w:type="dxa"/>
            <w:tcBorders>
              <w:top w:val="single" w:sz="12" w:space="0" w:color="auto"/>
              <w:bottom w:val="nil"/>
            </w:tcBorders>
            <w:shd w:val="clear" w:color="auto" w:fill="auto"/>
            <w:vAlign w:val="bottom"/>
          </w:tcPr>
          <w:p w:rsidR="003D317D" w:rsidRPr="00CE6DDE" w:rsidRDefault="003D317D" w:rsidP="003D317D">
            <w:pPr>
              <w:spacing w:before="40" w:after="40" w:line="240" w:lineRule="auto"/>
              <w:contextualSpacing/>
              <w:jc w:val="right"/>
              <w:rPr>
                <w:sz w:val="18"/>
                <w:szCs w:val="18"/>
                <w:lang w:eastAsia="ms-BN"/>
              </w:rPr>
            </w:pPr>
          </w:p>
        </w:tc>
        <w:tc>
          <w:tcPr>
            <w:tcW w:w="664" w:type="dxa"/>
            <w:tcBorders>
              <w:top w:val="single" w:sz="12" w:space="0" w:color="auto"/>
              <w:bottom w:val="nil"/>
            </w:tcBorders>
            <w:shd w:val="clear" w:color="auto" w:fill="auto"/>
            <w:noWrap/>
            <w:vAlign w:val="bottom"/>
          </w:tcPr>
          <w:p w:rsidR="003D317D" w:rsidRPr="0067220F" w:rsidRDefault="003D317D" w:rsidP="003D317D">
            <w:pPr>
              <w:spacing w:before="40" w:after="40" w:line="240" w:lineRule="auto"/>
              <w:contextualSpacing/>
              <w:jc w:val="right"/>
              <w:rPr>
                <w:sz w:val="18"/>
                <w:szCs w:val="18"/>
                <w:lang w:eastAsia="ms-BN"/>
              </w:rPr>
            </w:pPr>
          </w:p>
        </w:tc>
      </w:tr>
      <w:tr w:rsidR="003D317D" w:rsidRPr="000422B5" w:rsidTr="003D317D">
        <w:trPr>
          <w:trHeight w:val="240"/>
          <w:jc w:val="center"/>
        </w:trPr>
        <w:tc>
          <w:tcPr>
            <w:tcW w:w="936" w:type="dxa"/>
            <w:tcBorders>
              <w:top w:val="nil"/>
            </w:tcBorders>
            <w:shd w:val="clear" w:color="auto" w:fill="auto"/>
            <w:noWrap/>
            <w:vAlign w:val="bottom"/>
          </w:tcPr>
          <w:p w:rsidR="00C03FA0" w:rsidRPr="000422B5" w:rsidRDefault="00C03FA0" w:rsidP="003D317D">
            <w:pPr>
              <w:spacing w:before="40" w:after="40" w:line="240" w:lineRule="auto"/>
              <w:contextualSpacing/>
              <w:rPr>
                <w:sz w:val="16"/>
                <w:szCs w:val="16"/>
                <w:lang w:eastAsia="ms-BN"/>
              </w:rPr>
            </w:pPr>
            <w:r w:rsidRPr="000422B5">
              <w:rPr>
                <w:sz w:val="16"/>
                <w:szCs w:val="16"/>
              </w:rPr>
              <w:t>0-4</w:t>
            </w:r>
          </w:p>
        </w:tc>
        <w:tc>
          <w:tcPr>
            <w:tcW w:w="42" w:type="dxa"/>
            <w:tcBorders>
              <w:top w:val="nil"/>
            </w:tcBorders>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60" w:type="dxa"/>
            <w:tcBorders>
              <w:top w:val="nil"/>
            </w:tcBorders>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58</w:t>
            </w:r>
          </w:p>
        </w:tc>
        <w:tc>
          <w:tcPr>
            <w:tcW w:w="84"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630" w:type="dxa"/>
            <w:tcBorders>
              <w:top w:val="nil"/>
            </w:tcBorders>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33</w:t>
            </w:r>
          </w:p>
        </w:tc>
        <w:tc>
          <w:tcPr>
            <w:tcW w:w="112"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658"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25</w:t>
            </w:r>
          </w:p>
        </w:tc>
        <w:tc>
          <w:tcPr>
            <w:tcW w:w="98"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tcBorders>
              <w:top w:val="nil"/>
            </w:tcBorders>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77</w:t>
            </w:r>
          </w:p>
        </w:tc>
        <w:tc>
          <w:tcPr>
            <w:tcW w:w="98"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548"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41</w:t>
            </w:r>
          </w:p>
        </w:tc>
        <w:tc>
          <w:tcPr>
            <w:tcW w:w="85"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738"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36</w:t>
            </w:r>
          </w:p>
        </w:tc>
        <w:tc>
          <w:tcPr>
            <w:tcW w:w="98"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tcBorders>
              <w:top w:val="nil"/>
            </w:tcBorders>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65</w:t>
            </w:r>
          </w:p>
        </w:tc>
        <w:tc>
          <w:tcPr>
            <w:tcW w:w="98"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tcBorders>
              <w:top w:val="nil"/>
            </w:tcBorders>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34</w:t>
            </w:r>
          </w:p>
        </w:tc>
        <w:tc>
          <w:tcPr>
            <w:tcW w:w="112"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664" w:type="dxa"/>
            <w:tcBorders>
              <w:top w:val="nil"/>
            </w:tcBorders>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31</w:t>
            </w:r>
          </w:p>
        </w:tc>
      </w:tr>
      <w:tr w:rsidR="00C03FA0" w:rsidRPr="000422B5" w:rsidTr="003D317D">
        <w:trPr>
          <w:trHeight w:val="240"/>
          <w:jc w:val="center"/>
        </w:trPr>
        <w:tc>
          <w:tcPr>
            <w:tcW w:w="936"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rPr>
              <w:t>5-9</w:t>
            </w:r>
          </w:p>
        </w:tc>
        <w:tc>
          <w:tcPr>
            <w:tcW w:w="42"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7</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3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5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9</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4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w:t>
            </w:r>
          </w:p>
        </w:tc>
        <w:tc>
          <w:tcPr>
            <w:tcW w:w="85"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3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10</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8</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w:t>
            </w:r>
          </w:p>
        </w:tc>
      </w:tr>
      <w:tr w:rsidR="00C03FA0" w:rsidRPr="000422B5" w:rsidTr="003D317D">
        <w:trPr>
          <w:trHeight w:val="240"/>
          <w:jc w:val="center"/>
        </w:trPr>
        <w:tc>
          <w:tcPr>
            <w:tcW w:w="936"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rPr>
              <w:t>10-14</w:t>
            </w:r>
          </w:p>
        </w:tc>
        <w:tc>
          <w:tcPr>
            <w:tcW w:w="42"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13</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3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8</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5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11</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4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w:t>
            </w:r>
          </w:p>
        </w:tc>
        <w:tc>
          <w:tcPr>
            <w:tcW w:w="85"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3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8</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w:t>
            </w:r>
          </w:p>
        </w:tc>
      </w:tr>
      <w:tr w:rsidR="00C03FA0" w:rsidRPr="000422B5" w:rsidTr="003D317D">
        <w:trPr>
          <w:trHeight w:val="240"/>
          <w:jc w:val="center"/>
        </w:trPr>
        <w:tc>
          <w:tcPr>
            <w:tcW w:w="936"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15-19</w:t>
            </w:r>
          </w:p>
        </w:tc>
        <w:tc>
          <w:tcPr>
            <w:tcW w:w="42"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14</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3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7</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5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7</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21</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4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16</w:t>
            </w:r>
          </w:p>
        </w:tc>
        <w:tc>
          <w:tcPr>
            <w:tcW w:w="85"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3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17</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10</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7</w:t>
            </w:r>
          </w:p>
        </w:tc>
      </w:tr>
      <w:tr w:rsidR="00C03FA0" w:rsidRPr="000422B5" w:rsidTr="003D317D">
        <w:trPr>
          <w:trHeight w:val="240"/>
          <w:jc w:val="center"/>
        </w:trPr>
        <w:tc>
          <w:tcPr>
            <w:tcW w:w="936"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20-24</w:t>
            </w:r>
          </w:p>
        </w:tc>
        <w:tc>
          <w:tcPr>
            <w:tcW w:w="42"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16</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3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11</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5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25</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4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15</w:t>
            </w:r>
          </w:p>
        </w:tc>
        <w:tc>
          <w:tcPr>
            <w:tcW w:w="85"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3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10</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24</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17</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7</w:t>
            </w:r>
          </w:p>
        </w:tc>
      </w:tr>
      <w:tr w:rsidR="00C03FA0" w:rsidRPr="000422B5" w:rsidTr="003D317D">
        <w:trPr>
          <w:trHeight w:val="240"/>
          <w:jc w:val="center"/>
        </w:trPr>
        <w:tc>
          <w:tcPr>
            <w:tcW w:w="936"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25-29</w:t>
            </w:r>
          </w:p>
        </w:tc>
        <w:tc>
          <w:tcPr>
            <w:tcW w:w="42"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26</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3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22</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5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27</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4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13</w:t>
            </w:r>
          </w:p>
        </w:tc>
        <w:tc>
          <w:tcPr>
            <w:tcW w:w="85"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3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14</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29</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22</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7</w:t>
            </w:r>
          </w:p>
        </w:tc>
      </w:tr>
      <w:tr w:rsidR="00C03FA0" w:rsidRPr="000422B5" w:rsidTr="003D317D">
        <w:trPr>
          <w:trHeight w:val="240"/>
          <w:jc w:val="center"/>
        </w:trPr>
        <w:tc>
          <w:tcPr>
            <w:tcW w:w="936"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30-34</w:t>
            </w:r>
          </w:p>
        </w:tc>
        <w:tc>
          <w:tcPr>
            <w:tcW w:w="42"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30</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3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23</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5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7</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25</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4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18</w:t>
            </w:r>
          </w:p>
        </w:tc>
        <w:tc>
          <w:tcPr>
            <w:tcW w:w="85"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3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7</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24</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15</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9</w:t>
            </w:r>
          </w:p>
        </w:tc>
      </w:tr>
      <w:tr w:rsidR="00C03FA0" w:rsidRPr="000422B5" w:rsidTr="003D317D">
        <w:trPr>
          <w:trHeight w:val="240"/>
          <w:jc w:val="center"/>
        </w:trPr>
        <w:tc>
          <w:tcPr>
            <w:tcW w:w="936"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35-39</w:t>
            </w:r>
          </w:p>
        </w:tc>
        <w:tc>
          <w:tcPr>
            <w:tcW w:w="42"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30</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3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23</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5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7</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33</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4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24</w:t>
            </w:r>
          </w:p>
        </w:tc>
        <w:tc>
          <w:tcPr>
            <w:tcW w:w="85"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3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9</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40</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23</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17</w:t>
            </w:r>
          </w:p>
        </w:tc>
      </w:tr>
      <w:tr w:rsidR="00C03FA0" w:rsidRPr="000422B5" w:rsidTr="003D317D">
        <w:trPr>
          <w:trHeight w:val="240"/>
          <w:jc w:val="center"/>
        </w:trPr>
        <w:tc>
          <w:tcPr>
            <w:tcW w:w="936"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40-44</w:t>
            </w:r>
          </w:p>
        </w:tc>
        <w:tc>
          <w:tcPr>
            <w:tcW w:w="42"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41</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3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26</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5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15</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39</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4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22</w:t>
            </w:r>
          </w:p>
        </w:tc>
        <w:tc>
          <w:tcPr>
            <w:tcW w:w="85"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3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17</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38</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23</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15</w:t>
            </w:r>
          </w:p>
        </w:tc>
      </w:tr>
      <w:tr w:rsidR="00C03FA0" w:rsidRPr="000422B5" w:rsidTr="003D317D">
        <w:trPr>
          <w:trHeight w:val="240"/>
          <w:jc w:val="center"/>
        </w:trPr>
        <w:tc>
          <w:tcPr>
            <w:tcW w:w="936"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45-49</w:t>
            </w:r>
          </w:p>
        </w:tc>
        <w:tc>
          <w:tcPr>
            <w:tcW w:w="42"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31</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3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14</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5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17</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29</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4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19</w:t>
            </w:r>
          </w:p>
        </w:tc>
        <w:tc>
          <w:tcPr>
            <w:tcW w:w="85"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3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10</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59</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44</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15</w:t>
            </w:r>
          </w:p>
        </w:tc>
      </w:tr>
      <w:tr w:rsidR="00C03FA0" w:rsidRPr="000422B5" w:rsidTr="003D317D">
        <w:trPr>
          <w:trHeight w:val="240"/>
          <w:jc w:val="center"/>
        </w:trPr>
        <w:tc>
          <w:tcPr>
            <w:tcW w:w="936"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50-54</w:t>
            </w:r>
          </w:p>
        </w:tc>
        <w:tc>
          <w:tcPr>
            <w:tcW w:w="42"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49</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3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26</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5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23</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51</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4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22</w:t>
            </w:r>
          </w:p>
        </w:tc>
        <w:tc>
          <w:tcPr>
            <w:tcW w:w="85"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3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29</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60</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41</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19</w:t>
            </w:r>
          </w:p>
        </w:tc>
      </w:tr>
      <w:tr w:rsidR="00C03FA0" w:rsidRPr="000422B5" w:rsidTr="003D317D">
        <w:trPr>
          <w:trHeight w:val="240"/>
          <w:jc w:val="center"/>
        </w:trPr>
        <w:tc>
          <w:tcPr>
            <w:tcW w:w="936"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55-59</w:t>
            </w:r>
          </w:p>
        </w:tc>
        <w:tc>
          <w:tcPr>
            <w:tcW w:w="42"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48</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3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27</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5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21</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63</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4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42</w:t>
            </w:r>
          </w:p>
        </w:tc>
        <w:tc>
          <w:tcPr>
            <w:tcW w:w="85"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3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21</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59</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36</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23</w:t>
            </w:r>
          </w:p>
        </w:tc>
      </w:tr>
      <w:tr w:rsidR="00C03FA0" w:rsidRPr="000422B5" w:rsidTr="003D317D">
        <w:trPr>
          <w:trHeight w:val="240"/>
          <w:jc w:val="center"/>
        </w:trPr>
        <w:tc>
          <w:tcPr>
            <w:tcW w:w="936"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60-64</w:t>
            </w:r>
          </w:p>
        </w:tc>
        <w:tc>
          <w:tcPr>
            <w:tcW w:w="42"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67</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3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35</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5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32</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61</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4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34</w:t>
            </w:r>
          </w:p>
        </w:tc>
        <w:tc>
          <w:tcPr>
            <w:tcW w:w="85"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3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27</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65</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37</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28</w:t>
            </w:r>
          </w:p>
        </w:tc>
      </w:tr>
      <w:tr w:rsidR="00C03FA0" w:rsidRPr="000422B5" w:rsidTr="003D317D">
        <w:trPr>
          <w:trHeight w:val="240"/>
          <w:jc w:val="center"/>
        </w:trPr>
        <w:tc>
          <w:tcPr>
            <w:tcW w:w="936"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65-69</w:t>
            </w:r>
          </w:p>
        </w:tc>
        <w:tc>
          <w:tcPr>
            <w:tcW w:w="42"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94</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3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50</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5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44</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108</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4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57</w:t>
            </w:r>
          </w:p>
        </w:tc>
        <w:tc>
          <w:tcPr>
            <w:tcW w:w="85"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3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51</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111</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57</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54</w:t>
            </w:r>
          </w:p>
        </w:tc>
      </w:tr>
      <w:tr w:rsidR="00C03FA0" w:rsidRPr="000422B5" w:rsidTr="003D317D">
        <w:trPr>
          <w:trHeight w:val="240"/>
          <w:jc w:val="center"/>
        </w:trPr>
        <w:tc>
          <w:tcPr>
            <w:tcW w:w="936"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rPr>
              <w:t>70 et plus</w:t>
            </w:r>
          </w:p>
        </w:tc>
        <w:tc>
          <w:tcPr>
            <w:tcW w:w="42"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381</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3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207</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5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174</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386</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4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219</w:t>
            </w:r>
          </w:p>
        </w:tc>
        <w:tc>
          <w:tcPr>
            <w:tcW w:w="85"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3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167</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405</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207</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198</w:t>
            </w:r>
          </w:p>
        </w:tc>
      </w:tr>
      <w:tr w:rsidR="003D317D" w:rsidRPr="000422B5" w:rsidTr="003D317D">
        <w:trPr>
          <w:trHeight w:val="240"/>
          <w:jc w:val="center"/>
        </w:trPr>
        <w:tc>
          <w:tcPr>
            <w:tcW w:w="936" w:type="dxa"/>
            <w:tcBorders>
              <w:bottom w:val="single" w:sz="6" w:space="0" w:color="auto"/>
            </w:tcBorders>
            <w:shd w:val="clear" w:color="auto" w:fill="auto"/>
            <w:noWrap/>
            <w:vAlign w:val="bottom"/>
          </w:tcPr>
          <w:p w:rsidR="00C03FA0" w:rsidRPr="000422B5" w:rsidRDefault="00C03FA0" w:rsidP="003D317D">
            <w:pPr>
              <w:spacing w:before="40" w:after="80" w:line="240" w:lineRule="auto"/>
              <w:contextualSpacing/>
              <w:rPr>
                <w:b/>
                <w:sz w:val="16"/>
                <w:szCs w:val="16"/>
                <w:lang w:eastAsia="ms-BN"/>
              </w:rPr>
            </w:pPr>
            <w:r w:rsidRPr="000422B5">
              <w:rPr>
                <w:sz w:val="16"/>
                <w:szCs w:val="16"/>
              </w:rPr>
              <w:t>Non précisé</w:t>
            </w:r>
          </w:p>
        </w:tc>
        <w:tc>
          <w:tcPr>
            <w:tcW w:w="42" w:type="dxa"/>
            <w:tcBorders>
              <w:bottom w:val="single" w:sz="6" w:space="0" w:color="auto"/>
            </w:tcBorders>
            <w:shd w:val="clear" w:color="auto" w:fill="auto"/>
          </w:tcPr>
          <w:p w:rsidR="00C03FA0" w:rsidRPr="000422B5" w:rsidRDefault="00C03FA0" w:rsidP="003D317D">
            <w:pPr>
              <w:spacing w:before="40" w:after="80" w:line="240" w:lineRule="auto"/>
              <w:contextualSpacing/>
              <w:jc w:val="right"/>
              <w:rPr>
                <w:sz w:val="16"/>
                <w:szCs w:val="16"/>
                <w:lang w:eastAsia="ms-BN"/>
              </w:rPr>
            </w:pPr>
          </w:p>
        </w:tc>
        <w:tc>
          <w:tcPr>
            <w:tcW w:w="560" w:type="dxa"/>
            <w:tcBorders>
              <w:bottom w:val="single" w:sz="6" w:space="0" w:color="auto"/>
            </w:tcBorders>
            <w:shd w:val="clear" w:color="auto" w:fill="auto"/>
            <w:noWrap/>
            <w:vAlign w:val="bottom"/>
          </w:tcPr>
          <w:p w:rsidR="00C03FA0" w:rsidRPr="000422B5" w:rsidRDefault="00C03FA0" w:rsidP="003D317D">
            <w:pPr>
              <w:spacing w:before="40" w:after="80" w:line="240" w:lineRule="auto"/>
              <w:contextualSpacing/>
              <w:jc w:val="right"/>
              <w:rPr>
                <w:sz w:val="16"/>
                <w:szCs w:val="16"/>
                <w:lang w:eastAsia="ms-BN"/>
              </w:rPr>
            </w:pPr>
            <w:r w:rsidRPr="000422B5">
              <w:rPr>
                <w:sz w:val="16"/>
                <w:szCs w:val="16"/>
                <w:lang w:eastAsia="ms-BN"/>
              </w:rPr>
              <w:t>0</w:t>
            </w:r>
          </w:p>
        </w:tc>
        <w:tc>
          <w:tcPr>
            <w:tcW w:w="84" w:type="dxa"/>
            <w:tcBorders>
              <w:bottom w:val="single" w:sz="6" w:space="0" w:color="auto"/>
            </w:tcBorders>
            <w:vAlign w:val="bottom"/>
          </w:tcPr>
          <w:p w:rsidR="00C03FA0" w:rsidRPr="000422B5" w:rsidRDefault="00C03FA0" w:rsidP="003D317D">
            <w:pPr>
              <w:spacing w:before="40" w:after="80" w:line="240" w:lineRule="auto"/>
              <w:contextualSpacing/>
              <w:jc w:val="right"/>
              <w:rPr>
                <w:sz w:val="16"/>
                <w:szCs w:val="16"/>
                <w:lang w:eastAsia="ms-BN"/>
              </w:rPr>
            </w:pPr>
          </w:p>
        </w:tc>
        <w:tc>
          <w:tcPr>
            <w:tcW w:w="630" w:type="dxa"/>
            <w:tcBorders>
              <w:bottom w:val="single" w:sz="6" w:space="0" w:color="auto"/>
            </w:tcBorders>
            <w:shd w:val="clear" w:color="auto" w:fill="auto"/>
            <w:noWrap/>
            <w:vAlign w:val="bottom"/>
          </w:tcPr>
          <w:p w:rsidR="00C03FA0" w:rsidRPr="000422B5" w:rsidRDefault="00C03FA0" w:rsidP="003D317D">
            <w:pPr>
              <w:spacing w:before="40" w:after="80" w:line="240" w:lineRule="auto"/>
              <w:contextualSpacing/>
              <w:jc w:val="right"/>
              <w:rPr>
                <w:sz w:val="16"/>
                <w:szCs w:val="16"/>
                <w:lang w:eastAsia="ms-BN"/>
              </w:rPr>
            </w:pPr>
            <w:r w:rsidRPr="000422B5">
              <w:rPr>
                <w:sz w:val="16"/>
                <w:szCs w:val="16"/>
                <w:lang w:eastAsia="ms-BN"/>
              </w:rPr>
              <w:t>0</w:t>
            </w:r>
          </w:p>
        </w:tc>
        <w:tc>
          <w:tcPr>
            <w:tcW w:w="112" w:type="dxa"/>
            <w:tcBorders>
              <w:bottom w:val="single" w:sz="6" w:space="0" w:color="auto"/>
            </w:tcBorders>
            <w:vAlign w:val="bottom"/>
          </w:tcPr>
          <w:p w:rsidR="00C03FA0" w:rsidRPr="000422B5" w:rsidRDefault="00C03FA0" w:rsidP="003D317D">
            <w:pPr>
              <w:spacing w:before="40" w:after="80" w:line="240" w:lineRule="auto"/>
              <w:contextualSpacing/>
              <w:jc w:val="right"/>
              <w:rPr>
                <w:sz w:val="16"/>
                <w:szCs w:val="16"/>
                <w:lang w:eastAsia="ms-BN"/>
              </w:rPr>
            </w:pPr>
          </w:p>
        </w:tc>
        <w:tc>
          <w:tcPr>
            <w:tcW w:w="658" w:type="dxa"/>
            <w:tcBorders>
              <w:bottom w:val="single" w:sz="6" w:space="0" w:color="auto"/>
            </w:tcBorders>
            <w:vAlign w:val="bottom"/>
          </w:tcPr>
          <w:p w:rsidR="00C03FA0" w:rsidRPr="000422B5" w:rsidRDefault="00C03FA0" w:rsidP="003D317D">
            <w:pPr>
              <w:spacing w:before="40" w:after="80" w:line="240" w:lineRule="auto"/>
              <w:contextualSpacing/>
              <w:jc w:val="right"/>
              <w:rPr>
                <w:sz w:val="16"/>
                <w:szCs w:val="16"/>
                <w:lang w:eastAsia="ms-BN"/>
              </w:rPr>
            </w:pPr>
            <w:r w:rsidRPr="000422B5">
              <w:rPr>
                <w:sz w:val="16"/>
                <w:szCs w:val="16"/>
                <w:lang w:eastAsia="ms-BN"/>
              </w:rPr>
              <w:t>0</w:t>
            </w:r>
          </w:p>
        </w:tc>
        <w:tc>
          <w:tcPr>
            <w:tcW w:w="98" w:type="dxa"/>
            <w:tcBorders>
              <w:bottom w:val="single" w:sz="6" w:space="0" w:color="auto"/>
            </w:tcBorders>
            <w:vAlign w:val="bottom"/>
          </w:tcPr>
          <w:p w:rsidR="00C03FA0" w:rsidRPr="000422B5" w:rsidRDefault="00C03FA0" w:rsidP="003D317D">
            <w:pPr>
              <w:spacing w:before="40" w:after="80" w:line="240" w:lineRule="auto"/>
              <w:contextualSpacing/>
              <w:jc w:val="right"/>
              <w:rPr>
                <w:sz w:val="16"/>
                <w:szCs w:val="16"/>
                <w:lang w:eastAsia="ms-BN"/>
              </w:rPr>
            </w:pPr>
          </w:p>
        </w:tc>
        <w:tc>
          <w:tcPr>
            <w:tcW w:w="560" w:type="dxa"/>
            <w:tcBorders>
              <w:bottom w:val="single" w:sz="6" w:space="0" w:color="auto"/>
            </w:tcBorders>
            <w:shd w:val="clear" w:color="auto" w:fill="auto"/>
            <w:noWrap/>
            <w:vAlign w:val="bottom"/>
          </w:tcPr>
          <w:p w:rsidR="00C03FA0" w:rsidRPr="000422B5" w:rsidRDefault="00C03FA0" w:rsidP="003D317D">
            <w:pPr>
              <w:spacing w:before="40" w:after="80" w:line="240" w:lineRule="auto"/>
              <w:contextualSpacing/>
              <w:jc w:val="right"/>
              <w:rPr>
                <w:sz w:val="16"/>
                <w:szCs w:val="16"/>
                <w:lang w:eastAsia="ms-BN"/>
              </w:rPr>
            </w:pPr>
            <w:r w:rsidRPr="000422B5">
              <w:rPr>
                <w:sz w:val="16"/>
                <w:szCs w:val="16"/>
                <w:lang w:eastAsia="ms-BN"/>
              </w:rPr>
              <w:t>0</w:t>
            </w:r>
          </w:p>
        </w:tc>
        <w:tc>
          <w:tcPr>
            <w:tcW w:w="98" w:type="dxa"/>
            <w:tcBorders>
              <w:bottom w:val="single" w:sz="6" w:space="0" w:color="auto"/>
            </w:tcBorders>
            <w:vAlign w:val="bottom"/>
          </w:tcPr>
          <w:p w:rsidR="00C03FA0" w:rsidRPr="000422B5" w:rsidRDefault="00C03FA0" w:rsidP="003D317D">
            <w:pPr>
              <w:spacing w:before="40" w:after="80" w:line="240" w:lineRule="auto"/>
              <w:contextualSpacing/>
              <w:jc w:val="right"/>
              <w:rPr>
                <w:sz w:val="16"/>
                <w:szCs w:val="16"/>
                <w:lang w:eastAsia="ms-BN"/>
              </w:rPr>
            </w:pPr>
          </w:p>
        </w:tc>
        <w:tc>
          <w:tcPr>
            <w:tcW w:w="548" w:type="dxa"/>
            <w:tcBorders>
              <w:bottom w:val="single" w:sz="6" w:space="0" w:color="auto"/>
            </w:tcBorders>
            <w:vAlign w:val="bottom"/>
          </w:tcPr>
          <w:p w:rsidR="00C03FA0" w:rsidRPr="000422B5" w:rsidRDefault="00C03FA0" w:rsidP="003D317D">
            <w:pPr>
              <w:spacing w:before="40" w:after="80" w:line="240" w:lineRule="auto"/>
              <w:contextualSpacing/>
              <w:jc w:val="right"/>
              <w:rPr>
                <w:sz w:val="16"/>
                <w:szCs w:val="16"/>
                <w:lang w:eastAsia="ms-BN"/>
              </w:rPr>
            </w:pPr>
            <w:r w:rsidRPr="000422B5">
              <w:rPr>
                <w:sz w:val="16"/>
                <w:szCs w:val="16"/>
                <w:lang w:eastAsia="ms-BN"/>
              </w:rPr>
              <w:t>0</w:t>
            </w:r>
          </w:p>
        </w:tc>
        <w:tc>
          <w:tcPr>
            <w:tcW w:w="85" w:type="dxa"/>
            <w:tcBorders>
              <w:bottom w:val="single" w:sz="6" w:space="0" w:color="auto"/>
            </w:tcBorders>
            <w:vAlign w:val="bottom"/>
          </w:tcPr>
          <w:p w:rsidR="00C03FA0" w:rsidRPr="000422B5" w:rsidRDefault="00C03FA0" w:rsidP="003D317D">
            <w:pPr>
              <w:spacing w:before="40" w:after="80" w:line="240" w:lineRule="auto"/>
              <w:contextualSpacing/>
              <w:jc w:val="right"/>
              <w:rPr>
                <w:sz w:val="16"/>
                <w:szCs w:val="16"/>
                <w:lang w:eastAsia="ms-BN"/>
              </w:rPr>
            </w:pPr>
          </w:p>
        </w:tc>
        <w:tc>
          <w:tcPr>
            <w:tcW w:w="738" w:type="dxa"/>
            <w:tcBorders>
              <w:bottom w:val="single" w:sz="6" w:space="0" w:color="auto"/>
            </w:tcBorders>
            <w:vAlign w:val="bottom"/>
          </w:tcPr>
          <w:p w:rsidR="00C03FA0" w:rsidRPr="000422B5" w:rsidRDefault="00C03FA0" w:rsidP="003D317D">
            <w:pPr>
              <w:spacing w:before="40" w:after="80" w:line="240" w:lineRule="auto"/>
              <w:contextualSpacing/>
              <w:jc w:val="right"/>
              <w:rPr>
                <w:sz w:val="16"/>
                <w:szCs w:val="16"/>
                <w:lang w:eastAsia="ms-BN"/>
              </w:rPr>
            </w:pPr>
            <w:r w:rsidRPr="000422B5">
              <w:rPr>
                <w:sz w:val="16"/>
                <w:szCs w:val="16"/>
                <w:lang w:eastAsia="ms-BN"/>
              </w:rPr>
              <w:t>0</w:t>
            </w:r>
          </w:p>
        </w:tc>
        <w:tc>
          <w:tcPr>
            <w:tcW w:w="98" w:type="dxa"/>
            <w:tcBorders>
              <w:bottom w:val="single" w:sz="6" w:space="0" w:color="auto"/>
            </w:tcBorders>
            <w:vAlign w:val="bottom"/>
          </w:tcPr>
          <w:p w:rsidR="00C03FA0" w:rsidRPr="000422B5" w:rsidRDefault="00C03FA0" w:rsidP="003D317D">
            <w:pPr>
              <w:spacing w:before="40" w:after="80" w:line="240" w:lineRule="auto"/>
              <w:contextualSpacing/>
              <w:jc w:val="right"/>
              <w:rPr>
                <w:sz w:val="16"/>
                <w:szCs w:val="16"/>
                <w:lang w:eastAsia="ms-BN"/>
              </w:rPr>
            </w:pPr>
          </w:p>
        </w:tc>
        <w:tc>
          <w:tcPr>
            <w:tcW w:w="602" w:type="dxa"/>
            <w:tcBorders>
              <w:bottom w:val="single" w:sz="6" w:space="0" w:color="auto"/>
            </w:tcBorders>
            <w:shd w:val="clear" w:color="auto" w:fill="auto"/>
            <w:noWrap/>
            <w:vAlign w:val="bottom"/>
          </w:tcPr>
          <w:p w:rsidR="00C03FA0" w:rsidRPr="000422B5" w:rsidRDefault="00C03FA0" w:rsidP="003D317D">
            <w:pPr>
              <w:spacing w:before="40" w:after="80" w:line="240" w:lineRule="auto"/>
              <w:contextualSpacing/>
              <w:jc w:val="right"/>
              <w:rPr>
                <w:sz w:val="16"/>
                <w:szCs w:val="16"/>
                <w:lang w:eastAsia="ms-BN"/>
              </w:rPr>
            </w:pPr>
            <w:r w:rsidRPr="000422B5">
              <w:rPr>
                <w:sz w:val="16"/>
                <w:szCs w:val="16"/>
                <w:lang w:eastAsia="ms-BN"/>
              </w:rPr>
              <w:t>0</w:t>
            </w:r>
          </w:p>
        </w:tc>
        <w:tc>
          <w:tcPr>
            <w:tcW w:w="98" w:type="dxa"/>
            <w:tcBorders>
              <w:bottom w:val="single" w:sz="6" w:space="0" w:color="auto"/>
            </w:tcBorders>
            <w:vAlign w:val="bottom"/>
          </w:tcPr>
          <w:p w:rsidR="00C03FA0" w:rsidRPr="000422B5" w:rsidRDefault="00C03FA0" w:rsidP="003D317D">
            <w:pPr>
              <w:spacing w:before="40" w:after="80" w:line="240" w:lineRule="auto"/>
              <w:contextualSpacing/>
              <w:jc w:val="right"/>
              <w:rPr>
                <w:sz w:val="16"/>
                <w:szCs w:val="16"/>
                <w:lang w:eastAsia="ms-BN"/>
              </w:rPr>
            </w:pPr>
          </w:p>
        </w:tc>
        <w:tc>
          <w:tcPr>
            <w:tcW w:w="602" w:type="dxa"/>
            <w:tcBorders>
              <w:bottom w:val="single" w:sz="6" w:space="0" w:color="auto"/>
            </w:tcBorders>
            <w:shd w:val="clear" w:color="auto" w:fill="auto"/>
            <w:noWrap/>
            <w:vAlign w:val="bottom"/>
          </w:tcPr>
          <w:p w:rsidR="00C03FA0" w:rsidRPr="000422B5" w:rsidRDefault="00C03FA0" w:rsidP="003D317D">
            <w:pPr>
              <w:spacing w:before="40" w:after="80" w:line="240" w:lineRule="auto"/>
              <w:contextualSpacing/>
              <w:jc w:val="right"/>
              <w:rPr>
                <w:sz w:val="16"/>
                <w:szCs w:val="16"/>
                <w:lang w:eastAsia="ms-BN"/>
              </w:rPr>
            </w:pPr>
            <w:r w:rsidRPr="000422B5">
              <w:rPr>
                <w:sz w:val="16"/>
                <w:szCs w:val="16"/>
                <w:lang w:eastAsia="ms-BN"/>
              </w:rPr>
              <w:t>0</w:t>
            </w:r>
          </w:p>
        </w:tc>
        <w:tc>
          <w:tcPr>
            <w:tcW w:w="112" w:type="dxa"/>
            <w:tcBorders>
              <w:bottom w:val="single" w:sz="6" w:space="0" w:color="auto"/>
            </w:tcBorders>
            <w:vAlign w:val="bottom"/>
          </w:tcPr>
          <w:p w:rsidR="00C03FA0" w:rsidRPr="000422B5" w:rsidRDefault="00C03FA0" w:rsidP="003D317D">
            <w:pPr>
              <w:spacing w:before="40" w:after="80" w:line="240" w:lineRule="auto"/>
              <w:contextualSpacing/>
              <w:jc w:val="right"/>
              <w:rPr>
                <w:sz w:val="16"/>
                <w:szCs w:val="16"/>
                <w:lang w:eastAsia="ms-BN"/>
              </w:rPr>
            </w:pPr>
          </w:p>
        </w:tc>
        <w:tc>
          <w:tcPr>
            <w:tcW w:w="664" w:type="dxa"/>
            <w:tcBorders>
              <w:bottom w:val="single" w:sz="6" w:space="0" w:color="auto"/>
            </w:tcBorders>
            <w:shd w:val="clear" w:color="auto" w:fill="auto"/>
            <w:noWrap/>
            <w:vAlign w:val="bottom"/>
          </w:tcPr>
          <w:p w:rsidR="00C03FA0" w:rsidRPr="000422B5" w:rsidRDefault="00C03FA0" w:rsidP="003D317D">
            <w:pPr>
              <w:spacing w:before="40" w:after="80" w:line="240" w:lineRule="auto"/>
              <w:contextualSpacing/>
              <w:jc w:val="right"/>
              <w:rPr>
                <w:sz w:val="16"/>
                <w:szCs w:val="16"/>
                <w:lang w:eastAsia="ms-BN"/>
              </w:rPr>
            </w:pPr>
            <w:r w:rsidRPr="000422B5">
              <w:rPr>
                <w:sz w:val="16"/>
                <w:szCs w:val="16"/>
                <w:lang w:eastAsia="ms-BN"/>
              </w:rPr>
              <w:t>0</w:t>
            </w:r>
          </w:p>
        </w:tc>
      </w:tr>
      <w:tr w:rsidR="00C03FA0" w:rsidRPr="000422B5" w:rsidTr="003D317D">
        <w:trPr>
          <w:trHeight w:val="240"/>
          <w:jc w:val="center"/>
        </w:trPr>
        <w:tc>
          <w:tcPr>
            <w:tcW w:w="936" w:type="dxa"/>
            <w:tcBorders>
              <w:top w:val="single" w:sz="6" w:space="0" w:color="auto"/>
              <w:bottom w:val="single" w:sz="12" w:space="0" w:color="auto"/>
            </w:tcBorders>
            <w:shd w:val="clear" w:color="auto" w:fill="auto"/>
            <w:noWrap/>
            <w:vAlign w:val="bottom"/>
          </w:tcPr>
          <w:p w:rsidR="00C03FA0" w:rsidRPr="000422B5" w:rsidRDefault="00CE69CF" w:rsidP="00CE69CF">
            <w:pPr>
              <w:tabs>
                <w:tab w:val="left" w:pos="369"/>
              </w:tabs>
              <w:spacing w:before="80" w:after="80" w:line="240" w:lineRule="auto"/>
              <w:contextualSpacing/>
              <w:rPr>
                <w:b/>
                <w:sz w:val="16"/>
                <w:szCs w:val="16"/>
                <w:lang w:eastAsia="ms-BN"/>
              </w:rPr>
            </w:pPr>
            <w:r>
              <w:rPr>
                <w:b/>
                <w:sz w:val="16"/>
                <w:szCs w:val="16"/>
              </w:rPr>
              <w:tab/>
            </w:r>
            <w:r w:rsidR="00C03FA0" w:rsidRPr="000422B5">
              <w:rPr>
                <w:b/>
                <w:sz w:val="16"/>
                <w:szCs w:val="16"/>
              </w:rPr>
              <w:t>Total</w:t>
            </w:r>
          </w:p>
        </w:tc>
        <w:tc>
          <w:tcPr>
            <w:tcW w:w="42" w:type="dxa"/>
            <w:tcBorders>
              <w:top w:val="single" w:sz="6" w:space="0" w:color="auto"/>
              <w:bottom w:val="single" w:sz="12" w:space="0" w:color="auto"/>
            </w:tcBorders>
            <w:shd w:val="clear" w:color="auto" w:fill="auto"/>
          </w:tcPr>
          <w:p w:rsidR="00C03FA0" w:rsidRPr="000422B5" w:rsidRDefault="00C03FA0" w:rsidP="00C03FA0">
            <w:pPr>
              <w:spacing w:before="80" w:after="80" w:line="240" w:lineRule="auto"/>
              <w:contextualSpacing/>
              <w:jc w:val="right"/>
              <w:rPr>
                <w:b/>
                <w:sz w:val="16"/>
                <w:szCs w:val="16"/>
                <w:lang w:eastAsia="ms-BN"/>
              </w:rPr>
            </w:pPr>
          </w:p>
        </w:tc>
        <w:tc>
          <w:tcPr>
            <w:tcW w:w="560" w:type="dxa"/>
            <w:tcBorders>
              <w:top w:val="single" w:sz="6" w:space="0" w:color="auto"/>
              <w:bottom w:val="single" w:sz="12" w:space="0" w:color="auto"/>
            </w:tcBorders>
            <w:shd w:val="clear" w:color="auto" w:fill="auto"/>
            <w:noWrap/>
            <w:vAlign w:val="bottom"/>
          </w:tcPr>
          <w:p w:rsidR="00C03FA0" w:rsidRPr="000422B5" w:rsidRDefault="00C03FA0" w:rsidP="003D317D">
            <w:pPr>
              <w:spacing w:before="80" w:after="80" w:line="240" w:lineRule="auto"/>
              <w:contextualSpacing/>
              <w:jc w:val="right"/>
              <w:rPr>
                <w:b/>
                <w:sz w:val="16"/>
                <w:szCs w:val="16"/>
                <w:lang w:eastAsia="ms-BN"/>
              </w:rPr>
            </w:pPr>
            <w:r w:rsidRPr="000422B5">
              <w:rPr>
                <w:b/>
                <w:sz w:val="16"/>
                <w:szCs w:val="16"/>
                <w:lang w:eastAsia="ms-BN"/>
              </w:rPr>
              <w:t>905</w:t>
            </w:r>
          </w:p>
        </w:tc>
        <w:tc>
          <w:tcPr>
            <w:tcW w:w="84"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p>
        </w:tc>
        <w:tc>
          <w:tcPr>
            <w:tcW w:w="630" w:type="dxa"/>
            <w:tcBorders>
              <w:top w:val="single" w:sz="6" w:space="0" w:color="auto"/>
              <w:bottom w:val="single" w:sz="12" w:space="0" w:color="auto"/>
            </w:tcBorders>
            <w:shd w:val="clear" w:color="auto" w:fill="auto"/>
            <w:noWrap/>
            <w:vAlign w:val="bottom"/>
          </w:tcPr>
          <w:p w:rsidR="00C03FA0" w:rsidRPr="000422B5" w:rsidRDefault="00C03FA0" w:rsidP="003D317D">
            <w:pPr>
              <w:spacing w:before="80" w:after="80" w:line="240" w:lineRule="auto"/>
              <w:contextualSpacing/>
              <w:jc w:val="right"/>
              <w:rPr>
                <w:b/>
                <w:sz w:val="16"/>
                <w:szCs w:val="16"/>
                <w:lang w:eastAsia="ms-BN"/>
              </w:rPr>
            </w:pPr>
            <w:r w:rsidRPr="000422B5">
              <w:rPr>
                <w:b/>
                <w:sz w:val="16"/>
                <w:szCs w:val="16"/>
                <w:lang w:eastAsia="ms-BN"/>
              </w:rPr>
              <w:t>515</w:t>
            </w:r>
          </w:p>
        </w:tc>
        <w:tc>
          <w:tcPr>
            <w:tcW w:w="112"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p>
        </w:tc>
        <w:tc>
          <w:tcPr>
            <w:tcW w:w="658"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r w:rsidRPr="000422B5">
              <w:rPr>
                <w:b/>
                <w:sz w:val="16"/>
                <w:szCs w:val="16"/>
                <w:lang w:eastAsia="ms-BN"/>
              </w:rPr>
              <w:t>390</w:t>
            </w:r>
          </w:p>
        </w:tc>
        <w:tc>
          <w:tcPr>
            <w:tcW w:w="98"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p>
        </w:tc>
        <w:tc>
          <w:tcPr>
            <w:tcW w:w="560" w:type="dxa"/>
            <w:tcBorders>
              <w:top w:val="single" w:sz="6" w:space="0" w:color="auto"/>
              <w:bottom w:val="single" w:sz="12" w:space="0" w:color="auto"/>
            </w:tcBorders>
            <w:shd w:val="clear" w:color="auto" w:fill="auto"/>
            <w:noWrap/>
            <w:vAlign w:val="bottom"/>
          </w:tcPr>
          <w:p w:rsidR="00C03FA0" w:rsidRPr="000422B5" w:rsidRDefault="00C03FA0" w:rsidP="003D317D">
            <w:pPr>
              <w:spacing w:before="80" w:after="80" w:line="240" w:lineRule="auto"/>
              <w:contextualSpacing/>
              <w:jc w:val="right"/>
              <w:rPr>
                <w:b/>
                <w:sz w:val="16"/>
                <w:szCs w:val="16"/>
                <w:lang w:eastAsia="ms-BN"/>
              </w:rPr>
            </w:pPr>
            <w:r w:rsidRPr="000422B5">
              <w:rPr>
                <w:b/>
                <w:sz w:val="16"/>
                <w:szCs w:val="16"/>
                <w:lang w:eastAsia="ms-BN"/>
              </w:rPr>
              <w:t>965</w:t>
            </w:r>
          </w:p>
        </w:tc>
        <w:tc>
          <w:tcPr>
            <w:tcW w:w="98"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p>
        </w:tc>
        <w:tc>
          <w:tcPr>
            <w:tcW w:w="548"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r w:rsidRPr="000422B5">
              <w:rPr>
                <w:b/>
                <w:sz w:val="16"/>
                <w:szCs w:val="16"/>
                <w:lang w:eastAsia="ms-BN"/>
              </w:rPr>
              <w:t>553</w:t>
            </w:r>
          </w:p>
        </w:tc>
        <w:tc>
          <w:tcPr>
            <w:tcW w:w="85"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p>
        </w:tc>
        <w:tc>
          <w:tcPr>
            <w:tcW w:w="738"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r w:rsidRPr="000422B5">
              <w:rPr>
                <w:b/>
                <w:sz w:val="16"/>
                <w:szCs w:val="16"/>
                <w:lang w:eastAsia="ms-BN"/>
              </w:rPr>
              <w:t>412</w:t>
            </w:r>
          </w:p>
        </w:tc>
        <w:tc>
          <w:tcPr>
            <w:tcW w:w="98"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p>
        </w:tc>
        <w:tc>
          <w:tcPr>
            <w:tcW w:w="602" w:type="dxa"/>
            <w:tcBorders>
              <w:top w:val="single" w:sz="6" w:space="0" w:color="auto"/>
              <w:bottom w:val="single" w:sz="12" w:space="0" w:color="auto"/>
            </w:tcBorders>
            <w:shd w:val="clear" w:color="auto" w:fill="auto"/>
            <w:noWrap/>
            <w:vAlign w:val="bottom"/>
          </w:tcPr>
          <w:p w:rsidR="00C03FA0" w:rsidRPr="000422B5" w:rsidRDefault="00C03FA0" w:rsidP="003D317D">
            <w:pPr>
              <w:spacing w:before="80" w:after="80" w:line="240" w:lineRule="auto"/>
              <w:contextualSpacing/>
              <w:jc w:val="right"/>
              <w:rPr>
                <w:b/>
                <w:sz w:val="16"/>
                <w:szCs w:val="16"/>
                <w:lang w:eastAsia="ms-BN"/>
              </w:rPr>
            </w:pPr>
            <w:r w:rsidRPr="000422B5">
              <w:rPr>
                <w:b/>
                <w:sz w:val="16"/>
                <w:szCs w:val="16"/>
                <w:lang w:eastAsia="ms-BN"/>
              </w:rPr>
              <w:t>1 014</w:t>
            </w:r>
          </w:p>
        </w:tc>
        <w:tc>
          <w:tcPr>
            <w:tcW w:w="98"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p>
        </w:tc>
        <w:tc>
          <w:tcPr>
            <w:tcW w:w="602" w:type="dxa"/>
            <w:tcBorders>
              <w:top w:val="single" w:sz="6" w:space="0" w:color="auto"/>
              <w:bottom w:val="single" w:sz="12" w:space="0" w:color="auto"/>
            </w:tcBorders>
            <w:shd w:val="clear" w:color="auto" w:fill="auto"/>
            <w:noWrap/>
            <w:vAlign w:val="bottom"/>
          </w:tcPr>
          <w:p w:rsidR="00C03FA0" w:rsidRPr="000422B5" w:rsidRDefault="00C03FA0" w:rsidP="003D317D">
            <w:pPr>
              <w:spacing w:before="80" w:after="80" w:line="240" w:lineRule="auto"/>
              <w:contextualSpacing/>
              <w:jc w:val="right"/>
              <w:rPr>
                <w:b/>
                <w:sz w:val="16"/>
                <w:szCs w:val="16"/>
                <w:lang w:eastAsia="ms-BN"/>
              </w:rPr>
            </w:pPr>
            <w:r w:rsidRPr="000422B5">
              <w:rPr>
                <w:b/>
                <w:sz w:val="16"/>
                <w:szCs w:val="16"/>
                <w:lang w:eastAsia="ms-BN"/>
              </w:rPr>
              <w:t>579</w:t>
            </w:r>
          </w:p>
        </w:tc>
        <w:tc>
          <w:tcPr>
            <w:tcW w:w="112"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p>
        </w:tc>
        <w:tc>
          <w:tcPr>
            <w:tcW w:w="664" w:type="dxa"/>
            <w:tcBorders>
              <w:top w:val="single" w:sz="6" w:space="0" w:color="auto"/>
              <w:bottom w:val="single" w:sz="12" w:space="0" w:color="auto"/>
            </w:tcBorders>
            <w:shd w:val="clear" w:color="auto" w:fill="auto"/>
            <w:noWrap/>
            <w:vAlign w:val="bottom"/>
          </w:tcPr>
          <w:p w:rsidR="00C03FA0" w:rsidRPr="000422B5" w:rsidRDefault="00C03FA0" w:rsidP="003D317D">
            <w:pPr>
              <w:spacing w:before="80" w:after="80" w:line="240" w:lineRule="auto"/>
              <w:contextualSpacing/>
              <w:jc w:val="right"/>
              <w:rPr>
                <w:b/>
                <w:sz w:val="16"/>
                <w:szCs w:val="16"/>
                <w:lang w:eastAsia="ms-BN"/>
              </w:rPr>
            </w:pPr>
            <w:r w:rsidRPr="000422B5">
              <w:rPr>
                <w:b/>
                <w:sz w:val="16"/>
                <w:szCs w:val="16"/>
                <w:lang w:eastAsia="ms-BN"/>
              </w:rPr>
              <w:t>435</w:t>
            </w:r>
          </w:p>
        </w:tc>
      </w:tr>
    </w:tbl>
    <w:p w:rsidR="00C03FA0" w:rsidRDefault="00C03FA0" w:rsidP="002F4B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2D78">
        <w:rPr>
          <w:rFonts w:ascii="Cambria" w:eastAsia="Cambria" w:hAnsi="Cambria" w:cs="Cambria"/>
          <w:sz w:val="24"/>
          <w:szCs w:val="24"/>
        </w:rPr>
        <w:br w:type="page"/>
      </w:r>
      <w:r w:rsidR="003D317D" w:rsidRPr="002F4B47">
        <w:rPr>
          <w:rFonts w:ascii="Cambria" w:eastAsia="Cambria" w:hAnsi="Cambria" w:cs="Cambria"/>
          <w:b w:val="0"/>
          <w:sz w:val="24"/>
          <w:szCs w:val="24"/>
        </w:rPr>
        <w:tab/>
      </w:r>
      <w:r w:rsidR="003D317D" w:rsidRPr="002F4B47">
        <w:rPr>
          <w:rFonts w:ascii="Cambria" w:eastAsia="Cambria" w:hAnsi="Cambria" w:cs="Cambria"/>
          <w:b w:val="0"/>
          <w:sz w:val="24"/>
          <w:szCs w:val="24"/>
        </w:rPr>
        <w:tab/>
      </w:r>
      <w:r w:rsidR="003D317D" w:rsidRPr="002F4B47">
        <w:rPr>
          <w:b w:val="0"/>
        </w:rPr>
        <w:t>Tableau 1.6</w:t>
      </w:r>
      <w:r w:rsidR="002F4B47" w:rsidRPr="002F4B47">
        <w:rPr>
          <w:b w:val="0"/>
        </w:rPr>
        <w:br/>
      </w:r>
      <w:r w:rsidR="002F4B47" w:rsidRPr="002F4B47">
        <w:t xml:space="preserve">Nombre total de décès enregistrés par sexe, par groupe d’âge et par année, </w:t>
      </w:r>
      <w:r w:rsidR="002F4B47">
        <w:br/>
      </w:r>
      <w:r w:rsidR="002F4B47" w:rsidRPr="002F4B47">
        <w:t>1999-2010 (</w:t>
      </w:r>
      <w:r w:rsidR="002F4B47" w:rsidRPr="002F4B47">
        <w:rPr>
          <w:i/>
        </w:rPr>
        <w:t>suite</w:t>
      </w:r>
      <w:r w:rsidR="002F4B47" w:rsidRPr="002F4B47">
        <w:t>)</w:t>
      </w:r>
    </w:p>
    <w:p w:rsidR="003D317D" w:rsidRPr="003D317D" w:rsidRDefault="003D317D" w:rsidP="003D317D">
      <w:pPr>
        <w:pStyle w:val="SingleTxt"/>
        <w:spacing w:after="0" w:line="120" w:lineRule="exact"/>
        <w:rPr>
          <w:sz w:val="10"/>
        </w:rPr>
      </w:pPr>
    </w:p>
    <w:p w:rsidR="003D317D" w:rsidRPr="003D317D" w:rsidRDefault="003D317D" w:rsidP="003D317D">
      <w:pPr>
        <w:pStyle w:val="SingleTxt"/>
        <w:spacing w:after="0" w:line="120" w:lineRule="exact"/>
        <w:rPr>
          <w:sz w:val="10"/>
        </w:rPr>
      </w:pPr>
    </w:p>
    <w:tbl>
      <w:tblPr>
        <w:tblW w:w="7299" w:type="dxa"/>
        <w:jc w:val="center"/>
        <w:tblInd w:w="1016" w:type="dxa"/>
        <w:tblBorders>
          <w:top w:val="single" w:sz="4" w:space="0" w:color="auto"/>
        </w:tblBorders>
        <w:tblLayout w:type="fixed"/>
        <w:tblCellMar>
          <w:left w:w="0" w:type="dxa"/>
          <w:right w:w="0" w:type="dxa"/>
        </w:tblCellMar>
        <w:tblLook w:val="04A0"/>
      </w:tblPr>
      <w:tblGrid>
        <w:gridCol w:w="937"/>
        <w:gridCol w:w="28"/>
        <w:gridCol w:w="560"/>
        <w:gridCol w:w="98"/>
        <w:gridCol w:w="616"/>
        <w:gridCol w:w="112"/>
        <w:gridCol w:w="644"/>
        <w:gridCol w:w="98"/>
        <w:gridCol w:w="560"/>
        <w:gridCol w:w="112"/>
        <w:gridCol w:w="560"/>
        <w:gridCol w:w="60"/>
        <w:gridCol w:w="751"/>
        <w:gridCol w:w="98"/>
        <w:gridCol w:w="602"/>
        <w:gridCol w:w="98"/>
        <w:gridCol w:w="602"/>
        <w:gridCol w:w="98"/>
        <w:gridCol w:w="665"/>
        <w:tblGridChange w:id="7">
          <w:tblGrid>
            <w:gridCol w:w="937"/>
            <w:gridCol w:w="28"/>
            <w:gridCol w:w="560"/>
            <w:gridCol w:w="98"/>
            <w:gridCol w:w="616"/>
            <w:gridCol w:w="112"/>
            <w:gridCol w:w="644"/>
            <w:gridCol w:w="98"/>
            <w:gridCol w:w="560"/>
            <w:gridCol w:w="112"/>
            <w:gridCol w:w="560"/>
            <w:gridCol w:w="60"/>
            <w:gridCol w:w="751"/>
            <w:gridCol w:w="98"/>
            <w:gridCol w:w="602"/>
            <w:gridCol w:w="98"/>
            <w:gridCol w:w="602"/>
            <w:gridCol w:w="98"/>
            <w:gridCol w:w="665"/>
          </w:tblGrid>
        </w:tblGridChange>
      </w:tblGrid>
      <w:tr w:rsidR="00C03FA0" w:rsidRPr="00CE6DDE" w:rsidTr="002F4B47">
        <w:trPr>
          <w:trHeight w:val="240"/>
          <w:jc w:val="center"/>
        </w:trPr>
        <w:tc>
          <w:tcPr>
            <w:tcW w:w="937" w:type="dxa"/>
            <w:tcBorders>
              <w:top w:val="single" w:sz="4" w:space="0" w:color="auto"/>
              <w:bottom w:val="nil"/>
            </w:tcBorders>
            <w:shd w:val="clear" w:color="auto" w:fill="auto"/>
            <w:noWrap/>
          </w:tcPr>
          <w:p w:rsidR="00C03FA0" w:rsidRPr="0067220F" w:rsidRDefault="00C03FA0" w:rsidP="00A55F1A">
            <w:pPr>
              <w:spacing w:before="80" w:after="80" w:line="160" w:lineRule="exact"/>
              <w:contextualSpacing/>
              <w:jc w:val="right"/>
              <w:rPr>
                <w:sz w:val="18"/>
                <w:szCs w:val="18"/>
                <w:lang w:eastAsia="ms-BN"/>
              </w:rPr>
            </w:pPr>
          </w:p>
        </w:tc>
        <w:tc>
          <w:tcPr>
            <w:tcW w:w="28" w:type="dxa"/>
            <w:tcBorders>
              <w:top w:val="single" w:sz="4" w:space="0" w:color="auto"/>
              <w:bottom w:val="nil"/>
            </w:tcBorders>
            <w:shd w:val="clear" w:color="auto" w:fill="auto"/>
            <w:vAlign w:val="center"/>
          </w:tcPr>
          <w:p w:rsidR="00C03FA0" w:rsidRPr="0067220F" w:rsidRDefault="00C03FA0" w:rsidP="00A55F1A">
            <w:pPr>
              <w:spacing w:before="80" w:after="80" w:line="160" w:lineRule="exact"/>
              <w:contextualSpacing/>
              <w:jc w:val="right"/>
              <w:rPr>
                <w:bCs/>
                <w:sz w:val="18"/>
                <w:szCs w:val="18"/>
                <w:lang w:eastAsia="ms-BN"/>
              </w:rPr>
            </w:pPr>
          </w:p>
        </w:tc>
        <w:tc>
          <w:tcPr>
            <w:tcW w:w="2030" w:type="dxa"/>
            <w:gridSpan w:val="5"/>
            <w:tcBorders>
              <w:top w:val="single" w:sz="4" w:space="0" w:color="auto"/>
              <w:bottom w:val="single" w:sz="4" w:space="0" w:color="auto"/>
            </w:tcBorders>
          </w:tcPr>
          <w:p w:rsidR="00C03FA0" w:rsidRDefault="00C03FA0" w:rsidP="00A55F1A">
            <w:pPr>
              <w:spacing w:before="80" w:after="80" w:line="160" w:lineRule="exact"/>
              <w:contextualSpacing/>
              <w:jc w:val="center"/>
              <w:rPr>
                <w:bCs/>
                <w:i/>
                <w:sz w:val="14"/>
                <w:szCs w:val="14"/>
                <w:lang w:eastAsia="ms-BN"/>
              </w:rPr>
            </w:pPr>
            <w:r>
              <w:rPr>
                <w:bCs/>
                <w:i/>
                <w:sz w:val="14"/>
                <w:szCs w:val="14"/>
                <w:lang w:eastAsia="ms-BN"/>
              </w:rPr>
              <w:t>2002</w:t>
            </w:r>
          </w:p>
        </w:tc>
        <w:tc>
          <w:tcPr>
            <w:tcW w:w="98" w:type="dxa"/>
            <w:tcBorders>
              <w:top w:val="single" w:sz="4" w:space="0" w:color="auto"/>
              <w:bottom w:val="nil"/>
            </w:tcBorders>
          </w:tcPr>
          <w:p w:rsidR="00C03FA0" w:rsidRDefault="00C03FA0" w:rsidP="00A55F1A">
            <w:pPr>
              <w:spacing w:before="80" w:after="80" w:line="160" w:lineRule="exact"/>
              <w:contextualSpacing/>
              <w:jc w:val="center"/>
              <w:rPr>
                <w:bCs/>
                <w:i/>
                <w:sz w:val="14"/>
                <w:szCs w:val="14"/>
                <w:lang w:eastAsia="ms-BN"/>
              </w:rPr>
            </w:pPr>
          </w:p>
        </w:tc>
        <w:tc>
          <w:tcPr>
            <w:tcW w:w="2043" w:type="dxa"/>
            <w:gridSpan w:val="5"/>
            <w:tcBorders>
              <w:top w:val="single" w:sz="4" w:space="0" w:color="auto"/>
              <w:bottom w:val="single" w:sz="4" w:space="0" w:color="auto"/>
            </w:tcBorders>
          </w:tcPr>
          <w:p w:rsidR="00C03FA0" w:rsidRDefault="00C03FA0" w:rsidP="00A55F1A">
            <w:pPr>
              <w:spacing w:before="80" w:after="80" w:line="160" w:lineRule="exact"/>
              <w:contextualSpacing/>
              <w:jc w:val="center"/>
              <w:rPr>
                <w:bCs/>
                <w:i/>
                <w:sz w:val="14"/>
                <w:szCs w:val="14"/>
                <w:lang w:eastAsia="ms-BN"/>
              </w:rPr>
            </w:pPr>
            <w:r>
              <w:rPr>
                <w:bCs/>
                <w:i/>
                <w:sz w:val="14"/>
                <w:szCs w:val="14"/>
                <w:lang w:eastAsia="ms-BN"/>
              </w:rPr>
              <w:t>2003</w:t>
            </w:r>
          </w:p>
        </w:tc>
        <w:tc>
          <w:tcPr>
            <w:tcW w:w="98" w:type="dxa"/>
            <w:tcBorders>
              <w:top w:val="single" w:sz="4" w:space="0" w:color="auto"/>
              <w:bottom w:val="nil"/>
            </w:tcBorders>
          </w:tcPr>
          <w:p w:rsidR="00C03FA0" w:rsidRDefault="00C03FA0" w:rsidP="00A55F1A">
            <w:pPr>
              <w:spacing w:before="80" w:after="80" w:line="160" w:lineRule="exact"/>
              <w:contextualSpacing/>
              <w:jc w:val="center"/>
              <w:rPr>
                <w:bCs/>
                <w:i/>
                <w:sz w:val="14"/>
                <w:szCs w:val="14"/>
                <w:lang w:eastAsia="ms-BN"/>
              </w:rPr>
            </w:pPr>
          </w:p>
        </w:tc>
        <w:tc>
          <w:tcPr>
            <w:tcW w:w="2065" w:type="dxa"/>
            <w:gridSpan w:val="5"/>
            <w:tcBorders>
              <w:top w:val="single" w:sz="4" w:space="0" w:color="auto"/>
              <w:bottom w:val="single" w:sz="4" w:space="0" w:color="auto"/>
            </w:tcBorders>
            <w:shd w:val="clear" w:color="auto" w:fill="auto"/>
            <w:noWrap/>
            <w:vAlign w:val="center"/>
          </w:tcPr>
          <w:p w:rsidR="00C03FA0" w:rsidRPr="00CE6DDE" w:rsidRDefault="00C03FA0" w:rsidP="00A55F1A">
            <w:pPr>
              <w:spacing w:before="80" w:after="80" w:line="160" w:lineRule="exact"/>
              <w:contextualSpacing/>
              <w:jc w:val="center"/>
              <w:rPr>
                <w:bCs/>
                <w:i/>
                <w:sz w:val="14"/>
                <w:szCs w:val="14"/>
                <w:lang w:eastAsia="ms-BN"/>
              </w:rPr>
            </w:pPr>
            <w:r>
              <w:rPr>
                <w:bCs/>
                <w:i/>
                <w:sz w:val="14"/>
                <w:szCs w:val="14"/>
                <w:lang w:eastAsia="ms-BN"/>
              </w:rPr>
              <w:t>2004</w:t>
            </w:r>
          </w:p>
        </w:tc>
      </w:tr>
      <w:tr w:rsidR="003D317D" w:rsidRPr="00CE6DDE" w:rsidTr="00B544A1">
        <w:trPr>
          <w:trHeight w:val="240"/>
          <w:jc w:val="center"/>
        </w:trPr>
        <w:tc>
          <w:tcPr>
            <w:tcW w:w="937" w:type="dxa"/>
            <w:tcBorders>
              <w:top w:val="nil"/>
              <w:bottom w:val="single" w:sz="12" w:space="0" w:color="auto"/>
            </w:tcBorders>
            <w:shd w:val="clear" w:color="auto" w:fill="auto"/>
            <w:noWrap/>
            <w:vAlign w:val="bottom"/>
          </w:tcPr>
          <w:p w:rsidR="00C03FA0" w:rsidRPr="00CE6DDE" w:rsidRDefault="00C03FA0" w:rsidP="00A55F1A">
            <w:pPr>
              <w:spacing w:before="80" w:after="80" w:line="160" w:lineRule="exact"/>
              <w:contextualSpacing/>
              <w:rPr>
                <w:i/>
                <w:sz w:val="14"/>
                <w:szCs w:val="14"/>
                <w:lang w:eastAsia="ms-BN"/>
              </w:rPr>
            </w:pPr>
            <w:r w:rsidRPr="0067220F">
              <w:rPr>
                <w:i/>
                <w:sz w:val="14"/>
                <w:szCs w:val="14"/>
              </w:rPr>
              <w:t>Groupe d’âge</w:t>
            </w:r>
          </w:p>
        </w:tc>
        <w:tc>
          <w:tcPr>
            <w:tcW w:w="28" w:type="dxa"/>
            <w:tcBorders>
              <w:top w:val="nil"/>
              <w:bottom w:val="single" w:sz="12" w:space="0" w:color="auto"/>
            </w:tcBorders>
            <w:shd w:val="clear" w:color="auto" w:fill="auto"/>
            <w:vAlign w:val="center"/>
          </w:tcPr>
          <w:p w:rsidR="00C03FA0" w:rsidRPr="0067220F" w:rsidRDefault="00C03FA0" w:rsidP="00A55F1A">
            <w:pPr>
              <w:spacing w:before="80" w:after="80" w:line="160" w:lineRule="exact"/>
              <w:contextualSpacing/>
              <w:jc w:val="right"/>
              <w:rPr>
                <w:bCs/>
                <w:sz w:val="18"/>
                <w:szCs w:val="18"/>
                <w:lang w:eastAsia="ms-BN"/>
              </w:rPr>
            </w:pPr>
          </w:p>
        </w:tc>
        <w:tc>
          <w:tcPr>
            <w:tcW w:w="560" w:type="dxa"/>
            <w:tcBorders>
              <w:top w:val="single" w:sz="4" w:space="0" w:color="auto"/>
              <w:bottom w:val="single" w:sz="12" w:space="0" w:color="auto"/>
            </w:tcBorders>
            <w:shd w:val="clear" w:color="auto" w:fill="auto"/>
            <w:noWrap/>
            <w:vAlign w:val="bottom"/>
          </w:tcPr>
          <w:p w:rsidR="00C03FA0" w:rsidRPr="00CE6DDE" w:rsidRDefault="00C03FA0" w:rsidP="00A55F1A">
            <w:pPr>
              <w:spacing w:before="80" w:after="80" w:line="160" w:lineRule="exact"/>
              <w:contextualSpacing/>
              <w:jc w:val="right"/>
              <w:rPr>
                <w:bCs/>
                <w:i/>
                <w:sz w:val="14"/>
                <w:szCs w:val="14"/>
                <w:lang w:eastAsia="ms-BN"/>
              </w:rPr>
            </w:pPr>
            <w:r>
              <w:rPr>
                <w:bCs/>
                <w:i/>
                <w:sz w:val="14"/>
                <w:szCs w:val="14"/>
                <w:lang w:eastAsia="ms-BN"/>
              </w:rPr>
              <w:t>Total</w:t>
            </w:r>
          </w:p>
        </w:tc>
        <w:tc>
          <w:tcPr>
            <w:tcW w:w="98" w:type="dxa"/>
            <w:tcBorders>
              <w:top w:val="single" w:sz="4" w:space="0" w:color="auto"/>
              <w:bottom w:val="single" w:sz="12" w:space="0" w:color="auto"/>
            </w:tcBorders>
            <w:vAlign w:val="bottom"/>
          </w:tcPr>
          <w:p w:rsidR="00C03FA0" w:rsidRPr="0067220F" w:rsidRDefault="00C03FA0" w:rsidP="00A55F1A">
            <w:pPr>
              <w:spacing w:before="80" w:after="80" w:line="160" w:lineRule="exact"/>
              <w:contextualSpacing/>
              <w:jc w:val="right"/>
              <w:rPr>
                <w:bCs/>
                <w:sz w:val="18"/>
                <w:szCs w:val="18"/>
                <w:lang w:eastAsia="ms-BN"/>
              </w:rPr>
            </w:pPr>
          </w:p>
        </w:tc>
        <w:tc>
          <w:tcPr>
            <w:tcW w:w="616" w:type="dxa"/>
            <w:tcBorders>
              <w:top w:val="single" w:sz="4" w:space="0" w:color="auto"/>
              <w:bottom w:val="single" w:sz="12" w:space="0" w:color="auto"/>
            </w:tcBorders>
            <w:shd w:val="clear" w:color="auto" w:fill="auto"/>
            <w:noWrap/>
            <w:vAlign w:val="bottom"/>
          </w:tcPr>
          <w:p w:rsidR="00C03FA0" w:rsidRPr="00CE6DDE" w:rsidRDefault="00C03FA0" w:rsidP="00A55F1A">
            <w:pPr>
              <w:spacing w:before="80" w:after="80" w:line="160" w:lineRule="exact"/>
              <w:contextualSpacing/>
              <w:jc w:val="right"/>
              <w:rPr>
                <w:bCs/>
                <w:i/>
                <w:sz w:val="14"/>
                <w:szCs w:val="14"/>
                <w:lang w:eastAsia="ms-BN"/>
              </w:rPr>
            </w:pPr>
            <w:r>
              <w:rPr>
                <w:bCs/>
                <w:i/>
                <w:sz w:val="14"/>
                <w:szCs w:val="14"/>
                <w:lang w:eastAsia="ms-BN"/>
              </w:rPr>
              <w:t>Hommes</w:t>
            </w:r>
          </w:p>
        </w:tc>
        <w:tc>
          <w:tcPr>
            <w:tcW w:w="112" w:type="dxa"/>
            <w:tcBorders>
              <w:top w:val="single" w:sz="4" w:space="0" w:color="auto"/>
              <w:bottom w:val="single" w:sz="12" w:space="0" w:color="auto"/>
            </w:tcBorders>
            <w:vAlign w:val="bottom"/>
          </w:tcPr>
          <w:p w:rsidR="00C03FA0" w:rsidRPr="0067220F" w:rsidRDefault="00C03FA0" w:rsidP="00A55F1A">
            <w:pPr>
              <w:spacing w:before="80" w:after="80" w:line="160" w:lineRule="exact"/>
              <w:contextualSpacing/>
              <w:jc w:val="right"/>
              <w:rPr>
                <w:bCs/>
                <w:sz w:val="18"/>
                <w:szCs w:val="18"/>
                <w:lang w:eastAsia="ms-BN"/>
              </w:rPr>
            </w:pPr>
          </w:p>
        </w:tc>
        <w:tc>
          <w:tcPr>
            <w:tcW w:w="644" w:type="dxa"/>
            <w:tcBorders>
              <w:top w:val="single" w:sz="4" w:space="0" w:color="auto"/>
              <w:bottom w:val="single" w:sz="12" w:space="0" w:color="auto"/>
            </w:tcBorders>
            <w:vAlign w:val="bottom"/>
          </w:tcPr>
          <w:p w:rsidR="00C03FA0" w:rsidRPr="0067220F" w:rsidRDefault="00C03FA0" w:rsidP="00A55F1A">
            <w:pPr>
              <w:spacing w:before="80" w:after="80" w:line="160" w:lineRule="exact"/>
              <w:contextualSpacing/>
              <w:jc w:val="right"/>
              <w:rPr>
                <w:bCs/>
                <w:sz w:val="18"/>
                <w:szCs w:val="18"/>
                <w:lang w:eastAsia="ms-BN"/>
              </w:rPr>
            </w:pPr>
            <w:r>
              <w:rPr>
                <w:bCs/>
                <w:i/>
                <w:sz w:val="14"/>
                <w:szCs w:val="14"/>
                <w:lang w:eastAsia="ms-BN"/>
              </w:rPr>
              <w:t>Femmes</w:t>
            </w:r>
          </w:p>
        </w:tc>
        <w:tc>
          <w:tcPr>
            <w:tcW w:w="98" w:type="dxa"/>
            <w:tcBorders>
              <w:top w:val="nil"/>
              <w:bottom w:val="single" w:sz="12" w:space="0" w:color="auto"/>
            </w:tcBorders>
            <w:vAlign w:val="bottom"/>
          </w:tcPr>
          <w:p w:rsidR="00C03FA0" w:rsidRDefault="00C03FA0" w:rsidP="00A55F1A">
            <w:pPr>
              <w:spacing w:before="80" w:after="80" w:line="160" w:lineRule="exact"/>
              <w:contextualSpacing/>
              <w:jc w:val="right"/>
              <w:rPr>
                <w:bCs/>
                <w:i/>
                <w:sz w:val="14"/>
                <w:szCs w:val="14"/>
                <w:lang w:eastAsia="ms-BN"/>
              </w:rPr>
            </w:pPr>
          </w:p>
        </w:tc>
        <w:tc>
          <w:tcPr>
            <w:tcW w:w="560" w:type="dxa"/>
            <w:tcBorders>
              <w:top w:val="single" w:sz="4" w:space="0" w:color="auto"/>
              <w:bottom w:val="single" w:sz="12" w:space="0" w:color="auto"/>
            </w:tcBorders>
            <w:shd w:val="clear" w:color="auto" w:fill="auto"/>
            <w:noWrap/>
            <w:vAlign w:val="bottom"/>
          </w:tcPr>
          <w:p w:rsidR="00C03FA0" w:rsidRPr="00CE6DDE" w:rsidRDefault="00C03FA0" w:rsidP="00A55F1A">
            <w:pPr>
              <w:spacing w:before="80" w:after="80" w:line="160" w:lineRule="exact"/>
              <w:contextualSpacing/>
              <w:jc w:val="right"/>
              <w:rPr>
                <w:bCs/>
                <w:i/>
                <w:sz w:val="14"/>
                <w:szCs w:val="14"/>
                <w:lang w:eastAsia="ms-BN"/>
              </w:rPr>
            </w:pPr>
            <w:r>
              <w:rPr>
                <w:bCs/>
                <w:i/>
                <w:sz w:val="14"/>
                <w:szCs w:val="14"/>
                <w:lang w:eastAsia="ms-BN"/>
              </w:rPr>
              <w:t>Total</w:t>
            </w:r>
          </w:p>
        </w:tc>
        <w:tc>
          <w:tcPr>
            <w:tcW w:w="112" w:type="dxa"/>
            <w:tcBorders>
              <w:top w:val="single" w:sz="4" w:space="0" w:color="auto"/>
              <w:bottom w:val="single" w:sz="12" w:space="0" w:color="auto"/>
            </w:tcBorders>
            <w:vAlign w:val="bottom"/>
          </w:tcPr>
          <w:p w:rsidR="00C03FA0" w:rsidRPr="0067220F" w:rsidRDefault="00C03FA0" w:rsidP="00A55F1A">
            <w:pPr>
              <w:spacing w:before="80" w:after="80" w:line="160" w:lineRule="exact"/>
              <w:contextualSpacing/>
              <w:jc w:val="right"/>
              <w:rPr>
                <w:bCs/>
                <w:sz w:val="18"/>
                <w:szCs w:val="18"/>
                <w:lang w:eastAsia="ms-BN"/>
              </w:rPr>
            </w:pPr>
          </w:p>
        </w:tc>
        <w:tc>
          <w:tcPr>
            <w:tcW w:w="560" w:type="dxa"/>
            <w:tcBorders>
              <w:top w:val="single" w:sz="4" w:space="0" w:color="auto"/>
              <w:bottom w:val="single" w:sz="12" w:space="0" w:color="auto"/>
            </w:tcBorders>
            <w:vAlign w:val="bottom"/>
          </w:tcPr>
          <w:p w:rsidR="00C03FA0" w:rsidRPr="00CE6DDE" w:rsidRDefault="00C03FA0" w:rsidP="00A55F1A">
            <w:pPr>
              <w:spacing w:before="80" w:after="80" w:line="160" w:lineRule="exact"/>
              <w:contextualSpacing/>
              <w:jc w:val="right"/>
              <w:rPr>
                <w:bCs/>
                <w:i/>
                <w:sz w:val="14"/>
                <w:szCs w:val="14"/>
                <w:lang w:eastAsia="ms-BN"/>
              </w:rPr>
            </w:pPr>
            <w:r w:rsidRPr="00CE6DDE">
              <w:rPr>
                <w:bCs/>
                <w:i/>
                <w:sz w:val="14"/>
                <w:szCs w:val="14"/>
                <w:lang w:eastAsia="ms-BN"/>
              </w:rPr>
              <w:t>Hommes</w:t>
            </w:r>
          </w:p>
        </w:tc>
        <w:tc>
          <w:tcPr>
            <w:tcW w:w="60" w:type="dxa"/>
            <w:tcBorders>
              <w:top w:val="single" w:sz="4" w:space="0" w:color="auto"/>
              <w:bottom w:val="single" w:sz="12" w:space="0" w:color="auto"/>
            </w:tcBorders>
            <w:vAlign w:val="bottom"/>
          </w:tcPr>
          <w:p w:rsidR="00C03FA0" w:rsidRDefault="00C03FA0" w:rsidP="00A55F1A">
            <w:pPr>
              <w:spacing w:before="80" w:after="80" w:line="160" w:lineRule="exact"/>
              <w:contextualSpacing/>
              <w:jc w:val="right"/>
              <w:rPr>
                <w:bCs/>
                <w:i/>
                <w:sz w:val="14"/>
                <w:szCs w:val="14"/>
                <w:lang w:eastAsia="ms-BN"/>
              </w:rPr>
            </w:pPr>
          </w:p>
        </w:tc>
        <w:tc>
          <w:tcPr>
            <w:tcW w:w="751" w:type="dxa"/>
            <w:tcBorders>
              <w:top w:val="single" w:sz="4" w:space="0" w:color="auto"/>
              <w:bottom w:val="single" w:sz="12" w:space="0" w:color="auto"/>
            </w:tcBorders>
            <w:vAlign w:val="bottom"/>
          </w:tcPr>
          <w:p w:rsidR="00C03FA0" w:rsidRDefault="00C03FA0" w:rsidP="00A55F1A">
            <w:pPr>
              <w:spacing w:before="80" w:after="80" w:line="160" w:lineRule="exact"/>
              <w:contextualSpacing/>
              <w:jc w:val="right"/>
              <w:rPr>
                <w:bCs/>
                <w:i/>
                <w:sz w:val="14"/>
                <w:szCs w:val="14"/>
                <w:lang w:eastAsia="ms-BN"/>
              </w:rPr>
            </w:pPr>
            <w:r>
              <w:rPr>
                <w:bCs/>
                <w:i/>
                <w:sz w:val="14"/>
                <w:szCs w:val="14"/>
                <w:lang w:eastAsia="ms-BN"/>
              </w:rPr>
              <w:t>Femmes</w:t>
            </w:r>
          </w:p>
        </w:tc>
        <w:tc>
          <w:tcPr>
            <w:tcW w:w="98" w:type="dxa"/>
            <w:tcBorders>
              <w:top w:val="nil"/>
              <w:bottom w:val="single" w:sz="12" w:space="0" w:color="auto"/>
            </w:tcBorders>
            <w:vAlign w:val="bottom"/>
          </w:tcPr>
          <w:p w:rsidR="00C03FA0" w:rsidRDefault="00C03FA0" w:rsidP="00A55F1A">
            <w:pPr>
              <w:spacing w:before="80" w:after="80" w:line="160" w:lineRule="exact"/>
              <w:contextualSpacing/>
              <w:jc w:val="right"/>
              <w:rPr>
                <w:bCs/>
                <w:i/>
                <w:sz w:val="14"/>
                <w:szCs w:val="14"/>
                <w:lang w:eastAsia="ms-BN"/>
              </w:rPr>
            </w:pPr>
          </w:p>
        </w:tc>
        <w:tc>
          <w:tcPr>
            <w:tcW w:w="602" w:type="dxa"/>
            <w:tcBorders>
              <w:top w:val="single" w:sz="4" w:space="0" w:color="auto"/>
              <w:bottom w:val="single" w:sz="12" w:space="0" w:color="auto"/>
            </w:tcBorders>
            <w:shd w:val="clear" w:color="auto" w:fill="auto"/>
            <w:noWrap/>
            <w:vAlign w:val="bottom"/>
          </w:tcPr>
          <w:p w:rsidR="00C03FA0" w:rsidRPr="0067220F" w:rsidRDefault="00C03FA0" w:rsidP="00A55F1A">
            <w:pPr>
              <w:spacing w:before="80" w:after="80" w:line="160" w:lineRule="exact"/>
              <w:contextualSpacing/>
              <w:jc w:val="right"/>
              <w:rPr>
                <w:bCs/>
                <w:sz w:val="18"/>
                <w:szCs w:val="18"/>
                <w:lang w:eastAsia="ms-BN"/>
              </w:rPr>
            </w:pPr>
            <w:r>
              <w:rPr>
                <w:bCs/>
                <w:i/>
                <w:sz w:val="14"/>
                <w:szCs w:val="14"/>
                <w:lang w:eastAsia="ms-BN"/>
              </w:rPr>
              <w:t>Total</w:t>
            </w:r>
          </w:p>
        </w:tc>
        <w:tc>
          <w:tcPr>
            <w:tcW w:w="98" w:type="dxa"/>
            <w:tcBorders>
              <w:top w:val="single" w:sz="4" w:space="0" w:color="auto"/>
              <w:bottom w:val="single" w:sz="12" w:space="0" w:color="auto"/>
            </w:tcBorders>
            <w:vAlign w:val="bottom"/>
          </w:tcPr>
          <w:p w:rsidR="00C03FA0" w:rsidRPr="0067220F" w:rsidRDefault="00C03FA0" w:rsidP="00A55F1A">
            <w:pPr>
              <w:spacing w:before="80" w:after="80" w:line="160" w:lineRule="exact"/>
              <w:contextualSpacing/>
              <w:jc w:val="right"/>
              <w:rPr>
                <w:bCs/>
                <w:sz w:val="18"/>
                <w:szCs w:val="18"/>
                <w:lang w:eastAsia="ms-BN"/>
              </w:rPr>
            </w:pPr>
          </w:p>
        </w:tc>
        <w:tc>
          <w:tcPr>
            <w:tcW w:w="602" w:type="dxa"/>
            <w:tcBorders>
              <w:top w:val="single" w:sz="4" w:space="0" w:color="auto"/>
              <w:bottom w:val="single" w:sz="12" w:space="0" w:color="auto"/>
            </w:tcBorders>
            <w:shd w:val="clear" w:color="auto" w:fill="auto"/>
            <w:noWrap/>
            <w:vAlign w:val="bottom"/>
          </w:tcPr>
          <w:p w:rsidR="00C03FA0" w:rsidRPr="00CE6DDE" w:rsidRDefault="00C03FA0" w:rsidP="00A55F1A">
            <w:pPr>
              <w:spacing w:before="80" w:after="80" w:line="160" w:lineRule="exact"/>
              <w:contextualSpacing/>
              <w:jc w:val="right"/>
              <w:rPr>
                <w:bCs/>
                <w:i/>
                <w:sz w:val="14"/>
                <w:szCs w:val="14"/>
                <w:lang w:eastAsia="ms-BN"/>
              </w:rPr>
            </w:pPr>
            <w:r>
              <w:rPr>
                <w:bCs/>
                <w:i/>
                <w:sz w:val="14"/>
                <w:szCs w:val="14"/>
                <w:lang w:eastAsia="ms-BN"/>
              </w:rPr>
              <w:t>Hommes</w:t>
            </w:r>
          </w:p>
        </w:tc>
        <w:tc>
          <w:tcPr>
            <w:tcW w:w="98" w:type="dxa"/>
            <w:tcBorders>
              <w:top w:val="single" w:sz="4" w:space="0" w:color="auto"/>
              <w:bottom w:val="single" w:sz="12" w:space="0" w:color="auto"/>
            </w:tcBorders>
            <w:vAlign w:val="bottom"/>
          </w:tcPr>
          <w:p w:rsidR="00C03FA0" w:rsidRPr="00CE6DDE" w:rsidRDefault="00C03FA0" w:rsidP="00A55F1A">
            <w:pPr>
              <w:spacing w:before="80" w:after="80" w:line="160" w:lineRule="exact"/>
              <w:contextualSpacing/>
              <w:jc w:val="right"/>
              <w:rPr>
                <w:bCs/>
                <w:sz w:val="14"/>
                <w:szCs w:val="14"/>
                <w:lang w:eastAsia="ms-BN"/>
              </w:rPr>
            </w:pPr>
          </w:p>
        </w:tc>
        <w:tc>
          <w:tcPr>
            <w:tcW w:w="665" w:type="dxa"/>
            <w:tcBorders>
              <w:top w:val="single" w:sz="4" w:space="0" w:color="auto"/>
              <w:bottom w:val="single" w:sz="12" w:space="0" w:color="auto"/>
            </w:tcBorders>
            <w:shd w:val="clear" w:color="auto" w:fill="auto"/>
            <w:noWrap/>
            <w:vAlign w:val="bottom"/>
          </w:tcPr>
          <w:p w:rsidR="00C03FA0" w:rsidRPr="00CE6DDE" w:rsidRDefault="00C03FA0" w:rsidP="00A55F1A">
            <w:pPr>
              <w:spacing w:before="80" w:after="80" w:line="160" w:lineRule="exact"/>
              <w:contextualSpacing/>
              <w:jc w:val="right"/>
              <w:rPr>
                <w:bCs/>
                <w:i/>
                <w:sz w:val="14"/>
                <w:szCs w:val="14"/>
                <w:lang w:eastAsia="ms-BN"/>
              </w:rPr>
            </w:pPr>
            <w:r>
              <w:rPr>
                <w:bCs/>
                <w:i/>
                <w:sz w:val="14"/>
                <w:szCs w:val="14"/>
                <w:lang w:eastAsia="ms-BN"/>
              </w:rPr>
              <w:t>Femmes</w:t>
            </w:r>
          </w:p>
        </w:tc>
      </w:tr>
      <w:tr w:rsidR="003D317D" w:rsidRPr="00CE6DDE" w:rsidTr="003D317D">
        <w:trPr>
          <w:trHeight w:hRule="exact" w:val="115"/>
          <w:jc w:val="center"/>
        </w:trPr>
        <w:tc>
          <w:tcPr>
            <w:tcW w:w="937" w:type="dxa"/>
            <w:tcBorders>
              <w:top w:val="single" w:sz="12" w:space="0" w:color="auto"/>
              <w:bottom w:val="nil"/>
            </w:tcBorders>
            <w:shd w:val="clear" w:color="auto" w:fill="auto"/>
            <w:noWrap/>
            <w:vAlign w:val="bottom"/>
          </w:tcPr>
          <w:p w:rsidR="003D317D" w:rsidRPr="0067220F" w:rsidRDefault="003D317D" w:rsidP="003D317D">
            <w:pPr>
              <w:spacing w:before="40" w:after="40" w:line="240" w:lineRule="auto"/>
              <w:contextualSpacing/>
              <w:rPr>
                <w:sz w:val="18"/>
                <w:szCs w:val="18"/>
                <w:lang w:eastAsia="ms-BN"/>
              </w:rPr>
            </w:pPr>
          </w:p>
        </w:tc>
        <w:tc>
          <w:tcPr>
            <w:tcW w:w="28" w:type="dxa"/>
            <w:tcBorders>
              <w:top w:val="single" w:sz="12" w:space="0" w:color="auto"/>
              <w:bottom w:val="nil"/>
            </w:tcBorders>
            <w:shd w:val="clear" w:color="auto" w:fill="auto"/>
          </w:tcPr>
          <w:p w:rsidR="003D317D" w:rsidRPr="00CE6DDE" w:rsidRDefault="003D317D" w:rsidP="00C03FA0">
            <w:pPr>
              <w:spacing w:before="40" w:after="40" w:line="240" w:lineRule="auto"/>
              <w:contextualSpacing/>
              <w:jc w:val="right"/>
              <w:rPr>
                <w:sz w:val="18"/>
                <w:szCs w:val="18"/>
                <w:lang w:eastAsia="ms-BN"/>
              </w:rPr>
            </w:pPr>
          </w:p>
        </w:tc>
        <w:tc>
          <w:tcPr>
            <w:tcW w:w="560" w:type="dxa"/>
            <w:tcBorders>
              <w:top w:val="single" w:sz="12" w:space="0" w:color="auto"/>
              <w:bottom w:val="nil"/>
            </w:tcBorders>
            <w:shd w:val="clear" w:color="auto" w:fill="auto"/>
            <w:noWrap/>
            <w:vAlign w:val="bottom"/>
          </w:tcPr>
          <w:p w:rsidR="003D317D" w:rsidRPr="0067220F" w:rsidRDefault="003D317D" w:rsidP="003D317D">
            <w:pPr>
              <w:spacing w:before="40" w:after="40" w:line="240" w:lineRule="auto"/>
              <w:contextualSpacing/>
              <w:jc w:val="right"/>
              <w:rPr>
                <w:sz w:val="18"/>
                <w:szCs w:val="18"/>
                <w:lang w:eastAsia="ms-BN"/>
              </w:rPr>
            </w:pPr>
          </w:p>
        </w:tc>
        <w:tc>
          <w:tcPr>
            <w:tcW w:w="98" w:type="dxa"/>
            <w:tcBorders>
              <w:top w:val="single" w:sz="12" w:space="0" w:color="auto"/>
              <w:bottom w:val="nil"/>
            </w:tcBorders>
            <w:shd w:val="clear" w:color="auto" w:fill="auto"/>
            <w:vAlign w:val="bottom"/>
          </w:tcPr>
          <w:p w:rsidR="003D317D" w:rsidRPr="00CE6DDE" w:rsidRDefault="003D317D" w:rsidP="003D317D">
            <w:pPr>
              <w:spacing w:before="40" w:after="40" w:line="240" w:lineRule="auto"/>
              <w:contextualSpacing/>
              <w:jc w:val="right"/>
              <w:rPr>
                <w:sz w:val="18"/>
                <w:szCs w:val="18"/>
                <w:lang w:eastAsia="ms-BN"/>
              </w:rPr>
            </w:pPr>
          </w:p>
        </w:tc>
        <w:tc>
          <w:tcPr>
            <w:tcW w:w="616" w:type="dxa"/>
            <w:tcBorders>
              <w:top w:val="single" w:sz="12" w:space="0" w:color="auto"/>
              <w:bottom w:val="nil"/>
            </w:tcBorders>
            <w:shd w:val="clear" w:color="auto" w:fill="auto"/>
            <w:noWrap/>
            <w:vAlign w:val="bottom"/>
          </w:tcPr>
          <w:p w:rsidR="003D317D" w:rsidRPr="0067220F" w:rsidRDefault="003D317D" w:rsidP="003D317D">
            <w:pPr>
              <w:spacing w:before="40" w:after="40" w:line="240" w:lineRule="auto"/>
              <w:contextualSpacing/>
              <w:jc w:val="right"/>
              <w:rPr>
                <w:sz w:val="18"/>
                <w:szCs w:val="18"/>
                <w:lang w:eastAsia="ms-BN"/>
              </w:rPr>
            </w:pPr>
          </w:p>
        </w:tc>
        <w:tc>
          <w:tcPr>
            <w:tcW w:w="112" w:type="dxa"/>
            <w:tcBorders>
              <w:top w:val="single" w:sz="12" w:space="0" w:color="auto"/>
              <w:bottom w:val="nil"/>
            </w:tcBorders>
            <w:shd w:val="clear" w:color="auto" w:fill="auto"/>
            <w:vAlign w:val="bottom"/>
          </w:tcPr>
          <w:p w:rsidR="003D317D" w:rsidRPr="00CE6DDE" w:rsidRDefault="003D317D" w:rsidP="003D317D">
            <w:pPr>
              <w:spacing w:before="40" w:after="40" w:line="240" w:lineRule="auto"/>
              <w:contextualSpacing/>
              <w:jc w:val="right"/>
              <w:rPr>
                <w:sz w:val="18"/>
                <w:szCs w:val="18"/>
                <w:lang w:eastAsia="ms-BN"/>
              </w:rPr>
            </w:pPr>
          </w:p>
        </w:tc>
        <w:tc>
          <w:tcPr>
            <w:tcW w:w="644" w:type="dxa"/>
            <w:tcBorders>
              <w:top w:val="single" w:sz="12" w:space="0" w:color="auto"/>
              <w:bottom w:val="nil"/>
            </w:tcBorders>
            <w:shd w:val="clear" w:color="auto" w:fill="auto"/>
            <w:vAlign w:val="bottom"/>
          </w:tcPr>
          <w:p w:rsidR="003D317D" w:rsidRPr="0067220F" w:rsidRDefault="003D317D" w:rsidP="003D317D">
            <w:pPr>
              <w:spacing w:before="40" w:after="40" w:line="240" w:lineRule="auto"/>
              <w:contextualSpacing/>
              <w:jc w:val="right"/>
              <w:rPr>
                <w:sz w:val="18"/>
                <w:szCs w:val="18"/>
                <w:lang w:eastAsia="ms-BN"/>
              </w:rPr>
            </w:pPr>
          </w:p>
        </w:tc>
        <w:tc>
          <w:tcPr>
            <w:tcW w:w="98" w:type="dxa"/>
            <w:tcBorders>
              <w:top w:val="single" w:sz="12" w:space="0" w:color="auto"/>
              <w:bottom w:val="nil"/>
            </w:tcBorders>
            <w:shd w:val="clear" w:color="auto" w:fill="auto"/>
            <w:vAlign w:val="bottom"/>
          </w:tcPr>
          <w:p w:rsidR="003D317D" w:rsidRPr="0067220F" w:rsidRDefault="003D317D" w:rsidP="003D317D">
            <w:pPr>
              <w:spacing w:before="40" w:after="40" w:line="240" w:lineRule="auto"/>
              <w:contextualSpacing/>
              <w:jc w:val="right"/>
              <w:rPr>
                <w:sz w:val="18"/>
                <w:szCs w:val="18"/>
                <w:lang w:eastAsia="ms-BN"/>
              </w:rPr>
            </w:pPr>
          </w:p>
        </w:tc>
        <w:tc>
          <w:tcPr>
            <w:tcW w:w="560" w:type="dxa"/>
            <w:tcBorders>
              <w:top w:val="single" w:sz="12" w:space="0" w:color="auto"/>
              <w:bottom w:val="nil"/>
            </w:tcBorders>
            <w:shd w:val="clear" w:color="auto" w:fill="auto"/>
            <w:noWrap/>
            <w:vAlign w:val="bottom"/>
          </w:tcPr>
          <w:p w:rsidR="003D317D" w:rsidRPr="0067220F" w:rsidRDefault="003D317D" w:rsidP="003D317D">
            <w:pPr>
              <w:spacing w:before="40" w:after="40" w:line="240" w:lineRule="auto"/>
              <w:contextualSpacing/>
              <w:jc w:val="right"/>
              <w:rPr>
                <w:sz w:val="18"/>
                <w:szCs w:val="18"/>
                <w:lang w:eastAsia="ms-BN"/>
              </w:rPr>
            </w:pPr>
          </w:p>
        </w:tc>
        <w:tc>
          <w:tcPr>
            <w:tcW w:w="112" w:type="dxa"/>
            <w:tcBorders>
              <w:top w:val="single" w:sz="12" w:space="0" w:color="auto"/>
              <w:bottom w:val="nil"/>
            </w:tcBorders>
            <w:shd w:val="clear" w:color="auto" w:fill="auto"/>
            <w:vAlign w:val="bottom"/>
          </w:tcPr>
          <w:p w:rsidR="003D317D" w:rsidRPr="00CE6DDE" w:rsidRDefault="003D317D" w:rsidP="003D317D">
            <w:pPr>
              <w:spacing w:before="40" w:after="40" w:line="240" w:lineRule="auto"/>
              <w:contextualSpacing/>
              <w:jc w:val="right"/>
              <w:rPr>
                <w:sz w:val="18"/>
                <w:szCs w:val="18"/>
                <w:lang w:eastAsia="ms-BN"/>
              </w:rPr>
            </w:pPr>
          </w:p>
        </w:tc>
        <w:tc>
          <w:tcPr>
            <w:tcW w:w="560" w:type="dxa"/>
            <w:tcBorders>
              <w:top w:val="single" w:sz="12" w:space="0" w:color="auto"/>
              <w:bottom w:val="nil"/>
            </w:tcBorders>
            <w:shd w:val="clear" w:color="auto" w:fill="auto"/>
            <w:vAlign w:val="bottom"/>
          </w:tcPr>
          <w:p w:rsidR="003D317D" w:rsidRPr="0067220F" w:rsidRDefault="003D317D" w:rsidP="003D317D">
            <w:pPr>
              <w:spacing w:before="40" w:after="40" w:line="240" w:lineRule="auto"/>
              <w:contextualSpacing/>
              <w:jc w:val="right"/>
              <w:rPr>
                <w:sz w:val="18"/>
                <w:szCs w:val="18"/>
                <w:lang w:eastAsia="ms-BN"/>
              </w:rPr>
            </w:pPr>
          </w:p>
        </w:tc>
        <w:tc>
          <w:tcPr>
            <w:tcW w:w="60" w:type="dxa"/>
            <w:tcBorders>
              <w:top w:val="single" w:sz="12" w:space="0" w:color="auto"/>
              <w:bottom w:val="nil"/>
            </w:tcBorders>
            <w:shd w:val="clear" w:color="auto" w:fill="auto"/>
            <w:vAlign w:val="bottom"/>
          </w:tcPr>
          <w:p w:rsidR="003D317D" w:rsidRPr="00CE6DDE" w:rsidRDefault="003D317D" w:rsidP="003D317D">
            <w:pPr>
              <w:spacing w:before="40" w:after="40" w:line="240" w:lineRule="auto"/>
              <w:contextualSpacing/>
              <w:jc w:val="right"/>
              <w:rPr>
                <w:sz w:val="18"/>
                <w:szCs w:val="18"/>
                <w:lang w:eastAsia="ms-BN"/>
              </w:rPr>
            </w:pPr>
          </w:p>
        </w:tc>
        <w:tc>
          <w:tcPr>
            <w:tcW w:w="751" w:type="dxa"/>
            <w:tcBorders>
              <w:top w:val="single" w:sz="12" w:space="0" w:color="auto"/>
              <w:bottom w:val="nil"/>
            </w:tcBorders>
            <w:shd w:val="clear" w:color="auto" w:fill="auto"/>
            <w:vAlign w:val="bottom"/>
          </w:tcPr>
          <w:p w:rsidR="003D317D" w:rsidRPr="0067220F" w:rsidRDefault="003D317D" w:rsidP="003D317D">
            <w:pPr>
              <w:spacing w:before="40" w:after="40" w:line="240" w:lineRule="auto"/>
              <w:contextualSpacing/>
              <w:jc w:val="right"/>
              <w:rPr>
                <w:sz w:val="18"/>
                <w:szCs w:val="18"/>
                <w:lang w:eastAsia="ms-BN"/>
              </w:rPr>
            </w:pPr>
          </w:p>
        </w:tc>
        <w:tc>
          <w:tcPr>
            <w:tcW w:w="98" w:type="dxa"/>
            <w:tcBorders>
              <w:top w:val="single" w:sz="12" w:space="0" w:color="auto"/>
              <w:bottom w:val="nil"/>
            </w:tcBorders>
            <w:shd w:val="clear" w:color="auto" w:fill="auto"/>
            <w:vAlign w:val="bottom"/>
          </w:tcPr>
          <w:p w:rsidR="003D317D" w:rsidRPr="00CE6DDE" w:rsidRDefault="003D317D" w:rsidP="003D317D">
            <w:pPr>
              <w:spacing w:before="40" w:after="40" w:line="240" w:lineRule="auto"/>
              <w:contextualSpacing/>
              <w:jc w:val="right"/>
              <w:rPr>
                <w:sz w:val="18"/>
                <w:szCs w:val="18"/>
                <w:lang w:eastAsia="ms-BN"/>
              </w:rPr>
            </w:pPr>
          </w:p>
        </w:tc>
        <w:tc>
          <w:tcPr>
            <w:tcW w:w="602" w:type="dxa"/>
            <w:tcBorders>
              <w:top w:val="single" w:sz="12" w:space="0" w:color="auto"/>
              <w:bottom w:val="nil"/>
            </w:tcBorders>
            <w:shd w:val="clear" w:color="auto" w:fill="auto"/>
            <w:noWrap/>
            <w:vAlign w:val="bottom"/>
          </w:tcPr>
          <w:p w:rsidR="003D317D" w:rsidRPr="0067220F" w:rsidRDefault="003D317D" w:rsidP="003D317D">
            <w:pPr>
              <w:spacing w:before="40" w:after="40" w:line="240" w:lineRule="auto"/>
              <w:contextualSpacing/>
              <w:jc w:val="right"/>
              <w:rPr>
                <w:sz w:val="18"/>
                <w:szCs w:val="18"/>
                <w:lang w:eastAsia="ms-BN"/>
              </w:rPr>
            </w:pPr>
          </w:p>
        </w:tc>
        <w:tc>
          <w:tcPr>
            <w:tcW w:w="98" w:type="dxa"/>
            <w:tcBorders>
              <w:top w:val="single" w:sz="12" w:space="0" w:color="auto"/>
              <w:bottom w:val="nil"/>
            </w:tcBorders>
            <w:shd w:val="clear" w:color="auto" w:fill="auto"/>
            <w:vAlign w:val="bottom"/>
          </w:tcPr>
          <w:p w:rsidR="003D317D" w:rsidRPr="00CE6DDE" w:rsidRDefault="003D317D" w:rsidP="003D317D">
            <w:pPr>
              <w:spacing w:before="40" w:after="40" w:line="240" w:lineRule="auto"/>
              <w:contextualSpacing/>
              <w:jc w:val="right"/>
              <w:rPr>
                <w:sz w:val="18"/>
                <w:szCs w:val="18"/>
                <w:lang w:eastAsia="ms-BN"/>
              </w:rPr>
            </w:pPr>
          </w:p>
        </w:tc>
        <w:tc>
          <w:tcPr>
            <w:tcW w:w="602" w:type="dxa"/>
            <w:tcBorders>
              <w:top w:val="single" w:sz="12" w:space="0" w:color="auto"/>
              <w:bottom w:val="nil"/>
            </w:tcBorders>
            <w:shd w:val="clear" w:color="auto" w:fill="auto"/>
            <w:noWrap/>
            <w:vAlign w:val="bottom"/>
          </w:tcPr>
          <w:p w:rsidR="003D317D" w:rsidRPr="0067220F" w:rsidRDefault="003D317D" w:rsidP="003D317D">
            <w:pPr>
              <w:spacing w:before="40" w:after="40" w:line="240" w:lineRule="auto"/>
              <w:contextualSpacing/>
              <w:jc w:val="right"/>
              <w:rPr>
                <w:sz w:val="18"/>
                <w:szCs w:val="18"/>
                <w:lang w:eastAsia="ms-BN"/>
              </w:rPr>
            </w:pPr>
          </w:p>
        </w:tc>
        <w:tc>
          <w:tcPr>
            <w:tcW w:w="98" w:type="dxa"/>
            <w:tcBorders>
              <w:top w:val="single" w:sz="12" w:space="0" w:color="auto"/>
              <w:bottom w:val="nil"/>
            </w:tcBorders>
            <w:shd w:val="clear" w:color="auto" w:fill="auto"/>
            <w:vAlign w:val="bottom"/>
          </w:tcPr>
          <w:p w:rsidR="003D317D" w:rsidRPr="00CE6DDE" w:rsidRDefault="003D317D" w:rsidP="003D317D">
            <w:pPr>
              <w:spacing w:before="40" w:after="40" w:line="240" w:lineRule="auto"/>
              <w:contextualSpacing/>
              <w:jc w:val="right"/>
              <w:rPr>
                <w:sz w:val="18"/>
                <w:szCs w:val="18"/>
                <w:lang w:eastAsia="ms-BN"/>
              </w:rPr>
            </w:pPr>
          </w:p>
        </w:tc>
        <w:tc>
          <w:tcPr>
            <w:tcW w:w="665" w:type="dxa"/>
            <w:tcBorders>
              <w:top w:val="single" w:sz="12" w:space="0" w:color="auto"/>
              <w:bottom w:val="nil"/>
            </w:tcBorders>
            <w:shd w:val="clear" w:color="auto" w:fill="auto"/>
            <w:noWrap/>
            <w:vAlign w:val="bottom"/>
          </w:tcPr>
          <w:p w:rsidR="003D317D" w:rsidRPr="0067220F" w:rsidRDefault="003D317D" w:rsidP="003D317D">
            <w:pPr>
              <w:spacing w:before="40" w:after="40" w:line="240" w:lineRule="auto"/>
              <w:contextualSpacing/>
              <w:jc w:val="right"/>
              <w:rPr>
                <w:sz w:val="18"/>
                <w:szCs w:val="18"/>
                <w:lang w:eastAsia="ms-BN"/>
              </w:rPr>
            </w:pPr>
          </w:p>
        </w:tc>
      </w:tr>
      <w:tr w:rsidR="003D317D" w:rsidRPr="000422B5" w:rsidTr="003D317D">
        <w:trPr>
          <w:trHeight w:val="240"/>
          <w:jc w:val="center"/>
        </w:trPr>
        <w:tc>
          <w:tcPr>
            <w:tcW w:w="937" w:type="dxa"/>
            <w:tcBorders>
              <w:top w:val="nil"/>
            </w:tcBorders>
            <w:shd w:val="clear" w:color="auto" w:fill="auto"/>
            <w:noWrap/>
            <w:vAlign w:val="bottom"/>
          </w:tcPr>
          <w:p w:rsidR="00C03FA0" w:rsidRPr="000422B5" w:rsidRDefault="00C03FA0" w:rsidP="003D317D">
            <w:pPr>
              <w:spacing w:before="40" w:after="40" w:line="240" w:lineRule="auto"/>
              <w:contextualSpacing/>
              <w:rPr>
                <w:sz w:val="16"/>
                <w:szCs w:val="16"/>
                <w:lang w:eastAsia="ms-BN"/>
              </w:rPr>
            </w:pPr>
            <w:r w:rsidRPr="000422B5">
              <w:rPr>
                <w:sz w:val="16"/>
                <w:szCs w:val="16"/>
                <w:lang w:eastAsia="ms-BN"/>
              </w:rPr>
              <w:t>0</w:t>
            </w:r>
          </w:p>
        </w:tc>
        <w:tc>
          <w:tcPr>
            <w:tcW w:w="28" w:type="dxa"/>
            <w:tcBorders>
              <w:top w:val="nil"/>
            </w:tcBorders>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60" w:type="dxa"/>
            <w:tcBorders>
              <w:top w:val="nil"/>
            </w:tcBorders>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62</w:t>
            </w:r>
          </w:p>
        </w:tc>
        <w:tc>
          <w:tcPr>
            <w:tcW w:w="98"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tcBorders>
              <w:top w:val="nil"/>
            </w:tcBorders>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27</w:t>
            </w:r>
          </w:p>
        </w:tc>
        <w:tc>
          <w:tcPr>
            <w:tcW w:w="112"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35</w:t>
            </w:r>
          </w:p>
        </w:tc>
        <w:tc>
          <w:tcPr>
            <w:tcW w:w="98"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tcBorders>
              <w:top w:val="nil"/>
            </w:tcBorders>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67</w:t>
            </w:r>
          </w:p>
        </w:tc>
        <w:tc>
          <w:tcPr>
            <w:tcW w:w="112"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34</w:t>
            </w:r>
          </w:p>
        </w:tc>
        <w:tc>
          <w:tcPr>
            <w:tcW w:w="60"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751"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33</w:t>
            </w:r>
          </w:p>
        </w:tc>
        <w:tc>
          <w:tcPr>
            <w:tcW w:w="98"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tcBorders>
              <w:top w:val="nil"/>
            </w:tcBorders>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63</w:t>
            </w:r>
          </w:p>
        </w:tc>
        <w:tc>
          <w:tcPr>
            <w:tcW w:w="98"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tcBorders>
              <w:top w:val="nil"/>
            </w:tcBorders>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35</w:t>
            </w:r>
          </w:p>
        </w:tc>
        <w:tc>
          <w:tcPr>
            <w:tcW w:w="98"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665" w:type="dxa"/>
            <w:tcBorders>
              <w:top w:val="nil"/>
            </w:tcBorders>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28</w:t>
            </w:r>
          </w:p>
        </w:tc>
      </w:tr>
      <w:tr w:rsidR="003D317D" w:rsidRPr="000422B5" w:rsidTr="003D317D">
        <w:trPr>
          <w:trHeight w:val="240"/>
          <w:jc w:val="center"/>
        </w:trPr>
        <w:tc>
          <w:tcPr>
            <w:tcW w:w="93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1-4</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13</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7</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16</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w:t>
            </w:r>
          </w:p>
        </w:tc>
        <w:tc>
          <w:tcPr>
            <w:tcW w:w="6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51"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10</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7</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5"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w:t>
            </w:r>
          </w:p>
        </w:tc>
      </w:tr>
      <w:tr w:rsidR="003D317D" w:rsidRPr="000422B5" w:rsidTr="003D317D">
        <w:trPr>
          <w:trHeight w:val="240"/>
          <w:jc w:val="center"/>
        </w:trPr>
        <w:tc>
          <w:tcPr>
            <w:tcW w:w="93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5- 9</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8</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w:t>
            </w:r>
          </w:p>
        </w:tc>
        <w:tc>
          <w:tcPr>
            <w:tcW w:w="6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51"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12</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10</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5"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w:t>
            </w:r>
          </w:p>
        </w:tc>
      </w:tr>
      <w:tr w:rsidR="003D317D" w:rsidRPr="000422B5" w:rsidTr="003D317D">
        <w:trPr>
          <w:trHeight w:val="240"/>
          <w:jc w:val="center"/>
        </w:trPr>
        <w:tc>
          <w:tcPr>
            <w:tcW w:w="93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10-14</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13</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7</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12</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w:t>
            </w:r>
          </w:p>
        </w:tc>
        <w:tc>
          <w:tcPr>
            <w:tcW w:w="6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51"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10</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5"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w:t>
            </w:r>
          </w:p>
        </w:tc>
      </w:tr>
      <w:tr w:rsidR="003D317D" w:rsidRPr="000422B5" w:rsidTr="003D317D">
        <w:trPr>
          <w:trHeight w:val="240"/>
          <w:jc w:val="center"/>
        </w:trPr>
        <w:tc>
          <w:tcPr>
            <w:tcW w:w="93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15-19</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14</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11</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19</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11</w:t>
            </w:r>
          </w:p>
        </w:tc>
        <w:tc>
          <w:tcPr>
            <w:tcW w:w="6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51"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8</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12</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8</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5"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w:t>
            </w:r>
          </w:p>
        </w:tc>
      </w:tr>
      <w:tr w:rsidR="003D317D" w:rsidRPr="000422B5" w:rsidTr="003D317D">
        <w:trPr>
          <w:trHeight w:val="240"/>
          <w:jc w:val="center"/>
        </w:trPr>
        <w:tc>
          <w:tcPr>
            <w:tcW w:w="93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20-24</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28</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24</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22</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17</w:t>
            </w:r>
          </w:p>
        </w:tc>
        <w:tc>
          <w:tcPr>
            <w:tcW w:w="6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51"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19</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14</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5"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w:t>
            </w:r>
          </w:p>
        </w:tc>
      </w:tr>
      <w:tr w:rsidR="003D317D" w:rsidRPr="000422B5" w:rsidTr="003D317D">
        <w:trPr>
          <w:trHeight w:val="240"/>
          <w:jc w:val="center"/>
        </w:trPr>
        <w:tc>
          <w:tcPr>
            <w:tcW w:w="93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25-29</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16</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10</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19</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14</w:t>
            </w:r>
          </w:p>
        </w:tc>
        <w:tc>
          <w:tcPr>
            <w:tcW w:w="6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51"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21</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15</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5"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w:t>
            </w:r>
          </w:p>
        </w:tc>
      </w:tr>
      <w:tr w:rsidR="003D317D" w:rsidRPr="000422B5" w:rsidTr="003D317D">
        <w:trPr>
          <w:trHeight w:val="240"/>
          <w:jc w:val="center"/>
        </w:trPr>
        <w:tc>
          <w:tcPr>
            <w:tcW w:w="93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30-34</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29</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21</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8</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39</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26</w:t>
            </w:r>
          </w:p>
        </w:tc>
        <w:tc>
          <w:tcPr>
            <w:tcW w:w="6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51"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13</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36</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19</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5"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17</w:t>
            </w:r>
          </w:p>
        </w:tc>
      </w:tr>
      <w:tr w:rsidR="003D317D" w:rsidRPr="000422B5" w:rsidTr="003D317D">
        <w:trPr>
          <w:trHeight w:val="240"/>
          <w:jc w:val="center"/>
        </w:trPr>
        <w:tc>
          <w:tcPr>
            <w:tcW w:w="93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35-39</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37</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17</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20</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37</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24</w:t>
            </w:r>
          </w:p>
        </w:tc>
        <w:tc>
          <w:tcPr>
            <w:tcW w:w="6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51"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13</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37</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20</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5"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17</w:t>
            </w:r>
          </w:p>
        </w:tc>
      </w:tr>
      <w:tr w:rsidR="003D317D" w:rsidRPr="000422B5" w:rsidTr="003D317D">
        <w:trPr>
          <w:trHeight w:val="240"/>
          <w:jc w:val="center"/>
        </w:trPr>
        <w:tc>
          <w:tcPr>
            <w:tcW w:w="93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40-44</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53</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40</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13</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48</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29</w:t>
            </w:r>
          </w:p>
        </w:tc>
        <w:tc>
          <w:tcPr>
            <w:tcW w:w="6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51"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19</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47</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26</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5"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21</w:t>
            </w:r>
          </w:p>
        </w:tc>
      </w:tr>
      <w:tr w:rsidR="003D317D" w:rsidRPr="000422B5" w:rsidTr="003D317D">
        <w:trPr>
          <w:trHeight w:val="240"/>
          <w:jc w:val="center"/>
        </w:trPr>
        <w:tc>
          <w:tcPr>
            <w:tcW w:w="93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45-49</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42</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22</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20</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47</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29</w:t>
            </w:r>
          </w:p>
        </w:tc>
        <w:tc>
          <w:tcPr>
            <w:tcW w:w="6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51"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18</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55</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33</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5"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22</w:t>
            </w:r>
          </w:p>
        </w:tc>
      </w:tr>
      <w:tr w:rsidR="003D317D" w:rsidRPr="000422B5" w:rsidTr="003D317D">
        <w:trPr>
          <w:trHeight w:val="240"/>
          <w:jc w:val="center"/>
        </w:trPr>
        <w:tc>
          <w:tcPr>
            <w:tcW w:w="93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50-54</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41</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23</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18</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58</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31</w:t>
            </w:r>
          </w:p>
        </w:tc>
        <w:tc>
          <w:tcPr>
            <w:tcW w:w="6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51"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27</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52</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31</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5"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21</w:t>
            </w:r>
          </w:p>
        </w:tc>
      </w:tr>
      <w:tr w:rsidR="003D317D" w:rsidRPr="000422B5" w:rsidTr="003D317D">
        <w:trPr>
          <w:trHeight w:val="240"/>
          <w:jc w:val="center"/>
        </w:trPr>
        <w:tc>
          <w:tcPr>
            <w:tcW w:w="93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55-59</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63</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35</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28</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48</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34</w:t>
            </w:r>
          </w:p>
        </w:tc>
        <w:tc>
          <w:tcPr>
            <w:tcW w:w="6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51"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14</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62</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25</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5"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37</w:t>
            </w:r>
          </w:p>
        </w:tc>
      </w:tr>
      <w:tr w:rsidR="003D317D" w:rsidRPr="000422B5" w:rsidTr="003D317D">
        <w:trPr>
          <w:trHeight w:val="240"/>
          <w:jc w:val="center"/>
        </w:trPr>
        <w:tc>
          <w:tcPr>
            <w:tcW w:w="93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60-64</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77</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48</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29</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67</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35</w:t>
            </w:r>
          </w:p>
        </w:tc>
        <w:tc>
          <w:tcPr>
            <w:tcW w:w="6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51"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32</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54</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31</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5"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23</w:t>
            </w:r>
          </w:p>
        </w:tc>
      </w:tr>
      <w:tr w:rsidR="003D317D" w:rsidRPr="000422B5" w:rsidTr="003D317D">
        <w:trPr>
          <w:trHeight w:val="240"/>
          <w:jc w:val="center"/>
        </w:trPr>
        <w:tc>
          <w:tcPr>
            <w:tcW w:w="93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65-69</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99</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47</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52</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77</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44</w:t>
            </w:r>
          </w:p>
        </w:tc>
        <w:tc>
          <w:tcPr>
            <w:tcW w:w="6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51"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33</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98</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55</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5"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43</w:t>
            </w:r>
          </w:p>
        </w:tc>
      </w:tr>
      <w:tr w:rsidR="003D317D" w:rsidRPr="000422B5" w:rsidTr="003D317D">
        <w:trPr>
          <w:trHeight w:val="240"/>
          <w:jc w:val="center"/>
        </w:trPr>
        <w:tc>
          <w:tcPr>
            <w:tcW w:w="93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70-74</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115</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77</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38</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120</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64</w:t>
            </w:r>
          </w:p>
        </w:tc>
        <w:tc>
          <w:tcPr>
            <w:tcW w:w="6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51"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56</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124</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68</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5"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56</w:t>
            </w:r>
          </w:p>
        </w:tc>
      </w:tr>
      <w:tr w:rsidR="003D317D" w:rsidRPr="000422B5" w:rsidTr="003D317D">
        <w:trPr>
          <w:trHeight w:val="240"/>
          <w:jc w:val="center"/>
        </w:trPr>
        <w:tc>
          <w:tcPr>
            <w:tcW w:w="93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75-79</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115</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59</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56</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102</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57</w:t>
            </w:r>
          </w:p>
        </w:tc>
        <w:tc>
          <w:tcPr>
            <w:tcW w:w="6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51"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45</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88</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50</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5"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38</w:t>
            </w:r>
          </w:p>
        </w:tc>
      </w:tr>
      <w:tr w:rsidR="003D317D" w:rsidRPr="000422B5" w:rsidTr="003D317D">
        <w:trPr>
          <w:trHeight w:val="240"/>
          <w:jc w:val="center"/>
        </w:trPr>
        <w:tc>
          <w:tcPr>
            <w:tcW w:w="93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80-84</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104</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54</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50</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102</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55</w:t>
            </w:r>
          </w:p>
        </w:tc>
        <w:tc>
          <w:tcPr>
            <w:tcW w:w="6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51"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47</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97</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54</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5"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43</w:t>
            </w:r>
          </w:p>
        </w:tc>
      </w:tr>
      <w:tr w:rsidR="003D317D" w:rsidRPr="000422B5" w:rsidTr="003D317D">
        <w:trPr>
          <w:trHeight w:val="240"/>
          <w:jc w:val="center"/>
        </w:trPr>
        <w:tc>
          <w:tcPr>
            <w:tcW w:w="93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85-89</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54</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25</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29</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49</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14</w:t>
            </w:r>
          </w:p>
        </w:tc>
        <w:tc>
          <w:tcPr>
            <w:tcW w:w="6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51"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35</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50</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28</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5"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22</w:t>
            </w:r>
          </w:p>
        </w:tc>
      </w:tr>
      <w:tr w:rsidR="003D317D" w:rsidRPr="000422B5" w:rsidTr="003D317D">
        <w:trPr>
          <w:trHeight w:val="240"/>
          <w:jc w:val="center"/>
        </w:trPr>
        <w:tc>
          <w:tcPr>
            <w:tcW w:w="93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90-94</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39</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14</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25</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25</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11</w:t>
            </w:r>
          </w:p>
        </w:tc>
        <w:tc>
          <w:tcPr>
            <w:tcW w:w="6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51"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14</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45</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18</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5"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27</w:t>
            </w:r>
          </w:p>
        </w:tc>
      </w:tr>
      <w:tr w:rsidR="003D317D" w:rsidRPr="000422B5" w:rsidTr="003D317D">
        <w:trPr>
          <w:trHeight w:val="240"/>
          <w:jc w:val="center"/>
        </w:trPr>
        <w:tc>
          <w:tcPr>
            <w:tcW w:w="93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95-99</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19</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12</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7</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20</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12</w:t>
            </w:r>
          </w:p>
        </w:tc>
        <w:tc>
          <w:tcPr>
            <w:tcW w:w="6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51"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8</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14</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8</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5"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w:t>
            </w:r>
          </w:p>
        </w:tc>
      </w:tr>
      <w:tr w:rsidR="003D317D" w:rsidRPr="000422B5" w:rsidTr="003D317D">
        <w:trPr>
          <w:trHeight w:val="240"/>
          <w:jc w:val="center"/>
        </w:trPr>
        <w:tc>
          <w:tcPr>
            <w:tcW w:w="93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rPr>
              <w:t>100 et plus</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8</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60"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0</w:t>
            </w:r>
          </w:p>
        </w:tc>
        <w:tc>
          <w:tcPr>
            <w:tcW w:w="6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51"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8</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7</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65"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w:t>
            </w:r>
          </w:p>
        </w:tc>
      </w:tr>
      <w:tr w:rsidR="003D317D" w:rsidRPr="000422B5" w:rsidTr="003D317D">
        <w:trPr>
          <w:trHeight w:val="240"/>
          <w:jc w:val="center"/>
        </w:trPr>
        <w:tc>
          <w:tcPr>
            <w:tcW w:w="937" w:type="dxa"/>
            <w:tcBorders>
              <w:bottom w:val="single" w:sz="6" w:space="0" w:color="auto"/>
            </w:tcBorders>
            <w:shd w:val="clear" w:color="auto" w:fill="auto"/>
            <w:noWrap/>
            <w:vAlign w:val="bottom"/>
          </w:tcPr>
          <w:p w:rsidR="00C03FA0" w:rsidRPr="000422B5" w:rsidRDefault="00C03FA0" w:rsidP="003D317D">
            <w:pPr>
              <w:spacing w:before="40" w:after="80" w:line="240" w:lineRule="auto"/>
              <w:contextualSpacing/>
              <w:rPr>
                <w:b/>
                <w:sz w:val="16"/>
                <w:szCs w:val="16"/>
                <w:lang w:eastAsia="ms-BN"/>
              </w:rPr>
            </w:pPr>
            <w:r w:rsidRPr="000422B5">
              <w:rPr>
                <w:sz w:val="16"/>
                <w:szCs w:val="16"/>
              </w:rPr>
              <w:t>Non précisé</w:t>
            </w:r>
          </w:p>
        </w:tc>
        <w:tc>
          <w:tcPr>
            <w:tcW w:w="28" w:type="dxa"/>
            <w:tcBorders>
              <w:bottom w:val="single" w:sz="6" w:space="0" w:color="auto"/>
            </w:tcBorders>
            <w:shd w:val="clear" w:color="auto" w:fill="auto"/>
          </w:tcPr>
          <w:p w:rsidR="00C03FA0" w:rsidRPr="000422B5" w:rsidRDefault="00C03FA0" w:rsidP="003D317D">
            <w:pPr>
              <w:spacing w:before="40" w:after="80" w:line="240" w:lineRule="auto"/>
              <w:contextualSpacing/>
              <w:jc w:val="right"/>
              <w:rPr>
                <w:sz w:val="16"/>
                <w:szCs w:val="16"/>
                <w:lang w:eastAsia="ms-BN"/>
              </w:rPr>
            </w:pPr>
          </w:p>
        </w:tc>
        <w:tc>
          <w:tcPr>
            <w:tcW w:w="560" w:type="dxa"/>
            <w:tcBorders>
              <w:bottom w:val="single" w:sz="6" w:space="0" w:color="auto"/>
            </w:tcBorders>
            <w:shd w:val="clear" w:color="auto" w:fill="auto"/>
            <w:noWrap/>
            <w:vAlign w:val="bottom"/>
          </w:tcPr>
          <w:p w:rsidR="00C03FA0" w:rsidRPr="000422B5" w:rsidRDefault="00C03FA0" w:rsidP="003D317D">
            <w:pPr>
              <w:spacing w:before="40" w:after="80" w:line="240" w:lineRule="auto"/>
              <w:contextualSpacing/>
              <w:jc w:val="right"/>
              <w:rPr>
                <w:sz w:val="16"/>
                <w:szCs w:val="16"/>
                <w:lang w:eastAsia="ms-BN"/>
              </w:rPr>
            </w:pPr>
            <w:r w:rsidRPr="000422B5">
              <w:rPr>
                <w:sz w:val="16"/>
                <w:szCs w:val="16"/>
                <w:lang w:eastAsia="ms-BN"/>
              </w:rPr>
              <w:t>0</w:t>
            </w:r>
          </w:p>
        </w:tc>
        <w:tc>
          <w:tcPr>
            <w:tcW w:w="98" w:type="dxa"/>
            <w:tcBorders>
              <w:bottom w:val="single" w:sz="6" w:space="0" w:color="auto"/>
            </w:tcBorders>
            <w:vAlign w:val="bottom"/>
          </w:tcPr>
          <w:p w:rsidR="00C03FA0" w:rsidRPr="000422B5" w:rsidRDefault="00C03FA0" w:rsidP="003D317D">
            <w:pPr>
              <w:spacing w:before="40" w:after="80" w:line="240" w:lineRule="auto"/>
              <w:contextualSpacing/>
              <w:jc w:val="right"/>
              <w:rPr>
                <w:sz w:val="16"/>
                <w:szCs w:val="16"/>
                <w:lang w:eastAsia="ms-BN"/>
              </w:rPr>
            </w:pPr>
          </w:p>
        </w:tc>
        <w:tc>
          <w:tcPr>
            <w:tcW w:w="616" w:type="dxa"/>
            <w:tcBorders>
              <w:bottom w:val="single" w:sz="6" w:space="0" w:color="auto"/>
            </w:tcBorders>
            <w:shd w:val="clear" w:color="auto" w:fill="auto"/>
            <w:noWrap/>
            <w:vAlign w:val="bottom"/>
          </w:tcPr>
          <w:p w:rsidR="00C03FA0" w:rsidRPr="000422B5" w:rsidRDefault="00C03FA0" w:rsidP="003D317D">
            <w:pPr>
              <w:spacing w:before="40" w:after="80" w:line="240" w:lineRule="auto"/>
              <w:contextualSpacing/>
              <w:jc w:val="right"/>
              <w:rPr>
                <w:sz w:val="16"/>
                <w:szCs w:val="16"/>
                <w:lang w:eastAsia="ms-BN"/>
              </w:rPr>
            </w:pPr>
            <w:r w:rsidRPr="000422B5">
              <w:rPr>
                <w:sz w:val="16"/>
                <w:szCs w:val="16"/>
                <w:lang w:eastAsia="ms-BN"/>
              </w:rPr>
              <w:t>0</w:t>
            </w:r>
          </w:p>
        </w:tc>
        <w:tc>
          <w:tcPr>
            <w:tcW w:w="112" w:type="dxa"/>
            <w:tcBorders>
              <w:bottom w:val="single" w:sz="6" w:space="0" w:color="auto"/>
            </w:tcBorders>
            <w:vAlign w:val="bottom"/>
          </w:tcPr>
          <w:p w:rsidR="00C03FA0" w:rsidRPr="000422B5" w:rsidRDefault="00C03FA0" w:rsidP="003D317D">
            <w:pPr>
              <w:spacing w:before="40" w:after="80" w:line="240" w:lineRule="auto"/>
              <w:contextualSpacing/>
              <w:jc w:val="right"/>
              <w:rPr>
                <w:sz w:val="16"/>
                <w:szCs w:val="16"/>
                <w:lang w:eastAsia="ms-BN"/>
              </w:rPr>
            </w:pPr>
          </w:p>
        </w:tc>
        <w:tc>
          <w:tcPr>
            <w:tcW w:w="644" w:type="dxa"/>
            <w:tcBorders>
              <w:bottom w:val="single" w:sz="6" w:space="0" w:color="auto"/>
            </w:tcBorders>
            <w:vAlign w:val="bottom"/>
          </w:tcPr>
          <w:p w:rsidR="00C03FA0" w:rsidRPr="000422B5" w:rsidRDefault="00C03FA0" w:rsidP="003D317D">
            <w:pPr>
              <w:spacing w:before="40" w:after="80" w:line="240" w:lineRule="auto"/>
              <w:contextualSpacing/>
              <w:jc w:val="right"/>
              <w:rPr>
                <w:sz w:val="16"/>
                <w:szCs w:val="16"/>
                <w:lang w:eastAsia="ms-BN"/>
              </w:rPr>
            </w:pPr>
            <w:r w:rsidRPr="000422B5">
              <w:rPr>
                <w:sz w:val="16"/>
                <w:szCs w:val="16"/>
                <w:lang w:eastAsia="ms-BN"/>
              </w:rPr>
              <w:t>0</w:t>
            </w:r>
          </w:p>
        </w:tc>
        <w:tc>
          <w:tcPr>
            <w:tcW w:w="98" w:type="dxa"/>
            <w:tcBorders>
              <w:bottom w:val="single" w:sz="6" w:space="0" w:color="auto"/>
            </w:tcBorders>
            <w:vAlign w:val="bottom"/>
          </w:tcPr>
          <w:p w:rsidR="00C03FA0" w:rsidRPr="000422B5" w:rsidRDefault="00C03FA0" w:rsidP="003D317D">
            <w:pPr>
              <w:spacing w:before="40" w:after="80" w:line="240" w:lineRule="auto"/>
              <w:contextualSpacing/>
              <w:jc w:val="right"/>
              <w:rPr>
                <w:sz w:val="16"/>
                <w:szCs w:val="16"/>
                <w:lang w:eastAsia="ms-BN"/>
              </w:rPr>
            </w:pPr>
          </w:p>
        </w:tc>
        <w:tc>
          <w:tcPr>
            <w:tcW w:w="560" w:type="dxa"/>
            <w:tcBorders>
              <w:bottom w:val="single" w:sz="6" w:space="0" w:color="auto"/>
            </w:tcBorders>
            <w:shd w:val="clear" w:color="auto" w:fill="auto"/>
            <w:noWrap/>
            <w:vAlign w:val="bottom"/>
          </w:tcPr>
          <w:p w:rsidR="00C03FA0" w:rsidRPr="000422B5" w:rsidRDefault="00C03FA0" w:rsidP="003D317D">
            <w:pPr>
              <w:spacing w:before="40" w:after="80" w:line="240" w:lineRule="auto"/>
              <w:contextualSpacing/>
              <w:jc w:val="right"/>
              <w:rPr>
                <w:sz w:val="16"/>
                <w:szCs w:val="16"/>
                <w:lang w:eastAsia="ms-BN"/>
              </w:rPr>
            </w:pPr>
            <w:r w:rsidRPr="000422B5">
              <w:rPr>
                <w:sz w:val="16"/>
                <w:szCs w:val="16"/>
                <w:lang w:eastAsia="ms-BN"/>
              </w:rPr>
              <w:t>0</w:t>
            </w:r>
          </w:p>
        </w:tc>
        <w:tc>
          <w:tcPr>
            <w:tcW w:w="112" w:type="dxa"/>
            <w:tcBorders>
              <w:bottom w:val="single" w:sz="6" w:space="0" w:color="auto"/>
            </w:tcBorders>
            <w:vAlign w:val="bottom"/>
          </w:tcPr>
          <w:p w:rsidR="00C03FA0" w:rsidRPr="000422B5" w:rsidRDefault="00C03FA0" w:rsidP="003D317D">
            <w:pPr>
              <w:spacing w:before="40" w:after="80" w:line="240" w:lineRule="auto"/>
              <w:contextualSpacing/>
              <w:jc w:val="right"/>
              <w:rPr>
                <w:sz w:val="16"/>
                <w:szCs w:val="16"/>
                <w:lang w:eastAsia="ms-BN"/>
              </w:rPr>
            </w:pPr>
          </w:p>
        </w:tc>
        <w:tc>
          <w:tcPr>
            <w:tcW w:w="560" w:type="dxa"/>
            <w:tcBorders>
              <w:bottom w:val="single" w:sz="6" w:space="0" w:color="auto"/>
            </w:tcBorders>
            <w:vAlign w:val="bottom"/>
          </w:tcPr>
          <w:p w:rsidR="00C03FA0" w:rsidRPr="000422B5" w:rsidRDefault="00C03FA0" w:rsidP="003D317D">
            <w:pPr>
              <w:spacing w:before="40" w:after="80" w:line="240" w:lineRule="auto"/>
              <w:contextualSpacing/>
              <w:jc w:val="right"/>
              <w:rPr>
                <w:sz w:val="16"/>
                <w:szCs w:val="16"/>
                <w:lang w:eastAsia="ms-BN"/>
              </w:rPr>
            </w:pPr>
          </w:p>
        </w:tc>
        <w:tc>
          <w:tcPr>
            <w:tcW w:w="60" w:type="dxa"/>
            <w:tcBorders>
              <w:bottom w:val="single" w:sz="6" w:space="0" w:color="auto"/>
            </w:tcBorders>
            <w:vAlign w:val="bottom"/>
          </w:tcPr>
          <w:p w:rsidR="00C03FA0" w:rsidRPr="000422B5" w:rsidRDefault="00C03FA0" w:rsidP="003D317D">
            <w:pPr>
              <w:spacing w:before="40" w:after="80" w:line="240" w:lineRule="auto"/>
              <w:contextualSpacing/>
              <w:jc w:val="right"/>
              <w:rPr>
                <w:sz w:val="16"/>
                <w:szCs w:val="16"/>
                <w:lang w:eastAsia="ms-BN"/>
              </w:rPr>
            </w:pPr>
          </w:p>
        </w:tc>
        <w:tc>
          <w:tcPr>
            <w:tcW w:w="751" w:type="dxa"/>
            <w:tcBorders>
              <w:bottom w:val="single" w:sz="6" w:space="0" w:color="auto"/>
            </w:tcBorders>
            <w:vAlign w:val="bottom"/>
          </w:tcPr>
          <w:p w:rsidR="00C03FA0" w:rsidRPr="000422B5" w:rsidRDefault="00C03FA0" w:rsidP="003D317D">
            <w:pPr>
              <w:spacing w:before="40" w:after="80" w:line="240" w:lineRule="auto"/>
              <w:contextualSpacing/>
              <w:jc w:val="right"/>
              <w:rPr>
                <w:sz w:val="16"/>
                <w:szCs w:val="16"/>
                <w:lang w:eastAsia="ms-BN"/>
              </w:rPr>
            </w:pPr>
          </w:p>
        </w:tc>
        <w:tc>
          <w:tcPr>
            <w:tcW w:w="98" w:type="dxa"/>
            <w:tcBorders>
              <w:bottom w:val="single" w:sz="6" w:space="0" w:color="auto"/>
            </w:tcBorders>
            <w:vAlign w:val="bottom"/>
          </w:tcPr>
          <w:p w:rsidR="00C03FA0" w:rsidRPr="000422B5" w:rsidRDefault="00C03FA0" w:rsidP="003D317D">
            <w:pPr>
              <w:spacing w:before="40" w:after="80" w:line="240" w:lineRule="auto"/>
              <w:contextualSpacing/>
              <w:jc w:val="right"/>
              <w:rPr>
                <w:sz w:val="16"/>
                <w:szCs w:val="16"/>
                <w:lang w:eastAsia="ms-BN"/>
              </w:rPr>
            </w:pPr>
          </w:p>
        </w:tc>
        <w:tc>
          <w:tcPr>
            <w:tcW w:w="602" w:type="dxa"/>
            <w:tcBorders>
              <w:bottom w:val="single" w:sz="6" w:space="0" w:color="auto"/>
            </w:tcBorders>
            <w:shd w:val="clear" w:color="auto" w:fill="auto"/>
            <w:noWrap/>
            <w:vAlign w:val="bottom"/>
          </w:tcPr>
          <w:p w:rsidR="00C03FA0" w:rsidRPr="000422B5" w:rsidRDefault="00C03FA0" w:rsidP="003D317D">
            <w:pPr>
              <w:spacing w:before="40" w:after="80" w:line="240" w:lineRule="auto"/>
              <w:contextualSpacing/>
              <w:jc w:val="right"/>
              <w:rPr>
                <w:sz w:val="16"/>
                <w:szCs w:val="16"/>
                <w:lang w:eastAsia="ms-BN"/>
              </w:rPr>
            </w:pPr>
            <w:r w:rsidRPr="000422B5">
              <w:rPr>
                <w:sz w:val="16"/>
                <w:szCs w:val="16"/>
                <w:lang w:eastAsia="ms-BN"/>
              </w:rPr>
              <w:t>0</w:t>
            </w:r>
          </w:p>
        </w:tc>
        <w:tc>
          <w:tcPr>
            <w:tcW w:w="98" w:type="dxa"/>
            <w:tcBorders>
              <w:bottom w:val="single" w:sz="6" w:space="0" w:color="auto"/>
            </w:tcBorders>
            <w:vAlign w:val="bottom"/>
          </w:tcPr>
          <w:p w:rsidR="00C03FA0" w:rsidRPr="000422B5" w:rsidRDefault="00C03FA0" w:rsidP="003D317D">
            <w:pPr>
              <w:spacing w:before="40" w:after="80" w:line="240" w:lineRule="auto"/>
              <w:contextualSpacing/>
              <w:jc w:val="right"/>
              <w:rPr>
                <w:sz w:val="16"/>
                <w:szCs w:val="16"/>
                <w:lang w:eastAsia="ms-BN"/>
              </w:rPr>
            </w:pPr>
          </w:p>
        </w:tc>
        <w:tc>
          <w:tcPr>
            <w:tcW w:w="602" w:type="dxa"/>
            <w:tcBorders>
              <w:bottom w:val="single" w:sz="6" w:space="0" w:color="auto"/>
            </w:tcBorders>
            <w:shd w:val="clear" w:color="auto" w:fill="auto"/>
            <w:noWrap/>
            <w:vAlign w:val="bottom"/>
          </w:tcPr>
          <w:p w:rsidR="00C03FA0" w:rsidRPr="000422B5" w:rsidRDefault="00C03FA0" w:rsidP="003D317D">
            <w:pPr>
              <w:spacing w:before="40" w:after="80" w:line="240" w:lineRule="auto"/>
              <w:contextualSpacing/>
              <w:jc w:val="right"/>
              <w:rPr>
                <w:sz w:val="16"/>
                <w:szCs w:val="16"/>
                <w:lang w:eastAsia="ms-BN"/>
              </w:rPr>
            </w:pPr>
          </w:p>
        </w:tc>
        <w:tc>
          <w:tcPr>
            <w:tcW w:w="98" w:type="dxa"/>
            <w:tcBorders>
              <w:bottom w:val="single" w:sz="6" w:space="0" w:color="auto"/>
            </w:tcBorders>
            <w:vAlign w:val="bottom"/>
          </w:tcPr>
          <w:p w:rsidR="00C03FA0" w:rsidRPr="000422B5" w:rsidRDefault="00C03FA0" w:rsidP="003D317D">
            <w:pPr>
              <w:spacing w:before="40" w:after="80" w:line="240" w:lineRule="auto"/>
              <w:contextualSpacing/>
              <w:jc w:val="right"/>
              <w:rPr>
                <w:sz w:val="16"/>
                <w:szCs w:val="16"/>
                <w:lang w:eastAsia="ms-BN"/>
              </w:rPr>
            </w:pPr>
          </w:p>
        </w:tc>
        <w:tc>
          <w:tcPr>
            <w:tcW w:w="665" w:type="dxa"/>
            <w:tcBorders>
              <w:bottom w:val="single" w:sz="6" w:space="0" w:color="auto"/>
            </w:tcBorders>
            <w:shd w:val="clear" w:color="auto" w:fill="auto"/>
            <w:noWrap/>
            <w:vAlign w:val="bottom"/>
          </w:tcPr>
          <w:p w:rsidR="00C03FA0" w:rsidRPr="000422B5" w:rsidRDefault="00C03FA0" w:rsidP="003D317D">
            <w:pPr>
              <w:spacing w:before="40" w:after="80" w:line="240" w:lineRule="auto"/>
              <w:contextualSpacing/>
              <w:jc w:val="right"/>
              <w:rPr>
                <w:sz w:val="16"/>
                <w:szCs w:val="16"/>
                <w:lang w:eastAsia="ms-BN"/>
              </w:rPr>
            </w:pPr>
          </w:p>
        </w:tc>
      </w:tr>
      <w:tr w:rsidR="003D317D" w:rsidRPr="000422B5" w:rsidTr="003D317D">
        <w:trPr>
          <w:trHeight w:val="240"/>
          <w:jc w:val="center"/>
        </w:trPr>
        <w:tc>
          <w:tcPr>
            <w:tcW w:w="937" w:type="dxa"/>
            <w:tcBorders>
              <w:top w:val="single" w:sz="6" w:space="0" w:color="auto"/>
              <w:bottom w:val="single" w:sz="12" w:space="0" w:color="auto"/>
            </w:tcBorders>
            <w:shd w:val="clear" w:color="auto" w:fill="auto"/>
            <w:noWrap/>
            <w:vAlign w:val="bottom"/>
          </w:tcPr>
          <w:p w:rsidR="00C03FA0" w:rsidRPr="000422B5" w:rsidRDefault="00CE69CF" w:rsidP="00CE69CF">
            <w:pPr>
              <w:tabs>
                <w:tab w:val="left" w:pos="356"/>
              </w:tabs>
              <w:spacing w:before="80" w:after="80" w:line="240" w:lineRule="auto"/>
              <w:contextualSpacing/>
              <w:rPr>
                <w:b/>
                <w:sz w:val="16"/>
                <w:szCs w:val="16"/>
                <w:lang w:eastAsia="ms-BN"/>
              </w:rPr>
            </w:pPr>
            <w:r>
              <w:rPr>
                <w:b/>
                <w:sz w:val="16"/>
                <w:szCs w:val="16"/>
              </w:rPr>
              <w:tab/>
            </w:r>
            <w:r w:rsidR="00C03FA0" w:rsidRPr="000422B5">
              <w:rPr>
                <w:b/>
                <w:sz w:val="16"/>
                <w:szCs w:val="16"/>
              </w:rPr>
              <w:t>Total</w:t>
            </w:r>
          </w:p>
        </w:tc>
        <w:tc>
          <w:tcPr>
            <w:tcW w:w="28" w:type="dxa"/>
            <w:tcBorders>
              <w:top w:val="single" w:sz="6" w:space="0" w:color="auto"/>
              <w:bottom w:val="single" w:sz="12" w:space="0" w:color="auto"/>
            </w:tcBorders>
            <w:shd w:val="clear" w:color="auto" w:fill="auto"/>
          </w:tcPr>
          <w:p w:rsidR="00C03FA0" w:rsidRPr="000422B5" w:rsidRDefault="00C03FA0" w:rsidP="00C03FA0">
            <w:pPr>
              <w:spacing w:before="80" w:after="80" w:line="240" w:lineRule="auto"/>
              <w:contextualSpacing/>
              <w:jc w:val="right"/>
              <w:rPr>
                <w:b/>
                <w:sz w:val="16"/>
                <w:szCs w:val="16"/>
                <w:lang w:eastAsia="ms-BN"/>
              </w:rPr>
            </w:pPr>
          </w:p>
        </w:tc>
        <w:tc>
          <w:tcPr>
            <w:tcW w:w="560" w:type="dxa"/>
            <w:tcBorders>
              <w:top w:val="single" w:sz="6" w:space="0" w:color="auto"/>
              <w:bottom w:val="single" w:sz="12" w:space="0" w:color="auto"/>
            </w:tcBorders>
            <w:shd w:val="clear" w:color="auto" w:fill="auto"/>
            <w:noWrap/>
            <w:vAlign w:val="bottom"/>
          </w:tcPr>
          <w:p w:rsidR="00C03FA0" w:rsidRPr="000422B5" w:rsidRDefault="00C03FA0" w:rsidP="003D317D">
            <w:pPr>
              <w:spacing w:before="80" w:after="80" w:line="240" w:lineRule="auto"/>
              <w:contextualSpacing/>
              <w:jc w:val="right"/>
              <w:rPr>
                <w:b/>
                <w:sz w:val="16"/>
                <w:szCs w:val="16"/>
                <w:lang w:eastAsia="ms-BN"/>
              </w:rPr>
            </w:pPr>
            <w:r w:rsidRPr="000422B5">
              <w:rPr>
                <w:b/>
                <w:bCs/>
                <w:sz w:val="16"/>
                <w:szCs w:val="16"/>
                <w:lang w:eastAsia="ms-BN"/>
              </w:rPr>
              <w:t>1 041</w:t>
            </w:r>
          </w:p>
        </w:tc>
        <w:tc>
          <w:tcPr>
            <w:tcW w:w="98"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p>
        </w:tc>
        <w:tc>
          <w:tcPr>
            <w:tcW w:w="616" w:type="dxa"/>
            <w:tcBorders>
              <w:top w:val="single" w:sz="6" w:space="0" w:color="auto"/>
              <w:bottom w:val="single" w:sz="12" w:space="0" w:color="auto"/>
            </w:tcBorders>
            <w:shd w:val="clear" w:color="auto" w:fill="auto"/>
            <w:noWrap/>
            <w:vAlign w:val="bottom"/>
          </w:tcPr>
          <w:p w:rsidR="00C03FA0" w:rsidRPr="000422B5" w:rsidRDefault="00C03FA0" w:rsidP="003D317D">
            <w:pPr>
              <w:spacing w:before="80" w:after="80" w:line="240" w:lineRule="auto"/>
              <w:contextualSpacing/>
              <w:jc w:val="right"/>
              <w:rPr>
                <w:b/>
                <w:sz w:val="16"/>
                <w:szCs w:val="16"/>
                <w:lang w:eastAsia="ms-BN"/>
              </w:rPr>
            </w:pPr>
            <w:r w:rsidRPr="000422B5">
              <w:rPr>
                <w:b/>
                <w:bCs/>
                <w:sz w:val="16"/>
                <w:szCs w:val="16"/>
                <w:lang w:eastAsia="ms-BN"/>
              </w:rPr>
              <w:t>583</w:t>
            </w:r>
          </w:p>
        </w:tc>
        <w:tc>
          <w:tcPr>
            <w:tcW w:w="112"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p>
        </w:tc>
        <w:tc>
          <w:tcPr>
            <w:tcW w:w="644"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r w:rsidRPr="000422B5">
              <w:rPr>
                <w:b/>
                <w:bCs/>
                <w:sz w:val="16"/>
                <w:szCs w:val="16"/>
                <w:lang w:eastAsia="ms-BN"/>
              </w:rPr>
              <w:t>458</w:t>
            </w:r>
          </w:p>
        </w:tc>
        <w:tc>
          <w:tcPr>
            <w:tcW w:w="98"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p>
        </w:tc>
        <w:tc>
          <w:tcPr>
            <w:tcW w:w="560" w:type="dxa"/>
            <w:tcBorders>
              <w:top w:val="single" w:sz="6" w:space="0" w:color="auto"/>
              <w:bottom w:val="single" w:sz="12" w:space="0" w:color="auto"/>
            </w:tcBorders>
            <w:shd w:val="clear" w:color="auto" w:fill="auto"/>
            <w:noWrap/>
            <w:vAlign w:val="bottom"/>
          </w:tcPr>
          <w:p w:rsidR="00C03FA0" w:rsidRPr="000422B5" w:rsidRDefault="00C03FA0" w:rsidP="003D317D">
            <w:pPr>
              <w:spacing w:before="80" w:after="80" w:line="240" w:lineRule="auto"/>
              <w:contextualSpacing/>
              <w:jc w:val="right"/>
              <w:rPr>
                <w:b/>
                <w:sz w:val="16"/>
                <w:szCs w:val="16"/>
                <w:lang w:eastAsia="ms-BN"/>
              </w:rPr>
            </w:pPr>
            <w:r w:rsidRPr="000422B5">
              <w:rPr>
                <w:b/>
                <w:bCs/>
                <w:sz w:val="16"/>
                <w:szCs w:val="16"/>
                <w:lang w:eastAsia="ms-BN"/>
              </w:rPr>
              <w:t>1 010</w:t>
            </w:r>
          </w:p>
        </w:tc>
        <w:tc>
          <w:tcPr>
            <w:tcW w:w="112"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p>
        </w:tc>
        <w:tc>
          <w:tcPr>
            <w:tcW w:w="560"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r w:rsidRPr="000422B5">
              <w:rPr>
                <w:b/>
                <w:bCs/>
                <w:sz w:val="16"/>
                <w:szCs w:val="16"/>
                <w:lang w:eastAsia="ms-BN"/>
              </w:rPr>
              <w:t>555</w:t>
            </w:r>
          </w:p>
        </w:tc>
        <w:tc>
          <w:tcPr>
            <w:tcW w:w="60"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p>
        </w:tc>
        <w:tc>
          <w:tcPr>
            <w:tcW w:w="751"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r w:rsidRPr="000422B5">
              <w:rPr>
                <w:b/>
                <w:bCs/>
                <w:sz w:val="16"/>
                <w:szCs w:val="16"/>
                <w:lang w:eastAsia="ms-BN"/>
              </w:rPr>
              <w:t>455</w:t>
            </w:r>
          </w:p>
        </w:tc>
        <w:tc>
          <w:tcPr>
            <w:tcW w:w="98"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p>
        </w:tc>
        <w:tc>
          <w:tcPr>
            <w:tcW w:w="602" w:type="dxa"/>
            <w:tcBorders>
              <w:top w:val="single" w:sz="6" w:space="0" w:color="auto"/>
              <w:bottom w:val="single" w:sz="12" w:space="0" w:color="auto"/>
            </w:tcBorders>
            <w:shd w:val="clear" w:color="auto" w:fill="auto"/>
            <w:noWrap/>
            <w:vAlign w:val="bottom"/>
          </w:tcPr>
          <w:p w:rsidR="00C03FA0" w:rsidRPr="000422B5" w:rsidRDefault="00C03FA0" w:rsidP="003D317D">
            <w:pPr>
              <w:spacing w:before="80" w:after="80" w:line="240" w:lineRule="auto"/>
              <w:contextualSpacing/>
              <w:jc w:val="right"/>
              <w:rPr>
                <w:b/>
                <w:sz w:val="16"/>
                <w:szCs w:val="16"/>
                <w:lang w:eastAsia="ms-BN"/>
              </w:rPr>
            </w:pPr>
            <w:r w:rsidRPr="000422B5">
              <w:rPr>
                <w:b/>
                <w:bCs/>
                <w:sz w:val="16"/>
                <w:szCs w:val="16"/>
                <w:lang w:eastAsia="ms-BN"/>
              </w:rPr>
              <w:t>1 010</w:t>
            </w:r>
          </w:p>
        </w:tc>
        <w:tc>
          <w:tcPr>
            <w:tcW w:w="98"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p>
        </w:tc>
        <w:tc>
          <w:tcPr>
            <w:tcW w:w="602" w:type="dxa"/>
            <w:tcBorders>
              <w:top w:val="single" w:sz="6" w:space="0" w:color="auto"/>
              <w:bottom w:val="single" w:sz="12" w:space="0" w:color="auto"/>
            </w:tcBorders>
            <w:shd w:val="clear" w:color="auto" w:fill="auto"/>
            <w:noWrap/>
            <w:vAlign w:val="bottom"/>
          </w:tcPr>
          <w:p w:rsidR="00C03FA0" w:rsidRPr="000422B5" w:rsidRDefault="00C03FA0" w:rsidP="003D317D">
            <w:pPr>
              <w:spacing w:before="80" w:after="80" w:line="240" w:lineRule="auto"/>
              <w:contextualSpacing/>
              <w:jc w:val="right"/>
              <w:rPr>
                <w:b/>
                <w:sz w:val="16"/>
                <w:szCs w:val="16"/>
                <w:lang w:eastAsia="ms-BN"/>
              </w:rPr>
            </w:pPr>
            <w:r w:rsidRPr="000422B5">
              <w:rPr>
                <w:b/>
                <w:bCs/>
                <w:sz w:val="16"/>
                <w:szCs w:val="16"/>
                <w:lang w:eastAsia="ms-BN"/>
              </w:rPr>
              <w:t>559</w:t>
            </w:r>
          </w:p>
        </w:tc>
        <w:tc>
          <w:tcPr>
            <w:tcW w:w="98"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p>
        </w:tc>
        <w:tc>
          <w:tcPr>
            <w:tcW w:w="665" w:type="dxa"/>
            <w:tcBorders>
              <w:top w:val="single" w:sz="6" w:space="0" w:color="auto"/>
              <w:bottom w:val="single" w:sz="12" w:space="0" w:color="auto"/>
            </w:tcBorders>
            <w:shd w:val="clear" w:color="auto" w:fill="auto"/>
            <w:noWrap/>
            <w:vAlign w:val="bottom"/>
          </w:tcPr>
          <w:p w:rsidR="00C03FA0" w:rsidRPr="000422B5" w:rsidRDefault="00C03FA0" w:rsidP="003D317D">
            <w:pPr>
              <w:spacing w:before="80" w:after="80" w:line="240" w:lineRule="auto"/>
              <w:contextualSpacing/>
              <w:jc w:val="right"/>
              <w:rPr>
                <w:b/>
                <w:sz w:val="16"/>
                <w:szCs w:val="16"/>
                <w:lang w:eastAsia="ms-BN"/>
              </w:rPr>
            </w:pPr>
            <w:r w:rsidRPr="000422B5">
              <w:rPr>
                <w:b/>
                <w:bCs/>
                <w:sz w:val="16"/>
                <w:szCs w:val="16"/>
                <w:lang w:eastAsia="ms-BN"/>
              </w:rPr>
              <w:t>451</w:t>
            </w:r>
          </w:p>
        </w:tc>
      </w:tr>
    </w:tbl>
    <w:p w:rsidR="00C03FA0" w:rsidRDefault="00C03FA0" w:rsidP="00C03FA0">
      <w:pPr>
        <w:pStyle w:val="SingleTxtG"/>
        <w:spacing w:line="240" w:lineRule="auto"/>
        <w:ind w:left="709"/>
        <w:rPr>
          <w:rFonts w:ascii="Cambria" w:hAnsi="Cambria"/>
          <w:b/>
          <w:lang w:val="fr-CA"/>
        </w:rPr>
      </w:pPr>
    </w:p>
    <w:p w:rsidR="00C03FA0" w:rsidRPr="00A55F1A" w:rsidRDefault="003D317D" w:rsidP="003D31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A55F1A">
        <w:rPr>
          <w:b w:val="0"/>
        </w:rPr>
        <w:t>Tableau 1.6</w:t>
      </w:r>
      <w:r w:rsidR="00A55F1A" w:rsidRPr="00A55F1A">
        <w:rPr>
          <w:b w:val="0"/>
        </w:rPr>
        <w:br/>
      </w:r>
      <w:r w:rsidR="00A55F1A" w:rsidRPr="00A55F1A">
        <w:t xml:space="preserve">Nombre total de décès enregistrés par sexe, par groupe d’âge et par année, </w:t>
      </w:r>
      <w:r w:rsidR="00A55F1A">
        <w:br/>
      </w:r>
      <w:r w:rsidR="00A55F1A" w:rsidRPr="00A55F1A">
        <w:t>1999-2010 (</w:t>
      </w:r>
      <w:r w:rsidR="00A55F1A" w:rsidRPr="00A55F1A">
        <w:rPr>
          <w:i/>
        </w:rPr>
        <w:t>suite</w:t>
      </w:r>
      <w:r w:rsidR="00A55F1A" w:rsidRPr="00A55F1A">
        <w:t>)</w:t>
      </w:r>
    </w:p>
    <w:p w:rsidR="003D317D" w:rsidRPr="003D317D" w:rsidRDefault="003D317D" w:rsidP="003D317D">
      <w:pPr>
        <w:pStyle w:val="SingleTxt"/>
        <w:spacing w:after="0" w:line="120" w:lineRule="exact"/>
        <w:rPr>
          <w:sz w:val="10"/>
        </w:rPr>
      </w:pPr>
    </w:p>
    <w:p w:rsidR="003D317D" w:rsidRPr="003D317D" w:rsidRDefault="003D317D" w:rsidP="003D317D">
      <w:pPr>
        <w:pStyle w:val="SingleTxt"/>
        <w:spacing w:after="0" w:line="120" w:lineRule="exact"/>
        <w:rPr>
          <w:sz w:val="10"/>
        </w:rPr>
      </w:pPr>
    </w:p>
    <w:tbl>
      <w:tblPr>
        <w:tblW w:w="7348" w:type="dxa"/>
        <w:jc w:val="center"/>
        <w:tblBorders>
          <w:top w:val="single" w:sz="4" w:space="0" w:color="auto"/>
        </w:tblBorders>
        <w:tblLayout w:type="fixed"/>
        <w:tblCellMar>
          <w:left w:w="0" w:type="dxa"/>
          <w:right w:w="0" w:type="dxa"/>
        </w:tblCellMar>
        <w:tblLook w:val="04A0"/>
      </w:tblPr>
      <w:tblGrid>
        <w:gridCol w:w="947"/>
        <w:gridCol w:w="28"/>
        <w:gridCol w:w="574"/>
        <w:gridCol w:w="98"/>
        <w:gridCol w:w="616"/>
        <w:gridCol w:w="112"/>
        <w:gridCol w:w="644"/>
        <w:gridCol w:w="112"/>
        <w:gridCol w:w="532"/>
        <w:gridCol w:w="140"/>
        <w:gridCol w:w="546"/>
        <w:gridCol w:w="83"/>
        <w:gridCol w:w="728"/>
        <w:gridCol w:w="98"/>
        <w:gridCol w:w="602"/>
        <w:gridCol w:w="98"/>
        <w:gridCol w:w="616"/>
        <w:gridCol w:w="84"/>
        <w:gridCol w:w="690"/>
        <w:tblGridChange w:id="8">
          <w:tblGrid>
            <w:gridCol w:w="947"/>
            <w:gridCol w:w="28"/>
            <w:gridCol w:w="574"/>
            <w:gridCol w:w="98"/>
            <w:gridCol w:w="616"/>
            <w:gridCol w:w="112"/>
            <w:gridCol w:w="644"/>
            <w:gridCol w:w="112"/>
            <w:gridCol w:w="532"/>
            <w:gridCol w:w="140"/>
            <w:gridCol w:w="546"/>
            <w:gridCol w:w="83"/>
            <w:gridCol w:w="728"/>
            <w:gridCol w:w="98"/>
            <w:gridCol w:w="602"/>
            <w:gridCol w:w="98"/>
            <w:gridCol w:w="616"/>
            <w:gridCol w:w="84"/>
            <w:gridCol w:w="690"/>
          </w:tblGrid>
        </w:tblGridChange>
      </w:tblGrid>
      <w:tr w:rsidR="00C03FA0" w:rsidRPr="00CE6DDE" w:rsidTr="00A55F1A">
        <w:trPr>
          <w:trHeight w:val="20"/>
          <w:jc w:val="center"/>
        </w:trPr>
        <w:tc>
          <w:tcPr>
            <w:tcW w:w="947" w:type="dxa"/>
            <w:tcBorders>
              <w:top w:val="single" w:sz="4" w:space="0" w:color="auto"/>
              <w:bottom w:val="nil"/>
            </w:tcBorders>
            <w:shd w:val="clear" w:color="auto" w:fill="auto"/>
            <w:noWrap/>
          </w:tcPr>
          <w:p w:rsidR="00C03FA0" w:rsidRPr="0067220F" w:rsidRDefault="00C03FA0" w:rsidP="00A55F1A">
            <w:pPr>
              <w:spacing w:before="80" w:after="80" w:line="160" w:lineRule="exact"/>
              <w:contextualSpacing/>
              <w:jc w:val="right"/>
              <w:rPr>
                <w:sz w:val="18"/>
                <w:szCs w:val="18"/>
                <w:lang w:eastAsia="ms-BN"/>
              </w:rPr>
            </w:pPr>
          </w:p>
        </w:tc>
        <w:tc>
          <w:tcPr>
            <w:tcW w:w="28" w:type="dxa"/>
            <w:tcBorders>
              <w:top w:val="single" w:sz="4" w:space="0" w:color="auto"/>
              <w:bottom w:val="nil"/>
            </w:tcBorders>
            <w:shd w:val="clear" w:color="auto" w:fill="auto"/>
            <w:vAlign w:val="center"/>
          </w:tcPr>
          <w:p w:rsidR="00C03FA0" w:rsidRPr="0067220F" w:rsidRDefault="00C03FA0" w:rsidP="00A55F1A">
            <w:pPr>
              <w:spacing w:before="80" w:after="80" w:line="160" w:lineRule="exact"/>
              <w:contextualSpacing/>
              <w:jc w:val="right"/>
              <w:rPr>
                <w:bCs/>
                <w:sz w:val="18"/>
                <w:szCs w:val="18"/>
                <w:lang w:eastAsia="ms-BN"/>
              </w:rPr>
            </w:pPr>
          </w:p>
        </w:tc>
        <w:tc>
          <w:tcPr>
            <w:tcW w:w="2044" w:type="dxa"/>
            <w:gridSpan w:val="5"/>
            <w:tcBorders>
              <w:top w:val="single" w:sz="4" w:space="0" w:color="auto"/>
              <w:bottom w:val="single" w:sz="4" w:space="0" w:color="auto"/>
            </w:tcBorders>
          </w:tcPr>
          <w:p w:rsidR="00C03FA0" w:rsidRDefault="00C03FA0" w:rsidP="00A55F1A">
            <w:pPr>
              <w:spacing w:before="80" w:after="80" w:line="160" w:lineRule="exact"/>
              <w:contextualSpacing/>
              <w:jc w:val="center"/>
              <w:rPr>
                <w:bCs/>
                <w:i/>
                <w:sz w:val="14"/>
                <w:szCs w:val="14"/>
                <w:lang w:eastAsia="ms-BN"/>
              </w:rPr>
            </w:pPr>
            <w:r>
              <w:rPr>
                <w:bCs/>
                <w:i/>
                <w:sz w:val="14"/>
                <w:szCs w:val="14"/>
                <w:lang w:eastAsia="ms-BN"/>
              </w:rPr>
              <w:t>2005</w:t>
            </w:r>
          </w:p>
        </w:tc>
        <w:tc>
          <w:tcPr>
            <w:tcW w:w="112" w:type="dxa"/>
            <w:tcBorders>
              <w:top w:val="single" w:sz="4" w:space="0" w:color="auto"/>
              <w:bottom w:val="nil"/>
            </w:tcBorders>
          </w:tcPr>
          <w:p w:rsidR="00C03FA0" w:rsidRDefault="00C03FA0" w:rsidP="00A55F1A">
            <w:pPr>
              <w:spacing w:before="80" w:after="80" w:line="160" w:lineRule="exact"/>
              <w:contextualSpacing/>
              <w:jc w:val="center"/>
              <w:rPr>
                <w:bCs/>
                <w:i/>
                <w:sz w:val="14"/>
                <w:szCs w:val="14"/>
                <w:lang w:eastAsia="ms-BN"/>
              </w:rPr>
            </w:pPr>
          </w:p>
        </w:tc>
        <w:tc>
          <w:tcPr>
            <w:tcW w:w="2029" w:type="dxa"/>
            <w:gridSpan w:val="5"/>
            <w:tcBorders>
              <w:top w:val="single" w:sz="4" w:space="0" w:color="auto"/>
              <w:bottom w:val="single" w:sz="4" w:space="0" w:color="auto"/>
            </w:tcBorders>
          </w:tcPr>
          <w:p w:rsidR="00C03FA0" w:rsidRDefault="00C03FA0" w:rsidP="00A55F1A">
            <w:pPr>
              <w:spacing w:before="80" w:after="80" w:line="160" w:lineRule="exact"/>
              <w:contextualSpacing/>
              <w:jc w:val="center"/>
              <w:rPr>
                <w:bCs/>
                <w:i/>
                <w:sz w:val="14"/>
                <w:szCs w:val="14"/>
                <w:lang w:eastAsia="ms-BN"/>
              </w:rPr>
            </w:pPr>
            <w:r>
              <w:rPr>
                <w:bCs/>
                <w:i/>
                <w:sz w:val="14"/>
                <w:szCs w:val="14"/>
                <w:lang w:eastAsia="ms-BN"/>
              </w:rPr>
              <w:t>2006</w:t>
            </w:r>
          </w:p>
        </w:tc>
        <w:tc>
          <w:tcPr>
            <w:tcW w:w="98" w:type="dxa"/>
            <w:tcBorders>
              <w:top w:val="single" w:sz="4" w:space="0" w:color="auto"/>
              <w:bottom w:val="nil"/>
            </w:tcBorders>
          </w:tcPr>
          <w:p w:rsidR="00C03FA0" w:rsidRDefault="00C03FA0" w:rsidP="00A55F1A">
            <w:pPr>
              <w:spacing w:before="80" w:after="80" w:line="160" w:lineRule="exact"/>
              <w:contextualSpacing/>
              <w:jc w:val="center"/>
              <w:rPr>
                <w:bCs/>
                <w:i/>
                <w:sz w:val="14"/>
                <w:szCs w:val="14"/>
                <w:lang w:eastAsia="ms-BN"/>
              </w:rPr>
            </w:pPr>
          </w:p>
        </w:tc>
        <w:tc>
          <w:tcPr>
            <w:tcW w:w="2090" w:type="dxa"/>
            <w:gridSpan w:val="5"/>
            <w:tcBorders>
              <w:top w:val="single" w:sz="4" w:space="0" w:color="auto"/>
              <w:bottom w:val="single" w:sz="4" w:space="0" w:color="auto"/>
            </w:tcBorders>
            <w:shd w:val="clear" w:color="auto" w:fill="auto"/>
            <w:noWrap/>
            <w:vAlign w:val="center"/>
          </w:tcPr>
          <w:p w:rsidR="00C03FA0" w:rsidRPr="00CE6DDE" w:rsidRDefault="00C03FA0" w:rsidP="00A55F1A">
            <w:pPr>
              <w:spacing w:before="80" w:after="80" w:line="160" w:lineRule="exact"/>
              <w:contextualSpacing/>
              <w:jc w:val="center"/>
              <w:rPr>
                <w:bCs/>
                <w:i/>
                <w:sz w:val="14"/>
                <w:szCs w:val="14"/>
                <w:lang w:eastAsia="ms-BN"/>
              </w:rPr>
            </w:pPr>
            <w:r>
              <w:rPr>
                <w:bCs/>
                <w:i/>
                <w:sz w:val="14"/>
                <w:szCs w:val="14"/>
                <w:lang w:eastAsia="ms-BN"/>
              </w:rPr>
              <w:t>2007</w:t>
            </w:r>
          </w:p>
        </w:tc>
      </w:tr>
      <w:tr w:rsidR="003D317D" w:rsidRPr="00CE6DDE" w:rsidTr="00A55F1A">
        <w:trPr>
          <w:trHeight w:val="20"/>
          <w:jc w:val="center"/>
        </w:trPr>
        <w:tc>
          <w:tcPr>
            <w:tcW w:w="947" w:type="dxa"/>
            <w:tcBorders>
              <w:top w:val="nil"/>
              <w:bottom w:val="single" w:sz="12" w:space="0" w:color="auto"/>
            </w:tcBorders>
            <w:shd w:val="clear" w:color="auto" w:fill="auto"/>
            <w:noWrap/>
            <w:vAlign w:val="bottom"/>
          </w:tcPr>
          <w:p w:rsidR="00C03FA0" w:rsidRPr="00CE6DDE" w:rsidRDefault="00C03FA0" w:rsidP="00A55F1A">
            <w:pPr>
              <w:spacing w:before="80" w:after="80" w:line="160" w:lineRule="exact"/>
              <w:contextualSpacing/>
              <w:rPr>
                <w:i/>
                <w:sz w:val="14"/>
                <w:szCs w:val="14"/>
                <w:lang w:eastAsia="ms-BN"/>
              </w:rPr>
            </w:pPr>
            <w:r w:rsidRPr="0067220F">
              <w:rPr>
                <w:i/>
                <w:sz w:val="14"/>
                <w:szCs w:val="14"/>
              </w:rPr>
              <w:t>Groupe d’âge</w:t>
            </w:r>
          </w:p>
        </w:tc>
        <w:tc>
          <w:tcPr>
            <w:tcW w:w="28" w:type="dxa"/>
            <w:tcBorders>
              <w:top w:val="nil"/>
              <w:bottom w:val="single" w:sz="12" w:space="0" w:color="auto"/>
            </w:tcBorders>
            <w:shd w:val="clear" w:color="auto" w:fill="auto"/>
            <w:vAlign w:val="center"/>
          </w:tcPr>
          <w:p w:rsidR="00C03FA0" w:rsidRPr="0067220F" w:rsidRDefault="00C03FA0" w:rsidP="00A55F1A">
            <w:pPr>
              <w:spacing w:before="80" w:after="80" w:line="160" w:lineRule="exact"/>
              <w:contextualSpacing/>
              <w:jc w:val="right"/>
              <w:rPr>
                <w:bCs/>
                <w:sz w:val="18"/>
                <w:szCs w:val="18"/>
                <w:lang w:eastAsia="ms-BN"/>
              </w:rPr>
            </w:pPr>
          </w:p>
        </w:tc>
        <w:tc>
          <w:tcPr>
            <w:tcW w:w="574" w:type="dxa"/>
            <w:tcBorders>
              <w:top w:val="single" w:sz="4" w:space="0" w:color="auto"/>
              <w:bottom w:val="single" w:sz="12" w:space="0" w:color="auto"/>
            </w:tcBorders>
            <w:shd w:val="clear" w:color="auto" w:fill="auto"/>
            <w:noWrap/>
            <w:vAlign w:val="bottom"/>
          </w:tcPr>
          <w:p w:rsidR="00C03FA0" w:rsidRPr="00CE6DDE" w:rsidRDefault="00C03FA0" w:rsidP="00A55F1A">
            <w:pPr>
              <w:spacing w:before="80" w:after="80" w:line="160" w:lineRule="exact"/>
              <w:contextualSpacing/>
              <w:jc w:val="right"/>
              <w:rPr>
                <w:bCs/>
                <w:i/>
                <w:sz w:val="14"/>
                <w:szCs w:val="14"/>
                <w:lang w:eastAsia="ms-BN"/>
              </w:rPr>
            </w:pPr>
            <w:r>
              <w:rPr>
                <w:bCs/>
                <w:i/>
                <w:sz w:val="14"/>
                <w:szCs w:val="14"/>
                <w:lang w:eastAsia="ms-BN"/>
              </w:rPr>
              <w:t>Total</w:t>
            </w:r>
          </w:p>
        </w:tc>
        <w:tc>
          <w:tcPr>
            <w:tcW w:w="98" w:type="dxa"/>
            <w:tcBorders>
              <w:top w:val="single" w:sz="4" w:space="0" w:color="auto"/>
              <w:bottom w:val="single" w:sz="12" w:space="0" w:color="auto"/>
            </w:tcBorders>
            <w:vAlign w:val="bottom"/>
          </w:tcPr>
          <w:p w:rsidR="00C03FA0" w:rsidRPr="0067220F" w:rsidRDefault="00C03FA0" w:rsidP="00A55F1A">
            <w:pPr>
              <w:spacing w:before="80" w:after="80" w:line="160" w:lineRule="exact"/>
              <w:contextualSpacing/>
              <w:jc w:val="right"/>
              <w:rPr>
                <w:bCs/>
                <w:sz w:val="18"/>
                <w:szCs w:val="18"/>
                <w:lang w:eastAsia="ms-BN"/>
              </w:rPr>
            </w:pPr>
          </w:p>
        </w:tc>
        <w:tc>
          <w:tcPr>
            <w:tcW w:w="616" w:type="dxa"/>
            <w:tcBorders>
              <w:top w:val="single" w:sz="4" w:space="0" w:color="auto"/>
              <w:bottom w:val="single" w:sz="12" w:space="0" w:color="auto"/>
            </w:tcBorders>
            <w:shd w:val="clear" w:color="auto" w:fill="auto"/>
            <w:noWrap/>
            <w:vAlign w:val="bottom"/>
          </w:tcPr>
          <w:p w:rsidR="00C03FA0" w:rsidRPr="00CE6DDE" w:rsidRDefault="00C03FA0" w:rsidP="00A55F1A">
            <w:pPr>
              <w:spacing w:before="80" w:after="80" w:line="160" w:lineRule="exact"/>
              <w:contextualSpacing/>
              <w:jc w:val="right"/>
              <w:rPr>
                <w:bCs/>
                <w:i/>
                <w:sz w:val="14"/>
                <w:szCs w:val="14"/>
                <w:lang w:eastAsia="ms-BN"/>
              </w:rPr>
            </w:pPr>
            <w:r>
              <w:rPr>
                <w:bCs/>
                <w:i/>
                <w:sz w:val="14"/>
                <w:szCs w:val="14"/>
                <w:lang w:eastAsia="ms-BN"/>
              </w:rPr>
              <w:t>Hommes</w:t>
            </w:r>
          </w:p>
        </w:tc>
        <w:tc>
          <w:tcPr>
            <w:tcW w:w="112" w:type="dxa"/>
            <w:tcBorders>
              <w:top w:val="single" w:sz="4" w:space="0" w:color="auto"/>
              <w:bottom w:val="single" w:sz="12" w:space="0" w:color="auto"/>
            </w:tcBorders>
            <w:vAlign w:val="bottom"/>
          </w:tcPr>
          <w:p w:rsidR="00C03FA0" w:rsidRPr="0067220F" w:rsidRDefault="00C03FA0" w:rsidP="00A55F1A">
            <w:pPr>
              <w:spacing w:before="80" w:after="80" w:line="160" w:lineRule="exact"/>
              <w:contextualSpacing/>
              <w:jc w:val="right"/>
              <w:rPr>
                <w:bCs/>
                <w:sz w:val="18"/>
                <w:szCs w:val="18"/>
                <w:lang w:eastAsia="ms-BN"/>
              </w:rPr>
            </w:pPr>
          </w:p>
        </w:tc>
        <w:tc>
          <w:tcPr>
            <w:tcW w:w="644" w:type="dxa"/>
            <w:tcBorders>
              <w:top w:val="single" w:sz="4" w:space="0" w:color="auto"/>
              <w:bottom w:val="single" w:sz="12" w:space="0" w:color="auto"/>
            </w:tcBorders>
            <w:vAlign w:val="bottom"/>
          </w:tcPr>
          <w:p w:rsidR="00C03FA0" w:rsidRPr="0067220F" w:rsidRDefault="00C03FA0" w:rsidP="00A55F1A">
            <w:pPr>
              <w:spacing w:before="80" w:after="80" w:line="160" w:lineRule="exact"/>
              <w:contextualSpacing/>
              <w:jc w:val="right"/>
              <w:rPr>
                <w:bCs/>
                <w:sz w:val="18"/>
                <w:szCs w:val="18"/>
                <w:lang w:eastAsia="ms-BN"/>
              </w:rPr>
            </w:pPr>
            <w:r>
              <w:rPr>
                <w:bCs/>
                <w:i/>
                <w:sz w:val="14"/>
                <w:szCs w:val="14"/>
                <w:lang w:eastAsia="ms-BN"/>
              </w:rPr>
              <w:t>Femmes</w:t>
            </w:r>
          </w:p>
        </w:tc>
        <w:tc>
          <w:tcPr>
            <w:tcW w:w="112" w:type="dxa"/>
            <w:tcBorders>
              <w:top w:val="nil"/>
              <w:bottom w:val="single" w:sz="12" w:space="0" w:color="auto"/>
            </w:tcBorders>
            <w:vAlign w:val="bottom"/>
          </w:tcPr>
          <w:p w:rsidR="00C03FA0" w:rsidRDefault="00C03FA0" w:rsidP="00A55F1A">
            <w:pPr>
              <w:spacing w:before="80" w:after="80" w:line="160" w:lineRule="exact"/>
              <w:contextualSpacing/>
              <w:jc w:val="right"/>
              <w:rPr>
                <w:bCs/>
                <w:i/>
                <w:sz w:val="14"/>
                <w:szCs w:val="14"/>
                <w:lang w:eastAsia="ms-BN"/>
              </w:rPr>
            </w:pPr>
          </w:p>
        </w:tc>
        <w:tc>
          <w:tcPr>
            <w:tcW w:w="532" w:type="dxa"/>
            <w:tcBorders>
              <w:top w:val="single" w:sz="4" w:space="0" w:color="auto"/>
              <w:bottom w:val="single" w:sz="12" w:space="0" w:color="auto"/>
            </w:tcBorders>
            <w:shd w:val="clear" w:color="auto" w:fill="auto"/>
            <w:noWrap/>
            <w:vAlign w:val="bottom"/>
          </w:tcPr>
          <w:p w:rsidR="00C03FA0" w:rsidRPr="00CE6DDE" w:rsidRDefault="00C03FA0" w:rsidP="00A55F1A">
            <w:pPr>
              <w:spacing w:before="80" w:after="80" w:line="160" w:lineRule="exact"/>
              <w:contextualSpacing/>
              <w:jc w:val="right"/>
              <w:rPr>
                <w:bCs/>
                <w:i/>
                <w:sz w:val="14"/>
                <w:szCs w:val="14"/>
                <w:lang w:eastAsia="ms-BN"/>
              </w:rPr>
            </w:pPr>
            <w:r>
              <w:rPr>
                <w:bCs/>
                <w:i/>
                <w:sz w:val="14"/>
                <w:szCs w:val="14"/>
                <w:lang w:eastAsia="ms-BN"/>
              </w:rPr>
              <w:t>Total</w:t>
            </w:r>
          </w:p>
        </w:tc>
        <w:tc>
          <w:tcPr>
            <w:tcW w:w="140" w:type="dxa"/>
            <w:tcBorders>
              <w:top w:val="single" w:sz="4" w:space="0" w:color="auto"/>
              <w:bottom w:val="single" w:sz="12" w:space="0" w:color="auto"/>
            </w:tcBorders>
            <w:vAlign w:val="bottom"/>
          </w:tcPr>
          <w:p w:rsidR="00C03FA0" w:rsidRPr="0067220F" w:rsidRDefault="00C03FA0" w:rsidP="00A55F1A">
            <w:pPr>
              <w:spacing w:before="80" w:after="80" w:line="160" w:lineRule="exact"/>
              <w:contextualSpacing/>
              <w:jc w:val="right"/>
              <w:rPr>
                <w:bCs/>
                <w:sz w:val="18"/>
                <w:szCs w:val="18"/>
                <w:lang w:eastAsia="ms-BN"/>
              </w:rPr>
            </w:pPr>
          </w:p>
        </w:tc>
        <w:tc>
          <w:tcPr>
            <w:tcW w:w="546" w:type="dxa"/>
            <w:tcBorders>
              <w:top w:val="single" w:sz="4" w:space="0" w:color="auto"/>
              <w:bottom w:val="single" w:sz="12" w:space="0" w:color="auto"/>
            </w:tcBorders>
            <w:vAlign w:val="bottom"/>
          </w:tcPr>
          <w:p w:rsidR="00C03FA0" w:rsidRPr="00CE6DDE" w:rsidRDefault="00C03FA0" w:rsidP="00A55F1A">
            <w:pPr>
              <w:spacing w:before="80" w:after="80" w:line="160" w:lineRule="exact"/>
              <w:contextualSpacing/>
              <w:jc w:val="right"/>
              <w:rPr>
                <w:bCs/>
                <w:i/>
                <w:sz w:val="14"/>
                <w:szCs w:val="14"/>
                <w:lang w:eastAsia="ms-BN"/>
              </w:rPr>
            </w:pPr>
            <w:r w:rsidRPr="00CE6DDE">
              <w:rPr>
                <w:bCs/>
                <w:i/>
                <w:sz w:val="14"/>
                <w:szCs w:val="14"/>
                <w:lang w:eastAsia="ms-BN"/>
              </w:rPr>
              <w:t>Hommes</w:t>
            </w:r>
          </w:p>
        </w:tc>
        <w:tc>
          <w:tcPr>
            <w:tcW w:w="83" w:type="dxa"/>
            <w:tcBorders>
              <w:top w:val="single" w:sz="4" w:space="0" w:color="auto"/>
              <w:bottom w:val="single" w:sz="12" w:space="0" w:color="auto"/>
            </w:tcBorders>
            <w:vAlign w:val="bottom"/>
          </w:tcPr>
          <w:p w:rsidR="00C03FA0" w:rsidRDefault="00C03FA0" w:rsidP="00A55F1A">
            <w:pPr>
              <w:spacing w:before="80" w:after="80" w:line="160" w:lineRule="exact"/>
              <w:contextualSpacing/>
              <w:jc w:val="right"/>
              <w:rPr>
                <w:bCs/>
                <w:i/>
                <w:sz w:val="14"/>
                <w:szCs w:val="14"/>
                <w:lang w:eastAsia="ms-BN"/>
              </w:rPr>
            </w:pPr>
          </w:p>
        </w:tc>
        <w:tc>
          <w:tcPr>
            <w:tcW w:w="728" w:type="dxa"/>
            <w:tcBorders>
              <w:top w:val="single" w:sz="4" w:space="0" w:color="auto"/>
              <w:bottom w:val="single" w:sz="12" w:space="0" w:color="auto"/>
            </w:tcBorders>
            <w:vAlign w:val="bottom"/>
          </w:tcPr>
          <w:p w:rsidR="00C03FA0" w:rsidRDefault="00C03FA0" w:rsidP="00A55F1A">
            <w:pPr>
              <w:spacing w:before="80" w:after="80" w:line="160" w:lineRule="exact"/>
              <w:contextualSpacing/>
              <w:jc w:val="right"/>
              <w:rPr>
                <w:bCs/>
                <w:i/>
                <w:sz w:val="14"/>
                <w:szCs w:val="14"/>
                <w:lang w:eastAsia="ms-BN"/>
              </w:rPr>
            </w:pPr>
            <w:r>
              <w:rPr>
                <w:bCs/>
                <w:i/>
                <w:sz w:val="14"/>
                <w:szCs w:val="14"/>
                <w:lang w:eastAsia="ms-BN"/>
              </w:rPr>
              <w:t>Femmes</w:t>
            </w:r>
          </w:p>
        </w:tc>
        <w:tc>
          <w:tcPr>
            <w:tcW w:w="98" w:type="dxa"/>
            <w:tcBorders>
              <w:top w:val="nil"/>
              <w:bottom w:val="single" w:sz="12" w:space="0" w:color="auto"/>
            </w:tcBorders>
            <w:vAlign w:val="bottom"/>
          </w:tcPr>
          <w:p w:rsidR="00C03FA0" w:rsidRDefault="00C03FA0" w:rsidP="00A55F1A">
            <w:pPr>
              <w:spacing w:before="80" w:after="80" w:line="160" w:lineRule="exact"/>
              <w:contextualSpacing/>
              <w:jc w:val="right"/>
              <w:rPr>
                <w:bCs/>
                <w:i/>
                <w:sz w:val="14"/>
                <w:szCs w:val="14"/>
                <w:lang w:eastAsia="ms-BN"/>
              </w:rPr>
            </w:pPr>
          </w:p>
        </w:tc>
        <w:tc>
          <w:tcPr>
            <w:tcW w:w="602" w:type="dxa"/>
            <w:tcBorders>
              <w:top w:val="single" w:sz="4" w:space="0" w:color="auto"/>
              <w:bottom w:val="single" w:sz="12" w:space="0" w:color="auto"/>
            </w:tcBorders>
            <w:shd w:val="clear" w:color="auto" w:fill="auto"/>
            <w:noWrap/>
            <w:vAlign w:val="bottom"/>
          </w:tcPr>
          <w:p w:rsidR="00C03FA0" w:rsidRPr="0067220F" w:rsidRDefault="00C03FA0" w:rsidP="00A55F1A">
            <w:pPr>
              <w:spacing w:before="80" w:after="80" w:line="160" w:lineRule="exact"/>
              <w:contextualSpacing/>
              <w:jc w:val="right"/>
              <w:rPr>
                <w:bCs/>
                <w:sz w:val="18"/>
                <w:szCs w:val="18"/>
                <w:lang w:eastAsia="ms-BN"/>
              </w:rPr>
            </w:pPr>
            <w:r>
              <w:rPr>
                <w:bCs/>
                <w:i/>
                <w:sz w:val="14"/>
                <w:szCs w:val="14"/>
                <w:lang w:eastAsia="ms-BN"/>
              </w:rPr>
              <w:t>Total</w:t>
            </w:r>
          </w:p>
        </w:tc>
        <w:tc>
          <w:tcPr>
            <w:tcW w:w="98" w:type="dxa"/>
            <w:tcBorders>
              <w:top w:val="single" w:sz="4" w:space="0" w:color="auto"/>
              <w:bottom w:val="single" w:sz="12" w:space="0" w:color="auto"/>
            </w:tcBorders>
            <w:vAlign w:val="bottom"/>
          </w:tcPr>
          <w:p w:rsidR="00C03FA0" w:rsidRPr="0067220F" w:rsidRDefault="00C03FA0" w:rsidP="00A55F1A">
            <w:pPr>
              <w:spacing w:before="80" w:after="80" w:line="160" w:lineRule="exact"/>
              <w:contextualSpacing/>
              <w:jc w:val="right"/>
              <w:rPr>
                <w:bCs/>
                <w:sz w:val="18"/>
                <w:szCs w:val="18"/>
                <w:lang w:eastAsia="ms-BN"/>
              </w:rPr>
            </w:pPr>
          </w:p>
        </w:tc>
        <w:tc>
          <w:tcPr>
            <w:tcW w:w="616" w:type="dxa"/>
            <w:tcBorders>
              <w:top w:val="single" w:sz="4" w:space="0" w:color="auto"/>
              <w:bottom w:val="single" w:sz="12" w:space="0" w:color="auto"/>
            </w:tcBorders>
            <w:shd w:val="clear" w:color="auto" w:fill="auto"/>
            <w:noWrap/>
            <w:vAlign w:val="bottom"/>
          </w:tcPr>
          <w:p w:rsidR="00C03FA0" w:rsidRPr="00CE6DDE" w:rsidRDefault="00C03FA0" w:rsidP="00A55F1A">
            <w:pPr>
              <w:spacing w:before="80" w:after="80" w:line="160" w:lineRule="exact"/>
              <w:contextualSpacing/>
              <w:jc w:val="right"/>
              <w:rPr>
                <w:bCs/>
                <w:i/>
                <w:sz w:val="14"/>
                <w:szCs w:val="14"/>
                <w:lang w:eastAsia="ms-BN"/>
              </w:rPr>
            </w:pPr>
            <w:r>
              <w:rPr>
                <w:bCs/>
                <w:i/>
                <w:sz w:val="14"/>
                <w:szCs w:val="14"/>
                <w:lang w:eastAsia="ms-BN"/>
              </w:rPr>
              <w:t>Hommes</w:t>
            </w:r>
          </w:p>
        </w:tc>
        <w:tc>
          <w:tcPr>
            <w:tcW w:w="84" w:type="dxa"/>
            <w:tcBorders>
              <w:top w:val="single" w:sz="4" w:space="0" w:color="auto"/>
              <w:bottom w:val="single" w:sz="12" w:space="0" w:color="auto"/>
            </w:tcBorders>
            <w:vAlign w:val="bottom"/>
          </w:tcPr>
          <w:p w:rsidR="00C03FA0" w:rsidRPr="00CE6DDE" w:rsidRDefault="00C03FA0" w:rsidP="00A55F1A">
            <w:pPr>
              <w:spacing w:before="80" w:after="80" w:line="160" w:lineRule="exact"/>
              <w:contextualSpacing/>
              <w:jc w:val="right"/>
              <w:rPr>
                <w:bCs/>
                <w:sz w:val="14"/>
                <w:szCs w:val="14"/>
                <w:lang w:eastAsia="ms-BN"/>
              </w:rPr>
            </w:pPr>
          </w:p>
        </w:tc>
        <w:tc>
          <w:tcPr>
            <w:tcW w:w="690" w:type="dxa"/>
            <w:tcBorders>
              <w:top w:val="single" w:sz="4" w:space="0" w:color="auto"/>
              <w:bottom w:val="single" w:sz="12" w:space="0" w:color="auto"/>
            </w:tcBorders>
            <w:shd w:val="clear" w:color="auto" w:fill="auto"/>
            <w:noWrap/>
            <w:vAlign w:val="bottom"/>
          </w:tcPr>
          <w:p w:rsidR="00C03FA0" w:rsidRPr="00CE6DDE" w:rsidRDefault="00C03FA0" w:rsidP="00A55F1A">
            <w:pPr>
              <w:spacing w:before="80" w:after="80" w:line="160" w:lineRule="exact"/>
              <w:contextualSpacing/>
              <w:jc w:val="right"/>
              <w:rPr>
                <w:bCs/>
                <w:i/>
                <w:sz w:val="14"/>
                <w:szCs w:val="14"/>
                <w:lang w:eastAsia="ms-BN"/>
              </w:rPr>
            </w:pPr>
            <w:r>
              <w:rPr>
                <w:bCs/>
                <w:i/>
                <w:sz w:val="14"/>
                <w:szCs w:val="14"/>
                <w:lang w:eastAsia="ms-BN"/>
              </w:rPr>
              <w:t>Femmes</w:t>
            </w:r>
          </w:p>
        </w:tc>
      </w:tr>
      <w:tr w:rsidR="003D317D" w:rsidRPr="00CE6DDE" w:rsidTr="00A55F1A">
        <w:trPr>
          <w:trHeight w:hRule="exact" w:val="115"/>
          <w:jc w:val="center"/>
        </w:trPr>
        <w:tc>
          <w:tcPr>
            <w:tcW w:w="947" w:type="dxa"/>
            <w:tcBorders>
              <w:top w:val="single" w:sz="12" w:space="0" w:color="auto"/>
              <w:bottom w:val="nil"/>
            </w:tcBorders>
            <w:shd w:val="clear" w:color="auto" w:fill="auto"/>
            <w:noWrap/>
            <w:vAlign w:val="bottom"/>
          </w:tcPr>
          <w:p w:rsidR="003D317D" w:rsidRPr="0067220F" w:rsidRDefault="003D317D" w:rsidP="003D317D">
            <w:pPr>
              <w:spacing w:before="40" w:after="40" w:line="240" w:lineRule="auto"/>
              <w:contextualSpacing/>
              <w:rPr>
                <w:sz w:val="18"/>
                <w:szCs w:val="18"/>
                <w:lang w:eastAsia="ms-BN"/>
              </w:rPr>
            </w:pPr>
          </w:p>
        </w:tc>
        <w:tc>
          <w:tcPr>
            <w:tcW w:w="28" w:type="dxa"/>
            <w:tcBorders>
              <w:top w:val="single" w:sz="12" w:space="0" w:color="auto"/>
              <w:bottom w:val="nil"/>
            </w:tcBorders>
            <w:shd w:val="clear" w:color="auto" w:fill="auto"/>
          </w:tcPr>
          <w:p w:rsidR="003D317D" w:rsidRPr="00CE6DDE" w:rsidRDefault="003D317D" w:rsidP="00C03FA0">
            <w:pPr>
              <w:spacing w:before="40" w:after="40" w:line="240" w:lineRule="auto"/>
              <w:contextualSpacing/>
              <w:jc w:val="right"/>
              <w:rPr>
                <w:sz w:val="18"/>
                <w:szCs w:val="18"/>
                <w:lang w:eastAsia="ms-BN"/>
              </w:rPr>
            </w:pPr>
          </w:p>
        </w:tc>
        <w:tc>
          <w:tcPr>
            <w:tcW w:w="574" w:type="dxa"/>
            <w:tcBorders>
              <w:top w:val="single" w:sz="12" w:space="0" w:color="auto"/>
              <w:bottom w:val="nil"/>
            </w:tcBorders>
            <w:shd w:val="clear" w:color="auto" w:fill="auto"/>
            <w:noWrap/>
            <w:vAlign w:val="bottom"/>
          </w:tcPr>
          <w:p w:rsidR="003D317D" w:rsidRPr="0067220F" w:rsidRDefault="003D317D" w:rsidP="003D317D">
            <w:pPr>
              <w:spacing w:before="40" w:after="40" w:line="240" w:lineRule="auto"/>
              <w:contextualSpacing/>
              <w:jc w:val="right"/>
              <w:rPr>
                <w:sz w:val="18"/>
                <w:szCs w:val="18"/>
                <w:lang w:eastAsia="ms-BN"/>
              </w:rPr>
            </w:pPr>
          </w:p>
        </w:tc>
        <w:tc>
          <w:tcPr>
            <w:tcW w:w="98" w:type="dxa"/>
            <w:tcBorders>
              <w:top w:val="single" w:sz="12" w:space="0" w:color="auto"/>
              <w:bottom w:val="nil"/>
            </w:tcBorders>
            <w:shd w:val="clear" w:color="auto" w:fill="auto"/>
            <w:vAlign w:val="bottom"/>
          </w:tcPr>
          <w:p w:rsidR="003D317D" w:rsidRPr="00CE6DDE" w:rsidRDefault="003D317D" w:rsidP="003D317D">
            <w:pPr>
              <w:spacing w:before="40" w:after="40" w:line="240" w:lineRule="auto"/>
              <w:contextualSpacing/>
              <w:jc w:val="right"/>
              <w:rPr>
                <w:sz w:val="18"/>
                <w:szCs w:val="18"/>
                <w:lang w:eastAsia="ms-BN"/>
              </w:rPr>
            </w:pPr>
          </w:p>
        </w:tc>
        <w:tc>
          <w:tcPr>
            <w:tcW w:w="616" w:type="dxa"/>
            <w:tcBorders>
              <w:top w:val="single" w:sz="12" w:space="0" w:color="auto"/>
              <w:bottom w:val="nil"/>
            </w:tcBorders>
            <w:shd w:val="clear" w:color="auto" w:fill="auto"/>
            <w:noWrap/>
            <w:vAlign w:val="bottom"/>
          </w:tcPr>
          <w:p w:rsidR="003D317D" w:rsidRPr="0067220F" w:rsidRDefault="003D317D" w:rsidP="003D317D">
            <w:pPr>
              <w:spacing w:before="40" w:after="40" w:line="240" w:lineRule="auto"/>
              <w:contextualSpacing/>
              <w:jc w:val="right"/>
              <w:rPr>
                <w:sz w:val="18"/>
                <w:szCs w:val="18"/>
                <w:lang w:eastAsia="ms-BN"/>
              </w:rPr>
            </w:pPr>
          </w:p>
        </w:tc>
        <w:tc>
          <w:tcPr>
            <w:tcW w:w="112" w:type="dxa"/>
            <w:tcBorders>
              <w:top w:val="single" w:sz="12" w:space="0" w:color="auto"/>
              <w:bottom w:val="nil"/>
            </w:tcBorders>
            <w:shd w:val="clear" w:color="auto" w:fill="auto"/>
            <w:vAlign w:val="bottom"/>
          </w:tcPr>
          <w:p w:rsidR="003D317D" w:rsidRPr="00CE6DDE" w:rsidRDefault="003D317D" w:rsidP="003D317D">
            <w:pPr>
              <w:spacing w:before="40" w:after="40" w:line="240" w:lineRule="auto"/>
              <w:contextualSpacing/>
              <w:jc w:val="right"/>
              <w:rPr>
                <w:sz w:val="18"/>
                <w:szCs w:val="18"/>
                <w:lang w:eastAsia="ms-BN"/>
              </w:rPr>
            </w:pPr>
          </w:p>
        </w:tc>
        <w:tc>
          <w:tcPr>
            <w:tcW w:w="644" w:type="dxa"/>
            <w:tcBorders>
              <w:top w:val="single" w:sz="12" w:space="0" w:color="auto"/>
              <w:bottom w:val="nil"/>
            </w:tcBorders>
            <w:shd w:val="clear" w:color="auto" w:fill="auto"/>
            <w:vAlign w:val="bottom"/>
          </w:tcPr>
          <w:p w:rsidR="003D317D" w:rsidRPr="0067220F" w:rsidRDefault="003D317D" w:rsidP="003D317D">
            <w:pPr>
              <w:spacing w:before="40" w:after="40" w:line="240" w:lineRule="auto"/>
              <w:contextualSpacing/>
              <w:jc w:val="right"/>
              <w:rPr>
                <w:sz w:val="18"/>
                <w:szCs w:val="18"/>
                <w:lang w:eastAsia="ms-BN"/>
              </w:rPr>
            </w:pPr>
          </w:p>
        </w:tc>
        <w:tc>
          <w:tcPr>
            <w:tcW w:w="112" w:type="dxa"/>
            <w:tcBorders>
              <w:top w:val="single" w:sz="12" w:space="0" w:color="auto"/>
              <w:bottom w:val="nil"/>
            </w:tcBorders>
            <w:shd w:val="clear" w:color="auto" w:fill="auto"/>
            <w:vAlign w:val="bottom"/>
          </w:tcPr>
          <w:p w:rsidR="003D317D" w:rsidRPr="0067220F" w:rsidRDefault="003D317D" w:rsidP="003D317D">
            <w:pPr>
              <w:spacing w:before="40" w:after="40" w:line="240" w:lineRule="auto"/>
              <w:contextualSpacing/>
              <w:jc w:val="right"/>
              <w:rPr>
                <w:sz w:val="18"/>
                <w:szCs w:val="18"/>
                <w:lang w:eastAsia="ms-BN"/>
              </w:rPr>
            </w:pPr>
          </w:p>
        </w:tc>
        <w:tc>
          <w:tcPr>
            <w:tcW w:w="532" w:type="dxa"/>
            <w:tcBorders>
              <w:top w:val="single" w:sz="12" w:space="0" w:color="auto"/>
              <w:bottom w:val="nil"/>
            </w:tcBorders>
            <w:shd w:val="clear" w:color="auto" w:fill="auto"/>
            <w:noWrap/>
            <w:vAlign w:val="bottom"/>
          </w:tcPr>
          <w:p w:rsidR="003D317D" w:rsidRPr="0067220F" w:rsidRDefault="003D317D" w:rsidP="003D317D">
            <w:pPr>
              <w:spacing w:before="40" w:after="40" w:line="240" w:lineRule="auto"/>
              <w:contextualSpacing/>
              <w:jc w:val="right"/>
              <w:rPr>
                <w:sz w:val="18"/>
                <w:szCs w:val="18"/>
                <w:lang w:eastAsia="ms-BN"/>
              </w:rPr>
            </w:pPr>
          </w:p>
        </w:tc>
        <w:tc>
          <w:tcPr>
            <w:tcW w:w="140" w:type="dxa"/>
            <w:tcBorders>
              <w:top w:val="single" w:sz="12" w:space="0" w:color="auto"/>
              <w:bottom w:val="nil"/>
            </w:tcBorders>
            <w:shd w:val="clear" w:color="auto" w:fill="auto"/>
            <w:vAlign w:val="bottom"/>
          </w:tcPr>
          <w:p w:rsidR="003D317D" w:rsidRPr="00CE6DDE" w:rsidRDefault="003D317D" w:rsidP="003D317D">
            <w:pPr>
              <w:spacing w:before="40" w:after="40" w:line="240" w:lineRule="auto"/>
              <w:contextualSpacing/>
              <w:jc w:val="right"/>
              <w:rPr>
                <w:sz w:val="18"/>
                <w:szCs w:val="18"/>
                <w:lang w:eastAsia="ms-BN"/>
              </w:rPr>
            </w:pPr>
          </w:p>
        </w:tc>
        <w:tc>
          <w:tcPr>
            <w:tcW w:w="546" w:type="dxa"/>
            <w:tcBorders>
              <w:top w:val="single" w:sz="12" w:space="0" w:color="auto"/>
              <w:bottom w:val="nil"/>
            </w:tcBorders>
            <w:shd w:val="clear" w:color="auto" w:fill="auto"/>
            <w:vAlign w:val="bottom"/>
          </w:tcPr>
          <w:p w:rsidR="003D317D" w:rsidRPr="0067220F" w:rsidRDefault="003D317D" w:rsidP="003D317D">
            <w:pPr>
              <w:spacing w:before="40" w:after="40" w:line="240" w:lineRule="auto"/>
              <w:contextualSpacing/>
              <w:jc w:val="right"/>
              <w:rPr>
                <w:sz w:val="18"/>
                <w:szCs w:val="18"/>
                <w:lang w:eastAsia="ms-BN"/>
              </w:rPr>
            </w:pPr>
          </w:p>
        </w:tc>
        <w:tc>
          <w:tcPr>
            <w:tcW w:w="83" w:type="dxa"/>
            <w:tcBorders>
              <w:top w:val="single" w:sz="12" w:space="0" w:color="auto"/>
              <w:bottom w:val="nil"/>
            </w:tcBorders>
            <w:shd w:val="clear" w:color="auto" w:fill="auto"/>
            <w:vAlign w:val="bottom"/>
          </w:tcPr>
          <w:p w:rsidR="003D317D" w:rsidRPr="00CE6DDE" w:rsidRDefault="003D317D" w:rsidP="003D317D">
            <w:pPr>
              <w:spacing w:before="40" w:after="40" w:line="240" w:lineRule="auto"/>
              <w:contextualSpacing/>
              <w:jc w:val="right"/>
              <w:rPr>
                <w:sz w:val="18"/>
                <w:szCs w:val="18"/>
                <w:lang w:eastAsia="ms-BN"/>
              </w:rPr>
            </w:pPr>
          </w:p>
        </w:tc>
        <w:tc>
          <w:tcPr>
            <w:tcW w:w="728" w:type="dxa"/>
            <w:tcBorders>
              <w:top w:val="single" w:sz="12" w:space="0" w:color="auto"/>
              <w:bottom w:val="nil"/>
            </w:tcBorders>
            <w:shd w:val="clear" w:color="auto" w:fill="auto"/>
            <w:vAlign w:val="bottom"/>
          </w:tcPr>
          <w:p w:rsidR="003D317D" w:rsidRPr="0067220F" w:rsidRDefault="003D317D" w:rsidP="003D317D">
            <w:pPr>
              <w:spacing w:before="40" w:after="40" w:line="240" w:lineRule="auto"/>
              <w:contextualSpacing/>
              <w:jc w:val="right"/>
              <w:rPr>
                <w:sz w:val="18"/>
                <w:szCs w:val="18"/>
                <w:lang w:eastAsia="ms-BN"/>
              </w:rPr>
            </w:pPr>
          </w:p>
        </w:tc>
        <w:tc>
          <w:tcPr>
            <w:tcW w:w="98" w:type="dxa"/>
            <w:tcBorders>
              <w:top w:val="single" w:sz="12" w:space="0" w:color="auto"/>
              <w:bottom w:val="nil"/>
            </w:tcBorders>
            <w:shd w:val="clear" w:color="auto" w:fill="auto"/>
            <w:vAlign w:val="bottom"/>
          </w:tcPr>
          <w:p w:rsidR="003D317D" w:rsidRPr="00CE6DDE" w:rsidRDefault="003D317D" w:rsidP="003D317D">
            <w:pPr>
              <w:spacing w:before="40" w:after="40" w:line="240" w:lineRule="auto"/>
              <w:contextualSpacing/>
              <w:jc w:val="right"/>
              <w:rPr>
                <w:sz w:val="18"/>
                <w:szCs w:val="18"/>
                <w:lang w:eastAsia="ms-BN"/>
              </w:rPr>
            </w:pPr>
          </w:p>
        </w:tc>
        <w:tc>
          <w:tcPr>
            <w:tcW w:w="602" w:type="dxa"/>
            <w:tcBorders>
              <w:top w:val="single" w:sz="12" w:space="0" w:color="auto"/>
              <w:bottom w:val="nil"/>
            </w:tcBorders>
            <w:shd w:val="clear" w:color="auto" w:fill="auto"/>
            <w:noWrap/>
            <w:vAlign w:val="bottom"/>
          </w:tcPr>
          <w:p w:rsidR="003D317D" w:rsidRPr="0067220F" w:rsidRDefault="003D317D" w:rsidP="003D317D">
            <w:pPr>
              <w:spacing w:before="40" w:after="40" w:line="240" w:lineRule="auto"/>
              <w:contextualSpacing/>
              <w:jc w:val="right"/>
              <w:rPr>
                <w:sz w:val="18"/>
                <w:szCs w:val="18"/>
                <w:lang w:eastAsia="ms-BN"/>
              </w:rPr>
            </w:pPr>
          </w:p>
        </w:tc>
        <w:tc>
          <w:tcPr>
            <w:tcW w:w="98" w:type="dxa"/>
            <w:tcBorders>
              <w:top w:val="single" w:sz="12" w:space="0" w:color="auto"/>
              <w:bottom w:val="nil"/>
            </w:tcBorders>
            <w:shd w:val="clear" w:color="auto" w:fill="auto"/>
            <w:vAlign w:val="bottom"/>
          </w:tcPr>
          <w:p w:rsidR="003D317D" w:rsidRPr="00CE6DDE" w:rsidRDefault="003D317D" w:rsidP="003D317D">
            <w:pPr>
              <w:spacing w:before="40" w:after="40" w:line="240" w:lineRule="auto"/>
              <w:contextualSpacing/>
              <w:jc w:val="right"/>
              <w:rPr>
                <w:sz w:val="18"/>
                <w:szCs w:val="18"/>
                <w:lang w:eastAsia="ms-BN"/>
              </w:rPr>
            </w:pPr>
          </w:p>
        </w:tc>
        <w:tc>
          <w:tcPr>
            <w:tcW w:w="616" w:type="dxa"/>
            <w:tcBorders>
              <w:top w:val="single" w:sz="12" w:space="0" w:color="auto"/>
              <w:bottom w:val="nil"/>
            </w:tcBorders>
            <w:shd w:val="clear" w:color="auto" w:fill="auto"/>
            <w:noWrap/>
            <w:vAlign w:val="bottom"/>
          </w:tcPr>
          <w:p w:rsidR="003D317D" w:rsidRPr="0067220F" w:rsidRDefault="003D317D" w:rsidP="003D317D">
            <w:pPr>
              <w:spacing w:before="40" w:after="40" w:line="240" w:lineRule="auto"/>
              <w:contextualSpacing/>
              <w:jc w:val="right"/>
              <w:rPr>
                <w:sz w:val="18"/>
                <w:szCs w:val="18"/>
                <w:lang w:eastAsia="ms-BN"/>
              </w:rPr>
            </w:pPr>
          </w:p>
        </w:tc>
        <w:tc>
          <w:tcPr>
            <w:tcW w:w="84" w:type="dxa"/>
            <w:tcBorders>
              <w:top w:val="single" w:sz="12" w:space="0" w:color="auto"/>
              <w:bottom w:val="nil"/>
            </w:tcBorders>
            <w:shd w:val="clear" w:color="auto" w:fill="auto"/>
            <w:vAlign w:val="bottom"/>
          </w:tcPr>
          <w:p w:rsidR="003D317D" w:rsidRPr="00CE6DDE" w:rsidRDefault="003D317D" w:rsidP="003D317D">
            <w:pPr>
              <w:spacing w:before="40" w:after="40" w:line="240" w:lineRule="auto"/>
              <w:contextualSpacing/>
              <w:jc w:val="right"/>
              <w:rPr>
                <w:sz w:val="18"/>
                <w:szCs w:val="18"/>
                <w:lang w:eastAsia="ms-BN"/>
              </w:rPr>
            </w:pPr>
          </w:p>
        </w:tc>
        <w:tc>
          <w:tcPr>
            <w:tcW w:w="690" w:type="dxa"/>
            <w:tcBorders>
              <w:top w:val="single" w:sz="12" w:space="0" w:color="auto"/>
              <w:bottom w:val="nil"/>
            </w:tcBorders>
            <w:shd w:val="clear" w:color="auto" w:fill="auto"/>
            <w:noWrap/>
            <w:vAlign w:val="bottom"/>
          </w:tcPr>
          <w:p w:rsidR="003D317D" w:rsidRPr="0067220F" w:rsidRDefault="003D317D" w:rsidP="003D317D">
            <w:pPr>
              <w:spacing w:before="40" w:after="40" w:line="240" w:lineRule="auto"/>
              <w:contextualSpacing/>
              <w:jc w:val="right"/>
              <w:rPr>
                <w:sz w:val="18"/>
                <w:szCs w:val="18"/>
                <w:lang w:eastAsia="ms-BN"/>
              </w:rPr>
            </w:pPr>
          </w:p>
        </w:tc>
      </w:tr>
      <w:tr w:rsidR="003D317D" w:rsidRPr="000422B5" w:rsidTr="00A55F1A">
        <w:trPr>
          <w:trHeight w:val="240"/>
          <w:jc w:val="center"/>
        </w:trPr>
        <w:tc>
          <w:tcPr>
            <w:tcW w:w="947" w:type="dxa"/>
            <w:tcBorders>
              <w:top w:val="nil"/>
            </w:tcBorders>
            <w:shd w:val="clear" w:color="auto" w:fill="auto"/>
            <w:noWrap/>
            <w:vAlign w:val="bottom"/>
          </w:tcPr>
          <w:p w:rsidR="00C03FA0" w:rsidRPr="000422B5" w:rsidRDefault="00C03FA0" w:rsidP="003D317D">
            <w:pPr>
              <w:spacing w:before="40" w:after="40" w:line="240" w:lineRule="auto"/>
              <w:contextualSpacing/>
              <w:rPr>
                <w:sz w:val="16"/>
                <w:szCs w:val="16"/>
                <w:lang w:eastAsia="ms-BN"/>
              </w:rPr>
            </w:pPr>
            <w:r w:rsidRPr="000422B5">
              <w:rPr>
                <w:sz w:val="16"/>
                <w:szCs w:val="16"/>
                <w:lang w:eastAsia="ms-BN"/>
              </w:rPr>
              <w:t>0</w:t>
            </w:r>
          </w:p>
        </w:tc>
        <w:tc>
          <w:tcPr>
            <w:tcW w:w="28" w:type="dxa"/>
            <w:tcBorders>
              <w:top w:val="nil"/>
            </w:tcBorders>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74" w:type="dxa"/>
            <w:tcBorders>
              <w:top w:val="nil"/>
            </w:tcBorders>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51</w:t>
            </w:r>
          </w:p>
        </w:tc>
        <w:tc>
          <w:tcPr>
            <w:tcW w:w="98"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tcBorders>
              <w:top w:val="nil"/>
            </w:tcBorders>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30</w:t>
            </w:r>
          </w:p>
        </w:tc>
        <w:tc>
          <w:tcPr>
            <w:tcW w:w="112"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21</w:t>
            </w:r>
          </w:p>
        </w:tc>
        <w:tc>
          <w:tcPr>
            <w:tcW w:w="112"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532" w:type="dxa"/>
            <w:tcBorders>
              <w:top w:val="nil"/>
            </w:tcBorders>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43</w:t>
            </w:r>
          </w:p>
        </w:tc>
        <w:tc>
          <w:tcPr>
            <w:tcW w:w="140"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546"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23</w:t>
            </w:r>
          </w:p>
        </w:tc>
        <w:tc>
          <w:tcPr>
            <w:tcW w:w="83"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728"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20</w:t>
            </w:r>
          </w:p>
        </w:tc>
        <w:tc>
          <w:tcPr>
            <w:tcW w:w="98"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tcBorders>
              <w:top w:val="nil"/>
            </w:tcBorders>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48</w:t>
            </w:r>
          </w:p>
        </w:tc>
        <w:tc>
          <w:tcPr>
            <w:tcW w:w="98"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tcBorders>
              <w:top w:val="nil"/>
            </w:tcBorders>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29</w:t>
            </w:r>
          </w:p>
        </w:tc>
        <w:tc>
          <w:tcPr>
            <w:tcW w:w="84" w:type="dxa"/>
            <w:tcBorders>
              <w:top w:val="nil"/>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690" w:type="dxa"/>
            <w:tcBorders>
              <w:top w:val="nil"/>
            </w:tcBorders>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19</w:t>
            </w:r>
          </w:p>
        </w:tc>
      </w:tr>
      <w:tr w:rsidR="000422B5" w:rsidRPr="000422B5" w:rsidTr="00A55F1A">
        <w:trPr>
          <w:trHeight w:val="240"/>
          <w:jc w:val="center"/>
        </w:trPr>
        <w:tc>
          <w:tcPr>
            <w:tcW w:w="94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rPr>
              <w:t>1-4</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7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15</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10</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3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17</w:t>
            </w:r>
          </w:p>
        </w:tc>
        <w:tc>
          <w:tcPr>
            <w:tcW w:w="14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46"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9</w:t>
            </w:r>
          </w:p>
        </w:tc>
        <w:tc>
          <w:tcPr>
            <w:tcW w:w="83"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2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8</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12</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9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w:t>
            </w:r>
          </w:p>
        </w:tc>
      </w:tr>
      <w:tr w:rsidR="000422B5" w:rsidRPr="000422B5" w:rsidTr="00A55F1A">
        <w:trPr>
          <w:trHeight w:val="240"/>
          <w:jc w:val="center"/>
        </w:trPr>
        <w:tc>
          <w:tcPr>
            <w:tcW w:w="94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rPr>
              <w:t>5-9</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7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8</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3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w:t>
            </w:r>
          </w:p>
        </w:tc>
        <w:tc>
          <w:tcPr>
            <w:tcW w:w="14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46"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w:t>
            </w:r>
          </w:p>
        </w:tc>
        <w:tc>
          <w:tcPr>
            <w:tcW w:w="83"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2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12</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7</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9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w:t>
            </w:r>
          </w:p>
        </w:tc>
      </w:tr>
      <w:tr w:rsidR="000422B5" w:rsidRPr="000422B5" w:rsidTr="00A55F1A">
        <w:trPr>
          <w:trHeight w:val="240"/>
          <w:jc w:val="center"/>
        </w:trPr>
        <w:tc>
          <w:tcPr>
            <w:tcW w:w="94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rPr>
              <w:t>10-14</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7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8</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3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9</w:t>
            </w:r>
          </w:p>
        </w:tc>
        <w:tc>
          <w:tcPr>
            <w:tcW w:w="14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46"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w:t>
            </w:r>
          </w:p>
        </w:tc>
        <w:tc>
          <w:tcPr>
            <w:tcW w:w="83"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2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12</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9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7</w:t>
            </w:r>
          </w:p>
        </w:tc>
      </w:tr>
      <w:tr w:rsidR="000422B5" w:rsidRPr="000422B5" w:rsidTr="00A55F1A">
        <w:trPr>
          <w:trHeight w:val="240"/>
          <w:jc w:val="center"/>
        </w:trPr>
        <w:tc>
          <w:tcPr>
            <w:tcW w:w="94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rPr>
              <w:t>15-19</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7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16</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7</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9</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3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8</w:t>
            </w:r>
          </w:p>
        </w:tc>
        <w:tc>
          <w:tcPr>
            <w:tcW w:w="14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46"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8</w:t>
            </w:r>
          </w:p>
        </w:tc>
        <w:tc>
          <w:tcPr>
            <w:tcW w:w="83"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2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0</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15</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10</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9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w:t>
            </w:r>
          </w:p>
        </w:tc>
      </w:tr>
      <w:tr w:rsidR="000422B5" w:rsidRPr="000422B5" w:rsidTr="00A55F1A">
        <w:trPr>
          <w:trHeight w:val="240"/>
          <w:jc w:val="center"/>
        </w:trPr>
        <w:tc>
          <w:tcPr>
            <w:tcW w:w="94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rPr>
              <w:t>20-24</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7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32</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23</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9</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3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22</w:t>
            </w:r>
          </w:p>
        </w:tc>
        <w:tc>
          <w:tcPr>
            <w:tcW w:w="14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46"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15</w:t>
            </w:r>
          </w:p>
        </w:tc>
        <w:tc>
          <w:tcPr>
            <w:tcW w:w="83"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2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7</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24</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17</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9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7</w:t>
            </w:r>
          </w:p>
        </w:tc>
      </w:tr>
      <w:tr w:rsidR="000422B5" w:rsidRPr="000422B5" w:rsidTr="00A55F1A">
        <w:trPr>
          <w:trHeight w:val="240"/>
          <w:jc w:val="center"/>
        </w:trPr>
        <w:tc>
          <w:tcPr>
            <w:tcW w:w="94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rPr>
              <w:t>25-29</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7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16</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11</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3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26</w:t>
            </w:r>
          </w:p>
        </w:tc>
        <w:tc>
          <w:tcPr>
            <w:tcW w:w="14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46"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19</w:t>
            </w:r>
          </w:p>
        </w:tc>
        <w:tc>
          <w:tcPr>
            <w:tcW w:w="83"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2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7</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29</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23</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9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w:t>
            </w:r>
          </w:p>
        </w:tc>
      </w:tr>
      <w:tr w:rsidR="000422B5" w:rsidRPr="000422B5" w:rsidTr="00A55F1A">
        <w:trPr>
          <w:trHeight w:val="240"/>
          <w:jc w:val="center"/>
        </w:trPr>
        <w:tc>
          <w:tcPr>
            <w:tcW w:w="94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rPr>
              <w:t>30-34</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7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36</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22</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14</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3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28</w:t>
            </w:r>
          </w:p>
        </w:tc>
        <w:tc>
          <w:tcPr>
            <w:tcW w:w="14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46"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17</w:t>
            </w:r>
          </w:p>
        </w:tc>
        <w:tc>
          <w:tcPr>
            <w:tcW w:w="83"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2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11</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40</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31</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9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9</w:t>
            </w:r>
          </w:p>
        </w:tc>
      </w:tr>
      <w:tr w:rsidR="000422B5" w:rsidRPr="000422B5" w:rsidTr="00A55F1A">
        <w:trPr>
          <w:trHeight w:val="240"/>
          <w:jc w:val="center"/>
        </w:trPr>
        <w:tc>
          <w:tcPr>
            <w:tcW w:w="94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rPr>
              <w:t>35-39</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7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48</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33</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15</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3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40</w:t>
            </w:r>
          </w:p>
        </w:tc>
        <w:tc>
          <w:tcPr>
            <w:tcW w:w="14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46"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27</w:t>
            </w:r>
          </w:p>
        </w:tc>
        <w:tc>
          <w:tcPr>
            <w:tcW w:w="83"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2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13</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36</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25</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9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11</w:t>
            </w:r>
          </w:p>
        </w:tc>
      </w:tr>
      <w:tr w:rsidR="000422B5" w:rsidRPr="000422B5" w:rsidTr="00A55F1A">
        <w:trPr>
          <w:trHeight w:val="240"/>
          <w:jc w:val="center"/>
        </w:trPr>
        <w:tc>
          <w:tcPr>
            <w:tcW w:w="94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rPr>
              <w:t>40-44</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7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53</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32</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21</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3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48</w:t>
            </w:r>
          </w:p>
        </w:tc>
        <w:tc>
          <w:tcPr>
            <w:tcW w:w="14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46"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32</w:t>
            </w:r>
          </w:p>
        </w:tc>
        <w:tc>
          <w:tcPr>
            <w:tcW w:w="83"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2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16</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51</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33</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9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18</w:t>
            </w:r>
          </w:p>
        </w:tc>
      </w:tr>
      <w:tr w:rsidR="000422B5" w:rsidRPr="000422B5" w:rsidTr="00A55F1A">
        <w:trPr>
          <w:trHeight w:val="240"/>
          <w:jc w:val="center"/>
        </w:trPr>
        <w:tc>
          <w:tcPr>
            <w:tcW w:w="94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rPr>
              <w:t>45-49</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7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58</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41</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17</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3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61</w:t>
            </w:r>
          </w:p>
        </w:tc>
        <w:tc>
          <w:tcPr>
            <w:tcW w:w="14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46"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37</w:t>
            </w:r>
          </w:p>
        </w:tc>
        <w:tc>
          <w:tcPr>
            <w:tcW w:w="83"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2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24</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72</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45</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9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27</w:t>
            </w:r>
          </w:p>
        </w:tc>
      </w:tr>
      <w:tr w:rsidR="000422B5" w:rsidRPr="000422B5" w:rsidTr="00A55F1A">
        <w:trPr>
          <w:trHeight w:val="240"/>
          <w:jc w:val="center"/>
        </w:trPr>
        <w:tc>
          <w:tcPr>
            <w:tcW w:w="94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rPr>
              <w:t>50-54</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7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53</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32</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21</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3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79</w:t>
            </w:r>
          </w:p>
        </w:tc>
        <w:tc>
          <w:tcPr>
            <w:tcW w:w="14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46"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41</w:t>
            </w:r>
          </w:p>
        </w:tc>
        <w:tc>
          <w:tcPr>
            <w:tcW w:w="83"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2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38</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63</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38</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9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25</w:t>
            </w:r>
          </w:p>
        </w:tc>
      </w:tr>
      <w:tr w:rsidR="000422B5" w:rsidRPr="000422B5" w:rsidTr="00A55F1A">
        <w:trPr>
          <w:trHeight w:val="240"/>
          <w:jc w:val="center"/>
        </w:trPr>
        <w:tc>
          <w:tcPr>
            <w:tcW w:w="94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rPr>
              <w:t>55-59</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7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66</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43</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23</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3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69</w:t>
            </w:r>
          </w:p>
        </w:tc>
        <w:tc>
          <w:tcPr>
            <w:tcW w:w="14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46"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39</w:t>
            </w:r>
          </w:p>
        </w:tc>
        <w:tc>
          <w:tcPr>
            <w:tcW w:w="83"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2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30</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97</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58</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9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39</w:t>
            </w:r>
          </w:p>
        </w:tc>
      </w:tr>
      <w:tr w:rsidR="000422B5" w:rsidRPr="000422B5" w:rsidTr="00A55F1A">
        <w:trPr>
          <w:trHeight w:val="240"/>
          <w:jc w:val="center"/>
        </w:trPr>
        <w:tc>
          <w:tcPr>
            <w:tcW w:w="94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60-64</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7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77</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46</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31</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3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74</w:t>
            </w:r>
          </w:p>
        </w:tc>
        <w:tc>
          <w:tcPr>
            <w:tcW w:w="14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46"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47</w:t>
            </w:r>
          </w:p>
        </w:tc>
        <w:tc>
          <w:tcPr>
            <w:tcW w:w="83"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2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27</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76</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44</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9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32</w:t>
            </w:r>
          </w:p>
        </w:tc>
      </w:tr>
      <w:tr w:rsidR="000422B5" w:rsidRPr="000422B5" w:rsidTr="00A55F1A">
        <w:trPr>
          <w:trHeight w:val="240"/>
          <w:jc w:val="center"/>
        </w:trPr>
        <w:tc>
          <w:tcPr>
            <w:tcW w:w="94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65-69</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7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114</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57</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57</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3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105</w:t>
            </w:r>
          </w:p>
        </w:tc>
        <w:tc>
          <w:tcPr>
            <w:tcW w:w="14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46"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57</w:t>
            </w:r>
          </w:p>
        </w:tc>
        <w:tc>
          <w:tcPr>
            <w:tcW w:w="83"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2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48</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90</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61</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9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29</w:t>
            </w:r>
          </w:p>
        </w:tc>
      </w:tr>
      <w:tr w:rsidR="000422B5" w:rsidRPr="000422B5" w:rsidTr="00A55F1A">
        <w:trPr>
          <w:trHeight w:val="240"/>
          <w:jc w:val="center"/>
        </w:trPr>
        <w:tc>
          <w:tcPr>
            <w:tcW w:w="94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70-74</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7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104</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44</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60</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3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142</w:t>
            </w:r>
          </w:p>
        </w:tc>
        <w:tc>
          <w:tcPr>
            <w:tcW w:w="14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46"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81</w:t>
            </w:r>
          </w:p>
        </w:tc>
        <w:tc>
          <w:tcPr>
            <w:tcW w:w="83"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2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61</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120</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62</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9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58</w:t>
            </w:r>
          </w:p>
        </w:tc>
      </w:tr>
      <w:tr w:rsidR="000422B5" w:rsidRPr="000422B5" w:rsidTr="00A55F1A">
        <w:trPr>
          <w:trHeight w:val="240"/>
          <w:jc w:val="center"/>
        </w:trPr>
        <w:tc>
          <w:tcPr>
            <w:tcW w:w="94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75-79</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7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111</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66</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45</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3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98</w:t>
            </w:r>
          </w:p>
        </w:tc>
        <w:tc>
          <w:tcPr>
            <w:tcW w:w="14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46"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50</w:t>
            </w:r>
          </w:p>
        </w:tc>
        <w:tc>
          <w:tcPr>
            <w:tcW w:w="83"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2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48</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128</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74</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9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54</w:t>
            </w:r>
          </w:p>
        </w:tc>
      </w:tr>
      <w:tr w:rsidR="000422B5" w:rsidRPr="000422B5" w:rsidTr="00A55F1A">
        <w:trPr>
          <w:trHeight w:val="240"/>
          <w:jc w:val="center"/>
        </w:trPr>
        <w:tc>
          <w:tcPr>
            <w:tcW w:w="94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80-84</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7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87</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55</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32</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3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86</w:t>
            </w:r>
          </w:p>
        </w:tc>
        <w:tc>
          <w:tcPr>
            <w:tcW w:w="14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46"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44</w:t>
            </w:r>
          </w:p>
        </w:tc>
        <w:tc>
          <w:tcPr>
            <w:tcW w:w="83"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2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42</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116</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49</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9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67</w:t>
            </w:r>
          </w:p>
        </w:tc>
      </w:tr>
      <w:tr w:rsidR="000422B5" w:rsidRPr="000422B5" w:rsidTr="00A55F1A">
        <w:trPr>
          <w:trHeight w:val="240"/>
          <w:jc w:val="center"/>
        </w:trPr>
        <w:tc>
          <w:tcPr>
            <w:tcW w:w="94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85-89</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7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64</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37</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27</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3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77</w:t>
            </w:r>
          </w:p>
        </w:tc>
        <w:tc>
          <w:tcPr>
            <w:tcW w:w="14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46"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34</w:t>
            </w:r>
          </w:p>
        </w:tc>
        <w:tc>
          <w:tcPr>
            <w:tcW w:w="83"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2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43</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73</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37</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9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36</w:t>
            </w:r>
          </w:p>
        </w:tc>
      </w:tr>
      <w:tr w:rsidR="000422B5" w:rsidRPr="000422B5" w:rsidTr="00A55F1A">
        <w:trPr>
          <w:trHeight w:val="240"/>
          <w:jc w:val="center"/>
        </w:trPr>
        <w:tc>
          <w:tcPr>
            <w:tcW w:w="94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90-94</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7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19</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13</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3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37</w:t>
            </w:r>
          </w:p>
        </w:tc>
        <w:tc>
          <w:tcPr>
            <w:tcW w:w="14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46"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15</w:t>
            </w:r>
          </w:p>
        </w:tc>
        <w:tc>
          <w:tcPr>
            <w:tcW w:w="83"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2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22</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30</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18</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9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12</w:t>
            </w:r>
          </w:p>
        </w:tc>
      </w:tr>
      <w:tr w:rsidR="000422B5" w:rsidRPr="000422B5" w:rsidTr="00A55F1A">
        <w:trPr>
          <w:trHeight w:val="240"/>
          <w:jc w:val="center"/>
        </w:trPr>
        <w:tc>
          <w:tcPr>
            <w:tcW w:w="94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lang w:eastAsia="ms-BN"/>
              </w:rPr>
              <w:t>95-99</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7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25</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10</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15</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3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18</w:t>
            </w:r>
          </w:p>
        </w:tc>
        <w:tc>
          <w:tcPr>
            <w:tcW w:w="14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46"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9</w:t>
            </w:r>
          </w:p>
        </w:tc>
        <w:tc>
          <w:tcPr>
            <w:tcW w:w="83"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2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9</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17</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11</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9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w:t>
            </w:r>
          </w:p>
        </w:tc>
      </w:tr>
      <w:tr w:rsidR="000422B5" w:rsidRPr="000422B5" w:rsidTr="00A55F1A">
        <w:trPr>
          <w:trHeight w:val="240"/>
          <w:jc w:val="center"/>
        </w:trPr>
        <w:tc>
          <w:tcPr>
            <w:tcW w:w="947" w:type="dxa"/>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rPr>
              <w:t>100 et plus</w:t>
            </w:r>
          </w:p>
        </w:tc>
        <w:tc>
          <w:tcPr>
            <w:tcW w:w="28" w:type="dxa"/>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74"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11</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6</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w:t>
            </w:r>
          </w:p>
        </w:tc>
        <w:tc>
          <w:tcPr>
            <w:tcW w:w="112"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3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3</w:t>
            </w:r>
          </w:p>
        </w:tc>
        <w:tc>
          <w:tcPr>
            <w:tcW w:w="140" w:type="dxa"/>
            <w:vAlign w:val="bottom"/>
          </w:tcPr>
          <w:p w:rsidR="00C03FA0" w:rsidRPr="000422B5" w:rsidRDefault="00C03FA0" w:rsidP="003D317D">
            <w:pPr>
              <w:spacing w:before="40" w:after="40" w:line="240" w:lineRule="auto"/>
              <w:contextualSpacing/>
              <w:jc w:val="right"/>
              <w:rPr>
                <w:sz w:val="16"/>
                <w:szCs w:val="16"/>
                <w:lang w:eastAsia="ms-BN"/>
              </w:rPr>
            </w:pPr>
          </w:p>
        </w:tc>
        <w:tc>
          <w:tcPr>
            <w:tcW w:w="546"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2</w:t>
            </w:r>
          </w:p>
        </w:tc>
        <w:tc>
          <w:tcPr>
            <w:tcW w:w="83" w:type="dxa"/>
            <w:vAlign w:val="bottom"/>
          </w:tcPr>
          <w:p w:rsidR="00C03FA0" w:rsidRPr="000422B5" w:rsidRDefault="00C03FA0" w:rsidP="003D317D">
            <w:pPr>
              <w:spacing w:before="40" w:after="40" w:line="240" w:lineRule="auto"/>
              <w:contextualSpacing/>
              <w:jc w:val="right"/>
              <w:rPr>
                <w:sz w:val="16"/>
                <w:szCs w:val="16"/>
                <w:lang w:eastAsia="ms-BN"/>
              </w:rPr>
            </w:pPr>
          </w:p>
        </w:tc>
        <w:tc>
          <w:tcPr>
            <w:tcW w:w="728" w:type="dxa"/>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13</w:t>
            </w:r>
          </w:p>
        </w:tc>
        <w:tc>
          <w:tcPr>
            <w:tcW w:w="98"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5</w:t>
            </w:r>
          </w:p>
        </w:tc>
        <w:tc>
          <w:tcPr>
            <w:tcW w:w="84" w:type="dxa"/>
            <w:vAlign w:val="bottom"/>
          </w:tcPr>
          <w:p w:rsidR="00C03FA0" w:rsidRPr="000422B5" w:rsidRDefault="00C03FA0" w:rsidP="003D317D">
            <w:pPr>
              <w:spacing w:before="40" w:after="40" w:line="240" w:lineRule="auto"/>
              <w:contextualSpacing/>
              <w:jc w:val="right"/>
              <w:rPr>
                <w:sz w:val="16"/>
                <w:szCs w:val="16"/>
                <w:lang w:eastAsia="ms-BN"/>
              </w:rPr>
            </w:pPr>
          </w:p>
        </w:tc>
        <w:tc>
          <w:tcPr>
            <w:tcW w:w="690" w:type="dxa"/>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8</w:t>
            </w:r>
          </w:p>
        </w:tc>
      </w:tr>
      <w:tr w:rsidR="000422B5" w:rsidRPr="000422B5" w:rsidTr="00A55F1A">
        <w:trPr>
          <w:trHeight w:val="240"/>
          <w:jc w:val="center"/>
        </w:trPr>
        <w:tc>
          <w:tcPr>
            <w:tcW w:w="947" w:type="dxa"/>
            <w:tcBorders>
              <w:bottom w:val="single" w:sz="6" w:space="0" w:color="auto"/>
            </w:tcBorders>
            <w:shd w:val="clear" w:color="auto" w:fill="auto"/>
            <w:noWrap/>
            <w:vAlign w:val="bottom"/>
          </w:tcPr>
          <w:p w:rsidR="00C03FA0" w:rsidRPr="000422B5" w:rsidRDefault="00C03FA0" w:rsidP="003D317D">
            <w:pPr>
              <w:spacing w:before="40" w:after="40" w:line="240" w:lineRule="auto"/>
              <w:contextualSpacing/>
              <w:rPr>
                <w:b/>
                <w:sz w:val="16"/>
                <w:szCs w:val="16"/>
                <w:lang w:eastAsia="ms-BN"/>
              </w:rPr>
            </w:pPr>
            <w:r w:rsidRPr="000422B5">
              <w:rPr>
                <w:sz w:val="16"/>
                <w:szCs w:val="16"/>
              </w:rPr>
              <w:t>Non précisé</w:t>
            </w:r>
          </w:p>
        </w:tc>
        <w:tc>
          <w:tcPr>
            <w:tcW w:w="28" w:type="dxa"/>
            <w:tcBorders>
              <w:bottom w:val="single" w:sz="6" w:space="0" w:color="auto"/>
            </w:tcBorders>
            <w:shd w:val="clear" w:color="auto" w:fill="auto"/>
          </w:tcPr>
          <w:p w:rsidR="00C03FA0" w:rsidRPr="000422B5" w:rsidRDefault="00C03FA0" w:rsidP="00C03FA0">
            <w:pPr>
              <w:spacing w:before="40" w:after="40" w:line="240" w:lineRule="auto"/>
              <w:contextualSpacing/>
              <w:jc w:val="right"/>
              <w:rPr>
                <w:sz w:val="16"/>
                <w:szCs w:val="16"/>
                <w:lang w:eastAsia="ms-BN"/>
              </w:rPr>
            </w:pPr>
          </w:p>
        </w:tc>
        <w:tc>
          <w:tcPr>
            <w:tcW w:w="574" w:type="dxa"/>
            <w:tcBorders>
              <w:bottom w:val="single" w:sz="6" w:space="0" w:color="auto"/>
            </w:tcBorders>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0</w:t>
            </w:r>
          </w:p>
        </w:tc>
        <w:tc>
          <w:tcPr>
            <w:tcW w:w="98" w:type="dxa"/>
            <w:tcBorders>
              <w:bottom w:val="single" w:sz="6" w:space="0" w:color="auto"/>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tcBorders>
              <w:bottom w:val="single" w:sz="6" w:space="0" w:color="auto"/>
            </w:tcBorders>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0</w:t>
            </w:r>
          </w:p>
        </w:tc>
        <w:tc>
          <w:tcPr>
            <w:tcW w:w="112" w:type="dxa"/>
            <w:tcBorders>
              <w:bottom w:val="single" w:sz="6" w:space="0" w:color="auto"/>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644" w:type="dxa"/>
            <w:tcBorders>
              <w:bottom w:val="single" w:sz="6" w:space="0" w:color="auto"/>
            </w:tcBorders>
            <w:vAlign w:val="bottom"/>
          </w:tcPr>
          <w:p w:rsidR="00C03FA0" w:rsidRPr="000422B5" w:rsidRDefault="00C03FA0" w:rsidP="003D317D">
            <w:pPr>
              <w:spacing w:before="40" w:after="40" w:line="240" w:lineRule="auto"/>
              <w:contextualSpacing/>
              <w:jc w:val="right"/>
              <w:rPr>
                <w:sz w:val="16"/>
                <w:szCs w:val="16"/>
                <w:lang w:eastAsia="ms-BN"/>
              </w:rPr>
            </w:pPr>
            <w:r w:rsidRPr="000422B5">
              <w:rPr>
                <w:sz w:val="16"/>
                <w:szCs w:val="16"/>
                <w:lang w:eastAsia="ms-BN"/>
              </w:rPr>
              <w:t>0</w:t>
            </w:r>
          </w:p>
        </w:tc>
        <w:tc>
          <w:tcPr>
            <w:tcW w:w="112" w:type="dxa"/>
            <w:tcBorders>
              <w:bottom w:val="single" w:sz="6" w:space="0" w:color="auto"/>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532" w:type="dxa"/>
            <w:tcBorders>
              <w:bottom w:val="single" w:sz="6" w:space="0" w:color="auto"/>
            </w:tcBorders>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p>
        </w:tc>
        <w:tc>
          <w:tcPr>
            <w:tcW w:w="140" w:type="dxa"/>
            <w:tcBorders>
              <w:bottom w:val="single" w:sz="6" w:space="0" w:color="auto"/>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546" w:type="dxa"/>
            <w:tcBorders>
              <w:bottom w:val="single" w:sz="6" w:space="0" w:color="auto"/>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83" w:type="dxa"/>
            <w:tcBorders>
              <w:bottom w:val="single" w:sz="6" w:space="0" w:color="auto"/>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728" w:type="dxa"/>
            <w:tcBorders>
              <w:bottom w:val="single" w:sz="6" w:space="0" w:color="auto"/>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98" w:type="dxa"/>
            <w:tcBorders>
              <w:bottom w:val="single" w:sz="6" w:space="0" w:color="auto"/>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602" w:type="dxa"/>
            <w:tcBorders>
              <w:bottom w:val="single" w:sz="6" w:space="0" w:color="auto"/>
            </w:tcBorders>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p>
        </w:tc>
        <w:tc>
          <w:tcPr>
            <w:tcW w:w="98" w:type="dxa"/>
            <w:tcBorders>
              <w:bottom w:val="single" w:sz="6" w:space="0" w:color="auto"/>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616" w:type="dxa"/>
            <w:tcBorders>
              <w:bottom w:val="single" w:sz="6" w:space="0" w:color="auto"/>
            </w:tcBorders>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p>
        </w:tc>
        <w:tc>
          <w:tcPr>
            <w:tcW w:w="84" w:type="dxa"/>
            <w:tcBorders>
              <w:bottom w:val="single" w:sz="6" w:space="0" w:color="auto"/>
            </w:tcBorders>
            <w:vAlign w:val="bottom"/>
          </w:tcPr>
          <w:p w:rsidR="00C03FA0" w:rsidRPr="000422B5" w:rsidRDefault="00C03FA0" w:rsidP="003D317D">
            <w:pPr>
              <w:spacing w:before="40" w:after="40" w:line="240" w:lineRule="auto"/>
              <w:contextualSpacing/>
              <w:jc w:val="right"/>
              <w:rPr>
                <w:sz w:val="16"/>
                <w:szCs w:val="16"/>
                <w:lang w:eastAsia="ms-BN"/>
              </w:rPr>
            </w:pPr>
          </w:p>
        </w:tc>
        <w:tc>
          <w:tcPr>
            <w:tcW w:w="690" w:type="dxa"/>
            <w:tcBorders>
              <w:bottom w:val="single" w:sz="6" w:space="0" w:color="auto"/>
            </w:tcBorders>
            <w:shd w:val="clear" w:color="auto" w:fill="auto"/>
            <w:noWrap/>
            <w:vAlign w:val="bottom"/>
          </w:tcPr>
          <w:p w:rsidR="00C03FA0" w:rsidRPr="000422B5" w:rsidRDefault="00C03FA0" w:rsidP="003D317D">
            <w:pPr>
              <w:spacing w:before="40" w:after="40" w:line="240" w:lineRule="auto"/>
              <w:contextualSpacing/>
              <w:jc w:val="right"/>
              <w:rPr>
                <w:sz w:val="16"/>
                <w:szCs w:val="16"/>
                <w:lang w:eastAsia="ms-BN"/>
              </w:rPr>
            </w:pPr>
          </w:p>
        </w:tc>
      </w:tr>
      <w:tr w:rsidR="000422B5" w:rsidRPr="000422B5" w:rsidTr="00A55F1A">
        <w:trPr>
          <w:trHeight w:val="240"/>
          <w:jc w:val="center"/>
        </w:trPr>
        <w:tc>
          <w:tcPr>
            <w:tcW w:w="947" w:type="dxa"/>
            <w:tcBorders>
              <w:top w:val="single" w:sz="6" w:space="0" w:color="auto"/>
              <w:bottom w:val="single" w:sz="12" w:space="0" w:color="auto"/>
            </w:tcBorders>
            <w:shd w:val="clear" w:color="auto" w:fill="auto"/>
            <w:noWrap/>
            <w:vAlign w:val="bottom"/>
          </w:tcPr>
          <w:p w:rsidR="00C03FA0" w:rsidRPr="000422B5" w:rsidRDefault="00CE69CF" w:rsidP="00CE69CF">
            <w:pPr>
              <w:tabs>
                <w:tab w:val="left" w:pos="339"/>
              </w:tabs>
              <w:spacing w:before="80" w:after="80" w:line="240" w:lineRule="auto"/>
              <w:contextualSpacing/>
              <w:rPr>
                <w:b/>
                <w:sz w:val="16"/>
                <w:szCs w:val="16"/>
              </w:rPr>
            </w:pPr>
            <w:r>
              <w:rPr>
                <w:b/>
                <w:sz w:val="16"/>
                <w:szCs w:val="16"/>
              </w:rPr>
              <w:tab/>
            </w:r>
            <w:r w:rsidR="00C03FA0" w:rsidRPr="000422B5">
              <w:rPr>
                <w:b/>
                <w:sz w:val="16"/>
                <w:szCs w:val="16"/>
              </w:rPr>
              <w:t>Total</w:t>
            </w:r>
          </w:p>
        </w:tc>
        <w:tc>
          <w:tcPr>
            <w:tcW w:w="28" w:type="dxa"/>
            <w:tcBorders>
              <w:top w:val="single" w:sz="6" w:space="0" w:color="auto"/>
              <w:bottom w:val="single" w:sz="12" w:space="0" w:color="auto"/>
            </w:tcBorders>
            <w:shd w:val="clear" w:color="auto" w:fill="auto"/>
          </w:tcPr>
          <w:p w:rsidR="00C03FA0" w:rsidRPr="000422B5" w:rsidRDefault="00C03FA0" w:rsidP="00C03FA0">
            <w:pPr>
              <w:spacing w:before="80" w:after="80" w:line="240" w:lineRule="auto"/>
              <w:contextualSpacing/>
              <w:jc w:val="right"/>
              <w:rPr>
                <w:b/>
                <w:sz w:val="16"/>
                <w:szCs w:val="16"/>
                <w:lang w:eastAsia="ms-BN"/>
              </w:rPr>
            </w:pPr>
          </w:p>
        </w:tc>
        <w:tc>
          <w:tcPr>
            <w:tcW w:w="574" w:type="dxa"/>
            <w:tcBorders>
              <w:top w:val="single" w:sz="6" w:space="0" w:color="auto"/>
              <w:bottom w:val="single" w:sz="12" w:space="0" w:color="auto"/>
            </w:tcBorders>
            <w:shd w:val="clear" w:color="auto" w:fill="auto"/>
            <w:noWrap/>
            <w:vAlign w:val="bottom"/>
          </w:tcPr>
          <w:p w:rsidR="00C03FA0" w:rsidRPr="000422B5" w:rsidRDefault="00C03FA0" w:rsidP="003D317D">
            <w:pPr>
              <w:spacing w:before="80" w:after="80" w:line="240" w:lineRule="auto"/>
              <w:contextualSpacing/>
              <w:jc w:val="right"/>
              <w:rPr>
                <w:b/>
                <w:sz w:val="16"/>
                <w:szCs w:val="16"/>
                <w:lang w:eastAsia="ms-BN"/>
              </w:rPr>
            </w:pPr>
            <w:r w:rsidRPr="000422B5">
              <w:rPr>
                <w:b/>
                <w:bCs/>
                <w:sz w:val="16"/>
                <w:szCs w:val="16"/>
                <w:lang w:eastAsia="ms-BN"/>
              </w:rPr>
              <w:t>1 072</w:t>
            </w:r>
          </w:p>
        </w:tc>
        <w:tc>
          <w:tcPr>
            <w:tcW w:w="98"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p>
        </w:tc>
        <w:tc>
          <w:tcPr>
            <w:tcW w:w="616" w:type="dxa"/>
            <w:tcBorders>
              <w:top w:val="single" w:sz="6" w:space="0" w:color="auto"/>
              <w:bottom w:val="single" w:sz="12" w:space="0" w:color="auto"/>
            </w:tcBorders>
            <w:shd w:val="clear" w:color="auto" w:fill="auto"/>
            <w:noWrap/>
            <w:vAlign w:val="bottom"/>
          </w:tcPr>
          <w:p w:rsidR="00C03FA0" w:rsidRPr="000422B5" w:rsidRDefault="00C03FA0" w:rsidP="003D317D">
            <w:pPr>
              <w:spacing w:before="80" w:after="80" w:line="240" w:lineRule="auto"/>
              <w:contextualSpacing/>
              <w:jc w:val="right"/>
              <w:rPr>
                <w:b/>
                <w:sz w:val="16"/>
                <w:szCs w:val="16"/>
                <w:lang w:eastAsia="ms-BN"/>
              </w:rPr>
            </w:pPr>
            <w:r w:rsidRPr="000422B5">
              <w:rPr>
                <w:b/>
                <w:bCs/>
                <w:sz w:val="16"/>
                <w:szCs w:val="16"/>
                <w:lang w:eastAsia="ms-BN"/>
              </w:rPr>
              <w:t>621</w:t>
            </w:r>
          </w:p>
        </w:tc>
        <w:tc>
          <w:tcPr>
            <w:tcW w:w="112"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p>
        </w:tc>
        <w:tc>
          <w:tcPr>
            <w:tcW w:w="644"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r w:rsidRPr="000422B5">
              <w:rPr>
                <w:b/>
                <w:bCs/>
                <w:sz w:val="16"/>
                <w:szCs w:val="16"/>
                <w:lang w:eastAsia="ms-BN"/>
              </w:rPr>
              <w:t>451</w:t>
            </w:r>
          </w:p>
        </w:tc>
        <w:tc>
          <w:tcPr>
            <w:tcW w:w="112"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p>
        </w:tc>
        <w:tc>
          <w:tcPr>
            <w:tcW w:w="532" w:type="dxa"/>
            <w:tcBorders>
              <w:top w:val="single" w:sz="6" w:space="0" w:color="auto"/>
              <w:bottom w:val="single" w:sz="12" w:space="0" w:color="auto"/>
            </w:tcBorders>
            <w:shd w:val="clear" w:color="auto" w:fill="auto"/>
            <w:noWrap/>
            <w:vAlign w:val="bottom"/>
          </w:tcPr>
          <w:p w:rsidR="00C03FA0" w:rsidRPr="000422B5" w:rsidRDefault="00C03FA0" w:rsidP="003D317D">
            <w:pPr>
              <w:spacing w:before="80" w:after="80" w:line="240" w:lineRule="auto"/>
              <w:contextualSpacing/>
              <w:jc w:val="right"/>
              <w:rPr>
                <w:b/>
                <w:sz w:val="16"/>
                <w:szCs w:val="16"/>
                <w:lang w:eastAsia="ms-BN"/>
              </w:rPr>
            </w:pPr>
            <w:r w:rsidRPr="000422B5">
              <w:rPr>
                <w:b/>
                <w:bCs/>
                <w:sz w:val="16"/>
                <w:szCs w:val="16"/>
                <w:lang w:eastAsia="ms-BN"/>
              </w:rPr>
              <w:t>1 095</w:t>
            </w:r>
          </w:p>
        </w:tc>
        <w:tc>
          <w:tcPr>
            <w:tcW w:w="140"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p>
        </w:tc>
        <w:tc>
          <w:tcPr>
            <w:tcW w:w="546"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r w:rsidRPr="000422B5">
              <w:rPr>
                <w:b/>
                <w:bCs/>
                <w:sz w:val="16"/>
                <w:szCs w:val="16"/>
                <w:lang w:eastAsia="ms-BN"/>
              </w:rPr>
              <w:t>616</w:t>
            </w:r>
          </w:p>
        </w:tc>
        <w:tc>
          <w:tcPr>
            <w:tcW w:w="83"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p>
        </w:tc>
        <w:tc>
          <w:tcPr>
            <w:tcW w:w="728"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r w:rsidRPr="000422B5">
              <w:rPr>
                <w:b/>
                <w:bCs/>
                <w:sz w:val="16"/>
                <w:szCs w:val="16"/>
                <w:lang w:eastAsia="ms-BN"/>
              </w:rPr>
              <w:t>479</w:t>
            </w:r>
          </w:p>
        </w:tc>
        <w:tc>
          <w:tcPr>
            <w:tcW w:w="98"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p>
        </w:tc>
        <w:tc>
          <w:tcPr>
            <w:tcW w:w="602" w:type="dxa"/>
            <w:tcBorders>
              <w:top w:val="single" w:sz="6" w:space="0" w:color="auto"/>
              <w:bottom w:val="single" w:sz="12" w:space="0" w:color="auto"/>
            </w:tcBorders>
            <w:shd w:val="clear" w:color="auto" w:fill="auto"/>
            <w:noWrap/>
            <w:vAlign w:val="bottom"/>
          </w:tcPr>
          <w:p w:rsidR="00C03FA0" w:rsidRPr="000422B5" w:rsidRDefault="00C03FA0" w:rsidP="003D317D">
            <w:pPr>
              <w:spacing w:before="80" w:after="80" w:line="240" w:lineRule="auto"/>
              <w:contextualSpacing/>
              <w:jc w:val="right"/>
              <w:rPr>
                <w:b/>
                <w:sz w:val="16"/>
                <w:szCs w:val="16"/>
                <w:lang w:eastAsia="ms-BN"/>
              </w:rPr>
            </w:pPr>
            <w:r w:rsidRPr="000422B5">
              <w:rPr>
                <w:b/>
                <w:bCs/>
                <w:sz w:val="16"/>
                <w:szCs w:val="16"/>
                <w:lang w:eastAsia="ms-BN"/>
              </w:rPr>
              <w:t>1 174</w:t>
            </w:r>
          </w:p>
        </w:tc>
        <w:tc>
          <w:tcPr>
            <w:tcW w:w="98"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p>
        </w:tc>
        <w:tc>
          <w:tcPr>
            <w:tcW w:w="616" w:type="dxa"/>
            <w:tcBorders>
              <w:top w:val="single" w:sz="6" w:space="0" w:color="auto"/>
              <w:bottom w:val="single" w:sz="12" w:space="0" w:color="auto"/>
            </w:tcBorders>
            <w:shd w:val="clear" w:color="auto" w:fill="auto"/>
            <w:noWrap/>
            <w:vAlign w:val="bottom"/>
          </w:tcPr>
          <w:p w:rsidR="00C03FA0" w:rsidRPr="000422B5" w:rsidRDefault="00C03FA0" w:rsidP="003D317D">
            <w:pPr>
              <w:spacing w:before="80" w:after="80" w:line="240" w:lineRule="auto"/>
              <w:contextualSpacing/>
              <w:jc w:val="right"/>
              <w:rPr>
                <w:b/>
                <w:sz w:val="16"/>
                <w:szCs w:val="16"/>
                <w:lang w:eastAsia="ms-BN"/>
              </w:rPr>
            </w:pPr>
            <w:r w:rsidRPr="000422B5">
              <w:rPr>
                <w:b/>
                <w:bCs/>
                <w:sz w:val="16"/>
                <w:szCs w:val="16"/>
                <w:lang w:eastAsia="ms-BN"/>
              </w:rPr>
              <w:t>688</w:t>
            </w:r>
          </w:p>
        </w:tc>
        <w:tc>
          <w:tcPr>
            <w:tcW w:w="84" w:type="dxa"/>
            <w:tcBorders>
              <w:top w:val="single" w:sz="6" w:space="0" w:color="auto"/>
              <w:bottom w:val="single" w:sz="12" w:space="0" w:color="auto"/>
            </w:tcBorders>
            <w:vAlign w:val="bottom"/>
          </w:tcPr>
          <w:p w:rsidR="00C03FA0" w:rsidRPr="000422B5" w:rsidRDefault="00C03FA0" w:rsidP="003D317D">
            <w:pPr>
              <w:spacing w:before="80" w:after="80" w:line="240" w:lineRule="auto"/>
              <w:contextualSpacing/>
              <w:jc w:val="right"/>
              <w:rPr>
                <w:b/>
                <w:sz w:val="16"/>
                <w:szCs w:val="16"/>
                <w:lang w:eastAsia="ms-BN"/>
              </w:rPr>
            </w:pPr>
          </w:p>
        </w:tc>
        <w:tc>
          <w:tcPr>
            <w:tcW w:w="690" w:type="dxa"/>
            <w:tcBorders>
              <w:top w:val="single" w:sz="6" w:space="0" w:color="auto"/>
              <w:bottom w:val="single" w:sz="12" w:space="0" w:color="auto"/>
            </w:tcBorders>
            <w:shd w:val="clear" w:color="auto" w:fill="auto"/>
            <w:noWrap/>
            <w:vAlign w:val="bottom"/>
          </w:tcPr>
          <w:p w:rsidR="00C03FA0" w:rsidRPr="000422B5" w:rsidRDefault="00C03FA0" w:rsidP="003D317D">
            <w:pPr>
              <w:spacing w:before="80" w:after="80" w:line="240" w:lineRule="auto"/>
              <w:contextualSpacing/>
              <w:jc w:val="right"/>
              <w:rPr>
                <w:b/>
                <w:sz w:val="16"/>
                <w:szCs w:val="16"/>
                <w:lang w:eastAsia="ms-BN"/>
              </w:rPr>
            </w:pPr>
            <w:r w:rsidRPr="000422B5">
              <w:rPr>
                <w:b/>
                <w:bCs/>
                <w:sz w:val="16"/>
                <w:szCs w:val="16"/>
                <w:lang w:eastAsia="ms-BN"/>
              </w:rPr>
              <w:t>486</w:t>
            </w:r>
          </w:p>
        </w:tc>
      </w:tr>
    </w:tbl>
    <w:p w:rsidR="000422B5" w:rsidRPr="000422B5" w:rsidRDefault="000422B5" w:rsidP="000422B5">
      <w:pPr>
        <w:pStyle w:val="SingleTxt"/>
        <w:spacing w:after="0" w:line="120" w:lineRule="exact"/>
        <w:rPr>
          <w:sz w:val="10"/>
        </w:rPr>
      </w:pPr>
    </w:p>
    <w:p w:rsidR="000422B5" w:rsidRPr="000422B5" w:rsidRDefault="000422B5" w:rsidP="000422B5">
      <w:pPr>
        <w:pStyle w:val="SingleTxt"/>
        <w:spacing w:after="0" w:line="120" w:lineRule="exact"/>
        <w:rPr>
          <w:sz w:val="10"/>
        </w:rPr>
      </w:pPr>
    </w:p>
    <w:p w:rsidR="000422B5" w:rsidRPr="000422B5" w:rsidRDefault="000422B5" w:rsidP="000422B5">
      <w:pPr>
        <w:pStyle w:val="SingleTxt"/>
        <w:spacing w:after="0" w:line="120" w:lineRule="exact"/>
        <w:rPr>
          <w:sz w:val="10"/>
        </w:rPr>
      </w:pPr>
    </w:p>
    <w:p w:rsidR="00C03FA0" w:rsidRPr="00A55F1A" w:rsidRDefault="000422B5" w:rsidP="000422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A55F1A">
        <w:rPr>
          <w:b w:val="0"/>
        </w:rPr>
        <w:tab/>
      </w:r>
      <w:r w:rsidRPr="00A55F1A">
        <w:rPr>
          <w:b w:val="0"/>
        </w:rPr>
        <w:tab/>
        <w:t>Tableau 1.6</w:t>
      </w:r>
      <w:r w:rsidR="00A55F1A" w:rsidRPr="00A55F1A">
        <w:rPr>
          <w:b w:val="0"/>
        </w:rPr>
        <w:br/>
      </w:r>
      <w:r w:rsidR="00A55F1A" w:rsidRPr="00A55F1A">
        <w:t xml:space="preserve">Nombre total de décès enregistrés par sexe, par groupe d’âge et par année, </w:t>
      </w:r>
      <w:r w:rsidR="00A55F1A">
        <w:br/>
      </w:r>
      <w:r w:rsidR="00A55F1A" w:rsidRPr="00A55F1A">
        <w:t>1999-2010 (</w:t>
      </w:r>
      <w:r w:rsidR="00A55F1A" w:rsidRPr="00A55F1A">
        <w:rPr>
          <w:i/>
        </w:rPr>
        <w:t>suite</w:t>
      </w:r>
      <w:r w:rsidR="00A55F1A" w:rsidRPr="00A55F1A">
        <w:t>)</w:t>
      </w:r>
    </w:p>
    <w:p w:rsidR="000422B5" w:rsidRPr="000422B5" w:rsidRDefault="000422B5" w:rsidP="000422B5">
      <w:pPr>
        <w:pStyle w:val="SingleTxt"/>
        <w:spacing w:after="0" w:line="120" w:lineRule="exact"/>
        <w:rPr>
          <w:sz w:val="10"/>
        </w:rPr>
      </w:pPr>
    </w:p>
    <w:p w:rsidR="000422B5" w:rsidRPr="000422B5" w:rsidRDefault="000422B5" w:rsidP="000422B5">
      <w:pPr>
        <w:pStyle w:val="SingleTxt"/>
        <w:spacing w:after="0" w:line="120" w:lineRule="exact"/>
        <w:rPr>
          <w:sz w:val="10"/>
        </w:rPr>
      </w:pPr>
    </w:p>
    <w:tbl>
      <w:tblPr>
        <w:tblW w:w="7297" w:type="dxa"/>
        <w:jc w:val="center"/>
        <w:tblInd w:w="567" w:type="dxa"/>
        <w:tblBorders>
          <w:top w:val="single" w:sz="4" w:space="0" w:color="auto"/>
        </w:tblBorders>
        <w:tblLayout w:type="fixed"/>
        <w:tblCellMar>
          <w:left w:w="0" w:type="dxa"/>
          <w:right w:w="0" w:type="dxa"/>
        </w:tblCellMar>
        <w:tblLook w:val="04A0"/>
      </w:tblPr>
      <w:tblGrid>
        <w:gridCol w:w="1008"/>
        <w:gridCol w:w="84"/>
        <w:gridCol w:w="1022"/>
        <w:gridCol w:w="12"/>
        <w:gridCol w:w="86"/>
        <w:gridCol w:w="938"/>
        <w:gridCol w:w="10"/>
        <w:gridCol w:w="102"/>
        <w:gridCol w:w="938"/>
        <w:gridCol w:w="126"/>
        <w:gridCol w:w="902"/>
        <w:gridCol w:w="7"/>
        <w:gridCol w:w="112"/>
        <w:gridCol w:w="915"/>
        <w:gridCol w:w="9"/>
        <w:gridCol w:w="98"/>
        <w:gridCol w:w="928"/>
      </w:tblGrid>
      <w:tr w:rsidR="00C03FA0" w:rsidRPr="00CE6DDE" w:rsidTr="00A55F1A">
        <w:trPr>
          <w:trHeight w:val="240"/>
          <w:jc w:val="center"/>
        </w:trPr>
        <w:tc>
          <w:tcPr>
            <w:tcW w:w="1008" w:type="dxa"/>
            <w:tcBorders>
              <w:top w:val="single" w:sz="4" w:space="0" w:color="auto"/>
              <w:bottom w:val="nil"/>
            </w:tcBorders>
            <w:shd w:val="clear" w:color="auto" w:fill="auto"/>
            <w:noWrap/>
          </w:tcPr>
          <w:p w:rsidR="00C03FA0" w:rsidRPr="0067220F" w:rsidRDefault="00C03FA0" w:rsidP="00A55F1A">
            <w:pPr>
              <w:spacing w:before="80" w:after="80" w:line="160" w:lineRule="exact"/>
              <w:contextualSpacing/>
              <w:jc w:val="right"/>
              <w:rPr>
                <w:sz w:val="18"/>
                <w:szCs w:val="18"/>
                <w:lang w:eastAsia="ms-BN"/>
              </w:rPr>
            </w:pPr>
          </w:p>
        </w:tc>
        <w:tc>
          <w:tcPr>
            <w:tcW w:w="84" w:type="dxa"/>
            <w:tcBorders>
              <w:top w:val="single" w:sz="4" w:space="0" w:color="auto"/>
              <w:bottom w:val="nil"/>
            </w:tcBorders>
            <w:shd w:val="clear" w:color="auto" w:fill="auto"/>
            <w:vAlign w:val="center"/>
          </w:tcPr>
          <w:p w:rsidR="00C03FA0" w:rsidRPr="0067220F" w:rsidRDefault="00C03FA0" w:rsidP="00A55F1A">
            <w:pPr>
              <w:spacing w:before="80" w:after="80" w:line="160" w:lineRule="exact"/>
              <w:contextualSpacing/>
              <w:jc w:val="right"/>
              <w:rPr>
                <w:bCs/>
                <w:sz w:val="18"/>
                <w:szCs w:val="18"/>
                <w:lang w:eastAsia="ms-BN"/>
              </w:rPr>
            </w:pPr>
          </w:p>
        </w:tc>
        <w:tc>
          <w:tcPr>
            <w:tcW w:w="3108" w:type="dxa"/>
            <w:gridSpan w:val="7"/>
            <w:tcBorders>
              <w:top w:val="single" w:sz="4" w:space="0" w:color="auto"/>
              <w:bottom w:val="single" w:sz="4" w:space="0" w:color="auto"/>
            </w:tcBorders>
            <w:shd w:val="clear" w:color="auto" w:fill="auto"/>
            <w:noWrap/>
            <w:vAlign w:val="center"/>
          </w:tcPr>
          <w:p w:rsidR="00C03FA0" w:rsidRPr="00CE6DDE" w:rsidRDefault="00C03FA0" w:rsidP="00A55F1A">
            <w:pPr>
              <w:spacing w:before="80" w:after="80" w:line="160" w:lineRule="exact"/>
              <w:contextualSpacing/>
              <w:jc w:val="center"/>
              <w:rPr>
                <w:bCs/>
                <w:i/>
                <w:sz w:val="14"/>
                <w:szCs w:val="14"/>
                <w:lang w:eastAsia="ms-BN"/>
              </w:rPr>
            </w:pPr>
            <w:r>
              <w:rPr>
                <w:bCs/>
                <w:i/>
                <w:sz w:val="14"/>
                <w:szCs w:val="14"/>
                <w:lang w:eastAsia="ms-BN"/>
              </w:rPr>
              <w:t>2008</w:t>
            </w:r>
          </w:p>
        </w:tc>
        <w:tc>
          <w:tcPr>
            <w:tcW w:w="126" w:type="dxa"/>
            <w:tcBorders>
              <w:top w:val="single" w:sz="4" w:space="0" w:color="auto"/>
              <w:bottom w:val="nil"/>
            </w:tcBorders>
          </w:tcPr>
          <w:p w:rsidR="00C03FA0" w:rsidRPr="0067220F" w:rsidRDefault="00C03FA0" w:rsidP="00A55F1A">
            <w:pPr>
              <w:spacing w:before="80" w:after="80" w:line="160" w:lineRule="exact"/>
              <w:contextualSpacing/>
              <w:jc w:val="right"/>
              <w:rPr>
                <w:bCs/>
                <w:sz w:val="18"/>
                <w:szCs w:val="18"/>
                <w:lang w:eastAsia="ms-BN"/>
              </w:rPr>
            </w:pPr>
          </w:p>
        </w:tc>
        <w:tc>
          <w:tcPr>
            <w:tcW w:w="2971" w:type="dxa"/>
            <w:gridSpan w:val="7"/>
            <w:tcBorders>
              <w:top w:val="single" w:sz="4" w:space="0" w:color="auto"/>
              <w:bottom w:val="single" w:sz="4" w:space="0" w:color="auto"/>
            </w:tcBorders>
            <w:shd w:val="clear" w:color="auto" w:fill="auto"/>
            <w:noWrap/>
            <w:vAlign w:val="center"/>
          </w:tcPr>
          <w:p w:rsidR="00C03FA0" w:rsidRPr="00CE6DDE" w:rsidRDefault="00C03FA0" w:rsidP="00A55F1A">
            <w:pPr>
              <w:spacing w:before="80" w:after="80" w:line="160" w:lineRule="exact"/>
              <w:contextualSpacing/>
              <w:jc w:val="center"/>
              <w:rPr>
                <w:bCs/>
                <w:i/>
                <w:sz w:val="14"/>
                <w:szCs w:val="14"/>
                <w:lang w:eastAsia="ms-BN"/>
              </w:rPr>
            </w:pPr>
            <w:r>
              <w:rPr>
                <w:bCs/>
                <w:i/>
                <w:sz w:val="14"/>
                <w:szCs w:val="14"/>
                <w:lang w:eastAsia="ms-BN"/>
              </w:rPr>
              <w:t>2010</w:t>
            </w:r>
          </w:p>
        </w:tc>
      </w:tr>
      <w:tr w:rsidR="000422B5" w:rsidRPr="00CE6DDE" w:rsidTr="00A55F1A">
        <w:trPr>
          <w:trHeight w:val="240"/>
          <w:jc w:val="center"/>
        </w:trPr>
        <w:tc>
          <w:tcPr>
            <w:tcW w:w="1008" w:type="dxa"/>
            <w:tcBorders>
              <w:top w:val="nil"/>
              <w:bottom w:val="single" w:sz="12" w:space="0" w:color="auto"/>
            </w:tcBorders>
            <w:shd w:val="clear" w:color="auto" w:fill="auto"/>
            <w:noWrap/>
            <w:vAlign w:val="bottom"/>
          </w:tcPr>
          <w:p w:rsidR="00C03FA0" w:rsidRPr="00CE6DDE" w:rsidRDefault="00C03FA0" w:rsidP="00A55F1A">
            <w:pPr>
              <w:spacing w:before="80" w:after="80" w:line="160" w:lineRule="exact"/>
              <w:contextualSpacing/>
              <w:rPr>
                <w:i/>
                <w:sz w:val="14"/>
                <w:szCs w:val="14"/>
                <w:lang w:eastAsia="ms-BN"/>
              </w:rPr>
            </w:pPr>
            <w:r w:rsidRPr="00CE6DDE">
              <w:rPr>
                <w:i/>
                <w:sz w:val="14"/>
                <w:szCs w:val="14"/>
                <w:lang w:eastAsia="ms-BN"/>
              </w:rPr>
              <w:t>Groupe d’âge</w:t>
            </w:r>
          </w:p>
        </w:tc>
        <w:tc>
          <w:tcPr>
            <w:tcW w:w="84" w:type="dxa"/>
            <w:tcBorders>
              <w:top w:val="nil"/>
              <w:bottom w:val="single" w:sz="12" w:space="0" w:color="auto"/>
            </w:tcBorders>
            <w:shd w:val="clear" w:color="auto" w:fill="auto"/>
            <w:vAlign w:val="center"/>
          </w:tcPr>
          <w:p w:rsidR="00C03FA0" w:rsidRPr="0067220F" w:rsidRDefault="00C03FA0" w:rsidP="00A55F1A">
            <w:pPr>
              <w:spacing w:before="80" w:after="80" w:line="160" w:lineRule="exact"/>
              <w:contextualSpacing/>
              <w:jc w:val="right"/>
              <w:rPr>
                <w:bCs/>
                <w:sz w:val="18"/>
                <w:szCs w:val="18"/>
                <w:lang w:eastAsia="ms-BN"/>
              </w:rPr>
            </w:pPr>
          </w:p>
        </w:tc>
        <w:tc>
          <w:tcPr>
            <w:tcW w:w="1022" w:type="dxa"/>
            <w:tcBorders>
              <w:top w:val="single" w:sz="4" w:space="0" w:color="auto"/>
              <w:bottom w:val="single" w:sz="12" w:space="0" w:color="auto"/>
            </w:tcBorders>
            <w:shd w:val="clear" w:color="auto" w:fill="auto"/>
            <w:noWrap/>
            <w:vAlign w:val="bottom"/>
          </w:tcPr>
          <w:p w:rsidR="00C03FA0" w:rsidRPr="00CE6DDE" w:rsidRDefault="00C03FA0" w:rsidP="00A55F1A">
            <w:pPr>
              <w:spacing w:before="80" w:after="80" w:line="160" w:lineRule="exact"/>
              <w:contextualSpacing/>
              <w:jc w:val="right"/>
              <w:rPr>
                <w:bCs/>
                <w:i/>
                <w:sz w:val="14"/>
                <w:szCs w:val="14"/>
                <w:lang w:eastAsia="ms-BN"/>
              </w:rPr>
            </w:pPr>
            <w:r>
              <w:rPr>
                <w:bCs/>
                <w:i/>
                <w:sz w:val="14"/>
                <w:szCs w:val="14"/>
                <w:lang w:eastAsia="ms-BN"/>
              </w:rPr>
              <w:t>Total</w:t>
            </w:r>
          </w:p>
        </w:tc>
        <w:tc>
          <w:tcPr>
            <w:tcW w:w="98" w:type="dxa"/>
            <w:gridSpan w:val="2"/>
            <w:tcBorders>
              <w:top w:val="single" w:sz="4" w:space="0" w:color="auto"/>
              <w:bottom w:val="single" w:sz="12" w:space="0" w:color="auto"/>
            </w:tcBorders>
            <w:vAlign w:val="bottom"/>
          </w:tcPr>
          <w:p w:rsidR="00C03FA0" w:rsidRPr="0067220F" w:rsidRDefault="00C03FA0" w:rsidP="00A55F1A">
            <w:pPr>
              <w:spacing w:before="80" w:after="80" w:line="160" w:lineRule="exact"/>
              <w:contextualSpacing/>
              <w:jc w:val="right"/>
              <w:rPr>
                <w:bCs/>
                <w:sz w:val="18"/>
                <w:szCs w:val="18"/>
                <w:lang w:eastAsia="ms-BN"/>
              </w:rPr>
            </w:pPr>
          </w:p>
        </w:tc>
        <w:tc>
          <w:tcPr>
            <w:tcW w:w="938" w:type="dxa"/>
            <w:tcBorders>
              <w:top w:val="single" w:sz="4" w:space="0" w:color="auto"/>
              <w:bottom w:val="single" w:sz="12" w:space="0" w:color="auto"/>
            </w:tcBorders>
            <w:shd w:val="clear" w:color="auto" w:fill="auto"/>
            <w:noWrap/>
            <w:vAlign w:val="bottom"/>
          </w:tcPr>
          <w:p w:rsidR="00C03FA0" w:rsidRPr="00CE6DDE" w:rsidRDefault="00C03FA0" w:rsidP="00A55F1A">
            <w:pPr>
              <w:spacing w:before="80" w:after="80" w:line="160" w:lineRule="exact"/>
              <w:contextualSpacing/>
              <w:jc w:val="right"/>
              <w:rPr>
                <w:bCs/>
                <w:i/>
                <w:sz w:val="14"/>
                <w:szCs w:val="14"/>
                <w:lang w:eastAsia="ms-BN"/>
              </w:rPr>
            </w:pPr>
            <w:r>
              <w:rPr>
                <w:bCs/>
                <w:i/>
                <w:sz w:val="14"/>
                <w:szCs w:val="14"/>
                <w:lang w:eastAsia="ms-BN"/>
              </w:rPr>
              <w:t>Hommes</w:t>
            </w:r>
          </w:p>
        </w:tc>
        <w:tc>
          <w:tcPr>
            <w:tcW w:w="112" w:type="dxa"/>
            <w:gridSpan w:val="2"/>
            <w:tcBorders>
              <w:top w:val="single" w:sz="4" w:space="0" w:color="auto"/>
              <w:bottom w:val="single" w:sz="12" w:space="0" w:color="auto"/>
            </w:tcBorders>
            <w:vAlign w:val="bottom"/>
          </w:tcPr>
          <w:p w:rsidR="00C03FA0" w:rsidRPr="0067220F" w:rsidRDefault="00C03FA0" w:rsidP="00A55F1A">
            <w:pPr>
              <w:spacing w:before="80" w:after="80" w:line="160" w:lineRule="exact"/>
              <w:contextualSpacing/>
              <w:jc w:val="right"/>
              <w:rPr>
                <w:bCs/>
                <w:sz w:val="18"/>
                <w:szCs w:val="18"/>
                <w:lang w:eastAsia="ms-BN"/>
              </w:rPr>
            </w:pPr>
          </w:p>
        </w:tc>
        <w:tc>
          <w:tcPr>
            <w:tcW w:w="938" w:type="dxa"/>
            <w:tcBorders>
              <w:top w:val="single" w:sz="4" w:space="0" w:color="auto"/>
              <w:bottom w:val="single" w:sz="12" w:space="0" w:color="auto"/>
            </w:tcBorders>
            <w:shd w:val="clear" w:color="auto" w:fill="auto"/>
            <w:noWrap/>
            <w:vAlign w:val="bottom"/>
          </w:tcPr>
          <w:p w:rsidR="00C03FA0" w:rsidRPr="00CE6DDE" w:rsidRDefault="00C03FA0" w:rsidP="00A55F1A">
            <w:pPr>
              <w:spacing w:before="80" w:after="80" w:line="160" w:lineRule="exact"/>
              <w:contextualSpacing/>
              <w:jc w:val="right"/>
              <w:rPr>
                <w:bCs/>
                <w:i/>
                <w:sz w:val="14"/>
                <w:szCs w:val="14"/>
                <w:lang w:eastAsia="ms-BN"/>
              </w:rPr>
            </w:pPr>
            <w:r>
              <w:rPr>
                <w:bCs/>
                <w:i/>
                <w:sz w:val="14"/>
                <w:szCs w:val="14"/>
                <w:lang w:eastAsia="ms-BN"/>
              </w:rPr>
              <w:t>Femmes</w:t>
            </w:r>
          </w:p>
        </w:tc>
        <w:tc>
          <w:tcPr>
            <w:tcW w:w="126" w:type="dxa"/>
            <w:tcBorders>
              <w:top w:val="nil"/>
              <w:bottom w:val="single" w:sz="12" w:space="0" w:color="auto"/>
            </w:tcBorders>
            <w:vAlign w:val="bottom"/>
          </w:tcPr>
          <w:p w:rsidR="00C03FA0" w:rsidRPr="0067220F" w:rsidRDefault="00C03FA0" w:rsidP="00A55F1A">
            <w:pPr>
              <w:spacing w:before="80" w:after="80" w:line="160" w:lineRule="exact"/>
              <w:contextualSpacing/>
              <w:jc w:val="right"/>
              <w:rPr>
                <w:bCs/>
                <w:sz w:val="18"/>
                <w:szCs w:val="18"/>
                <w:lang w:eastAsia="ms-BN"/>
              </w:rPr>
            </w:pPr>
          </w:p>
        </w:tc>
        <w:tc>
          <w:tcPr>
            <w:tcW w:w="909" w:type="dxa"/>
            <w:gridSpan w:val="2"/>
            <w:tcBorders>
              <w:top w:val="single" w:sz="4" w:space="0" w:color="auto"/>
              <w:bottom w:val="single" w:sz="12" w:space="0" w:color="auto"/>
            </w:tcBorders>
            <w:shd w:val="clear" w:color="auto" w:fill="auto"/>
            <w:noWrap/>
            <w:vAlign w:val="bottom"/>
          </w:tcPr>
          <w:p w:rsidR="00C03FA0" w:rsidRPr="00E57F8D" w:rsidRDefault="00C03FA0" w:rsidP="00A55F1A">
            <w:pPr>
              <w:spacing w:before="80" w:after="80" w:line="160" w:lineRule="exact"/>
              <w:contextualSpacing/>
              <w:jc w:val="right"/>
              <w:rPr>
                <w:bCs/>
                <w:i/>
                <w:sz w:val="14"/>
                <w:szCs w:val="14"/>
                <w:lang w:eastAsia="ms-BN"/>
              </w:rPr>
            </w:pPr>
            <w:r w:rsidRPr="00E57F8D">
              <w:rPr>
                <w:bCs/>
                <w:i/>
                <w:sz w:val="14"/>
                <w:szCs w:val="14"/>
                <w:lang w:eastAsia="ms-BN"/>
              </w:rPr>
              <w:t>Total</w:t>
            </w:r>
          </w:p>
        </w:tc>
        <w:tc>
          <w:tcPr>
            <w:tcW w:w="112" w:type="dxa"/>
            <w:tcBorders>
              <w:top w:val="single" w:sz="4" w:space="0" w:color="auto"/>
              <w:bottom w:val="single" w:sz="12" w:space="0" w:color="auto"/>
            </w:tcBorders>
            <w:vAlign w:val="bottom"/>
          </w:tcPr>
          <w:p w:rsidR="00C03FA0" w:rsidRPr="0067220F" w:rsidRDefault="00C03FA0" w:rsidP="00A55F1A">
            <w:pPr>
              <w:spacing w:before="80" w:after="80" w:line="160" w:lineRule="exact"/>
              <w:contextualSpacing/>
              <w:jc w:val="right"/>
              <w:rPr>
                <w:bCs/>
                <w:sz w:val="18"/>
                <w:szCs w:val="18"/>
                <w:lang w:eastAsia="ms-BN"/>
              </w:rPr>
            </w:pPr>
          </w:p>
        </w:tc>
        <w:tc>
          <w:tcPr>
            <w:tcW w:w="924" w:type="dxa"/>
            <w:gridSpan w:val="2"/>
            <w:tcBorders>
              <w:top w:val="single" w:sz="4" w:space="0" w:color="auto"/>
              <w:bottom w:val="single" w:sz="12" w:space="0" w:color="auto"/>
            </w:tcBorders>
            <w:shd w:val="clear" w:color="auto" w:fill="auto"/>
            <w:noWrap/>
            <w:vAlign w:val="bottom"/>
          </w:tcPr>
          <w:p w:rsidR="00C03FA0" w:rsidRPr="00CE6DDE" w:rsidRDefault="00C03FA0" w:rsidP="00A55F1A">
            <w:pPr>
              <w:spacing w:before="80" w:after="80" w:line="160" w:lineRule="exact"/>
              <w:contextualSpacing/>
              <w:jc w:val="right"/>
              <w:rPr>
                <w:bCs/>
                <w:i/>
                <w:sz w:val="14"/>
                <w:szCs w:val="14"/>
                <w:lang w:eastAsia="ms-BN"/>
              </w:rPr>
            </w:pPr>
            <w:r w:rsidRPr="00CE6DDE">
              <w:rPr>
                <w:bCs/>
                <w:i/>
                <w:sz w:val="14"/>
                <w:szCs w:val="14"/>
                <w:lang w:eastAsia="ms-BN"/>
              </w:rPr>
              <w:t>Hommes</w:t>
            </w:r>
          </w:p>
        </w:tc>
        <w:tc>
          <w:tcPr>
            <w:tcW w:w="98" w:type="dxa"/>
            <w:tcBorders>
              <w:top w:val="single" w:sz="4" w:space="0" w:color="auto"/>
              <w:bottom w:val="single" w:sz="12" w:space="0" w:color="auto"/>
            </w:tcBorders>
            <w:vAlign w:val="bottom"/>
          </w:tcPr>
          <w:p w:rsidR="00C03FA0" w:rsidRPr="00CE6DDE" w:rsidRDefault="00C03FA0" w:rsidP="00A55F1A">
            <w:pPr>
              <w:spacing w:before="80" w:after="80" w:line="160" w:lineRule="exact"/>
              <w:contextualSpacing/>
              <w:jc w:val="right"/>
              <w:rPr>
                <w:bCs/>
                <w:sz w:val="14"/>
                <w:szCs w:val="14"/>
                <w:lang w:eastAsia="ms-BN"/>
              </w:rPr>
            </w:pPr>
          </w:p>
        </w:tc>
        <w:tc>
          <w:tcPr>
            <w:tcW w:w="928" w:type="dxa"/>
            <w:tcBorders>
              <w:top w:val="single" w:sz="4" w:space="0" w:color="auto"/>
              <w:bottom w:val="single" w:sz="12" w:space="0" w:color="auto"/>
            </w:tcBorders>
            <w:shd w:val="clear" w:color="auto" w:fill="auto"/>
            <w:noWrap/>
            <w:vAlign w:val="bottom"/>
          </w:tcPr>
          <w:p w:rsidR="00C03FA0" w:rsidRPr="00CE6DDE" w:rsidRDefault="00C03FA0" w:rsidP="00A55F1A">
            <w:pPr>
              <w:spacing w:before="80" w:after="80" w:line="160" w:lineRule="exact"/>
              <w:contextualSpacing/>
              <w:jc w:val="right"/>
              <w:rPr>
                <w:bCs/>
                <w:i/>
                <w:sz w:val="14"/>
                <w:szCs w:val="14"/>
                <w:lang w:eastAsia="ms-BN"/>
              </w:rPr>
            </w:pPr>
            <w:r>
              <w:rPr>
                <w:bCs/>
                <w:i/>
                <w:sz w:val="14"/>
                <w:szCs w:val="14"/>
                <w:lang w:eastAsia="ms-BN"/>
              </w:rPr>
              <w:t>Femmes</w:t>
            </w:r>
          </w:p>
        </w:tc>
      </w:tr>
      <w:tr w:rsidR="000422B5" w:rsidRPr="00CE6DDE" w:rsidTr="00A55F1A">
        <w:trPr>
          <w:trHeight w:hRule="exact" w:val="115"/>
          <w:jc w:val="center"/>
        </w:trPr>
        <w:tc>
          <w:tcPr>
            <w:tcW w:w="1008" w:type="dxa"/>
            <w:tcBorders>
              <w:top w:val="single" w:sz="12" w:space="0" w:color="auto"/>
              <w:bottom w:val="nil"/>
            </w:tcBorders>
            <w:shd w:val="clear" w:color="auto" w:fill="auto"/>
            <w:noWrap/>
            <w:vAlign w:val="bottom"/>
          </w:tcPr>
          <w:p w:rsidR="000422B5" w:rsidRPr="0067220F" w:rsidRDefault="000422B5" w:rsidP="000422B5">
            <w:pPr>
              <w:spacing w:before="40" w:after="40" w:line="240" w:lineRule="auto"/>
              <w:contextualSpacing/>
              <w:rPr>
                <w:sz w:val="18"/>
                <w:szCs w:val="18"/>
                <w:lang w:eastAsia="ms-BN"/>
              </w:rPr>
            </w:pPr>
          </w:p>
        </w:tc>
        <w:tc>
          <w:tcPr>
            <w:tcW w:w="84" w:type="dxa"/>
            <w:tcBorders>
              <w:top w:val="single" w:sz="12" w:space="0" w:color="auto"/>
              <w:bottom w:val="nil"/>
            </w:tcBorders>
            <w:shd w:val="clear" w:color="auto" w:fill="auto"/>
          </w:tcPr>
          <w:p w:rsidR="000422B5" w:rsidRPr="00CE6DDE" w:rsidRDefault="000422B5" w:rsidP="00C03FA0">
            <w:pPr>
              <w:spacing w:before="40" w:after="40" w:line="240" w:lineRule="auto"/>
              <w:contextualSpacing/>
              <w:jc w:val="right"/>
              <w:rPr>
                <w:sz w:val="18"/>
                <w:szCs w:val="18"/>
                <w:lang w:eastAsia="ms-BN"/>
              </w:rPr>
            </w:pPr>
          </w:p>
        </w:tc>
        <w:tc>
          <w:tcPr>
            <w:tcW w:w="1022" w:type="dxa"/>
            <w:tcBorders>
              <w:top w:val="single" w:sz="12" w:space="0" w:color="auto"/>
              <w:bottom w:val="nil"/>
            </w:tcBorders>
            <w:shd w:val="clear" w:color="auto" w:fill="auto"/>
            <w:noWrap/>
            <w:vAlign w:val="bottom"/>
          </w:tcPr>
          <w:p w:rsidR="000422B5" w:rsidRPr="0067220F" w:rsidRDefault="000422B5" w:rsidP="000422B5">
            <w:pPr>
              <w:spacing w:before="40" w:after="40" w:line="240" w:lineRule="auto"/>
              <w:contextualSpacing/>
              <w:jc w:val="right"/>
              <w:rPr>
                <w:sz w:val="18"/>
                <w:szCs w:val="18"/>
                <w:lang w:eastAsia="ms-BN"/>
              </w:rPr>
            </w:pPr>
          </w:p>
        </w:tc>
        <w:tc>
          <w:tcPr>
            <w:tcW w:w="98" w:type="dxa"/>
            <w:gridSpan w:val="2"/>
            <w:tcBorders>
              <w:top w:val="single" w:sz="12" w:space="0" w:color="auto"/>
              <w:bottom w:val="nil"/>
            </w:tcBorders>
            <w:shd w:val="clear" w:color="auto" w:fill="auto"/>
            <w:vAlign w:val="bottom"/>
          </w:tcPr>
          <w:p w:rsidR="000422B5" w:rsidRPr="00CE6DDE" w:rsidRDefault="000422B5" w:rsidP="000422B5">
            <w:pPr>
              <w:spacing w:before="40" w:after="40" w:line="240" w:lineRule="auto"/>
              <w:contextualSpacing/>
              <w:jc w:val="right"/>
              <w:rPr>
                <w:sz w:val="18"/>
                <w:szCs w:val="18"/>
                <w:lang w:eastAsia="ms-BN"/>
              </w:rPr>
            </w:pPr>
          </w:p>
        </w:tc>
        <w:tc>
          <w:tcPr>
            <w:tcW w:w="938" w:type="dxa"/>
            <w:tcBorders>
              <w:top w:val="single" w:sz="12" w:space="0" w:color="auto"/>
              <w:bottom w:val="nil"/>
            </w:tcBorders>
            <w:shd w:val="clear" w:color="auto" w:fill="auto"/>
            <w:noWrap/>
            <w:vAlign w:val="bottom"/>
          </w:tcPr>
          <w:p w:rsidR="000422B5" w:rsidRPr="0067220F" w:rsidRDefault="000422B5" w:rsidP="000422B5">
            <w:pPr>
              <w:spacing w:before="40" w:after="40" w:line="240" w:lineRule="auto"/>
              <w:contextualSpacing/>
              <w:jc w:val="right"/>
              <w:rPr>
                <w:sz w:val="18"/>
                <w:szCs w:val="18"/>
                <w:lang w:eastAsia="ms-BN"/>
              </w:rPr>
            </w:pPr>
          </w:p>
        </w:tc>
        <w:tc>
          <w:tcPr>
            <w:tcW w:w="112" w:type="dxa"/>
            <w:gridSpan w:val="2"/>
            <w:tcBorders>
              <w:top w:val="single" w:sz="12" w:space="0" w:color="auto"/>
              <w:bottom w:val="nil"/>
            </w:tcBorders>
            <w:shd w:val="clear" w:color="auto" w:fill="auto"/>
            <w:vAlign w:val="bottom"/>
          </w:tcPr>
          <w:p w:rsidR="000422B5" w:rsidRPr="00CE6DDE" w:rsidRDefault="000422B5" w:rsidP="000422B5">
            <w:pPr>
              <w:spacing w:before="40" w:after="40" w:line="240" w:lineRule="auto"/>
              <w:contextualSpacing/>
              <w:jc w:val="right"/>
              <w:rPr>
                <w:sz w:val="18"/>
                <w:szCs w:val="18"/>
                <w:lang w:eastAsia="ms-BN"/>
              </w:rPr>
            </w:pPr>
          </w:p>
        </w:tc>
        <w:tc>
          <w:tcPr>
            <w:tcW w:w="938" w:type="dxa"/>
            <w:tcBorders>
              <w:top w:val="single" w:sz="12" w:space="0" w:color="auto"/>
              <w:bottom w:val="nil"/>
            </w:tcBorders>
            <w:shd w:val="clear" w:color="auto" w:fill="auto"/>
            <w:noWrap/>
            <w:vAlign w:val="bottom"/>
          </w:tcPr>
          <w:p w:rsidR="000422B5" w:rsidRPr="0067220F" w:rsidRDefault="000422B5" w:rsidP="000422B5">
            <w:pPr>
              <w:spacing w:before="40" w:after="40" w:line="240" w:lineRule="auto"/>
              <w:contextualSpacing/>
              <w:jc w:val="right"/>
              <w:rPr>
                <w:sz w:val="18"/>
                <w:szCs w:val="18"/>
                <w:lang w:eastAsia="ms-BN"/>
              </w:rPr>
            </w:pPr>
          </w:p>
        </w:tc>
        <w:tc>
          <w:tcPr>
            <w:tcW w:w="126" w:type="dxa"/>
            <w:tcBorders>
              <w:top w:val="single" w:sz="12" w:space="0" w:color="auto"/>
              <w:bottom w:val="nil"/>
            </w:tcBorders>
            <w:shd w:val="clear" w:color="auto" w:fill="auto"/>
            <w:vAlign w:val="bottom"/>
          </w:tcPr>
          <w:p w:rsidR="000422B5" w:rsidRPr="00CE6DDE" w:rsidRDefault="000422B5" w:rsidP="000422B5">
            <w:pPr>
              <w:spacing w:before="40" w:after="40" w:line="240" w:lineRule="auto"/>
              <w:contextualSpacing/>
              <w:jc w:val="right"/>
              <w:rPr>
                <w:sz w:val="18"/>
                <w:szCs w:val="18"/>
                <w:lang w:eastAsia="ms-BN"/>
              </w:rPr>
            </w:pPr>
          </w:p>
        </w:tc>
        <w:tc>
          <w:tcPr>
            <w:tcW w:w="909" w:type="dxa"/>
            <w:gridSpan w:val="2"/>
            <w:tcBorders>
              <w:top w:val="single" w:sz="12" w:space="0" w:color="auto"/>
              <w:bottom w:val="nil"/>
            </w:tcBorders>
            <w:shd w:val="clear" w:color="auto" w:fill="auto"/>
            <w:noWrap/>
            <w:vAlign w:val="bottom"/>
          </w:tcPr>
          <w:p w:rsidR="000422B5" w:rsidRPr="0067220F" w:rsidRDefault="000422B5" w:rsidP="000422B5">
            <w:pPr>
              <w:spacing w:before="40" w:after="40" w:line="240" w:lineRule="auto"/>
              <w:contextualSpacing/>
              <w:jc w:val="right"/>
              <w:rPr>
                <w:sz w:val="18"/>
                <w:szCs w:val="18"/>
                <w:lang w:eastAsia="ms-BN"/>
              </w:rPr>
            </w:pPr>
          </w:p>
        </w:tc>
        <w:tc>
          <w:tcPr>
            <w:tcW w:w="112" w:type="dxa"/>
            <w:tcBorders>
              <w:top w:val="single" w:sz="12" w:space="0" w:color="auto"/>
              <w:bottom w:val="nil"/>
            </w:tcBorders>
            <w:shd w:val="clear" w:color="auto" w:fill="auto"/>
            <w:vAlign w:val="bottom"/>
          </w:tcPr>
          <w:p w:rsidR="000422B5" w:rsidRPr="00CE6DDE" w:rsidRDefault="000422B5" w:rsidP="000422B5">
            <w:pPr>
              <w:spacing w:before="40" w:after="40" w:line="240" w:lineRule="auto"/>
              <w:contextualSpacing/>
              <w:jc w:val="right"/>
              <w:rPr>
                <w:sz w:val="18"/>
                <w:szCs w:val="18"/>
                <w:lang w:eastAsia="ms-BN"/>
              </w:rPr>
            </w:pPr>
          </w:p>
        </w:tc>
        <w:tc>
          <w:tcPr>
            <w:tcW w:w="924" w:type="dxa"/>
            <w:gridSpan w:val="2"/>
            <w:tcBorders>
              <w:top w:val="single" w:sz="12" w:space="0" w:color="auto"/>
              <w:bottom w:val="nil"/>
            </w:tcBorders>
            <w:shd w:val="clear" w:color="auto" w:fill="auto"/>
            <w:noWrap/>
            <w:vAlign w:val="bottom"/>
          </w:tcPr>
          <w:p w:rsidR="000422B5" w:rsidRPr="0067220F" w:rsidRDefault="000422B5" w:rsidP="000422B5">
            <w:pPr>
              <w:spacing w:before="40" w:after="40" w:line="240" w:lineRule="auto"/>
              <w:contextualSpacing/>
              <w:jc w:val="right"/>
              <w:rPr>
                <w:sz w:val="18"/>
                <w:szCs w:val="18"/>
                <w:lang w:eastAsia="ms-BN"/>
              </w:rPr>
            </w:pPr>
          </w:p>
        </w:tc>
        <w:tc>
          <w:tcPr>
            <w:tcW w:w="98" w:type="dxa"/>
            <w:tcBorders>
              <w:top w:val="single" w:sz="12" w:space="0" w:color="auto"/>
              <w:bottom w:val="nil"/>
            </w:tcBorders>
            <w:shd w:val="clear" w:color="auto" w:fill="auto"/>
            <w:vAlign w:val="bottom"/>
          </w:tcPr>
          <w:p w:rsidR="000422B5" w:rsidRPr="00CE6DDE" w:rsidRDefault="000422B5" w:rsidP="000422B5">
            <w:pPr>
              <w:spacing w:before="40" w:after="40" w:line="240" w:lineRule="auto"/>
              <w:contextualSpacing/>
              <w:jc w:val="right"/>
              <w:rPr>
                <w:sz w:val="18"/>
                <w:szCs w:val="18"/>
                <w:lang w:eastAsia="ms-BN"/>
              </w:rPr>
            </w:pPr>
          </w:p>
        </w:tc>
        <w:tc>
          <w:tcPr>
            <w:tcW w:w="928" w:type="dxa"/>
            <w:tcBorders>
              <w:top w:val="single" w:sz="12" w:space="0" w:color="auto"/>
              <w:bottom w:val="nil"/>
            </w:tcBorders>
            <w:shd w:val="clear" w:color="auto" w:fill="auto"/>
            <w:noWrap/>
            <w:vAlign w:val="bottom"/>
          </w:tcPr>
          <w:p w:rsidR="000422B5" w:rsidRPr="0067220F" w:rsidRDefault="000422B5" w:rsidP="000422B5">
            <w:pPr>
              <w:spacing w:before="40" w:after="40" w:line="240" w:lineRule="auto"/>
              <w:contextualSpacing/>
              <w:jc w:val="right"/>
              <w:rPr>
                <w:sz w:val="18"/>
                <w:szCs w:val="18"/>
                <w:lang w:eastAsia="ms-BN"/>
              </w:rPr>
            </w:pPr>
          </w:p>
        </w:tc>
      </w:tr>
      <w:tr w:rsidR="000422B5" w:rsidRPr="000422B5" w:rsidTr="00A55F1A">
        <w:trPr>
          <w:trHeight w:val="240"/>
          <w:jc w:val="center"/>
        </w:trPr>
        <w:tc>
          <w:tcPr>
            <w:tcW w:w="1008" w:type="dxa"/>
            <w:tcBorders>
              <w:top w:val="nil"/>
            </w:tcBorders>
            <w:shd w:val="clear" w:color="auto" w:fill="auto"/>
            <w:noWrap/>
            <w:vAlign w:val="bottom"/>
          </w:tcPr>
          <w:p w:rsidR="00C03FA0" w:rsidRPr="000422B5" w:rsidRDefault="00C03FA0" w:rsidP="000422B5">
            <w:pPr>
              <w:spacing w:before="40" w:after="40" w:line="240" w:lineRule="auto"/>
              <w:contextualSpacing/>
              <w:rPr>
                <w:sz w:val="17"/>
                <w:szCs w:val="17"/>
                <w:lang w:eastAsia="ms-BN"/>
              </w:rPr>
            </w:pPr>
            <w:r w:rsidRPr="000422B5">
              <w:rPr>
                <w:sz w:val="17"/>
                <w:szCs w:val="17"/>
                <w:lang w:eastAsia="ms-BN"/>
              </w:rPr>
              <w:t>0-4</w:t>
            </w:r>
          </w:p>
        </w:tc>
        <w:tc>
          <w:tcPr>
            <w:tcW w:w="84" w:type="dxa"/>
            <w:tcBorders>
              <w:top w:val="nil"/>
            </w:tcBorders>
            <w:shd w:val="clear" w:color="auto" w:fill="auto"/>
          </w:tcPr>
          <w:p w:rsidR="00C03FA0" w:rsidRPr="000422B5" w:rsidRDefault="00C03FA0" w:rsidP="00C03FA0">
            <w:pPr>
              <w:spacing w:before="40" w:after="40" w:line="240" w:lineRule="auto"/>
              <w:contextualSpacing/>
              <w:jc w:val="right"/>
              <w:rPr>
                <w:sz w:val="17"/>
                <w:szCs w:val="17"/>
                <w:lang w:eastAsia="ms-BN"/>
              </w:rPr>
            </w:pPr>
          </w:p>
        </w:tc>
        <w:tc>
          <w:tcPr>
            <w:tcW w:w="1022" w:type="dxa"/>
            <w:tcBorders>
              <w:top w:val="nil"/>
            </w:tcBorders>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61</w:t>
            </w:r>
          </w:p>
        </w:tc>
        <w:tc>
          <w:tcPr>
            <w:tcW w:w="98" w:type="dxa"/>
            <w:gridSpan w:val="2"/>
            <w:tcBorders>
              <w:top w:val="nil"/>
            </w:tcBorders>
            <w:vAlign w:val="bottom"/>
          </w:tcPr>
          <w:p w:rsidR="00C03FA0" w:rsidRPr="000422B5" w:rsidRDefault="00C03FA0" w:rsidP="000422B5">
            <w:pPr>
              <w:spacing w:before="40" w:after="40" w:line="240" w:lineRule="auto"/>
              <w:contextualSpacing/>
              <w:jc w:val="right"/>
              <w:rPr>
                <w:sz w:val="17"/>
                <w:szCs w:val="17"/>
                <w:lang w:eastAsia="ms-BN"/>
              </w:rPr>
            </w:pPr>
          </w:p>
        </w:tc>
        <w:tc>
          <w:tcPr>
            <w:tcW w:w="938" w:type="dxa"/>
            <w:tcBorders>
              <w:top w:val="nil"/>
            </w:tcBorders>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35</w:t>
            </w:r>
          </w:p>
        </w:tc>
        <w:tc>
          <w:tcPr>
            <w:tcW w:w="112" w:type="dxa"/>
            <w:gridSpan w:val="2"/>
            <w:tcBorders>
              <w:top w:val="nil"/>
            </w:tcBorders>
            <w:vAlign w:val="bottom"/>
          </w:tcPr>
          <w:p w:rsidR="00C03FA0" w:rsidRPr="000422B5" w:rsidRDefault="00C03FA0" w:rsidP="000422B5">
            <w:pPr>
              <w:spacing w:before="40" w:after="40" w:line="240" w:lineRule="auto"/>
              <w:contextualSpacing/>
              <w:jc w:val="right"/>
              <w:rPr>
                <w:sz w:val="17"/>
                <w:szCs w:val="17"/>
                <w:lang w:eastAsia="ms-BN"/>
              </w:rPr>
            </w:pPr>
          </w:p>
        </w:tc>
        <w:tc>
          <w:tcPr>
            <w:tcW w:w="938" w:type="dxa"/>
            <w:tcBorders>
              <w:top w:val="nil"/>
            </w:tcBorders>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26</w:t>
            </w:r>
          </w:p>
        </w:tc>
        <w:tc>
          <w:tcPr>
            <w:tcW w:w="126" w:type="dxa"/>
            <w:tcBorders>
              <w:top w:val="nil"/>
            </w:tcBorders>
            <w:vAlign w:val="bottom"/>
          </w:tcPr>
          <w:p w:rsidR="00C03FA0" w:rsidRPr="000422B5" w:rsidRDefault="00C03FA0" w:rsidP="000422B5">
            <w:pPr>
              <w:spacing w:before="40" w:after="40" w:line="240" w:lineRule="auto"/>
              <w:contextualSpacing/>
              <w:jc w:val="right"/>
              <w:rPr>
                <w:sz w:val="17"/>
                <w:szCs w:val="17"/>
                <w:lang w:eastAsia="ms-BN"/>
              </w:rPr>
            </w:pPr>
          </w:p>
        </w:tc>
        <w:tc>
          <w:tcPr>
            <w:tcW w:w="909" w:type="dxa"/>
            <w:gridSpan w:val="2"/>
            <w:tcBorders>
              <w:top w:val="nil"/>
            </w:tcBorders>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46</w:t>
            </w:r>
          </w:p>
        </w:tc>
        <w:tc>
          <w:tcPr>
            <w:tcW w:w="112" w:type="dxa"/>
            <w:tcBorders>
              <w:top w:val="nil"/>
            </w:tcBorders>
            <w:vAlign w:val="bottom"/>
          </w:tcPr>
          <w:p w:rsidR="00C03FA0" w:rsidRPr="000422B5" w:rsidRDefault="00C03FA0" w:rsidP="000422B5">
            <w:pPr>
              <w:spacing w:before="40" w:after="40" w:line="240" w:lineRule="auto"/>
              <w:contextualSpacing/>
              <w:jc w:val="right"/>
              <w:rPr>
                <w:sz w:val="17"/>
                <w:szCs w:val="17"/>
                <w:lang w:eastAsia="ms-BN"/>
              </w:rPr>
            </w:pPr>
          </w:p>
        </w:tc>
        <w:tc>
          <w:tcPr>
            <w:tcW w:w="924" w:type="dxa"/>
            <w:gridSpan w:val="2"/>
            <w:tcBorders>
              <w:top w:val="nil"/>
            </w:tcBorders>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31</w:t>
            </w:r>
          </w:p>
        </w:tc>
        <w:tc>
          <w:tcPr>
            <w:tcW w:w="98" w:type="dxa"/>
            <w:tcBorders>
              <w:top w:val="nil"/>
            </w:tcBorders>
            <w:vAlign w:val="bottom"/>
          </w:tcPr>
          <w:p w:rsidR="00C03FA0" w:rsidRPr="000422B5" w:rsidRDefault="00C03FA0" w:rsidP="000422B5">
            <w:pPr>
              <w:spacing w:before="40" w:after="40" w:line="240" w:lineRule="auto"/>
              <w:contextualSpacing/>
              <w:jc w:val="right"/>
              <w:rPr>
                <w:sz w:val="17"/>
                <w:szCs w:val="17"/>
                <w:lang w:eastAsia="ms-BN"/>
              </w:rPr>
            </w:pPr>
          </w:p>
        </w:tc>
        <w:tc>
          <w:tcPr>
            <w:tcW w:w="928" w:type="dxa"/>
            <w:tcBorders>
              <w:top w:val="nil"/>
            </w:tcBorders>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15</w:t>
            </w:r>
          </w:p>
        </w:tc>
      </w:tr>
      <w:tr w:rsidR="00C03FA0" w:rsidRPr="000422B5" w:rsidTr="00A55F1A">
        <w:trPr>
          <w:trHeight w:val="240"/>
          <w:jc w:val="center"/>
        </w:trPr>
        <w:tc>
          <w:tcPr>
            <w:tcW w:w="1008" w:type="dxa"/>
            <w:shd w:val="clear" w:color="auto" w:fill="auto"/>
            <w:noWrap/>
            <w:vAlign w:val="bottom"/>
          </w:tcPr>
          <w:p w:rsidR="00C03FA0" w:rsidRPr="000422B5" w:rsidRDefault="00C03FA0" w:rsidP="000422B5">
            <w:pPr>
              <w:spacing w:before="40" w:after="40" w:line="240" w:lineRule="auto"/>
              <w:contextualSpacing/>
              <w:rPr>
                <w:b/>
                <w:sz w:val="17"/>
                <w:szCs w:val="17"/>
                <w:lang w:eastAsia="ms-BN"/>
              </w:rPr>
            </w:pPr>
            <w:r w:rsidRPr="000422B5">
              <w:rPr>
                <w:sz w:val="17"/>
                <w:szCs w:val="17"/>
              </w:rPr>
              <w:t>5-9</w:t>
            </w:r>
          </w:p>
        </w:tc>
        <w:tc>
          <w:tcPr>
            <w:tcW w:w="84" w:type="dxa"/>
            <w:shd w:val="clear" w:color="auto" w:fill="auto"/>
          </w:tcPr>
          <w:p w:rsidR="00C03FA0" w:rsidRPr="000422B5" w:rsidRDefault="00C03FA0" w:rsidP="00C03FA0">
            <w:pPr>
              <w:spacing w:before="40" w:after="40" w:line="240" w:lineRule="auto"/>
              <w:contextualSpacing/>
              <w:jc w:val="right"/>
              <w:rPr>
                <w:sz w:val="17"/>
                <w:szCs w:val="17"/>
                <w:lang w:eastAsia="ms-BN"/>
              </w:rPr>
            </w:pPr>
          </w:p>
        </w:tc>
        <w:tc>
          <w:tcPr>
            <w:tcW w:w="1022"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6</w:t>
            </w:r>
          </w:p>
        </w:tc>
        <w:tc>
          <w:tcPr>
            <w:tcW w:w="98" w:type="dxa"/>
            <w:gridSpan w:val="2"/>
            <w:vAlign w:val="bottom"/>
          </w:tcPr>
          <w:p w:rsidR="00C03FA0" w:rsidRPr="000422B5" w:rsidRDefault="00C03FA0" w:rsidP="000422B5">
            <w:pPr>
              <w:spacing w:before="40" w:after="40" w:line="240" w:lineRule="auto"/>
              <w:contextualSpacing/>
              <w:jc w:val="right"/>
              <w:rPr>
                <w:sz w:val="17"/>
                <w:szCs w:val="17"/>
                <w:lang w:eastAsia="ms-BN"/>
              </w:rPr>
            </w:pPr>
          </w:p>
        </w:tc>
        <w:tc>
          <w:tcPr>
            <w:tcW w:w="93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2</w:t>
            </w:r>
          </w:p>
        </w:tc>
        <w:tc>
          <w:tcPr>
            <w:tcW w:w="112" w:type="dxa"/>
            <w:gridSpan w:val="2"/>
            <w:vAlign w:val="bottom"/>
          </w:tcPr>
          <w:p w:rsidR="00C03FA0" w:rsidRPr="000422B5" w:rsidRDefault="00C03FA0" w:rsidP="000422B5">
            <w:pPr>
              <w:spacing w:before="40" w:after="40" w:line="240" w:lineRule="auto"/>
              <w:contextualSpacing/>
              <w:jc w:val="right"/>
              <w:rPr>
                <w:sz w:val="17"/>
                <w:szCs w:val="17"/>
                <w:lang w:eastAsia="ms-BN"/>
              </w:rPr>
            </w:pPr>
          </w:p>
        </w:tc>
        <w:tc>
          <w:tcPr>
            <w:tcW w:w="93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4</w:t>
            </w:r>
          </w:p>
        </w:tc>
        <w:tc>
          <w:tcPr>
            <w:tcW w:w="126"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09" w:type="dxa"/>
            <w:gridSpan w:val="2"/>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9</w:t>
            </w:r>
          </w:p>
        </w:tc>
        <w:tc>
          <w:tcPr>
            <w:tcW w:w="112"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24" w:type="dxa"/>
            <w:gridSpan w:val="2"/>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3</w:t>
            </w:r>
          </w:p>
        </w:tc>
        <w:tc>
          <w:tcPr>
            <w:tcW w:w="98"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2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6</w:t>
            </w:r>
          </w:p>
        </w:tc>
      </w:tr>
      <w:tr w:rsidR="00C03FA0" w:rsidRPr="000422B5" w:rsidTr="00A55F1A">
        <w:trPr>
          <w:trHeight w:val="240"/>
          <w:jc w:val="center"/>
        </w:trPr>
        <w:tc>
          <w:tcPr>
            <w:tcW w:w="1008" w:type="dxa"/>
            <w:shd w:val="clear" w:color="auto" w:fill="auto"/>
            <w:noWrap/>
            <w:vAlign w:val="bottom"/>
          </w:tcPr>
          <w:p w:rsidR="00C03FA0" w:rsidRPr="000422B5" w:rsidRDefault="00C03FA0" w:rsidP="000422B5">
            <w:pPr>
              <w:spacing w:before="40" w:after="40" w:line="240" w:lineRule="auto"/>
              <w:contextualSpacing/>
              <w:rPr>
                <w:b/>
                <w:sz w:val="17"/>
                <w:szCs w:val="17"/>
                <w:lang w:eastAsia="ms-BN"/>
              </w:rPr>
            </w:pPr>
            <w:r w:rsidRPr="000422B5">
              <w:rPr>
                <w:sz w:val="17"/>
                <w:szCs w:val="17"/>
              </w:rPr>
              <w:t>10-14</w:t>
            </w:r>
          </w:p>
        </w:tc>
        <w:tc>
          <w:tcPr>
            <w:tcW w:w="84" w:type="dxa"/>
            <w:shd w:val="clear" w:color="auto" w:fill="auto"/>
          </w:tcPr>
          <w:p w:rsidR="00C03FA0" w:rsidRPr="000422B5" w:rsidRDefault="00C03FA0" w:rsidP="00C03FA0">
            <w:pPr>
              <w:spacing w:before="40" w:after="40" w:line="240" w:lineRule="auto"/>
              <w:contextualSpacing/>
              <w:jc w:val="right"/>
              <w:rPr>
                <w:sz w:val="17"/>
                <w:szCs w:val="17"/>
                <w:lang w:eastAsia="ms-BN"/>
              </w:rPr>
            </w:pPr>
          </w:p>
        </w:tc>
        <w:tc>
          <w:tcPr>
            <w:tcW w:w="1022"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5</w:t>
            </w:r>
          </w:p>
        </w:tc>
        <w:tc>
          <w:tcPr>
            <w:tcW w:w="98" w:type="dxa"/>
            <w:gridSpan w:val="2"/>
            <w:vAlign w:val="bottom"/>
          </w:tcPr>
          <w:p w:rsidR="00C03FA0" w:rsidRPr="000422B5" w:rsidRDefault="00C03FA0" w:rsidP="000422B5">
            <w:pPr>
              <w:spacing w:before="40" w:after="40" w:line="240" w:lineRule="auto"/>
              <w:contextualSpacing/>
              <w:jc w:val="right"/>
              <w:rPr>
                <w:sz w:val="17"/>
                <w:szCs w:val="17"/>
                <w:lang w:eastAsia="ms-BN"/>
              </w:rPr>
            </w:pPr>
          </w:p>
        </w:tc>
        <w:tc>
          <w:tcPr>
            <w:tcW w:w="93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1</w:t>
            </w:r>
          </w:p>
        </w:tc>
        <w:tc>
          <w:tcPr>
            <w:tcW w:w="112" w:type="dxa"/>
            <w:gridSpan w:val="2"/>
            <w:vAlign w:val="bottom"/>
          </w:tcPr>
          <w:p w:rsidR="00C03FA0" w:rsidRPr="000422B5" w:rsidRDefault="00C03FA0" w:rsidP="000422B5">
            <w:pPr>
              <w:spacing w:before="40" w:after="40" w:line="240" w:lineRule="auto"/>
              <w:contextualSpacing/>
              <w:jc w:val="right"/>
              <w:rPr>
                <w:sz w:val="17"/>
                <w:szCs w:val="17"/>
                <w:lang w:eastAsia="ms-BN"/>
              </w:rPr>
            </w:pPr>
          </w:p>
        </w:tc>
        <w:tc>
          <w:tcPr>
            <w:tcW w:w="93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4</w:t>
            </w:r>
          </w:p>
        </w:tc>
        <w:tc>
          <w:tcPr>
            <w:tcW w:w="126"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09" w:type="dxa"/>
            <w:gridSpan w:val="2"/>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7</w:t>
            </w:r>
          </w:p>
        </w:tc>
        <w:tc>
          <w:tcPr>
            <w:tcW w:w="112"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24" w:type="dxa"/>
            <w:gridSpan w:val="2"/>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5</w:t>
            </w:r>
          </w:p>
        </w:tc>
        <w:tc>
          <w:tcPr>
            <w:tcW w:w="98"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2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2</w:t>
            </w:r>
          </w:p>
        </w:tc>
      </w:tr>
      <w:tr w:rsidR="00C03FA0" w:rsidRPr="000422B5" w:rsidTr="00A55F1A">
        <w:trPr>
          <w:trHeight w:val="240"/>
          <w:jc w:val="center"/>
        </w:trPr>
        <w:tc>
          <w:tcPr>
            <w:tcW w:w="1008" w:type="dxa"/>
            <w:shd w:val="clear" w:color="auto" w:fill="auto"/>
            <w:noWrap/>
            <w:vAlign w:val="bottom"/>
          </w:tcPr>
          <w:p w:rsidR="00C03FA0" w:rsidRPr="000422B5" w:rsidRDefault="00C03FA0" w:rsidP="000422B5">
            <w:pPr>
              <w:spacing w:before="40" w:after="40" w:line="240" w:lineRule="auto"/>
              <w:contextualSpacing/>
              <w:rPr>
                <w:b/>
                <w:sz w:val="17"/>
                <w:szCs w:val="17"/>
                <w:lang w:eastAsia="ms-BN"/>
              </w:rPr>
            </w:pPr>
            <w:r w:rsidRPr="000422B5">
              <w:rPr>
                <w:sz w:val="17"/>
                <w:szCs w:val="17"/>
              </w:rPr>
              <w:t>15-19</w:t>
            </w:r>
          </w:p>
        </w:tc>
        <w:tc>
          <w:tcPr>
            <w:tcW w:w="84" w:type="dxa"/>
            <w:shd w:val="clear" w:color="auto" w:fill="auto"/>
          </w:tcPr>
          <w:p w:rsidR="00C03FA0" w:rsidRPr="000422B5" w:rsidRDefault="00C03FA0" w:rsidP="00C03FA0">
            <w:pPr>
              <w:spacing w:before="40" w:after="40" w:line="240" w:lineRule="auto"/>
              <w:contextualSpacing/>
              <w:jc w:val="right"/>
              <w:rPr>
                <w:sz w:val="17"/>
                <w:szCs w:val="17"/>
                <w:lang w:eastAsia="ms-BN"/>
              </w:rPr>
            </w:pPr>
          </w:p>
        </w:tc>
        <w:tc>
          <w:tcPr>
            <w:tcW w:w="1022"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13</w:t>
            </w:r>
          </w:p>
        </w:tc>
        <w:tc>
          <w:tcPr>
            <w:tcW w:w="98" w:type="dxa"/>
            <w:gridSpan w:val="2"/>
            <w:vAlign w:val="bottom"/>
          </w:tcPr>
          <w:p w:rsidR="00C03FA0" w:rsidRPr="000422B5" w:rsidRDefault="00C03FA0" w:rsidP="000422B5">
            <w:pPr>
              <w:spacing w:before="40" w:after="40" w:line="240" w:lineRule="auto"/>
              <w:contextualSpacing/>
              <w:jc w:val="right"/>
              <w:rPr>
                <w:sz w:val="17"/>
                <w:szCs w:val="17"/>
                <w:lang w:eastAsia="ms-BN"/>
              </w:rPr>
            </w:pPr>
          </w:p>
        </w:tc>
        <w:tc>
          <w:tcPr>
            <w:tcW w:w="93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7</w:t>
            </w:r>
          </w:p>
        </w:tc>
        <w:tc>
          <w:tcPr>
            <w:tcW w:w="112" w:type="dxa"/>
            <w:gridSpan w:val="2"/>
            <w:vAlign w:val="bottom"/>
          </w:tcPr>
          <w:p w:rsidR="00C03FA0" w:rsidRPr="000422B5" w:rsidRDefault="00C03FA0" w:rsidP="000422B5">
            <w:pPr>
              <w:spacing w:before="40" w:after="40" w:line="240" w:lineRule="auto"/>
              <w:contextualSpacing/>
              <w:jc w:val="right"/>
              <w:rPr>
                <w:sz w:val="17"/>
                <w:szCs w:val="17"/>
                <w:lang w:eastAsia="ms-BN"/>
              </w:rPr>
            </w:pPr>
          </w:p>
        </w:tc>
        <w:tc>
          <w:tcPr>
            <w:tcW w:w="93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6</w:t>
            </w:r>
          </w:p>
        </w:tc>
        <w:tc>
          <w:tcPr>
            <w:tcW w:w="126"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09" w:type="dxa"/>
            <w:gridSpan w:val="2"/>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10</w:t>
            </w:r>
          </w:p>
        </w:tc>
        <w:tc>
          <w:tcPr>
            <w:tcW w:w="112"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24" w:type="dxa"/>
            <w:gridSpan w:val="2"/>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6</w:t>
            </w:r>
          </w:p>
        </w:tc>
        <w:tc>
          <w:tcPr>
            <w:tcW w:w="98"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2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4</w:t>
            </w:r>
          </w:p>
        </w:tc>
      </w:tr>
      <w:tr w:rsidR="00C03FA0" w:rsidRPr="000422B5" w:rsidTr="00A55F1A">
        <w:trPr>
          <w:trHeight w:val="240"/>
          <w:jc w:val="center"/>
        </w:trPr>
        <w:tc>
          <w:tcPr>
            <w:tcW w:w="1008" w:type="dxa"/>
            <w:shd w:val="clear" w:color="auto" w:fill="auto"/>
            <w:noWrap/>
            <w:vAlign w:val="bottom"/>
          </w:tcPr>
          <w:p w:rsidR="00C03FA0" w:rsidRPr="000422B5" w:rsidRDefault="00C03FA0" w:rsidP="000422B5">
            <w:pPr>
              <w:spacing w:before="40" w:after="40" w:line="240" w:lineRule="auto"/>
              <w:contextualSpacing/>
              <w:rPr>
                <w:b/>
                <w:sz w:val="17"/>
                <w:szCs w:val="17"/>
                <w:lang w:eastAsia="ms-BN"/>
              </w:rPr>
            </w:pPr>
            <w:r w:rsidRPr="000422B5">
              <w:rPr>
                <w:sz w:val="17"/>
                <w:szCs w:val="17"/>
              </w:rPr>
              <w:t>20-24</w:t>
            </w:r>
          </w:p>
        </w:tc>
        <w:tc>
          <w:tcPr>
            <w:tcW w:w="84" w:type="dxa"/>
            <w:shd w:val="clear" w:color="auto" w:fill="auto"/>
          </w:tcPr>
          <w:p w:rsidR="00C03FA0" w:rsidRPr="000422B5" w:rsidRDefault="00C03FA0" w:rsidP="00C03FA0">
            <w:pPr>
              <w:spacing w:before="40" w:after="40" w:line="240" w:lineRule="auto"/>
              <w:contextualSpacing/>
              <w:jc w:val="right"/>
              <w:rPr>
                <w:sz w:val="17"/>
                <w:szCs w:val="17"/>
                <w:lang w:eastAsia="ms-BN"/>
              </w:rPr>
            </w:pPr>
          </w:p>
        </w:tc>
        <w:tc>
          <w:tcPr>
            <w:tcW w:w="1022"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20</w:t>
            </w:r>
          </w:p>
        </w:tc>
        <w:tc>
          <w:tcPr>
            <w:tcW w:w="98" w:type="dxa"/>
            <w:gridSpan w:val="2"/>
            <w:vAlign w:val="bottom"/>
          </w:tcPr>
          <w:p w:rsidR="00C03FA0" w:rsidRPr="000422B5" w:rsidRDefault="00C03FA0" w:rsidP="000422B5">
            <w:pPr>
              <w:spacing w:before="40" w:after="40" w:line="240" w:lineRule="auto"/>
              <w:contextualSpacing/>
              <w:jc w:val="right"/>
              <w:rPr>
                <w:sz w:val="17"/>
                <w:szCs w:val="17"/>
                <w:lang w:eastAsia="ms-BN"/>
              </w:rPr>
            </w:pPr>
          </w:p>
        </w:tc>
        <w:tc>
          <w:tcPr>
            <w:tcW w:w="93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13</w:t>
            </w:r>
          </w:p>
        </w:tc>
        <w:tc>
          <w:tcPr>
            <w:tcW w:w="112" w:type="dxa"/>
            <w:gridSpan w:val="2"/>
            <w:vAlign w:val="bottom"/>
          </w:tcPr>
          <w:p w:rsidR="00C03FA0" w:rsidRPr="000422B5" w:rsidRDefault="00C03FA0" w:rsidP="000422B5">
            <w:pPr>
              <w:spacing w:before="40" w:after="40" w:line="240" w:lineRule="auto"/>
              <w:contextualSpacing/>
              <w:jc w:val="right"/>
              <w:rPr>
                <w:sz w:val="17"/>
                <w:szCs w:val="17"/>
                <w:lang w:eastAsia="ms-BN"/>
              </w:rPr>
            </w:pPr>
          </w:p>
        </w:tc>
        <w:tc>
          <w:tcPr>
            <w:tcW w:w="93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7</w:t>
            </w:r>
          </w:p>
        </w:tc>
        <w:tc>
          <w:tcPr>
            <w:tcW w:w="126"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09" w:type="dxa"/>
            <w:gridSpan w:val="2"/>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26</w:t>
            </w:r>
          </w:p>
        </w:tc>
        <w:tc>
          <w:tcPr>
            <w:tcW w:w="112"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24" w:type="dxa"/>
            <w:gridSpan w:val="2"/>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16</w:t>
            </w:r>
          </w:p>
        </w:tc>
        <w:tc>
          <w:tcPr>
            <w:tcW w:w="98"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2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10</w:t>
            </w:r>
          </w:p>
        </w:tc>
      </w:tr>
      <w:tr w:rsidR="00C03FA0" w:rsidRPr="000422B5" w:rsidTr="00A55F1A">
        <w:trPr>
          <w:trHeight w:val="240"/>
          <w:jc w:val="center"/>
        </w:trPr>
        <w:tc>
          <w:tcPr>
            <w:tcW w:w="1008" w:type="dxa"/>
            <w:shd w:val="clear" w:color="auto" w:fill="auto"/>
            <w:noWrap/>
            <w:vAlign w:val="bottom"/>
          </w:tcPr>
          <w:p w:rsidR="00C03FA0" w:rsidRPr="000422B5" w:rsidRDefault="00C03FA0" w:rsidP="000422B5">
            <w:pPr>
              <w:spacing w:before="40" w:after="40" w:line="240" w:lineRule="auto"/>
              <w:contextualSpacing/>
              <w:rPr>
                <w:b/>
                <w:sz w:val="17"/>
                <w:szCs w:val="17"/>
                <w:lang w:eastAsia="ms-BN"/>
              </w:rPr>
            </w:pPr>
            <w:r w:rsidRPr="000422B5">
              <w:rPr>
                <w:sz w:val="17"/>
                <w:szCs w:val="17"/>
              </w:rPr>
              <w:t>25-29</w:t>
            </w:r>
          </w:p>
        </w:tc>
        <w:tc>
          <w:tcPr>
            <w:tcW w:w="84" w:type="dxa"/>
            <w:shd w:val="clear" w:color="auto" w:fill="auto"/>
          </w:tcPr>
          <w:p w:rsidR="00C03FA0" w:rsidRPr="000422B5" w:rsidRDefault="00C03FA0" w:rsidP="00C03FA0">
            <w:pPr>
              <w:spacing w:before="40" w:after="40" w:line="240" w:lineRule="auto"/>
              <w:contextualSpacing/>
              <w:jc w:val="right"/>
              <w:rPr>
                <w:sz w:val="17"/>
                <w:szCs w:val="17"/>
                <w:lang w:eastAsia="ms-BN"/>
              </w:rPr>
            </w:pPr>
          </w:p>
        </w:tc>
        <w:tc>
          <w:tcPr>
            <w:tcW w:w="1022"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25</w:t>
            </w:r>
          </w:p>
        </w:tc>
        <w:tc>
          <w:tcPr>
            <w:tcW w:w="98" w:type="dxa"/>
            <w:gridSpan w:val="2"/>
            <w:vAlign w:val="bottom"/>
          </w:tcPr>
          <w:p w:rsidR="00C03FA0" w:rsidRPr="000422B5" w:rsidRDefault="00C03FA0" w:rsidP="000422B5">
            <w:pPr>
              <w:spacing w:before="40" w:after="40" w:line="240" w:lineRule="auto"/>
              <w:contextualSpacing/>
              <w:jc w:val="right"/>
              <w:rPr>
                <w:sz w:val="17"/>
                <w:szCs w:val="17"/>
                <w:lang w:eastAsia="ms-BN"/>
              </w:rPr>
            </w:pPr>
          </w:p>
        </w:tc>
        <w:tc>
          <w:tcPr>
            <w:tcW w:w="93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22</w:t>
            </w:r>
          </w:p>
        </w:tc>
        <w:tc>
          <w:tcPr>
            <w:tcW w:w="112" w:type="dxa"/>
            <w:gridSpan w:val="2"/>
            <w:vAlign w:val="bottom"/>
          </w:tcPr>
          <w:p w:rsidR="00C03FA0" w:rsidRPr="000422B5" w:rsidRDefault="00C03FA0" w:rsidP="000422B5">
            <w:pPr>
              <w:spacing w:before="40" w:after="40" w:line="240" w:lineRule="auto"/>
              <w:contextualSpacing/>
              <w:jc w:val="right"/>
              <w:rPr>
                <w:sz w:val="17"/>
                <w:szCs w:val="17"/>
                <w:lang w:eastAsia="ms-BN"/>
              </w:rPr>
            </w:pPr>
          </w:p>
        </w:tc>
        <w:tc>
          <w:tcPr>
            <w:tcW w:w="93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3</w:t>
            </w:r>
          </w:p>
        </w:tc>
        <w:tc>
          <w:tcPr>
            <w:tcW w:w="126"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09" w:type="dxa"/>
            <w:gridSpan w:val="2"/>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18</w:t>
            </w:r>
          </w:p>
        </w:tc>
        <w:tc>
          <w:tcPr>
            <w:tcW w:w="112"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24" w:type="dxa"/>
            <w:gridSpan w:val="2"/>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11</w:t>
            </w:r>
          </w:p>
        </w:tc>
        <w:tc>
          <w:tcPr>
            <w:tcW w:w="98"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2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7</w:t>
            </w:r>
          </w:p>
        </w:tc>
      </w:tr>
      <w:tr w:rsidR="00C03FA0" w:rsidRPr="000422B5" w:rsidTr="00A55F1A">
        <w:trPr>
          <w:trHeight w:val="240"/>
          <w:jc w:val="center"/>
        </w:trPr>
        <w:tc>
          <w:tcPr>
            <w:tcW w:w="1008" w:type="dxa"/>
            <w:shd w:val="clear" w:color="auto" w:fill="auto"/>
            <w:noWrap/>
            <w:vAlign w:val="bottom"/>
          </w:tcPr>
          <w:p w:rsidR="00C03FA0" w:rsidRPr="000422B5" w:rsidRDefault="00C03FA0" w:rsidP="000422B5">
            <w:pPr>
              <w:spacing w:before="40" w:after="40" w:line="240" w:lineRule="auto"/>
              <w:contextualSpacing/>
              <w:rPr>
                <w:b/>
                <w:sz w:val="17"/>
                <w:szCs w:val="17"/>
                <w:lang w:eastAsia="ms-BN"/>
              </w:rPr>
            </w:pPr>
            <w:r w:rsidRPr="000422B5">
              <w:rPr>
                <w:sz w:val="17"/>
                <w:szCs w:val="17"/>
              </w:rPr>
              <w:t>30-34</w:t>
            </w:r>
          </w:p>
        </w:tc>
        <w:tc>
          <w:tcPr>
            <w:tcW w:w="84" w:type="dxa"/>
            <w:shd w:val="clear" w:color="auto" w:fill="auto"/>
          </w:tcPr>
          <w:p w:rsidR="00C03FA0" w:rsidRPr="000422B5" w:rsidRDefault="00C03FA0" w:rsidP="00C03FA0">
            <w:pPr>
              <w:spacing w:before="40" w:after="40" w:line="240" w:lineRule="auto"/>
              <w:contextualSpacing/>
              <w:jc w:val="right"/>
              <w:rPr>
                <w:sz w:val="17"/>
                <w:szCs w:val="17"/>
                <w:lang w:eastAsia="ms-BN"/>
              </w:rPr>
            </w:pPr>
          </w:p>
        </w:tc>
        <w:tc>
          <w:tcPr>
            <w:tcW w:w="1022"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29</w:t>
            </w:r>
          </w:p>
        </w:tc>
        <w:tc>
          <w:tcPr>
            <w:tcW w:w="98" w:type="dxa"/>
            <w:gridSpan w:val="2"/>
            <w:vAlign w:val="bottom"/>
          </w:tcPr>
          <w:p w:rsidR="00C03FA0" w:rsidRPr="000422B5" w:rsidRDefault="00C03FA0" w:rsidP="000422B5">
            <w:pPr>
              <w:spacing w:before="40" w:after="40" w:line="240" w:lineRule="auto"/>
              <w:contextualSpacing/>
              <w:jc w:val="right"/>
              <w:rPr>
                <w:sz w:val="17"/>
                <w:szCs w:val="17"/>
                <w:lang w:eastAsia="ms-BN"/>
              </w:rPr>
            </w:pPr>
          </w:p>
        </w:tc>
        <w:tc>
          <w:tcPr>
            <w:tcW w:w="93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19</w:t>
            </w:r>
          </w:p>
        </w:tc>
        <w:tc>
          <w:tcPr>
            <w:tcW w:w="112" w:type="dxa"/>
            <w:gridSpan w:val="2"/>
            <w:vAlign w:val="bottom"/>
          </w:tcPr>
          <w:p w:rsidR="00C03FA0" w:rsidRPr="000422B5" w:rsidRDefault="00C03FA0" w:rsidP="000422B5">
            <w:pPr>
              <w:spacing w:before="40" w:after="40" w:line="240" w:lineRule="auto"/>
              <w:contextualSpacing/>
              <w:jc w:val="right"/>
              <w:rPr>
                <w:sz w:val="17"/>
                <w:szCs w:val="17"/>
                <w:lang w:eastAsia="ms-BN"/>
              </w:rPr>
            </w:pPr>
          </w:p>
        </w:tc>
        <w:tc>
          <w:tcPr>
            <w:tcW w:w="93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10</w:t>
            </w:r>
          </w:p>
        </w:tc>
        <w:tc>
          <w:tcPr>
            <w:tcW w:w="126"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09" w:type="dxa"/>
            <w:gridSpan w:val="2"/>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30</w:t>
            </w:r>
          </w:p>
        </w:tc>
        <w:tc>
          <w:tcPr>
            <w:tcW w:w="112"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24" w:type="dxa"/>
            <w:gridSpan w:val="2"/>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19</w:t>
            </w:r>
          </w:p>
        </w:tc>
        <w:tc>
          <w:tcPr>
            <w:tcW w:w="98"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2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11</w:t>
            </w:r>
          </w:p>
        </w:tc>
      </w:tr>
      <w:tr w:rsidR="00C03FA0" w:rsidRPr="000422B5" w:rsidTr="00A55F1A">
        <w:trPr>
          <w:trHeight w:val="240"/>
          <w:jc w:val="center"/>
        </w:trPr>
        <w:tc>
          <w:tcPr>
            <w:tcW w:w="1008" w:type="dxa"/>
            <w:shd w:val="clear" w:color="auto" w:fill="auto"/>
            <w:noWrap/>
            <w:vAlign w:val="bottom"/>
          </w:tcPr>
          <w:p w:rsidR="00C03FA0" w:rsidRPr="000422B5" w:rsidRDefault="00C03FA0" w:rsidP="000422B5">
            <w:pPr>
              <w:spacing w:before="40" w:after="40" w:line="240" w:lineRule="auto"/>
              <w:contextualSpacing/>
              <w:rPr>
                <w:b/>
                <w:sz w:val="17"/>
                <w:szCs w:val="17"/>
                <w:lang w:eastAsia="ms-BN"/>
              </w:rPr>
            </w:pPr>
            <w:r w:rsidRPr="000422B5">
              <w:rPr>
                <w:sz w:val="17"/>
                <w:szCs w:val="17"/>
              </w:rPr>
              <w:t>35-39</w:t>
            </w:r>
          </w:p>
        </w:tc>
        <w:tc>
          <w:tcPr>
            <w:tcW w:w="84" w:type="dxa"/>
            <w:shd w:val="clear" w:color="auto" w:fill="auto"/>
          </w:tcPr>
          <w:p w:rsidR="00C03FA0" w:rsidRPr="000422B5" w:rsidRDefault="00C03FA0" w:rsidP="00C03FA0">
            <w:pPr>
              <w:spacing w:before="40" w:after="40" w:line="240" w:lineRule="auto"/>
              <w:contextualSpacing/>
              <w:jc w:val="right"/>
              <w:rPr>
                <w:sz w:val="17"/>
                <w:szCs w:val="17"/>
                <w:lang w:eastAsia="ms-BN"/>
              </w:rPr>
            </w:pPr>
          </w:p>
        </w:tc>
        <w:tc>
          <w:tcPr>
            <w:tcW w:w="1022"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38</w:t>
            </w:r>
          </w:p>
        </w:tc>
        <w:tc>
          <w:tcPr>
            <w:tcW w:w="98" w:type="dxa"/>
            <w:gridSpan w:val="2"/>
            <w:vAlign w:val="bottom"/>
          </w:tcPr>
          <w:p w:rsidR="00C03FA0" w:rsidRPr="000422B5" w:rsidRDefault="00C03FA0" w:rsidP="000422B5">
            <w:pPr>
              <w:spacing w:before="40" w:after="40" w:line="240" w:lineRule="auto"/>
              <w:contextualSpacing/>
              <w:jc w:val="right"/>
              <w:rPr>
                <w:sz w:val="17"/>
                <w:szCs w:val="17"/>
                <w:lang w:eastAsia="ms-BN"/>
              </w:rPr>
            </w:pPr>
          </w:p>
        </w:tc>
        <w:tc>
          <w:tcPr>
            <w:tcW w:w="93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23</w:t>
            </w:r>
          </w:p>
        </w:tc>
        <w:tc>
          <w:tcPr>
            <w:tcW w:w="112" w:type="dxa"/>
            <w:gridSpan w:val="2"/>
            <w:vAlign w:val="bottom"/>
          </w:tcPr>
          <w:p w:rsidR="00C03FA0" w:rsidRPr="000422B5" w:rsidRDefault="00C03FA0" w:rsidP="000422B5">
            <w:pPr>
              <w:spacing w:before="40" w:after="40" w:line="240" w:lineRule="auto"/>
              <w:contextualSpacing/>
              <w:jc w:val="right"/>
              <w:rPr>
                <w:sz w:val="17"/>
                <w:szCs w:val="17"/>
                <w:lang w:eastAsia="ms-BN"/>
              </w:rPr>
            </w:pPr>
          </w:p>
        </w:tc>
        <w:tc>
          <w:tcPr>
            <w:tcW w:w="93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15</w:t>
            </w:r>
          </w:p>
        </w:tc>
        <w:tc>
          <w:tcPr>
            <w:tcW w:w="126"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09" w:type="dxa"/>
            <w:gridSpan w:val="2"/>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37</w:t>
            </w:r>
          </w:p>
        </w:tc>
        <w:tc>
          <w:tcPr>
            <w:tcW w:w="112"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24" w:type="dxa"/>
            <w:gridSpan w:val="2"/>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26</w:t>
            </w:r>
          </w:p>
        </w:tc>
        <w:tc>
          <w:tcPr>
            <w:tcW w:w="98"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2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11</w:t>
            </w:r>
          </w:p>
        </w:tc>
      </w:tr>
      <w:tr w:rsidR="00C03FA0" w:rsidRPr="000422B5" w:rsidTr="00A55F1A">
        <w:trPr>
          <w:trHeight w:val="240"/>
          <w:jc w:val="center"/>
        </w:trPr>
        <w:tc>
          <w:tcPr>
            <w:tcW w:w="1008" w:type="dxa"/>
            <w:shd w:val="clear" w:color="auto" w:fill="auto"/>
            <w:noWrap/>
            <w:vAlign w:val="bottom"/>
          </w:tcPr>
          <w:p w:rsidR="00C03FA0" w:rsidRPr="000422B5" w:rsidRDefault="00C03FA0" w:rsidP="000422B5">
            <w:pPr>
              <w:spacing w:before="40" w:after="40" w:line="240" w:lineRule="auto"/>
              <w:contextualSpacing/>
              <w:rPr>
                <w:b/>
                <w:sz w:val="17"/>
                <w:szCs w:val="17"/>
                <w:lang w:eastAsia="ms-BN"/>
              </w:rPr>
            </w:pPr>
            <w:r w:rsidRPr="000422B5">
              <w:rPr>
                <w:sz w:val="17"/>
                <w:szCs w:val="17"/>
              </w:rPr>
              <w:t>40-44</w:t>
            </w:r>
          </w:p>
        </w:tc>
        <w:tc>
          <w:tcPr>
            <w:tcW w:w="84" w:type="dxa"/>
            <w:shd w:val="clear" w:color="auto" w:fill="auto"/>
          </w:tcPr>
          <w:p w:rsidR="00C03FA0" w:rsidRPr="000422B5" w:rsidRDefault="00C03FA0" w:rsidP="00C03FA0">
            <w:pPr>
              <w:spacing w:before="40" w:after="40" w:line="240" w:lineRule="auto"/>
              <w:contextualSpacing/>
              <w:jc w:val="right"/>
              <w:rPr>
                <w:sz w:val="17"/>
                <w:szCs w:val="17"/>
                <w:lang w:eastAsia="ms-BN"/>
              </w:rPr>
            </w:pPr>
          </w:p>
        </w:tc>
        <w:tc>
          <w:tcPr>
            <w:tcW w:w="1022"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45</w:t>
            </w:r>
          </w:p>
        </w:tc>
        <w:tc>
          <w:tcPr>
            <w:tcW w:w="98" w:type="dxa"/>
            <w:gridSpan w:val="2"/>
            <w:vAlign w:val="bottom"/>
          </w:tcPr>
          <w:p w:rsidR="00C03FA0" w:rsidRPr="000422B5" w:rsidRDefault="00C03FA0" w:rsidP="000422B5">
            <w:pPr>
              <w:spacing w:before="40" w:after="40" w:line="240" w:lineRule="auto"/>
              <w:contextualSpacing/>
              <w:jc w:val="right"/>
              <w:rPr>
                <w:sz w:val="17"/>
                <w:szCs w:val="17"/>
                <w:lang w:eastAsia="ms-BN"/>
              </w:rPr>
            </w:pPr>
          </w:p>
        </w:tc>
        <w:tc>
          <w:tcPr>
            <w:tcW w:w="93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32</w:t>
            </w:r>
          </w:p>
        </w:tc>
        <w:tc>
          <w:tcPr>
            <w:tcW w:w="112" w:type="dxa"/>
            <w:gridSpan w:val="2"/>
            <w:vAlign w:val="bottom"/>
          </w:tcPr>
          <w:p w:rsidR="00C03FA0" w:rsidRPr="000422B5" w:rsidRDefault="00C03FA0" w:rsidP="000422B5">
            <w:pPr>
              <w:spacing w:before="40" w:after="40" w:line="240" w:lineRule="auto"/>
              <w:contextualSpacing/>
              <w:jc w:val="right"/>
              <w:rPr>
                <w:sz w:val="17"/>
                <w:szCs w:val="17"/>
                <w:lang w:eastAsia="ms-BN"/>
              </w:rPr>
            </w:pPr>
          </w:p>
        </w:tc>
        <w:tc>
          <w:tcPr>
            <w:tcW w:w="93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13</w:t>
            </w:r>
          </w:p>
        </w:tc>
        <w:tc>
          <w:tcPr>
            <w:tcW w:w="126"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09" w:type="dxa"/>
            <w:gridSpan w:val="2"/>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51</w:t>
            </w:r>
          </w:p>
        </w:tc>
        <w:tc>
          <w:tcPr>
            <w:tcW w:w="112"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24" w:type="dxa"/>
            <w:gridSpan w:val="2"/>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29</w:t>
            </w:r>
          </w:p>
        </w:tc>
        <w:tc>
          <w:tcPr>
            <w:tcW w:w="98"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2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22</w:t>
            </w:r>
          </w:p>
        </w:tc>
      </w:tr>
      <w:tr w:rsidR="00C03FA0" w:rsidRPr="000422B5" w:rsidTr="00A55F1A">
        <w:trPr>
          <w:trHeight w:val="240"/>
          <w:jc w:val="center"/>
        </w:trPr>
        <w:tc>
          <w:tcPr>
            <w:tcW w:w="1008" w:type="dxa"/>
            <w:shd w:val="clear" w:color="auto" w:fill="auto"/>
            <w:noWrap/>
            <w:vAlign w:val="bottom"/>
          </w:tcPr>
          <w:p w:rsidR="00C03FA0" w:rsidRPr="000422B5" w:rsidRDefault="00C03FA0" w:rsidP="000422B5">
            <w:pPr>
              <w:spacing w:before="40" w:after="40" w:line="240" w:lineRule="auto"/>
              <w:contextualSpacing/>
              <w:rPr>
                <w:b/>
                <w:sz w:val="17"/>
                <w:szCs w:val="17"/>
                <w:lang w:eastAsia="ms-BN"/>
              </w:rPr>
            </w:pPr>
            <w:r w:rsidRPr="000422B5">
              <w:rPr>
                <w:sz w:val="17"/>
                <w:szCs w:val="17"/>
              </w:rPr>
              <w:t>45-49</w:t>
            </w:r>
          </w:p>
        </w:tc>
        <w:tc>
          <w:tcPr>
            <w:tcW w:w="84" w:type="dxa"/>
            <w:shd w:val="clear" w:color="auto" w:fill="auto"/>
          </w:tcPr>
          <w:p w:rsidR="00C03FA0" w:rsidRPr="000422B5" w:rsidRDefault="00C03FA0" w:rsidP="00C03FA0">
            <w:pPr>
              <w:spacing w:before="40" w:after="40" w:line="240" w:lineRule="auto"/>
              <w:contextualSpacing/>
              <w:jc w:val="right"/>
              <w:rPr>
                <w:sz w:val="17"/>
                <w:szCs w:val="17"/>
                <w:lang w:eastAsia="ms-BN"/>
              </w:rPr>
            </w:pPr>
          </w:p>
        </w:tc>
        <w:tc>
          <w:tcPr>
            <w:tcW w:w="1022"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73</w:t>
            </w:r>
          </w:p>
        </w:tc>
        <w:tc>
          <w:tcPr>
            <w:tcW w:w="98" w:type="dxa"/>
            <w:gridSpan w:val="2"/>
            <w:vAlign w:val="bottom"/>
          </w:tcPr>
          <w:p w:rsidR="00C03FA0" w:rsidRPr="000422B5" w:rsidRDefault="00C03FA0" w:rsidP="000422B5">
            <w:pPr>
              <w:spacing w:before="40" w:after="40" w:line="240" w:lineRule="auto"/>
              <w:contextualSpacing/>
              <w:jc w:val="right"/>
              <w:rPr>
                <w:sz w:val="17"/>
                <w:szCs w:val="17"/>
                <w:lang w:eastAsia="ms-BN"/>
              </w:rPr>
            </w:pPr>
          </w:p>
        </w:tc>
        <w:tc>
          <w:tcPr>
            <w:tcW w:w="93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43</w:t>
            </w:r>
          </w:p>
        </w:tc>
        <w:tc>
          <w:tcPr>
            <w:tcW w:w="112" w:type="dxa"/>
            <w:gridSpan w:val="2"/>
            <w:vAlign w:val="bottom"/>
          </w:tcPr>
          <w:p w:rsidR="00C03FA0" w:rsidRPr="000422B5" w:rsidRDefault="00C03FA0" w:rsidP="000422B5">
            <w:pPr>
              <w:spacing w:before="40" w:after="40" w:line="240" w:lineRule="auto"/>
              <w:contextualSpacing/>
              <w:jc w:val="right"/>
              <w:rPr>
                <w:sz w:val="17"/>
                <w:szCs w:val="17"/>
                <w:lang w:eastAsia="ms-BN"/>
              </w:rPr>
            </w:pPr>
          </w:p>
        </w:tc>
        <w:tc>
          <w:tcPr>
            <w:tcW w:w="93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30</w:t>
            </w:r>
          </w:p>
        </w:tc>
        <w:tc>
          <w:tcPr>
            <w:tcW w:w="126"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09" w:type="dxa"/>
            <w:gridSpan w:val="2"/>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49</w:t>
            </w:r>
          </w:p>
        </w:tc>
        <w:tc>
          <w:tcPr>
            <w:tcW w:w="112"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24" w:type="dxa"/>
            <w:gridSpan w:val="2"/>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28</w:t>
            </w:r>
          </w:p>
        </w:tc>
        <w:tc>
          <w:tcPr>
            <w:tcW w:w="98"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2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21</w:t>
            </w:r>
          </w:p>
        </w:tc>
      </w:tr>
      <w:tr w:rsidR="00C03FA0" w:rsidRPr="000422B5" w:rsidTr="00A55F1A">
        <w:trPr>
          <w:trHeight w:val="240"/>
          <w:jc w:val="center"/>
        </w:trPr>
        <w:tc>
          <w:tcPr>
            <w:tcW w:w="1008" w:type="dxa"/>
            <w:shd w:val="clear" w:color="auto" w:fill="auto"/>
            <w:noWrap/>
            <w:vAlign w:val="bottom"/>
          </w:tcPr>
          <w:p w:rsidR="00C03FA0" w:rsidRPr="000422B5" w:rsidRDefault="00C03FA0" w:rsidP="000422B5">
            <w:pPr>
              <w:spacing w:before="40" w:after="40" w:line="240" w:lineRule="auto"/>
              <w:contextualSpacing/>
              <w:rPr>
                <w:b/>
                <w:sz w:val="17"/>
                <w:szCs w:val="17"/>
                <w:lang w:eastAsia="ms-BN"/>
              </w:rPr>
            </w:pPr>
            <w:r w:rsidRPr="000422B5">
              <w:rPr>
                <w:sz w:val="17"/>
                <w:szCs w:val="17"/>
              </w:rPr>
              <w:t>50-54</w:t>
            </w:r>
          </w:p>
        </w:tc>
        <w:tc>
          <w:tcPr>
            <w:tcW w:w="84" w:type="dxa"/>
            <w:shd w:val="clear" w:color="auto" w:fill="auto"/>
          </w:tcPr>
          <w:p w:rsidR="00C03FA0" w:rsidRPr="000422B5" w:rsidRDefault="00C03FA0" w:rsidP="00C03FA0">
            <w:pPr>
              <w:spacing w:before="40" w:after="40" w:line="240" w:lineRule="auto"/>
              <w:contextualSpacing/>
              <w:jc w:val="right"/>
              <w:rPr>
                <w:sz w:val="17"/>
                <w:szCs w:val="17"/>
                <w:lang w:eastAsia="ms-BN"/>
              </w:rPr>
            </w:pPr>
          </w:p>
        </w:tc>
        <w:tc>
          <w:tcPr>
            <w:tcW w:w="1022"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69</w:t>
            </w:r>
          </w:p>
        </w:tc>
        <w:tc>
          <w:tcPr>
            <w:tcW w:w="98" w:type="dxa"/>
            <w:gridSpan w:val="2"/>
            <w:vAlign w:val="bottom"/>
          </w:tcPr>
          <w:p w:rsidR="00C03FA0" w:rsidRPr="000422B5" w:rsidRDefault="00C03FA0" w:rsidP="000422B5">
            <w:pPr>
              <w:spacing w:before="40" w:after="40" w:line="240" w:lineRule="auto"/>
              <w:contextualSpacing/>
              <w:jc w:val="right"/>
              <w:rPr>
                <w:sz w:val="17"/>
                <w:szCs w:val="17"/>
                <w:lang w:eastAsia="ms-BN"/>
              </w:rPr>
            </w:pPr>
          </w:p>
        </w:tc>
        <w:tc>
          <w:tcPr>
            <w:tcW w:w="93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47</w:t>
            </w:r>
          </w:p>
        </w:tc>
        <w:tc>
          <w:tcPr>
            <w:tcW w:w="112" w:type="dxa"/>
            <w:gridSpan w:val="2"/>
            <w:vAlign w:val="bottom"/>
          </w:tcPr>
          <w:p w:rsidR="00C03FA0" w:rsidRPr="000422B5" w:rsidRDefault="00C03FA0" w:rsidP="000422B5">
            <w:pPr>
              <w:spacing w:before="40" w:after="40" w:line="240" w:lineRule="auto"/>
              <w:contextualSpacing/>
              <w:jc w:val="right"/>
              <w:rPr>
                <w:sz w:val="17"/>
                <w:szCs w:val="17"/>
                <w:lang w:eastAsia="ms-BN"/>
              </w:rPr>
            </w:pPr>
          </w:p>
        </w:tc>
        <w:tc>
          <w:tcPr>
            <w:tcW w:w="93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22</w:t>
            </w:r>
          </w:p>
        </w:tc>
        <w:tc>
          <w:tcPr>
            <w:tcW w:w="126"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09" w:type="dxa"/>
            <w:gridSpan w:val="2"/>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70</w:t>
            </w:r>
          </w:p>
        </w:tc>
        <w:tc>
          <w:tcPr>
            <w:tcW w:w="112"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24" w:type="dxa"/>
            <w:gridSpan w:val="2"/>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46</w:t>
            </w:r>
          </w:p>
        </w:tc>
        <w:tc>
          <w:tcPr>
            <w:tcW w:w="98"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2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24</w:t>
            </w:r>
          </w:p>
        </w:tc>
      </w:tr>
      <w:tr w:rsidR="00C03FA0" w:rsidRPr="000422B5" w:rsidTr="00A55F1A">
        <w:trPr>
          <w:trHeight w:val="240"/>
          <w:jc w:val="center"/>
        </w:trPr>
        <w:tc>
          <w:tcPr>
            <w:tcW w:w="1008" w:type="dxa"/>
            <w:shd w:val="clear" w:color="auto" w:fill="auto"/>
            <w:noWrap/>
            <w:vAlign w:val="bottom"/>
          </w:tcPr>
          <w:p w:rsidR="00C03FA0" w:rsidRPr="000422B5" w:rsidRDefault="00C03FA0" w:rsidP="000422B5">
            <w:pPr>
              <w:spacing w:before="40" w:after="40" w:line="240" w:lineRule="auto"/>
              <w:contextualSpacing/>
              <w:rPr>
                <w:b/>
                <w:sz w:val="17"/>
                <w:szCs w:val="17"/>
                <w:lang w:eastAsia="ms-BN"/>
              </w:rPr>
            </w:pPr>
            <w:r w:rsidRPr="000422B5">
              <w:rPr>
                <w:sz w:val="17"/>
                <w:szCs w:val="17"/>
              </w:rPr>
              <w:t>55-59</w:t>
            </w:r>
          </w:p>
        </w:tc>
        <w:tc>
          <w:tcPr>
            <w:tcW w:w="84" w:type="dxa"/>
            <w:shd w:val="clear" w:color="auto" w:fill="auto"/>
          </w:tcPr>
          <w:p w:rsidR="00C03FA0" w:rsidRPr="000422B5" w:rsidRDefault="00C03FA0" w:rsidP="00C03FA0">
            <w:pPr>
              <w:spacing w:before="40" w:after="40" w:line="240" w:lineRule="auto"/>
              <w:contextualSpacing/>
              <w:jc w:val="right"/>
              <w:rPr>
                <w:sz w:val="17"/>
                <w:szCs w:val="17"/>
                <w:lang w:eastAsia="ms-BN"/>
              </w:rPr>
            </w:pPr>
          </w:p>
        </w:tc>
        <w:tc>
          <w:tcPr>
            <w:tcW w:w="1022"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73</w:t>
            </w:r>
          </w:p>
        </w:tc>
        <w:tc>
          <w:tcPr>
            <w:tcW w:w="98" w:type="dxa"/>
            <w:gridSpan w:val="2"/>
            <w:vAlign w:val="bottom"/>
          </w:tcPr>
          <w:p w:rsidR="00C03FA0" w:rsidRPr="000422B5" w:rsidRDefault="00C03FA0" w:rsidP="000422B5">
            <w:pPr>
              <w:spacing w:before="40" w:after="40" w:line="240" w:lineRule="auto"/>
              <w:contextualSpacing/>
              <w:jc w:val="right"/>
              <w:rPr>
                <w:sz w:val="17"/>
                <w:szCs w:val="17"/>
                <w:lang w:eastAsia="ms-BN"/>
              </w:rPr>
            </w:pPr>
          </w:p>
        </w:tc>
        <w:tc>
          <w:tcPr>
            <w:tcW w:w="93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38</w:t>
            </w:r>
          </w:p>
        </w:tc>
        <w:tc>
          <w:tcPr>
            <w:tcW w:w="112" w:type="dxa"/>
            <w:gridSpan w:val="2"/>
            <w:vAlign w:val="bottom"/>
          </w:tcPr>
          <w:p w:rsidR="00C03FA0" w:rsidRPr="000422B5" w:rsidRDefault="00C03FA0" w:rsidP="000422B5">
            <w:pPr>
              <w:spacing w:before="40" w:after="40" w:line="240" w:lineRule="auto"/>
              <w:contextualSpacing/>
              <w:jc w:val="right"/>
              <w:rPr>
                <w:sz w:val="17"/>
                <w:szCs w:val="17"/>
                <w:lang w:eastAsia="ms-BN"/>
              </w:rPr>
            </w:pPr>
          </w:p>
        </w:tc>
        <w:tc>
          <w:tcPr>
            <w:tcW w:w="93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35</w:t>
            </w:r>
          </w:p>
        </w:tc>
        <w:tc>
          <w:tcPr>
            <w:tcW w:w="126"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09" w:type="dxa"/>
            <w:gridSpan w:val="2"/>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101</w:t>
            </w:r>
          </w:p>
        </w:tc>
        <w:tc>
          <w:tcPr>
            <w:tcW w:w="112"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24" w:type="dxa"/>
            <w:gridSpan w:val="2"/>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60</w:t>
            </w:r>
          </w:p>
        </w:tc>
        <w:tc>
          <w:tcPr>
            <w:tcW w:w="98"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2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41</w:t>
            </w:r>
          </w:p>
        </w:tc>
      </w:tr>
      <w:tr w:rsidR="00C03FA0" w:rsidRPr="000422B5" w:rsidTr="00A55F1A">
        <w:trPr>
          <w:trHeight w:val="240"/>
          <w:jc w:val="center"/>
        </w:trPr>
        <w:tc>
          <w:tcPr>
            <w:tcW w:w="1008" w:type="dxa"/>
            <w:shd w:val="clear" w:color="auto" w:fill="auto"/>
            <w:noWrap/>
            <w:vAlign w:val="bottom"/>
          </w:tcPr>
          <w:p w:rsidR="00C03FA0" w:rsidRPr="000422B5" w:rsidRDefault="00C03FA0" w:rsidP="000422B5">
            <w:pPr>
              <w:spacing w:before="40" w:after="40" w:line="240" w:lineRule="auto"/>
              <w:contextualSpacing/>
              <w:rPr>
                <w:b/>
                <w:sz w:val="17"/>
                <w:szCs w:val="17"/>
                <w:lang w:eastAsia="ms-BN"/>
              </w:rPr>
            </w:pPr>
            <w:r w:rsidRPr="000422B5">
              <w:rPr>
                <w:sz w:val="17"/>
                <w:szCs w:val="17"/>
                <w:lang w:eastAsia="ms-BN"/>
              </w:rPr>
              <w:t>60-64</w:t>
            </w:r>
          </w:p>
        </w:tc>
        <w:tc>
          <w:tcPr>
            <w:tcW w:w="84" w:type="dxa"/>
            <w:shd w:val="clear" w:color="auto" w:fill="auto"/>
          </w:tcPr>
          <w:p w:rsidR="00C03FA0" w:rsidRPr="000422B5" w:rsidRDefault="00C03FA0" w:rsidP="00C03FA0">
            <w:pPr>
              <w:spacing w:before="40" w:after="40" w:line="240" w:lineRule="auto"/>
              <w:contextualSpacing/>
              <w:jc w:val="right"/>
              <w:rPr>
                <w:sz w:val="17"/>
                <w:szCs w:val="17"/>
                <w:lang w:eastAsia="ms-BN"/>
              </w:rPr>
            </w:pPr>
          </w:p>
        </w:tc>
        <w:tc>
          <w:tcPr>
            <w:tcW w:w="1022"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63</w:t>
            </w:r>
          </w:p>
        </w:tc>
        <w:tc>
          <w:tcPr>
            <w:tcW w:w="98" w:type="dxa"/>
            <w:gridSpan w:val="2"/>
            <w:vAlign w:val="bottom"/>
          </w:tcPr>
          <w:p w:rsidR="00C03FA0" w:rsidRPr="000422B5" w:rsidRDefault="00C03FA0" w:rsidP="000422B5">
            <w:pPr>
              <w:spacing w:before="40" w:after="40" w:line="240" w:lineRule="auto"/>
              <w:contextualSpacing/>
              <w:jc w:val="right"/>
              <w:rPr>
                <w:sz w:val="17"/>
                <w:szCs w:val="17"/>
                <w:lang w:eastAsia="ms-BN"/>
              </w:rPr>
            </w:pPr>
          </w:p>
        </w:tc>
        <w:tc>
          <w:tcPr>
            <w:tcW w:w="93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36</w:t>
            </w:r>
          </w:p>
        </w:tc>
        <w:tc>
          <w:tcPr>
            <w:tcW w:w="112" w:type="dxa"/>
            <w:gridSpan w:val="2"/>
            <w:vAlign w:val="bottom"/>
          </w:tcPr>
          <w:p w:rsidR="00C03FA0" w:rsidRPr="000422B5" w:rsidRDefault="00C03FA0" w:rsidP="000422B5">
            <w:pPr>
              <w:spacing w:before="40" w:after="40" w:line="240" w:lineRule="auto"/>
              <w:contextualSpacing/>
              <w:jc w:val="right"/>
              <w:rPr>
                <w:sz w:val="17"/>
                <w:szCs w:val="17"/>
                <w:lang w:eastAsia="ms-BN"/>
              </w:rPr>
            </w:pPr>
          </w:p>
        </w:tc>
        <w:tc>
          <w:tcPr>
            <w:tcW w:w="93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27</w:t>
            </w:r>
          </w:p>
        </w:tc>
        <w:tc>
          <w:tcPr>
            <w:tcW w:w="126"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09" w:type="dxa"/>
            <w:gridSpan w:val="2"/>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90</w:t>
            </w:r>
          </w:p>
        </w:tc>
        <w:tc>
          <w:tcPr>
            <w:tcW w:w="112"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24" w:type="dxa"/>
            <w:gridSpan w:val="2"/>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57</w:t>
            </w:r>
          </w:p>
        </w:tc>
        <w:tc>
          <w:tcPr>
            <w:tcW w:w="98"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2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33</w:t>
            </w:r>
          </w:p>
        </w:tc>
      </w:tr>
      <w:tr w:rsidR="00C03FA0" w:rsidRPr="000422B5" w:rsidTr="00A55F1A">
        <w:trPr>
          <w:trHeight w:val="240"/>
          <w:jc w:val="center"/>
        </w:trPr>
        <w:tc>
          <w:tcPr>
            <w:tcW w:w="1008" w:type="dxa"/>
            <w:shd w:val="clear" w:color="auto" w:fill="auto"/>
            <w:noWrap/>
            <w:vAlign w:val="bottom"/>
          </w:tcPr>
          <w:p w:rsidR="00C03FA0" w:rsidRPr="000422B5" w:rsidRDefault="00C03FA0" w:rsidP="000422B5">
            <w:pPr>
              <w:spacing w:before="40" w:after="40" w:line="240" w:lineRule="auto"/>
              <w:contextualSpacing/>
              <w:rPr>
                <w:b/>
                <w:sz w:val="17"/>
                <w:szCs w:val="17"/>
                <w:lang w:eastAsia="ms-BN"/>
              </w:rPr>
            </w:pPr>
            <w:r w:rsidRPr="000422B5">
              <w:rPr>
                <w:sz w:val="17"/>
                <w:szCs w:val="17"/>
                <w:lang w:eastAsia="ms-BN"/>
              </w:rPr>
              <w:t>65-69</w:t>
            </w:r>
          </w:p>
        </w:tc>
        <w:tc>
          <w:tcPr>
            <w:tcW w:w="84" w:type="dxa"/>
            <w:shd w:val="clear" w:color="auto" w:fill="auto"/>
          </w:tcPr>
          <w:p w:rsidR="00C03FA0" w:rsidRPr="000422B5" w:rsidRDefault="00C03FA0" w:rsidP="00C03FA0">
            <w:pPr>
              <w:spacing w:before="40" w:after="40" w:line="240" w:lineRule="auto"/>
              <w:contextualSpacing/>
              <w:jc w:val="right"/>
              <w:rPr>
                <w:sz w:val="17"/>
                <w:szCs w:val="17"/>
                <w:lang w:eastAsia="ms-BN"/>
              </w:rPr>
            </w:pPr>
          </w:p>
        </w:tc>
        <w:tc>
          <w:tcPr>
            <w:tcW w:w="1022"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105</w:t>
            </w:r>
          </w:p>
        </w:tc>
        <w:tc>
          <w:tcPr>
            <w:tcW w:w="98" w:type="dxa"/>
            <w:gridSpan w:val="2"/>
            <w:vAlign w:val="bottom"/>
          </w:tcPr>
          <w:p w:rsidR="00C03FA0" w:rsidRPr="000422B5" w:rsidRDefault="00C03FA0" w:rsidP="000422B5">
            <w:pPr>
              <w:spacing w:before="40" w:after="40" w:line="240" w:lineRule="auto"/>
              <w:contextualSpacing/>
              <w:jc w:val="right"/>
              <w:rPr>
                <w:sz w:val="17"/>
                <w:szCs w:val="17"/>
                <w:lang w:eastAsia="ms-BN"/>
              </w:rPr>
            </w:pPr>
          </w:p>
        </w:tc>
        <w:tc>
          <w:tcPr>
            <w:tcW w:w="93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59</w:t>
            </w:r>
          </w:p>
        </w:tc>
        <w:tc>
          <w:tcPr>
            <w:tcW w:w="112" w:type="dxa"/>
            <w:gridSpan w:val="2"/>
            <w:vAlign w:val="bottom"/>
          </w:tcPr>
          <w:p w:rsidR="00C03FA0" w:rsidRPr="000422B5" w:rsidRDefault="00C03FA0" w:rsidP="000422B5">
            <w:pPr>
              <w:spacing w:before="40" w:after="40" w:line="240" w:lineRule="auto"/>
              <w:contextualSpacing/>
              <w:jc w:val="right"/>
              <w:rPr>
                <w:sz w:val="17"/>
                <w:szCs w:val="17"/>
                <w:lang w:eastAsia="ms-BN"/>
              </w:rPr>
            </w:pPr>
          </w:p>
        </w:tc>
        <w:tc>
          <w:tcPr>
            <w:tcW w:w="93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46</w:t>
            </w:r>
          </w:p>
        </w:tc>
        <w:tc>
          <w:tcPr>
            <w:tcW w:w="126"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09" w:type="dxa"/>
            <w:gridSpan w:val="2"/>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102</w:t>
            </w:r>
          </w:p>
        </w:tc>
        <w:tc>
          <w:tcPr>
            <w:tcW w:w="112"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24" w:type="dxa"/>
            <w:gridSpan w:val="2"/>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54</w:t>
            </w:r>
          </w:p>
        </w:tc>
        <w:tc>
          <w:tcPr>
            <w:tcW w:w="98" w:type="dxa"/>
            <w:vAlign w:val="bottom"/>
          </w:tcPr>
          <w:p w:rsidR="00C03FA0" w:rsidRPr="000422B5" w:rsidRDefault="00C03FA0" w:rsidP="000422B5">
            <w:pPr>
              <w:spacing w:before="40" w:after="40" w:line="240" w:lineRule="auto"/>
              <w:contextualSpacing/>
              <w:jc w:val="right"/>
              <w:rPr>
                <w:sz w:val="17"/>
                <w:szCs w:val="17"/>
                <w:lang w:eastAsia="ms-BN"/>
              </w:rPr>
            </w:pPr>
          </w:p>
        </w:tc>
        <w:tc>
          <w:tcPr>
            <w:tcW w:w="928" w:type="dxa"/>
            <w:shd w:val="clear" w:color="auto" w:fill="auto"/>
            <w:noWrap/>
            <w:vAlign w:val="bottom"/>
          </w:tcPr>
          <w:p w:rsidR="00C03FA0" w:rsidRPr="000422B5" w:rsidRDefault="00C03FA0" w:rsidP="000422B5">
            <w:pPr>
              <w:spacing w:before="40" w:after="40" w:line="240" w:lineRule="auto"/>
              <w:contextualSpacing/>
              <w:jc w:val="right"/>
              <w:rPr>
                <w:sz w:val="17"/>
                <w:szCs w:val="17"/>
                <w:lang w:eastAsia="ms-BN"/>
              </w:rPr>
            </w:pPr>
            <w:r w:rsidRPr="000422B5">
              <w:rPr>
                <w:sz w:val="17"/>
                <w:szCs w:val="17"/>
                <w:lang w:eastAsia="ms-BN"/>
              </w:rPr>
              <w:t>48</w:t>
            </w:r>
          </w:p>
        </w:tc>
      </w:tr>
      <w:tr w:rsidR="000422B5" w:rsidRPr="000422B5" w:rsidTr="00A55F1A">
        <w:trPr>
          <w:trHeight w:val="240"/>
          <w:jc w:val="center"/>
        </w:trPr>
        <w:tc>
          <w:tcPr>
            <w:tcW w:w="1008" w:type="dxa"/>
            <w:tcBorders>
              <w:bottom w:val="single" w:sz="6" w:space="0" w:color="auto"/>
            </w:tcBorders>
            <w:shd w:val="clear" w:color="auto" w:fill="auto"/>
            <w:noWrap/>
            <w:vAlign w:val="bottom"/>
          </w:tcPr>
          <w:p w:rsidR="00C03FA0" w:rsidRPr="000422B5" w:rsidRDefault="00C03FA0" w:rsidP="000422B5">
            <w:pPr>
              <w:spacing w:before="40" w:after="80" w:line="240" w:lineRule="auto"/>
              <w:contextualSpacing/>
              <w:rPr>
                <w:b/>
                <w:sz w:val="17"/>
                <w:szCs w:val="17"/>
                <w:lang w:eastAsia="ms-BN"/>
              </w:rPr>
            </w:pPr>
            <w:r w:rsidRPr="000422B5">
              <w:rPr>
                <w:sz w:val="17"/>
                <w:szCs w:val="17"/>
              </w:rPr>
              <w:t>70 et plus</w:t>
            </w:r>
          </w:p>
        </w:tc>
        <w:tc>
          <w:tcPr>
            <w:tcW w:w="84" w:type="dxa"/>
            <w:tcBorders>
              <w:bottom w:val="single" w:sz="6" w:space="0" w:color="auto"/>
            </w:tcBorders>
            <w:shd w:val="clear" w:color="auto" w:fill="auto"/>
          </w:tcPr>
          <w:p w:rsidR="00C03FA0" w:rsidRPr="000422B5" w:rsidRDefault="00C03FA0" w:rsidP="000422B5">
            <w:pPr>
              <w:spacing w:before="40" w:after="80" w:line="240" w:lineRule="auto"/>
              <w:contextualSpacing/>
              <w:jc w:val="right"/>
              <w:rPr>
                <w:sz w:val="17"/>
                <w:szCs w:val="17"/>
                <w:lang w:eastAsia="ms-BN"/>
              </w:rPr>
            </w:pPr>
          </w:p>
        </w:tc>
        <w:tc>
          <w:tcPr>
            <w:tcW w:w="1022" w:type="dxa"/>
            <w:tcBorders>
              <w:bottom w:val="single" w:sz="6" w:space="0" w:color="auto"/>
            </w:tcBorders>
            <w:shd w:val="clear" w:color="auto" w:fill="auto"/>
            <w:noWrap/>
            <w:vAlign w:val="bottom"/>
          </w:tcPr>
          <w:p w:rsidR="00C03FA0" w:rsidRPr="000422B5" w:rsidRDefault="00C03FA0" w:rsidP="000422B5">
            <w:pPr>
              <w:spacing w:before="40" w:after="80" w:line="240" w:lineRule="auto"/>
              <w:contextualSpacing/>
              <w:jc w:val="right"/>
              <w:rPr>
                <w:sz w:val="17"/>
                <w:szCs w:val="17"/>
                <w:lang w:eastAsia="ms-BN"/>
              </w:rPr>
            </w:pPr>
            <w:r w:rsidRPr="000422B5">
              <w:rPr>
                <w:sz w:val="17"/>
                <w:szCs w:val="17"/>
                <w:lang w:eastAsia="ms-BN"/>
              </w:rPr>
              <w:t>466</w:t>
            </w:r>
          </w:p>
        </w:tc>
        <w:tc>
          <w:tcPr>
            <w:tcW w:w="98" w:type="dxa"/>
            <w:gridSpan w:val="2"/>
            <w:tcBorders>
              <w:bottom w:val="single" w:sz="6" w:space="0" w:color="auto"/>
            </w:tcBorders>
            <w:vAlign w:val="bottom"/>
          </w:tcPr>
          <w:p w:rsidR="00C03FA0" w:rsidRPr="000422B5" w:rsidRDefault="00C03FA0" w:rsidP="000422B5">
            <w:pPr>
              <w:spacing w:before="40" w:after="80" w:line="240" w:lineRule="auto"/>
              <w:contextualSpacing/>
              <w:jc w:val="right"/>
              <w:rPr>
                <w:sz w:val="17"/>
                <w:szCs w:val="17"/>
                <w:lang w:eastAsia="ms-BN"/>
              </w:rPr>
            </w:pPr>
          </w:p>
        </w:tc>
        <w:tc>
          <w:tcPr>
            <w:tcW w:w="938" w:type="dxa"/>
            <w:tcBorders>
              <w:bottom w:val="single" w:sz="6" w:space="0" w:color="auto"/>
            </w:tcBorders>
            <w:shd w:val="clear" w:color="auto" w:fill="auto"/>
            <w:noWrap/>
            <w:vAlign w:val="bottom"/>
          </w:tcPr>
          <w:p w:rsidR="00C03FA0" w:rsidRPr="000422B5" w:rsidRDefault="00C03FA0" w:rsidP="000422B5">
            <w:pPr>
              <w:spacing w:before="40" w:after="80" w:line="240" w:lineRule="auto"/>
              <w:contextualSpacing/>
              <w:jc w:val="right"/>
              <w:rPr>
                <w:sz w:val="17"/>
                <w:szCs w:val="17"/>
                <w:lang w:eastAsia="ms-BN"/>
              </w:rPr>
            </w:pPr>
            <w:r w:rsidRPr="000422B5">
              <w:rPr>
                <w:sz w:val="17"/>
                <w:szCs w:val="17"/>
                <w:lang w:eastAsia="ms-BN"/>
              </w:rPr>
              <w:t>259</w:t>
            </w:r>
          </w:p>
        </w:tc>
        <w:tc>
          <w:tcPr>
            <w:tcW w:w="112" w:type="dxa"/>
            <w:gridSpan w:val="2"/>
            <w:tcBorders>
              <w:bottom w:val="single" w:sz="6" w:space="0" w:color="auto"/>
            </w:tcBorders>
            <w:vAlign w:val="bottom"/>
          </w:tcPr>
          <w:p w:rsidR="00C03FA0" w:rsidRPr="000422B5" w:rsidRDefault="00C03FA0" w:rsidP="000422B5">
            <w:pPr>
              <w:spacing w:before="40" w:after="80" w:line="240" w:lineRule="auto"/>
              <w:contextualSpacing/>
              <w:jc w:val="right"/>
              <w:rPr>
                <w:sz w:val="17"/>
                <w:szCs w:val="17"/>
                <w:lang w:eastAsia="ms-BN"/>
              </w:rPr>
            </w:pPr>
          </w:p>
        </w:tc>
        <w:tc>
          <w:tcPr>
            <w:tcW w:w="938" w:type="dxa"/>
            <w:tcBorders>
              <w:bottom w:val="single" w:sz="6" w:space="0" w:color="auto"/>
            </w:tcBorders>
            <w:shd w:val="clear" w:color="auto" w:fill="auto"/>
            <w:noWrap/>
            <w:vAlign w:val="bottom"/>
          </w:tcPr>
          <w:p w:rsidR="00C03FA0" w:rsidRPr="000422B5" w:rsidRDefault="00C03FA0" w:rsidP="000422B5">
            <w:pPr>
              <w:spacing w:before="40" w:after="80" w:line="240" w:lineRule="auto"/>
              <w:contextualSpacing/>
              <w:jc w:val="right"/>
              <w:rPr>
                <w:sz w:val="17"/>
                <w:szCs w:val="17"/>
                <w:lang w:eastAsia="ms-BN"/>
              </w:rPr>
            </w:pPr>
            <w:r w:rsidRPr="000422B5">
              <w:rPr>
                <w:sz w:val="17"/>
                <w:szCs w:val="17"/>
                <w:lang w:eastAsia="ms-BN"/>
              </w:rPr>
              <w:t>207</w:t>
            </w:r>
          </w:p>
        </w:tc>
        <w:tc>
          <w:tcPr>
            <w:tcW w:w="126" w:type="dxa"/>
            <w:tcBorders>
              <w:bottom w:val="single" w:sz="6" w:space="0" w:color="auto"/>
            </w:tcBorders>
            <w:vAlign w:val="bottom"/>
          </w:tcPr>
          <w:p w:rsidR="00C03FA0" w:rsidRPr="000422B5" w:rsidRDefault="00C03FA0" w:rsidP="000422B5">
            <w:pPr>
              <w:spacing w:before="40" w:after="80" w:line="240" w:lineRule="auto"/>
              <w:contextualSpacing/>
              <w:jc w:val="right"/>
              <w:rPr>
                <w:sz w:val="17"/>
                <w:szCs w:val="17"/>
                <w:lang w:eastAsia="ms-BN"/>
              </w:rPr>
            </w:pPr>
          </w:p>
        </w:tc>
        <w:tc>
          <w:tcPr>
            <w:tcW w:w="909" w:type="dxa"/>
            <w:gridSpan w:val="2"/>
            <w:tcBorders>
              <w:bottom w:val="single" w:sz="6" w:space="0" w:color="auto"/>
            </w:tcBorders>
            <w:shd w:val="clear" w:color="auto" w:fill="auto"/>
            <w:noWrap/>
            <w:vAlign w:val="bottom"/>
          </w:tcPr>
          <w:p w:rsidR="00C03FA0" w:rsidRPr="000422B5" w:rsidRDefault="00C03FA0" w:rsidP="000422B5">
            <w:pPr>
              <w:spacing w:before="40" w:after="80" w:line="240" w:lineRule="auto"/>
              <w:contextualSpacing/>
              <w:jc w:val="right"/>
              <w:rPr>
                <w:sz w:val="17"/>
                <w:szCs w:val="17"/>
                <w:lang w:eastAsia="ms-BN"/>
              </w:rPr>
            </w:pPr>
            <w:r w:rsidRPr="000422B5">
              <w:rPr>
                <w:sz w:val="17"/>
                <w:szCs w:val="17"/>
                <w:lang w:eastAsia="ms-BN"/>
              </w:rPr>
              <w:t>562</w:t>
            </w:r>
          </w:p>
        </w:tc>
        <w:tc>
          <w:tcPr>
            <w:tcW w:w="112" w:type="dxa"/>
            <w:tcBorders>
              <w:bottom w:val="single" w:sz="6" w:space="0" w:color="auto"/>
            </w:tcBorders>
            <w:vAlign w:val="bottom"/>
          </w:tcPr>
          <w:p w:rsidR="00C03FA0" w:rsidRPr="000422B5" w:rsidRDefault="00C03FA0" w:rsidP="000422B5">
            <w:pPr>
              <w:spacing w:before="40" w:after="80" w:line="240" w:lineRule="auto"/>
              <w:contextualSpacing/>
              <w:jc w:val="right"/>
              <w:rPr>
                <w:sz w:val="17"/>
                <w:szCs w:val="17"/>
                <w:lang w:eastAsia="ms-BN"/>
              </w:rPr>
            </w:pPr>
          </w:p>
        </w:tc>
        <w:tc>
          <w:tcPr>
            <w:tcW w:w="924" w:type="dxa"/>
            <w:gridSpan w:val="2"/>
            <w:tcBorders>
              <w:bottom w:val="single" w:sz="6" w:space="0" w:color="auto"/>
            </w:tcBorders>
            <w:shd w:val="clear" w:color="auto" w:fill="auto"/>
            <w:noWrap/>
            <w:vAlign w:val="bottom"/>
          </w:tcPr>
          <w:p w:rsidR="00C03FA0" w:rsidRPr="000422B5" w:rsidRDefault="00C03FA0" w:rsidP="000422B5">
            <w:pPr>
              <w:spacing w:before="40" w:after="80" w:line="240" w:lineRule="auto"/>
              <w:contextualSpacing/>
              <w:jc w:val="right"/>
              <w:rPr>
                <w:sz w:val="17"/>
                <w:szCs w:val="17"/>
                <w:lang w:eastAsia="ms-BN"/>
              </w:rPr>
            </w:pPr>
            <w:r w:rsidRPr="000422B5">
              <w:rPr>
                <w:sz w:val="17"/>
                <w:szCs w:val="17"/>
                <w:lang w:eastAsia="ms-BN"/>
              </w:rPr>
              <w:t>279</w:t>
            </w:r>
          </w:p>
        </w:tc>
        <w:tc>
          <w:tcPr>
            <w:tcW w:w="98" w:type="dxa"/>
            <w:tcBorders>
              <w:bottom w:val="single" w:sz="6" w:space="0" w:color="auto"/>
            </w:tcBorders>
            <w:vAlign w:val="bottom"/>
          </w:tcPr>
          <w:p w:rsidR="00C03FA0" w:rsidRPr="000422B5" w:rsidRDefault="00C03FA0" w:rsidP="000422B5">
            <w:pPr>
              <w:spacing w:before="40" w:after="80" w:line="240" w:lineRule="auto"/>
              <w:contextualSpacing/>
              <w:jc w:val="right"/>
              <w:rPr>
                <w:sz w:val="17"/>
                <w:szCs w:val="17"/>
                <w:lang w:eastAsia="ms-BN"/>
              </w:rPr>
            </w:pPr>
          </w:p>
        </w:tc>
        <w:tc>
          <w:tcPr>
            <w:tcW w:w="928" w:type="dxa"/>
            <w:tcBorders>
              <w:bottom w:val="single" w:sz="6" w:space="0" w:color="auto"/>
            </w:tcBorders>
            <w:shd w:val="clear" w:color="auto" w:fill="auto"/>
            <w:noWrap/>
            <w:vAlign w:val="bottom"/>
          </w:tcPr>
          <w:p w:rsidR="00C03FA0" w:rsidRPr="000422B5" w:rsidRDefault="00C03FA0" w:rsidP="000422B5">
            <w:pPr>
              <w:spacing w:before="40" w:after="80" w:line="240" w:lineRule="auto"/>
              <w:contextualSpacing/>
              <w:jc w:val="right"/>
              <w:rPr>
                <w:sz w:val="17"/>
                <w:szCs w:val="17"/>
                <w:lang w:eastAsia="ms-BN"/>
              </w:rPr>
            </w:pPr>
            <w:r w:rsidRPr="000422B5">
              <w:rPr>
                <w:sz w:val="17"/>
                <w:szCs w:val="17"/>
                <w:lang w:eastAsia="ms-BN"/>
              </w:rPr>
              <w:t>283</w:t>
            </w:r>
          </w:p>
        </w:tc>
      </w:tr>
      <w:tr w:rsidR="000422B5" w:rsidRPr="000422B5" w:rsidTr="00A55F1A">
        <w:trPr>
          <w:trHeight w:val="240"/>
          <w:jc w:val="center"/>
        </w:trPr>
        <w:tc>
          <w:tcPr>
            <w:tcW w:w="1008" w:type="dxa"/>
            <w:tcBorders>
              <w:top w:val="single" w:sz="6" w:space="0" w:color="auto"/>
              <w:bottom w:val="single" w:sz="12" w:space="0" w:color="auto"/>
            </w:tcBorders>
            <w:shd w:val="clear" w:color="auto" w:fill="auto"/>
            <w:noWrap/>
            <w:vAlign w:val="bottom"/>
          </w:tcPr>
          <w:p w:rsidR="000422B5" w:rsidRPr="000422B5" w:rsidRDefault="00CE69CF" w:rsidP="00CE69CF">
            <w:pPr>
              <w:tabs>
                <w:tab w:val="left" w:pos="325"/>
              </w:tabs>
              <w:spacing w:before="80" w:after="80" w:line="240" w:lineRule="auto"/>
              <w:contextualSpacing/>
              <w:rPr>
                <w:b/>
                <w:sz w:val="17"/>
                <w:szCs w:val="17"/>
                <w:lang w:eastAsia="ms-BN"/>
              </w:rPr>
            </w:pPr>
            <w:r>
              <w:rPr>
                <w:b/>
                <w:sz w:val="17"/>
                <w:szCs w:val="17"/>
                <w:lang w:eastAsia="ms-BN"/>
              </w:rPr>
              <w:tab/>
            </w:r>
            <w:r w:rsidR="000422B5" w:rsidRPr="000422B5">
              <w:rPr>
                <w:b/>
                <w:sz w:val="17"/>
                <w:szCs w:val="17"/>
                <w:lang w:eastAsia="ms-BN"/>
              </w:rPr>
              <w:t>Total</w:t>
            </w:r>
          </w:p>
        </w:tc>
        <w:tc>
          <w:tcPr>
            <w:tcW w:w="84" w:type="dxa"/>
            <w:tcBorders>
              <w:top w:val="single" w:sz="6" w:space="0" w:color="auto"/>
              <w:bottom w:val="single" w:sz="12" w:space="0" w:color="auto"/>
            </w:tcBorders>
            <w:shd w:val="clear" w:color="auto" w:fill="auto"/>
          </w:tcPr>
          <w:p w:rsidR="000422B5" w:rsidRPr="000422B5" w:rsidRDefault="000422B5" w:rsidP="00C03FA0">
            <w:pPr>
              <w:spacing w:before="80" w:after="80" w:line="240" w:lineRule="auto"/>
              <w:contextualSpacing/>
              <w:jc w:val="right"/>
              <w:rPr>
                <w:b/>
                <w:sz w:val="17"/>
                <w:szCs w:val="17"/>
                <w:lang w:eastAsia="ms-BN"/>
              </w:rPr>
            </w:pPr>
          </w:p>
        </w:tc>
        <w:tc>
          <w:tcPr>
            <w:tcW w:w="1034" w:type="dxa"/>
            <w:gridSpan w:val="2"/>
            <w:tcBorders>
              <w:top w:val="single" w:sz="6" w:space="0" w:color="auto"/>
              <w:bottom w:val="single" w:sz="12" w:space="0" w:color="auto"/>
            </w:tcBorders>
            <w:shd w:val="clear" w:color="auto" w:fill="auto"/>
            <w:noWrap/>
            <w:vAlign w:val="bottom"/>
          </w:tcPr>
          <w:p w:rsidR="000422B5" w:rsidRPr="000422B5" w:rsidRDefault="000422B5" w:rsidP="000422B5">
            <w:pPr>
              <w:spacing w:before="80" w:after="80" w:line="240" w:lineRule="auto"/>
              <w:contextualSpacing/>
              <w:jc w:val="right"/>
              <w:rPr>
                <w:b/>
                <w:sz w:val="17"/>
                <w:szCs w:val="17"/>
                <w:lang w:eastAsia="ms-BN"/>
              </w:rPr>
            </w:pPr>
            <w:r w:rsidRPr="000422B5">
              <w:rPr>
                <w:b/>
                <w:bCs/>
                <w:sz w:val="17"/>
                <w:szCs w:val="17"/>
                <w:lang w:eastAsia="ms-BN"/>
              </w:rPr>
              <w:t>1 091</w:t>
            </w:r>
          </w:p>
        </w:tc>
        <w:tc>
          <w:tcPr>
            <w:tcW w:w="1034" w:type="dxa"/>
            <w:gridSpan w:val="3"/>
            <w:tcBorders>
              <w:top w:val="single" w:sz="6" w:space="0" w:color="auto"/>
              <w:bottom w:val="single" w:sz="12" w:space="0" w:color="auto"/>
            </w:tcBorders>
            <w:vAlign w:val="bottom"/>
          </w:tcPr>
          <w:p w:rsidR="000422B5" w:rsidRPr="000422B5" w:rsidRDefault="000422B5" w:rsidP="000422B5">
            <w:pPr>
              <w:spacing w:before="80" w:after="80" w:line="240" w:lineRule="auto"/>
              <w:contextualSpacing/>
              <w:jc w:val="right"/>
              <w:rPr>
                <w:b/>
                <w:sz w:val="17"/>
                <w:szCs w:val="17"/>
                <w:lang w:eastAsia="ms-BN"/>
              </w:rPr>
            </w:pPr>
            <w:r w:rsidRPr="000422B5">
              <w:rPr>
                <w:b/>
                <w:bCs/>
                <w:sz w:val="17"/>
                <w:szCs w:val="17"/>
                <w:lang w:eastAsia="ms-BN"/>
              </w:rPr>
              <w:t>636</w:t>
            </w:r>
          </w:p>
        </w:tc>
        <w:tc>
          <w:tcPr>
            <w:tcW w:w="1040" w:type="dxa"/>
            <w:gridSpan w:val="2"/>
            <w:tcBorders>
              <w:top w:val="single" w:sz="6" w:space="0" w:color="auto"/>
              <w:bottom w:val="single" w:sz="12" w:space="0" w:color="auto"/>
            </w:tcBorders>
            <w:vAlign w:val="bottom"/>
          </w:tcPr>
          <w:p w:rsidR="000422B5" w:rsidRPr="000422B5" w:rsidRDefault="000422B5" w:rsidP="000422B5">
            <w:pPr>
              <w:spacing w:before="80" w:after="80" w:line="240" w:lineRule="auto"/>
              <w:contextualSpacing/>
              <w:jc w:val="right"/>
              <w:rPr>
                <w:b/>
                <w:sz w:val="17"/>
                <w:szCs w:val="17"/>
                <w:lang w:eastAsia="ms-BN"/>
              </w:rPr>
            </w:pPr>
            <w:r w:rsidRPr="000422B5">
              <w:rPr>
                <w:b/>
                <w:bCs/>
                <w:sz w:val="17"/>
                <w:szCs w:val="17"/>
                <w:lang w:eastAsia="ms-BN"/>
              </w:rPr>
              <w:t>455</w:t>
            </w:r>
          </w:p>
        </w:tc>
        <w:tc>
          <w:tcPr>
            <w:tcW w:w="1028" w:type="dxa"/>
            <w:gridSpan w:val="2"/>
            <w:tcBorders>
              <w:top w:val="single" w:sz="6" w:space="0" w:color="auto"/>
              <w:bottom w:val="single" w:sz="12" w:space="0" w:color="auto"/>
            </w:tcBorders>
            <w:vAlign w:val="bottom"/>
          </w:tcPr>
          <w:p w:rsidR="000422B5" w:rsidRPr="000422B5" w:rsidRDefault="000422B5" w:rsidP="000422B5">
            <w:pPr>
              <w:spacing w:before="80" w:after="80" w:line="240" w:lineRule="auto"/>
              <w:contextualSpacing/>
              <w:jc w:val="right"/>
              <w:rPr>
                <w:b/>
                <w:sz w:val="17"/>
                <w:szCs w:val="17"/>
                <w:lang w:eastAsia="ms-BN"/>
              </w:rPr>
            </w:pPr>
            <w:r w:rsidRPr="000422B5">
              <w:rPr>
                <w:b/>
                <w:bCs/>
                <w:sz w:val="17"/>
                <w:szCs w:val="17"/>
                <w:lang w:eastAsia="ms-BN"/>
              </w:rPr>
              <w:t>1 208</w:t>
            </w:r>
          </w:p>
        </w:tc>
        <w:tc>
          <w:tcPr>
            <w:tcW w:w="1034" w:type="dxa"/>
            <w:gridSpan w:val="3"/>
            <w:tcBorders>
              <w:top w:val="single" w:sz="6" w:space="0" w:color="auto"/>
              <w:bottom w:val="single" w:sz="12" w:space="0" w:color="auto"/>
            </w:tcBorders>
            <w:vAlign w:val="bottom"/>
          </w:tcPr>
          <w:p w:rsidR="000422B5" w:rsidRPr="000422B5" w:rsidRDefault="000422B5" w:rsidP="000422B5">
            <w:pPr>
              <w:spacing w:before="80" w:after="80" w:line="240" w:lineRule="auto"/>
              <w:contextualSpacing/>
              <w:jc w:val="right"/>
              <w:rPr>
                <w:b/>
                <w:sz w:val="17"/>
                <w:szCs w:val="17"/>
                <w:lang w:eastAsia="ms-BN"/>
              </w:rPr>
            </w:pPr>
            <w:r w:rsidRPr="000422B5">
              <w:rPr>
                <w:b/>
                <w:bCs/>
                <w:sz w:val="17"/>
                <w:szCs w:val="17"/>
                <w:lang w:eastAsia="ms-BN"/>
              </w:rPr>
              <w:t>670</w:t>
            </w:r>
          </w:p>
        </w:tc>
        <w:tc>
          <w:tcPr>
            <w:tcW w:w="1035" w:type="dxa"/>
            <w:gridSpan w:val="3"/>
            <w:tcBorders>
              <w:top w:val="single" w:sz="6" w:space="0" w:color="auto"/>
              <w:bottom w:val="single" w:sz="12" w:space="0" w:color="auto"/>
            </w:tcBorders>
            <w:vAlign w:val="bottom"/>
          </w:tcPr>
          <w:p w:rsidR="000422B5" w:rsidRPr="000422B5" w:rsidRDefault="000422B5" w:rsidP="000422B5">
            <w:pPr>
              <w:spacing w:before="80" w:after="80" w:line="240" w:lineRule="auto"/>
              <w:contextualSpacing/>
              <w:jc w:val="right"/>
              <w:rPr>
                <w:b/>
                <w:sz w:val="17"/>
                <w:szCs w:val="17"/>
                <w:lang w:eastAsia="ms-BN"/>
              </w:rPr>
            </w:pPr>
            <w:r w:rsidRPr="000422B5">
              <w:rPr>
                <w:b/>
                <w:bCs/>
                <w:sz w:val="17"/>
                <w:szCs w:val="17"/>
                <w:lang w:eastAsia="ms-BN"/>
              </w:rPr>
              <w:t>538</w:t>
            </w:r>
          </w:p>
        </w:tc>
      </w:tr>
    </w:tbl>
    <w:p w:rsidR="000422B5" w:rsidRPr="000422B5" w:rsidRDefault="000422B5" w:rsidP="000422B5">
      <w:pPr>
        <w:pStyle w:val="SingleTxt"/>
        <w:spacing w:after="0" w:line="120" w:lineRule="exact"/>
        <w:rPr>
          <w:bCs/>
          <w:sz w:val="10"/>
        </w:rPr>
      </w:pPr>
    </w:p>
    <w:p w:rsidR="00C03FA0" w:rsidRPr="00A55F1A" w:rsidRDefault="00C03FA0" w:rsidP="000422B5">
      <w:pPr>
        <w:pStyle w:val="FootnoteText"/>
        <w:tabs>
          <w:tab w:val="clear" w:pos="418"/>
          <w:tab w:val="right" w:pos="1476"/>
          <w:tab w:val="left" w:pos="1548"/>
          <w:tab w:val="right" w:pos="1836"/>
          <w:tab w:val="left" w:pos="1908"/>
        </w:tabs>
        <w:ind w:left="1548" w:right="1267" w:hanging="288"/>
        <w:rPr>
          <w:w w:val="102"/>
        </w:rPr>
      </w:pPr>
      <w:r w:rsidRPr="00A55F1A">
        <w:rPr>
          <w:bCs/>
          <w:i/>
          <w:w w:val="102"/>
        </w:rPr>
        <w:t>Source</w:t>
      </w:r>
      <w:r w:rsidRPr="00A55F1A">
        <w:rPr>
          <w:bCs/>
          <w:w w:val="102"/>
        </w:rPr>
        <w:t> :</w:t>
      </w:r>
      <w:r w:rsidRPr="00A55F1A">
        <w:rPr>
          <w:w w:val="102"/>
        </w:rPr>
        <w:t xml:space="preserve"> Département de l’immigration et de l’immatriculation nationale, Ministère de l’intérieur.</w:t>
      </w:r>
    </w:p>
    <w:p w:rsidR="000422B5" w:rsidRPr="000422B5" w:rsidRDefault="000422B5" w:rsidP="000422B5">
      <w:pPr>
        <w:pStyle w:val="FootnoteText"/>
        <w:tabs>
          <w:tab w:val="clear" w:pos="418"/>
          <w:tab w:val="right" w:pos="1476"/>
          <w:tab w:val="left" w:pos="1548"/>
          <w:tab w:val="right" w:pos="1836"/>
          <w:tab w:val="left" w:pos="1908"/>
        </w:tabs>
        <w:spacing w:line="120" w:lineRule="exact"/>
        <w:ind w:left="1548" w:right="1267" w:hanging="288"/>
        <w:rPr>
          <w:sz w:val="10"/>
        </w:rPr>
      </w:pPr>
    </w:p>
    <w:p w:rsidR="000422B5" w:rsidRPr="000422B5" w:rsidRDefault="000422B5" w:rsidP="000422B5">
      <w:pPr>
        <w:pStyle w:val="FootnoteText"/>
        <w:tabs>
          <w:tab w:val="clear" w:pos="418"/>
          <w:tab w:val="right" w:pos="1476"/>
          <w:tab w:val="left" w:pos="1548"/>
          <w:tab w:val="right" w:pos="1836"/>
          <w:tab w:val="left" w:pos="1908"/>
        </w:tabs>
        <w:spacing w:line="120" w:lineRule="exact"/>
        <w:ind w:left="1548" w:right="1267" w:hanging="288"/>
        <w:rPr>
          <w:sz w:val="10"/>
        </w:rPr>
      </w:pPr>
    </w:p>
    <w:p w:rsidR="000422B5" w:rsidRPr="000422B5" w:rsidRDefault="000422B5" w:rsidP="000422B5">
      <w:pPr>
        <w:pStyle w:val="FootnoteText"/>
        <w:tabs>
          <w:tab w:val="clear" w:pos="418"/>
          <w:tab w:val="right" w:pos="1476"/>
          <w:tab w:val="left" w:pos="1548"/>
          <w:tab w:val="right" w:pos="1836"/>
          <w:tab w:val="left" w:pos="1908"/>
        </w:tabs>
        <w:spacing w:line="120" w:lineRule="exact"/>
        <w:ind w:left="1548" w:right="1267" w:hanging="288"/>
        <w:rPr>
          <w:sz w:val="10"/>
        </w:rPr>
      </w:pPr>
    </w:p>
    <w:p w:rsidR="00C03FA0" w:rsidRDefault="00C03FA0" w:rsidP="000422B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7220F">
        <w:tab/>
        <w:t>2.</w:t>
      </w:r>
      <w:r w:rsidRPr="0067220F">
        <w:tab/>
        <w:t>Éducation</w:t>
      </w:r>
    </w:p>
    <w:p w:rsidR="000422B5" w:rsidRPr="000422B5" w:rsidRDefault="000422B5" w:rsidP="000422B5">
      <w:pPr>
        <w:pStyle w:val="SingleTxt"/>
        <w:spacing w:after="0" w:line="120" w:lineRule="exact"/>
        <w:rPr>
          <w:sz w:val="10"/>
        </w:rPr>
      </w:pPr>
    </w:p>
    <w:p w:rsidR="000422B5" w:rsidRPr="000422B5" w:rsidRDefault="000422B5" w:rsidP="000422B5">
      <w:pPr>
        <w:pStyle w:val="SingleTxt"/>
        <w:spacing w:after="0" w:line="120" w:lineRule="exact"/>
        <w:rPr>
          <w:sz w:val="10"/>
        </w:rPr>
      </w:pPr>
    </w:p>
    <w:p w:rsidR="00C03FA0" w:rsidRPr="00A55F1A" w:rsidRDefault="000422B5" w:rsidP="000422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5F1A">
        <w:rPr>
          <w:b w:val="0"/>
        </w:rPr>
        <w:tab/>
      </w:r>
      <w:r w:rsidRPr="00A55F1A">
        <w:rPr>
          <w:b w:val="0"/>
        </w:rPr>
        <w:tab/>
        <w:t>Tableau 2.1</w:t>
      </w:r>
      <w:r w:rsidR="00A55F1A" w:rsidRPr="00A55F1A">
        <w:rPr>
          <w:b w:val="0"/>
        </w:rPr>
        <w:br/>
      </w:r>
      <w:r w:rsidR="00A55F1A" w:rsidRPr="00A55F1A">
        <w:t>Nombre d’enseignants par niveau de scolarité et par sexe, 2001-2010</w:t>
      </w:r>
    </w:p>
    <w:p w:rsidR="000422B5" w:rsidRPr="000422B5" w:rsidRDefault="000422B5" w:rsidP="000422B5">
      <w:pPr>
        <w:pStyle w:val="SingleTxt"/>
        <w:spacing w:after="0" w:line="120" w:lineRule="exact"/>
        <w:rPr>
          <w:sz w:val="10"/>
        </w:rPr>
      </w:pPr>
    </w:p>
    <w:p w:rsidR="000422B5" w:rsidRPr="000422B5" w:rsidRDefault="000422B5" w:rsidP="000422B5">
      <w:pPr>
        <w:pStyle w:val="SingleTxt"/>
        <w:spacing w:after="0" w:line="120" w:lineRule="exact"/>
        <w:rPr>
          <w:sz w:val="10"/>
        </w:rPr>
      </w:pPr>
    </w:p>
    <w:tbl>
      <w:tblPr>
        <w:tblW w:w="7260" w:type="dxa"/>
        <w:jc w:val="center"/>
        <w:tblInd w:w="590" w:type="dxa"/>
        <w:tblBorders>
          <w:top w:val="single" w:sz="4" w:space="0" w:color="auto"/>
        </w:tblBorders>
        <w:tblLayout w:type="fixed"/>
        <w:tblCellMar>
          <w:left w:w="0" w:type="dxa"/>
          <w:right w:w="0" w:type="dxa"/>
        </w:tblCellMar>
        <w:tblLook w:val="04A0"/>
      </w:tblPr>
      <w:tblGrid>
        <w:gridCol w:w="1645"/>
        <w:gridCol w:w="28"/>
        <w:gridCol w:w="1136"/>
        <w:gridCol w:w="8"/>
        <w:gridCol w:w="77"/>
        <w:gridCol w:w="8"/>
        <w:gridCol w:w="995"/>
        <w:gridCol w:w="8"/>
        <w:gridCol w:w="77"/>
        <w:gridCol w:w="8"/>
        <w:gridCol w:w="995"/>
        <w:gridCol w:w="8"/>
        <w:gridCol w:w="77"/>
        <w:gridCol w:w="8"/>
        <w:gridCol w:w="995"/>
        <w:gridCol w:w="8"/>
        <w:gridCol w:w="77"/>
        <w:gridCol w:w="8"/>
        <w:gridCol w:w="1094"/>
        <w:tblGridChange w:id="9">
          <w:tblGrid>
            <w:gridCol w:w="1645"/>
            <w:gridCol w:w="28"/>
            <w:gridCol w:w="1136"/>
            <w:gridCol w:w="8"/>
            <w:gridCol w:w="77"/>
            <w:gridCol w:w="8"/>
            <w:gridCol w:w="995"/>
            <w:gridCol w:w="8"/>
            <w:gridCol w:w="77"/>
            <w:gridCol w:w="8"/>
            <w:gridCol w:w="995"/>
            <w:gridCol w:w="8"/>
            <w:gridCol w:w="77"/>
            <w:gridCol w:w="8"/>
            <w:gridCol w:w="995"/>
            <w:gridCol w:w="8"/>
            <w:gridCol w:w="77"/>
            <w:gridCol w:w="8"/>
            <w:gridCol w:w="1094"/>
          </w:tblGrid>
        </w:tblGridChange>
      </w:tblGrid>
      <w:tr w:rsidR="00C03FA0" w:rsidRPr="00CE6DDE" w:rsidTr="00A55F1A">
        <w:trPr>
          <w:trHeight w:val="240"/>
          <w:tblHeader/>
          <w:jc w:val="center"/>
        </w:trPr>
        <w:tc>
          <w:tcPr>
            <w:tcW w:w="1645" w:type="dxa"/>
            <w:tcBorders>
              <w:top w:val="single" w:sz="4" w:space="0" w:color="auto"/>
              <w:bottom w:val="single" w:sz="12" w:space="0" w:color="auto"/>
            </w:tcBorders>
            <w:shd w:val="clear" w:color="auto" w:fill="auto"/>
            <w:noWrap/>
          </w:tcPr>
          <w:p w:rsidR="00C03FA0" w:rsidRPr="00CE6DDE" w:rsidRDefault="00C03FA0" w:rsidP="00A55F1A">
            <w:pPr>
              <w:spacing w:before="80" w:after="80" w:line="160" w:lineRule="exact"/>
              <w:contextualSpacing/>
              <w:rPr>
                <w:bCs/>
                <w:i/>
                <w:sz w:val="14"/>
                <w:szCs w:val="14"/>
                <w:lang w:eastAsia="ms-BN"/>
              </w:rPr>
            </w:pPr>
            <w:r>
              <w:rPr>
                <w:i/>
                <w:sz w:val="14"/>
                <w:szCs w:val="14"/>
                <w:lang w:eastAsia="ms-BN"/>
              </w:rPr>
              <w:t>Année</w:t>
            </w:r>
          </w:p>
        </w:tc>
        <w:tc>
          <w:tcPr>
            <w:tcW w:w="28" w:type="dxa"/>
            <w:tcBorders>
              <w:top w:val="single" w:sz="4" w:space="0" w:color="auto"/>
              <w:bottom w:val="single" w:sz="12" w:space="0" w:color="auto"/>
            </w:tcBorders>
          </w:tcPr>
          <w:p w:rsidR="00C03FA0" w:rsidRPr="0067220F" w:rsidRDefault="00C03FA0" w:rsidP="00A55F1A">
            <w:pPr>
              <w:spacing w:before="80" w:after="80" w:line="160" w:lineRule="exact"/>
              <w:contextualSpacing/>
              <w:jc w:val="right"/>
              <w:rPr>
                <w:bCs/>
                <w:sz w:val="18"/>
                <w:szCs w:val="18"/>
                <w:lang w:eastAsia="ms-BN"/>
              </w:rPr>
            </w:pPr>
          </w:p>
        </w:tc>
        <w:tc>
          <w:tcPr>
            <w:tcW w:w="1136" w:type="dxa"/>
            <w:tcBorders>
              <w:top w:val="single" w:sz="4" w:space="0" w:color="auto"/>
              <w:bottom w:val="single" w:sz="12" w:space="0" w:color="auto"/>
            </w:tcBorders>
            <w:shd w:val="clear" w:color="auto" w:fill="auto"/>
            <w:noWrap/>
            <w:vAlign w:val="center"/>
          </w:tcPr>
          <w:p w:rsidR="00C03FA0" w:rsidRPr="00CE6DDE" w:rsidRDefault="00C03FA0" w:rsidP="00A55F1A">
            <w:pPr>
              <w:spacing w:before="80" w:after="80" w:line="160" w:lineRule="exact"/>
              <w:contextualSpacing/>
              <w:jc w:val="right"/>
              <w:rPr>
                <w:bCs/>
                <w:i/>
                <w:sz w:val="14"/>
                <w:szCs w:val="14"/>
                <w:lang w:eastAsia="ms-BN"/>
              </w:rPr>
            </w:pPr>
            <w:r>
              <w:rPr>
                <w:bCs/>
                <w:i/>
                <w:sz w:val="14"/>
                <w:szCs w:val="14"/>
                <w:lang w:eastAsia="ms-BN"/>
              </w:rPr>
              <w:t>2001</w:t>
            </w:r>
          </w:p>
        </w:tc>
        <w:tc>
          <w:tcPr>
            <w:tcW w:w="85" w:type="dxa"/>
            <w:gridSpan w:val="2"/>
            <w:tcBorders>
              <w:top w:val="single" w:sz="4" w:space="0" w:color="auto"/>
              <w:bottom w:val="single" w:sz="12" w:space="0" w:color="auto"/>
            </w:tcBorders>
          </w:tcPr>
          <w:p w:rsidR="00C03FA0" w:rsidRPr="0067220F" w:rsidRDefault="00C03FA0" w:rsidP="00A55F1A">
            <w:pPr>
              <w:spacing w:before="80" w:after="80" w:line="160" w:lineRule="exact"/>
              <w:contextualSpacing/>
              <w:jc w:val="right"/>
              <w:rPr>
                <w:bCs/>
                <w:sz w:val="18"/>
                <w:szCs w:val="18"/>
                <w:lang w:eastAsia="ms-BN"/>
              </w:rPr>
            </w:pPr>
          </w:p>
        </w:tc>
        <w:tc>
          <w:tcPr>
            <w:tcW w:w="1003" w:type="dxa"/>
            <w:gridSpan w:val="2"/>
            <w:tcBorders>
              <w:top w:val="single" w:sz="4" w:space="0" w:color="auto"/>
              <w:bottom w:val="single" w:sz="12" w:space="0" w:color="auto"/>
            </w:tcBorders>
            <w:shd w:val="clear" w:color="auto" w:fill="auto"/>
            <w:noWrap/>
            <w:vAlign w:val="center"/>
          </w:tcPr>
          <w:p w:rsidR="00C03FA0" w:rsidRPr="00CE6DDE" w:rsidRDefault="00C03FA0" w:rsidP="00A55F1A">
            <w:pPr>
              <w:spacing w:before="80" w:after="80" w:line="160" w:lineRule="exact"/>
              <w:contextualSpacing/>
              <w:jc w:val="right"/>
              <w:rPr>
                <w:bCs/>
                <w:i/>
                <w:sz w:val="14"/>
                <w:szCs w:val="14"/>
                <w:lang w:eastAsia="ms-BN"/>
              </w:rPr>
            </w:pPr>
            <w:r>
              <w:rPr>
                <w:bCs/>
                <w:i/>
                <w:sz w:val="14"/>
                <w:szCs w:val="14"/>
                <w:lang w:eastAsia="ms-BN"/>
              </w:rPr>
              <w:t>2002</w:t>
            </w:r>
          </w:p>
        </w:tc>
        <w:tc>
          <w:tcPr>
            <w:tcW w:w="85" w:type="dxa"/>
            <w:gridSpan w:val="2"/>
            <w:tcBorders>
              <w:top w:val="single" w:sz="4" w:space="0" w:color="auto"/>
              <w:bottom w:val="single" w:sz="12" w:space="0" w:color="auto"/>
            </w:tcBorders>
          </w:tcPr>
          <w:p w:rsidR="00C03FA0" w:rsidRPr="0067220F" w:rsidRDefault="00C03FA0" w:rsidP="00A55F1A">
            <w:pPr>
              <w:spacing w:before="80" w:after="80" w:line="160" w:lineRule="exact"/>
              <w:contextualSpacing/>
              <w:jc w:val="right"/>
              <w:rPr>
                <w:bCs/>
                <w:sz w:val="18"/>
                <w:szCs w:val="18"/>
                <w:lang w:eastAsia="ms-BN"/>
              </w:rPr>
            </w:pPr>
          </w:p>
        </w:tc>
        <w:tc>
          <w:tcPr>
            <w:tcW w:w="1003" w:type="dxa"/>
            <w:gridSpan w:val="2"/>
            <w:tcBorders>
              <w:top w:val="single" w:sz="4" w:space="0" w:color="auto"/>
              <w:bottom w:val="single" w:sz="12" w:space="0" w:color="auto"/>
            </w:tcBorders>
            <w:shd w:val="clear" w:color="auto" w:fill="auto"/>
            <w:noWrap/>
            <w:vAlign w:val="center"/>
          </w:tcPr>
          <w:p w:rsidR="00C03FA0" w:rsidRPr="00CE6DDE" w:rsidRDefault="00C03FA0" w:rsidP="00A55F1A">
            <w:pPr>
              <w:spacing w:before="80" w:after="80" w:line="160" w:lineRule="exact"/>
              <w:contextualSpacing/>
              <w:jc w:val="right"/>
              <w:rPr>
                <w:bCs/>
                <w:i/>
                <w:sz w:val="14"/>
                <w:szCs w:val="14"/>
                <w:lang w:eastAsia="ms-BN"/>
              </w:rPr>
            </w:pPr>
            <w:r>
              <w:rPr>
                <w:bCs/>
                <w:i/>
                <w:sz w:val="14"/>
                <w:szCs w:val="14"/>
                <w:lang w:eastAsia="ms-BN"/>
              </w:rPr>
              <w:t>2003</w:t>
            </w:r>
          </w:p>
        </w:tc>
        <w:tc>
          <w:tcPr>
            <w:tcW w:w="85" w:type="dxa"/>
            <w:gridSpan w:val="2"/>
            <w:tcBorders>
              <w:top w:val="single" w:sz="4" w:space="0" w:color="auto"/>
              <w:bottom w:val="single" w:sz="12" w:space="0" w:color="auto"/>
            </w:tcBorders>
          </w:tcPr>
          <w:p w:rsidR="00C03FA0" w:rsidRPr="0067220F" w:rsidRDefault="00C03FA0" w:rsidP="00A55F1A">
            <w:pPr>
              <w:spacing w:before="80" w:after="80" w:line="160" w:lineRule="exact"/>
              <w:contextualSpacing/>
              <w:jc w:val="right"/>
              <w:rPr>
                <w:bCs/>
                <w:sz w:val="18"/>
                <w:szCs w:val="18"/>
                <w:lang w:eastAsia="ms-BN"/>
              </w:rPr>
            </w:pPr>
          </w:p>
        </w:tc>
        <w:tc>
          <w:tcPr>
            <w:tcW w:w="1003" w:type="dxa"/>
            <w:gridSpan w:val="2"/>
            <w:tcBorders>
              <w:top w:val="single" w:sz="4" w:space="0" w:color="auto"/>
              <w:bottom w:val="single" w:sz="12" w:space="0" w:color="auto"/>
            </w:tcBorders>
            <w:shd w:val="clear" w:color="auto" w:fill="auto"/>
            <w:noWrap/>
            <w:vAlign w:val="center"/>
          </w:tcPr>
          <w:p w:rsidR="00C03FA0" w:rsidRPr="00CE6DDE" w:rsidRDefault="00C03FA0" w:rsidP="00A55F1A">
            <w:pPr>
              <w:spacing w:before="80" w:after="80" w:line="160" w:lineRule="exact"/>
              <w:contextualSpacing/>
              <w:jc w:val="right"/>
              <w:rPr>
                <w:bCs/>
                <w:i/>
                <w:sz w:val="14"/>
                <w:szCs w:val="14"/>
                <w:lang w:eastAsia="ms-BN"/>
              </w:rPr>
            </w:pPr>
            <w:r>
              <w:rPr>
                <w:bCs/>
                <w:i/>
                <w:sz w:val="14"/>
                <w:szCs w:val="14"/>
                <w:lang w:eastAsia="ms-BN"/>
              </w:rPr>
              <w:t>2004</w:t>
            </w:r>
          </w:p>
        </w:tc>
        <w:tc>
          <w:tcPr>
            <w:tcW w:w="85" w:type="dxa"/>
            <w:gridSpan w:val="2"/>
            <w:tcBorders>
              <w:top w:val="single" w:sz="4" w:space="0" w:color="auto"/>
              <w:bottom w:val="single" w:sz="12" w:space="0" w:color="auto"/>
            </w:tcBorders>
          </w:tcPr>
          <w:p w:rsidR="00C03FA0" w:rsidRPr="00CE6DDE" w:rsidRDefault="00C03FA0" w:rsidP="00A55F1A">
            <w:pPr>
              <w:spacing w:before="80" w:after="80" w:line="160" w:lineRule="exact"/>
              <w:contextualSpacing/>
              <w:jc w:val="right"/>
              <w:rPr>
                <w:bCs/>
                <w:sz w:val="14"/>
                <w:szCs w:val="14"/>
                <w:lang w:eastAsia="ms-BN"/>
              </w:rPr>
            </w:pPr>
          </w:p>
        </w:tc>
        <w:tc>
          <w:tcPr>
            <w:tcW w:w="1102" w:type="dxa"/>
            <w:gridSpan w:val="2"/>
            <w:tcBorders>
              <w:top w:val="single" w:sz="4" w:space="0" w:color="auto"/>
              <w:bottom w:val="single" w:sz="12" w:space="0" w:color="auto"/>
            </w:tcBorders>
            <w:shd w:val="clear" w:color="auto" w:fill="auto"/>
            <w:noWrap/>
            <w:vAlign w:val="center"/>
          </w:tcPr>
          <w:p w:rsidR="00C03FA0" w:rsidRPr="00CE6DDE" w:rsidRDefault="00C03FA0" w:rsidP="00A55F1A">
            <w:pPr>
              <w:spacing w:before="80" w:after="80" w:line="160" w:lineRule="exact"/>
              <w:contextualSpacing/>
              <w:jc w:val="right"/>
              <w:rPr>
                <w:bCs/>
                <w:i/>
                <w:sz w:val="14"/>
                <w:szCs w:val="14"/>
                <w:lang w:eastAsia="ms-BN"/>
              </w:rPr>
            </w:pPr>
            <w:r>
              <w:rPr>
                <w:bCs/>
                <w:i/>
                <w:sz w:val="14"/>
                <w:szCs w:val="14"/>
                <w:lang w:eastAsia="ms-BN"/>
              </w:rPr>
              <w:t>2005</w:t>
            </w:r>
          </w:p>
        </w:tc>
      </w:tr>
      <w:tr w:rsidR="000422B5" w:rsidRPr="00CE6DDE" w:rsidTr="000422B5">
        <w:trPr>
          <w:trHeight w:hRule="exact" w:val="115"/>
          <w:tblHeader/>
          <w:jc w:val="center"/>
        </w:trPr>
        <w:tc>
          <w:tcPr>
            <w:tcW w:w="1645" w:type="dxa"/>
            <w:tcBorders>
              <w:top w:val="single" w:sz="12" w:space="0" w:color="auto"/>
              <w:bottom w:val="nil"/>
            </w:tcBorders>
            <w:shd w:val="clear" w:color="auto" w:fill="auto"/>
            <w:noWrap/>
          </w:tcPr>
          <w:p w:rsidR="000422B5" w:rsidRPr="0067220F" w:rsidRDefault="000422B5" w:rsidP="00C03FA0">
            <w:pPr>
              <w:spacing w:before="40" w:after="40" w:line="240" w:lineRule="auto"/>
              <w:contextualSpacing/>
              <w:rPr>
                <w:sz w:val="18"/>
                <w:szCs w:val="18"/>
              </w:rPr>
            </w:pPr>
          </w:p>
        </w:tc>
        <w:tc>
          <w:tcPr>
            <w:tcW w:w="28" w:type="dxa"/>
            <w:tcBorders>
              <w:top w:val="single" w:sz="12" w:space="0" w:color="auto"/>
              <w:bottom w:val="nil"/>
            </w:tcBorders>
            <w:shd w:val="clear" w:color="auto" w:fill="auto"/>
          </w:tcPr>
          <w:p w:rsidR="000422B5" w:rsidRPr="00CE6DDE" w:rsidRDefault="000422B5" w:rsidP="00C03FA0">
            <w:pPr>
              <w:spacing w:before="40" w:after="40" w:line="240" w:lineRule="auto"/>
              <w:contextualSpacing/>
              <w:jc w:val="right"/>
              <w:rPr>
                <w:sz w:val="18"/>
                <w:szCs w:val="18"/>
                <w:lang w:eastAsia="ms-BN"/>
              </w:rPr>
            </w:pPr>
          </w:p>
        </w:tc>
        <w:tc>
          <w:tcPr>
            <w:tcW w:w="1144" w:type="dxa"/>
            <w:gridSpan w:val="2"/>
            <w:tcBorders>
              <w:top w:val="single" w:sz="12" w:space="0" w:color="auto"/>
              <w:bottom w:val="nil"/>
            </w:tcBorders>
            <w:shd w:val="clear" w:color="auto" w:fill="auto"/>
            <w:noWrap/>
            <w:vAlign w:val="bottom"/>
          </w:tcPr>
          <w:p w:rsidR="000422B5" w:rsidRPr="00CE6DDE" w:rsidRDefault="000422B5" w:rsidP="00C03FA0">
            <w:pPr>
              <w:spacing w:before="40" w:after="40" w:line="240" w:lineRule="auto"/>
              <w:contextualSpacing/>
              <w:jc w:val="right"/>
              <w:rPr>
                <w:sz w:val="18"/>
                <w:szCs w:val="18"/>
                <w:lang w:eastAsia="ms-BN"/>
              </w:rPr>
            </w:pPr>
          </w:p>
        </w:tc>
        <w:tc>
          <w:tcPr>
            <w:tcW w:w="85" w:type="dxa"/>
            <w:gridSpan w:val="2"/>
            <w:tcBorders>
              <w:top w:val="single" w:sz="12" w:space="0" w:color="auto"/>
              <w:bottom w:val="nil"/>
            </w:tcBorders>
            <w:shd w:val="clear" w:color="auto" w:fill="auto"/>
          </w:tcPr>
          <w:p w:rsidR="000422B5" w:rsidRPr="00CE6DDE" w:rsidRDefault="000422B5" w:rsidP="00C03FA0">
            <w:pPr>
              <w:spacing w:before="40" w:after="40" w:line="240" w:lineRule="auto"/>
              <w:contextualSpacing/>
              <w:jc w:val="right"/>
              <w:rPr>
                <w:sz w:val="18"/>
                <w:szCs w:val="18"/>
                <w:lang w:eastAsia="ms-BN"/>
              </w:rPr>
            </w:pPr>
          </w:p>
        </w:tc>
        <w:tc>
          <w:tcPr>
            <w:tcW w:w="1003" w:type="dxa"/>
            <w:gridSpan w:val="2"/>
            <w:tcBorders>
              <w:top w:val="single" w:sz="12" w:space="0" w:color="auto"/>
              <w:bottom w:val="nil"/>
            </w:tcBorders>
            <w:shd w:val="clear" w:color="auto" w:fill="auto"/>
            <w:noWrap/>
            <w:vAlign w:val="bottom"/>
          </w:tcPr>
          <w:p w:rsidR="000422B5" w:rsidRPr="00CE6DDE" w:rsidRDefault="000422B5" w:rsidP="00C03FA0">
            <w:pPr>
              <w:spacing w:before="40" w:after="40" w:line="240" w:lineRule="auto"/>
              <w:contextualSpacing/>
              <w:jc w:val="right"/>
              <w:rPr>
                <w:sz w:val="18"/>
                <w:szCs w:val="18"/>
                <w:lang w:eastAsia="ms-BN"/>
              </w:rPr>
            </w:pPr>
          </w:p>
        </w:tc>
        <w:tc>
          <w:tcPr>
            <w:tcW w:w="85" w:type="dxa"/>
            <w:gridSpan w:val="2"/>
            <w:tcBorders>
              <w:top w:val="single" w:sz="12" w:space="0" w:color="auto"/>
              <w:bottom w:val="nil"/>
            </w:tcBorders>
            <w:shd w:val="clear" w:color="auto" w:fill="auto"/>
          </w:tcPr>
          <w:p w:rsidR="000422B5" w:rsidRPr="00CE6DDE" w:rsidRDefault="000422B5" w:rsidP="00C03FA0">
            <w:pPr>
              <w:spacing w:before="40" w:after="40" w:line="240" w:lineRule="auto"/>
              <w:contextualSpacing/>
              <w:jc w:val="right"/>
              <w:rPr>
                <w:sz w:val="18"/>
                <w:szCs w:val="18"/>
                <w:lang w:eastAsia="ms-BN"/>
              </w:rPr>
            </w:pPr>
          </w:p>
        </w:tc>
        <w:tc>
          <w:tcPr>
            <w:tcW w:w="1003" w:type="dxa"/>
            <w:gridSpan w:val="2"/>
            <w:tcBorders>
              <w:top w:val="single" w:sz="12" w:space="0" w:color="auto"/>
              <w:bottom w:val="nil"/>
            </w:tcBorders>
            <w:shd w:val="clear" w:color="auto" w:fill="auto"/>
            <w:noWrap/>
            <w:vAlign w:val="bottom"/>
          </w:tcPr>
          <w:p w:rsidR="000422B5" w:rsidRPr="00CE6DDE" w:rsidRDefault="000422B5" w:rsidP="00C03FA0">
            <w:pPr>
              <w:spacing w:before="40" w:after="40" w:line="240" w:lineRule="auto"/>
              <w:contextualSpacing/>
              <w:jc w:val="right"/>
              <w:rPr>
                <w:sz w:val="18"/>
                <w:szCs w:val="18"/>
                <w:lang w:eastAsia="ms-BN"/>
              </w:rPr>
            </w:pPr>
          </w:p>
        </w:tc>
        <w:tc>
          <w:tcPr>
            <w:tcW w:w="85" w:type="dxa"/>
            <w:gridSpan w:val="2"/>
            <w:tcBorders>
              <w:top w:val="single" w:sz="12" w:space="0" w:color="auto"/>
              <w:bottom w:val="nil"/>
            </w:tcBorders>
            <w:shd w:val="clear" w:color="auto" w:fill="auto"/>
          </w:tcPr>
          <w:p w:rsidR="000422B5" w:rsidRPr="00CE6DDE" w:rsidRDefault="000422B5" w:rsidP="00C03FA0">
            <w:pPr>
              <w:spacing w:before="40" w:after="40" w:line="240" w:lineRule="auto"/>
              <w:contextualSpacing/>
              <w:jc w:val="right"/>
              <w:rPr>
                <w:sz w:val="18"/>
                <w:szCs w:val="18"/>
                <w:lang w:eastAsia="ms-BN"/>
              </w:rPr>
            </w:pPr>
          </w:p>
        </w:tc>
        <w:tc>
          <w:tcPr>
            <w:tcW w:w="1003" w:type="dxa"/>
            <w:gridSpan w:val="2"/>
            <w:tcBorders>
              <w:top w:val="single" w:sz="12" w:space="0" w:color="auto"/>
              <w:bottom w:val="nil"/>
            </w:tcBorders>
            <w:shd w:val="clear" w:color="auto" w:fill="auto"/>
            <w:noWrap/>
            <w:vAlign w:val="bottom"/>
          </w:tcPr>
          <w:p w:rsidR="000422B5" w:rsidRPr="00CE6DDE" w:rsidRDefault="000422B5" w:rsidP="00C03FA0">
            <w:pPr>
              <w:spacing w:before="40" w:after="40" w:line="240" w:lineRule="auto"/>
              <w:contextualSpacing/>
              <w:jc w:val="right"/>
              <w:rPr>
                <w:sz w:val="18"/>
                <w:szCs w:val="18"/>
                <w:lang w:eastAsia="ms-BN"/>
              </w:rPr>
            </w:pPr>
          </w:p>
        </w:tc>
        <w:tc>
          <w:tcPr>
            <w:tcW w:w="85" w:type="dxa"/>
            <w:gridSpan w:val="2"/>
            <w:tcBorders>
              <w:top w:val="single" w:sz="12" w:space="0" w:color="auto"/>
              <w:bottom w:val="nil"/>
            </w:tcBorders>
            <w:shd w:val="clear" w:color="auto" w:fill="auto"/>
          </w:tcPr>
          <w:p w:rsidR="000422B5" w:rsidRPr="00CE6DDE" w:rsidRDefault="000422B5" w:rsidP="00C03FA0">
            <w:pPr>
              <w:spacing w:before="40" w:after="40" w:line="240" w:lineRule="auto"/>
              <w:contextualSpacing/>
              <w:jc w:val="right"/>
              <w:rPr>
                <w:sz w:val="18"/>
                <w:szCs w:val="18"/>
                <w:lang w:eastAsia="ms-BN"/>
              </w:rPr>
            </w:pPr>
          </w:p>
        </w:tc>
        <w:tc>
          <w:tcPr>
            <w:tcW w:w="1094" w:type="dxa"/>
            <w:tcBorders>
              <w:top w:val="single" w:sz="12" w:space="0" w:color="auto"/>
              <w:bottom w:val="nil"/>
            </w:tcBorders>
            <w:shd w:val="clear" w:color="auto" w:fill="auto"/>
            <w:noWrap/>
            <w:vAlign w:val="bottom"/>
          </w:tcPr>
          <w:p w:rsidR="000422B5" w:rsidRPr="00CE6DDE" w:rsidRDefault="000422B5" w:rsidP="00C03FA0">
            <w:pPr>
              <w:spacing w:before="40" w:after="40" w:line="240" w:lineRule="auto"/>
              <w:contextualSpacing/>
              <w:jc w:val="right"/>
              <w:rPr>
                <w:sz w:val="18"/>
                <w:szCs w:val="18"/>
                <w:lang w:eastAsia="ms-BN"/>
              </w:rPr>
            </w:pPr>
          </w:p>
        </w:tc>
      </w:tr>
      <w:tr w:rsidR="00C03FA0" w:rsidRPr="00CE6DDE" w:rsidTr="000422B5">
        <w:trPr>
          <w:trHeight w:val="240"/>
          <w:jc w:val="center"/>
        </w:trPr>
        <w:tc>
          <w:tcPr>
            <w:tcW w:w="1645" w:type="dxa"/>
            <w:tcBorders>
              <w:top w:val="nil"/>
            </w:tcBorders>
            <w:shd w:val="clear" w:color="auto" w:fill="auto"/>
            <w:noWrap/>
          </w:tcPr>
          <w:p w:rsidR="00C03FA0" w:rsidRPr="000422B5" w:rsidRDefault="00C03FA0" w:rsidP="00C03FA0">
            <w:pPr>
              <w:spacing w:before="40" w:after="40" w:line="240" w:lineRule="auto"/>
              <w:contextualSpacing/>
              <w:rPr>
                <w:sz w:val="17"/>
                <w:szCs w:val="17"/>
                <w:lang w:eastAsia="ms-BN"/>
              </w:rPr>
            </w:pPr>
            <w:r w:rsidRPr="000422B5">
              <w:rPr>
                <w:sz w:val="17"/>
                <w:szCs w:val="17"/>
              </w:rPr>
              <w:t>École maternelle</w:t>
            </w:r>
            <w:r w:rsidRPr="004861EF">
              <w:rPr>
                <w:i/>
                <w:sz w:val="17"/>
                <w:szCs w:val="17"/>
                <w:vertAlign w:val="superscript"/>
              </w:rPr>
              <w:t>1</w:t>
            </w:r>
          </w:p>
        </w:tc>
        <w:tc>
          <w:tcPr>
            <w:tcW w:w="28" w:type="dxa"/>
            <w:tcBorders>
              <w:top w:val="nil"/>
            </w:tcBorders>
          </w:tcPr>
          <w:p w:rsidR="00C03FA0" w:rsidRPr="000422B5" w:rsidRDefault="00C03FA0" w:rsidP="00C03FA0">
            <w:pPr>
              <w:spacing w:before="40" w:after="40" w:line="240" w:lineRule="auto"/>
              <w:contextualSpacing/>
              <w:jc w:val="right"/>
              <w:rPr>
                <w:sz w:val="17"/>
                <w:szCs w:val="17"/>
                <w:lang w:eastAsia="ms-BN"/>
              </w:rPr>
            </w:pPr>
          </w:p>
        </w:tc>
        <w:tc>
          <w:tcPr>
            <w:tcW w:w="1144" w:type="dxa"/>
            <w:gridSpan w:val="2"/>
            <w:tcBorders>
              <w:top w:val="nil"/>
            </w:tcBorders>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p>
        </w:tc>
        <w:tc>
          <w:tcPr>
            <w:tcW w:w="85" w:type="dxa"/>
            <w:gridSpan w:val="2"/>
            <w:tcBorders>
              <w:top w:val="nil"/>
            </w:tcBorders>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tcBorders>
              <w:top w:val="nil"/>
            </w:tcBorders>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p>
        </w:tc>
        <w:tc>
          <w:tcPr>
            <w:tcW w:w="85" w:type="dxa"/>
            <w:gridSpan w:val="2"/>
            <w:tcBorders>
              <w:top w:val="nil"/>
            </w:tcBorders>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tcBorders>
              <w:top w:val="nil"/>
            </w:tcBorders>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p>
        </w:tc>
        <w:tc>
          <w:tcPr>
            <w:tcW w:w="85" w:type="dxa"/>
            <w:gridSpan w:val="2"/>
            <w:tcBorders>
              <w:top w:val="nil"/>
            </w:tcBorders>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tcBorders>
              <w:top w:val="nil"/>
            </w:tcBorders>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p>
        </w:tc>
        <w:tc>
          <w:tcPr>
            <w:tcW w:w="85" w:type="dxa"/>
            <w:gridSpan w:val="2"/>
            <w:tcBorders>
              <w:top w:val="nil"/>
            </w:tcBorders>
          </w:tcPr>
          <w:p w:rsidR="00C03FA0" w:rsidRPr="000422B5" w:rsidRDefault="00C03FA0" w:rsidP="00C03FA0">
            <w:pPr>
              <w:spacing w:before="40" w:after="40" w:line="240" w:lineRule="auto"/>
              <w:contextualSpacing/>
              <w:jc w:val="right"/>
              <w:rPr>
                <w:sz w:val="17"/>
                <w:szCs w:val="17"/>
                <w:lang w:eastAsia="ms-BN"/>
              </w:rPr>
            </w:pPr>
          </w:p>
        </w:tc>
        <w:tc>
          <w:tcPr>
            <w:tcW w:w="1094" w:type="dxa"/>
            <w:tcBorders>
              <w:top w:val="nil"/>
            </w:tcBorders>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p>
        </w:tc>
      </w:tr>
      <w:tr w:rsidR="00C03FA0" w:rsidRPr="00CE6DDE" w:rsidTr="000422B5">
        <w:trPr>
          <w:trHeight w:val="240"/>
          <w:jc w:val="center"/>
        </w:trPr>
        <w:tc>
          <w:tcPr>
            <w:tcW w:w="1645" w:type="dxa"/>
            <w:shd w:val="clear" w:color="auto" w:fill="auto"/>
            <w:noWrap/>
          </w:tcPr>
          <w:p w:rsidR="00C03FA0" w:rsidRPr="000422B5" w:rsidRDefault="00C03FA0" w:rsidP="00C03FA0">
            <w:pPr>
              <w:spacing w:before="40" w:after="40" w:line="240" w:lineRule="auto"/>
              <w:contextualSpacing/>
              <w:rPr>
                <w:sz w:val="17"/>
                <w:szCs w:val="17"/>
                <w:lang w:eastAsia="ms-BN"/>
              </w:rPr>
            </w:pPr>
            <w:r w:rsidRPr="000422B5">
              <w:rPr>
                <w:sz w:val="17"/>
                <w:szCs w:val="17"/>
              </w:rPr>
              <w:t>Total</w:t>
            </w:r>
          </w:p>
        </w:tc>
        <w:tc>
          <w:tcPr>
            <w:tcW w:w="28" w:type="dxa"/>
          </w:tcPr>
          <w:p w:rsidR="00C03FA0" w:rsidRPr="000422B5" w:rsidRDefault="00C03FA0" w:rsidP="00C03FA0">
            <w:pPr>
              <w:spacing w:before="40" w:after="40" w:line="240" w:lineRule="auto"/>
              <w:contextualSpacing/>
              <w:jc w:val="right"/>
              <w:rPr>
                <w:sz w:val="17"/>
                <w:szCs w:val="17"/>
                <w:lang w:eastAsia="ms-BN"/>
              </w:rPr>
            </w:pPr>
          </w:p>
        </w:tc>
        <w:tc>
          <w:tcPr>
            <w:tcW w:w="1144" w:type="dxa"/>
            <w:gridSpan w:val="2"/>
            <w:shd w:val="clear" w:color="auto" w:fill="auto"/>
            <w:noWrap/>
            <w:vAlign w:val="center"/>
          </w:tcPr>
          <w:p w:rsidR="00C03FA0" w:rsidRPr="000422B5" w:rsidRDefault="004861EF" w:rsidP="00C03FA0">
            <w:pPr>
              <w:spacing w:before="40" w:after="40" w:line="240" w:lineRule="auto"/>
              <w:contextualSpacing/>
              <w:jc w:val="right"/>
              <w:rPr>
                <w:sz w:val="17"/>
                <w:szCs w:val="17"/>
                <w:lang w:eastAsia="ms-BN"/>
              </w:rPr>
            </w:pPr>
            <w:r>
              <w:rPr>
                <w:sz w:val="17"/>
                <w:szCs w:val="17"/>
                <w:lang w:eastAsia="ms-BN"/>
              </w:rPr>
              <w:t>–</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center"/>
          </w:tcPr>
          <w:p w:rsidR="00C03FA0" w:rsidRPr="000422B5" w:rsidRDefault="004861EF" w:rsidP="00C03FA0">
            <w:pPr>
              <w:spacing w:before="40" w:after="40" w:line="240" w:lineRule="auto"/>
              <w:contextualSpacing/>
              <w:jc w:val="right"/>
              <w:rPr>
                <w:sz w:val="17"/>
                <w:szCs w:val="17"/>
                <w:lang w:eastAsia="ms-BN"/>
              </w:rPr>
            </w:pPr>
            <w:r>
              <w:rPr>
                <w:sz w:val="17"/>
                <w:szCs w:val="17"/>
                <w:lang w:eastAsia="ms-BN"/>
              </w:rPr>
              <w:t>–</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center"/>
          </w:tcPr>
          <w:p w:rsidR="00C03FA0" w:rsidRPr="000422B5" w:rsidRDefault="004861EF" w:rsidP="00C03FA0">
            <w:pPr>
              <w:spacing w:before="40" w:after="40" w:line="240" w:lineRule="auto"/>
              <w:contextualSpacing/>
              <w:jc w:val="right"/>
              <w:rPr>
                <w:sz w:val="17"/>
                <w:szCs w:val="17"/>
                <w:lang w:eastAsia="ms-BN"/>
              </w:rPr>
            </w:pPr>
            <w:r>
              <w:rPr>
                <w:sz w:val="17"/>
                <w:szCs w:val="17"/>
                <w:lang w:eastAsia="ms-BN"/>
              </w:rPr>
              <w:t>–</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center"/>
          </w:tcPr>
          <w:p w:rsidR="00C03FA0" w:rsidRPr="000422B5" w:rsidRDefault="004861EF" w:rsidP="00C03FA0">
            <w:pPr>
              <w:spacing w:before="40" w:after="40" w:line="240" w:lineRule="auto"/>
              <w:contextualSpacing/>
              <w:jc w:val="right"/>
              <w:rPr>
                <w:sz w:val="17"/>
                <w:szCs w:val="17"/>
                <w:lang w:eastAsia="ms-BN"/>
              </w:rPr>
            </w:pPr>
            <w:r>
              <w:rPr>
                <w:sz w:val="17"/>
                <w:szCs w:val="17"/>
                <w:lang w:eastAsia="ms-BN"/>
              </w:rPr>
              <w:t>–</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94" w:type="dxa"/>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701</w:t>
            </w:r>
          </w:p>
        </w:tc>
      </w:tr>
      <w:tr w:rsidR="00C03FA0" w:rsidRPr="00CE6DDE" w:rsidTr="000422B5">
        <w:trPr>
          <w:trHeight w:val="240"/>
          <w:jc w:val="center"/>
        </w:trPr>
        <w:tc>
          <w:tcPr>
            <w:tcW w:w="1645" w:type="dxa"/>
            <w:shd w:val="clear" w:color="auto" w:fill="auto"/>
            <w:noWrap/>
          </w:tcPr>
          <w:p w:rsidR="00C03FA0" w:rsidRPr="000422B5" w:rsidRDefault="00C03FA0" w:rsidP="00C03FA0">
            <w:pPr>
              <w:spacing w:before="40" w:after="40" w:line="240" w:lineRule="auto"/>
              <w:contextualSpacing/>
              <w:rPr>
                <w:sz w:val="17"/>
                <w:szCs w:val="17"/>
                <w:lang w:eastAsia="ms-BN"/>
              </w:rPr>
            </w:pPr>
            <w:r w:rsidRPr="000422B5">
              <w:rPr>
                <w:sz w:val="17"/>
                <w:szCs w:val="17"/>
              </w:rPr>
              <w:t>Hommes</w:t>
            </w:r>
          </w:p>
        </w:tc>
        <w:tc>
          <w:tcPr>
            <w:tcW w:w="28" w:type="dxa"/>
          </w:tcPr>
          <w:p w:rsidR="00C03FA0" w:rsidRPr="000422B5" w:rsidRDefault="00C03FA0" w:rsidP="00C03FA0">
            <w:pPr>
              <w:spacing w:before="40" w:after="40" w:line="240" w:lineRule="auto"/>
              <w:contextualSpacing/>
              <w:jc w:val="right"/>
              <w:rPr>
                <w:sz w:val="17"/>
                <w:szCs w:val="17"/>
                <w:lang w:eastAsia="ms-BN"/>
              </w:rPr>
            </w:pPr>
          </w:p>
        </w:tc>
        <w:tc>
          <w:tcPr>
            <w:tcW w:w="1144" w:type="dxa"/>
            <w:gridSpan w:val="2"/>
            <w:shd w:val="clear" w:color="auto" w:fill="auto"/>
            <w:noWrap/>
            <w:vAlign w:val="center"/>
          </w:tcPr>
          <w:p w:rsidR="00C03FA0" w:rsidRPr="000422B5" w:rsidRDefault="004861EF" w:rsidP="00C03FA0">
            <w:pPr>
              <w:spacing w:before="40" w:after="40" w:line="240" w:lineRule="auto"/>
              <w:contextualSpacing/>
              <w:jc w:val="right"/>
              <w:rPr>
                <w:sz w:val="17"/>
                <w:szCs w:val="17"/>
                <w:lang w:eastAsia="ms-BN"/>
              </w:rPr>
            </w:pPr>
            <w:r>
              <w:rPr>
                <w:sz w:val="17"/>
                <w:szCs w:val="17"/>
                <w:lang w:eastAsia="ms-BN"/>
              </w:rPr>
              <w:t>–</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center"/>
          </w:tcPr>
          <w:p w:rsidR="00C03FA0" w:rsidRPr="000422B5" w:rsidRDefault="004861EF" w:rsidP="00C03FA0">
            <w:pPr>
              <w:spacing w:before="40" w:after="40" w:line="240" w:lineRule="auto"/>
              <w:contextualSpacing/>
              <w:jc w:val="right"/>
              <w:rPr>
                <w:sz w:val="17"/>
                <w:szCs w:val="17"/>
                <w:lang w:eastAsia="ms-BN"/>
              </w:rPr>
            </w:pPr>
            <w:r>
              <w:rPr>
                <w:sz w:val="17"/>
                <w:szCs w:val="17"/>
                <w:lang w:eastAsia="ms-BN"/>
              </w:rPr>
              <w:t>–</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center"/>
          </w:tcPr>
          <w:p w:rsidR="00C03FA0" w:rsidRPr="000422B5" w:rsidRDefault="004861EF" w:rsidP="00C03FA0">
            <w:pPr>
              <w:spacing w:before="40" w:after="40" w:line="240" w:lineRule="auto"/>
              <w:contextualSpacing/>
              <w:jc w:val="right"/>
              <w:rPr>
                <w:sz w:val="17"/>
                <w:szCs w:val="17"/>
                <w:lang w:eastAsia="ms-BN"/>
              </w:rPr>
            </w:pPr>
            <w:r>
              <w:rPr>
                <w:sz w:val="17"/>
                <w:szCs w:val="17"/>
                <w:lang w:eastAsia="ms-BN"/>
              </w:rPr>
              <w:t>–</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center"/>
          </w:tcPr>
          <w:p w:rsidR="00C03FA0" w:rsidRPr="000422B5" w:rsidRDefault="004861EF" w:rsidP="00C03FA0">
            <w:pPr>
              <w:spacing w:before="40" w:after="40" w:line="240" w:lineRule="auto"/>
              <w:contextualSpacing/>
              <w:jc w:val="right"/>
              <w:rPr>
                <w:sz w:val="17"/>
                <w:szCs w:val="17"/>
                <w:lang w:eastAsia="ms-BN"/>
              </w:rPr>
            </w:pPr>
            <w:r>
              <w:rPr>
                <w:sz w:val="17"/>
                <w:szCs w:val="17"/>
                <w:lang w:eastAsia="ms-BN"/>
              </w:rPr>
              <w:t>–</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94" w:type="dxa"/>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24</w:t>
            </w:r>
          </w:p>
        </w:tc>
      </w:tr>
      <w:tr w:rsidR="00C03FA0" w:rsidRPr="00CE6DDE" w:rsidTr="000422B5">
        <w:trPr>
          <w:trHeight w:val="240"/>
          <w:jc w:val="center"/>
        </w:trPr>
        <w:tc>
          <w:tcPr>
            <w:tcW w:w="1645" w:type="dxa"/>
            <w:shd w:val="clear" w:color="auto" w:fill="auto"/>
            <w:noWrap/>
          </w:tcPr>
          <w:p w:rsidR="00C03FA0" w:rsidRPr="000422B5" w:rsidRDefault="00C03FA0" w:rsidP="00C03FA0">
            <w:pPr>
              <w:spacing w:before="40" w:after="40" w:line="240" w:lineRule="auto"/>
              <w:contextualSpacing/>
              <w:rPr>
                <w:sz w:val="17"/>
                <w:szCs w:val="17"/>
                <w:lang w:eastAsia="ms-BN"/>
              </w:rPr>
            </w:pPr>
            <w:r w:rsidRPr="000422B5">
              <w:rPr>
                <w:sz w:val="17"/>
                <w:szCs w:val="17"/>
              </w:rPr>
              <w:t>Femmes</w:t>
            </w:r>
          </w:p>
        </w:tc>
        <w:tc>
          <w:tcPr>
            <w:tcW w:w="28" w:type="dxa"/>
          </w:tcPr>
          <w:p w:rsidR="00C03FA0" w:rsidRPr="000422B5" w:rsidRDefault="00C03FA0" w:rsidP="00C03FA0">
            <w:pPr>
              <w:spacing w:before="40" w:after="40" w:line="240" w:lineRule="auto"/>
              <w:contextualSpacing/>
              <w:jc w:val="right"/>
              <w:rPr>
                <w:sz w:val="17"/>
                <w:szCs w:val="17"/>
                <w:lang w:eastAsia="ms-BN"/>
              </w:rPr>
            </w:pPr>
          </w:p>
        </w:tc>
        <w:tc>
          <w:tcPr>
            <w:tcW w:w="1144" w:type="dxa"/>
            <w:gridSpan w:val="2"/>
            <w:shd w:val="clear" w:color="auto" w:fill="auto"/>
            <w:noWrap/>
            <w:vAlign w:val="center"/>
          </w:tcPr>
          <w:p w:rsidR="00C03FA0" w:rsidRPr="000422B5" w:rsidRDefault="004861EF" w:rsidP="00C03FA0">
            <w:pPr>
              <w:spacing w:before="40" w:after="40" w:line="240" w:lineRule="auto"/>
              <w:contextualSpacing/>
              <w:jc w:val="right"/>
              <w:rPr>
                <w:sz w:val="17"/>
                <w:szCs w:val="17"/>
                <w:lang w:eastAsia="ms-BN"/>
              </w:rPr>
            </w:pPr>
            <w:r>
              <w:rPr>
                <w:sz w:val="17"/>
                <w:szCs w:val="17"/>
                <w:lang w:eastAsia="ms-BN"/>
              </w:rPr>
              <w:t>–</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center"/>
          </w:tcPr>
          <w:p w:rsidR="00C03FA0" w:rsidRPr="000422B5" w:rsidRDefault="004861EF" w:rsidP="00C03FA0">
            <w:pPr>
              <w:spacing w:before="40" w:after="40" w:line="240" w:lineRule="auto"/>
              <w:contextualSpacing/>
              <w:jc w:val="right"/>
              <w:rPr>
                <w:sz w:val="17"/>
                <w:szCs w:val="17"/>
                <w:lang w:eastAsia="ms-BN"/>
              </w:rPr>
            </w:pPr>
            <w:r>
              <w:rPr>
                <w:sz w:val="17"/>
                <w:szCs w:val="17"/>
                <w:lang w:eastAsia="ms-BN"/>
              </w:rPr>
              <w:t>–</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center"/>
          </w:tcPr>
          <w:p w:rsidR="00C03FA0" w:rsidRPr="000422B5" w:rsidRDefault="004861EF" w:rsidP="00C03FA0">
            <w:pPr>
              <w:spacing w:before="40" w:after="40" w:line="240" w:lineRule="auto"/>
              <w:contextualSpacing/>
              <w:jc w:val="right"/>
              <w:rPr>
                <w:sz w:val="17"/>
                <w:szCs w:val="17"/>
                <w:lang w:eastAsia="ms-BN"/>
              </w:rPr>
            </w:pPr>
            <w:r>
              <w:rPr>
                <w:sz w:val="17"/>
                <w:szCs w:val="17"/>
                <w:lang w:eastAsia="ms-BN"/>
              </w:rPr>
              <w:t>–</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center"/>
          </w:tcPr>
          <w:p w:rsidR="00C03FA0" w:rsidRPr="000422B5" w:rsidRDefault="004861EF" w:rsidP="00C03FA0">
            <w:pPr>
              <w:spacing w:before="40" w:after="40" w:line="240" w:lineRule="auto"/>
              <w:contextualSpacing/>
              <w:jc w:val="right"/>
              <w:rPr>
                <w:sz w:val="17"/>
                <w:szCs w:val="17"/>
                <w:lang w:eastAsia="ms-BN"/>
              </w:rPr>
            </w:pPr>
            <w:r>
              <w:rPr>
                <w:sz w:val="17"/>
                <w:szCs w:val="17"/>
                <w:lang w:eastAsia="ms-BN"/>
              </w:rPr>
              <w:t>–</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94" w:type="dxa"/>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677</w:t>
            </w:r>
          </w:p>
        </w:tc>
      </w:tr>
      <w:tr w:rsidR="00C03FA0" w:rsidRPr="00CE6DDE" w:rsidTr="000422B5">
        <w:trPr>
          <w:trHeight w:val="240"/>
          <w:jc w:val="center"/>
        </w:trPr>
        <w:tc>
          <w:tcPr>
            <w:tcW w:w="1645" w:type="dxa"/>
            <w:shd w:val="clear" w:color="auto" w:fill="auto"/>
            <w:noWrap/>
          </w:tcPr>
          <w:p w:rsidR="00C03FA0" w:rsidRPr="000422B5" w:rsidRDefault="00C03FA0" w:rsidP="00C03FA0">
            <w:pPr>
              <w:spacing w:before="40" w:after="40" w:line="240" w:lineRule="auto"/>
              <w:contextualSpacing/>
              <w:rPr>
                <w:sz w:val="17"/>
                <w:szCs w:val="17"/>
                <w:lang w:eastAsia="ms-BN"/>
              </w:rPr>
            </w:pPr>
            <w:r w:rsidRPr="000422B5">
              <w:rPr>
                <w:sz w:val="17"/>
                <w:szCs w:val="17"/>
              </w:rPr>
              <w:t>Primaire/préparatoire</w:t>
            </w:r>
            <w:r w:rsidRPr="004861EF">
              <w:rPr>
                <w:i/>
                <w:sz w:val="17"/>
                <w:szCs w:val="17"/>
                <w:vertAlign w:val="superscript"/>
              </w:rPr>
              <w:t>2</w:t>
            </w:r>
          </w:p>
        </w:tc>
        <w:tc>
          <w:tcPr>
            <w:tcW w:w="28" w:type="dxa"/>
          </w:tcPr>
          <w:p w:rsidR="00C03FA0" w:rsidRPr="000422B5" w:rsidRDefault="00C03FA0" w:rsidP="00C03FA0">
            <w:pPr>
              <w:spacing w:before="40" w:after="40" w:line="240" w:lineRule="auto"/>
              <w:contextualSpacing/>
              <w:jc w:val="right"/>
              <w:rPr>
                <w:sz w:val="17"/>
                <w:szCs w:val="17"/>
                <w:lang w:eastAsia="ms-BN"/>
              </w:rPr>
            </w:pPr>
          </w:p>
        </w:tc>
        <w:tc>
          <w:tcPr>
            <w:tcW w:w="1144"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94" w:type="dxa"/>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p>
        </w:tc>
      </w:tr>
      <w:tr w:rsidR="00C03FA0" w:rsidRPr="00CE6DDE" w:rsidTr="000422B5">
        <w:trPr>
          <w:trHeight w:val="240"/>
          <w:jc w:val="center"/>
        </w:trPr>
        <w:tc>
          <w:tcPr>
            <w:tcW w:w="1645" w:type="dxa"/>
            <w:shd w:val="clear" w:color="auto" w:fill="auto"/>
            <w:noWrap/>
          </w:tcPr>
          <w:p w:rsidR="00C03FA0" w:rsidRPr="000422B5" w:rsidRDefault="00C03FA0" w:rsidP="00C03FA0">
            <w:pPr>
              <w:spacing w:before="40" w:after="40" w:line="240" w:lineRule="auto"/>
              <w:contextualSpacing/>
              <w:rPr>
                <w:sz w:val="17"/>
                <w:szCs w:val="17"/>
                <w:lang w:eastAsia="ms-BN"/>
              </w:rPr>
            </w:pPr>
            <w:r w:rsidRPr="000422B5">
              <w:rPr>
                <w:sz w:val="17"/>
                <w:szCs w:val="17"/>
              </w:rPr>
              <w:t>Total</w:t>
            </w:r>
          </w:p>
        </w:tc>
        <w:tc>
          <w:tcPr>
            <w:tcW w:w="28" w:type="dxa"/>
          </w:tcPr>
          <w:p w:rsidR="00C03FA0" w:rsidRPr="000422B5" w:rsidRDefault="00C03FA0" w:rsidP="00C03FA0">
            <w:pPr>
              <w:spacing w:before="40" w:after="40" w:line="240" w:lineRule="auto"/>
              <w:contextualSpacing/>
              <w:jc w:val="right"/>
              <w:rPr>
                <w:sz w:val="17"/>
                <w:szCs w:val="17"/>
                <w:lang w:eastAsia="ms-BN"/>
              </w:rPr>
            </w:pPr>
          </w:p>
        </w:tc>
        <w:tc>
          <w:tcPr>
            <w:tcW w:w="1144"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 xml:space="preserve">3 752 </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 xml:space="preserve">4 270 </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 xml:space="preserve">4 828 </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4 832</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94" w:type="dxa"/>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4 548</w:t>
            </w:r>
          </w:p>
        </w:tc>
      </w:tr>
      <w:tr w:rsidR="00C03FA0" w:rsidRPr="00CE6DDE" w:rsidTr="000422B5">
        <w:trPr>
          <w:trHeight w:val="240"/>
          <w:jc w:val="center"/>
        </w:trPr>
        <w:tc>
          <w:tcPr>
            <w:tcW w:w="1645" w:type="dxa"/>
            <w:shd w:val="clear" w:color="auto" w:fill="auto"/>
            <w:noWrap/>
          </w:tcPr>
          <w:p w:rsidR="00C03FA0" w:rsidRPr="000422B5" w:rsidRDefault="00C03FA0" w:rsidP="00C03FA0">
            <w:pPr>
              <w:spacing w:before="40" w:after="40" w:line="240" w:lineRule="auto"/>
              <w:contextualSpacing/>
              <w:rPr>
                <w:sz w:val="17"/>
                <w:szCs w:val="17"/>
                <w:lang w:eastAsia="ms-BN"/>
              </w:rPr>
            </w:pPr>
            <w:r w:rsidRPr="000422B5">
              <w:rPr>
                <w:sz w:val="17"/>
                <w:szCs w:val="17"/>
              </w:rPr>
              <w:t>Hommes</w:t>
            </w:r>
          </w:p>
        </w:tc>
        <w:tc>
          <w:tcPr>
            <w:tcW w:w="28" w:type="dxa"/>
          </w:tcPr>
          <w:p w:rsidR="00C03FA0" w:rsidRPr="000422B5" w:rsidRDefault="00C03FA0" w:rsidP="00C03FA0">
            <w:pPr>
              <w:spacing w:before="40" w:after="40" w:line="240" w:lineRule="auto"/>
              <w:contextualSpacing/>
              <w:jc w:val="right"/>
              <w:rPr>
                <w:sz w:val="17"/>
                <w:szCs w:val="17"/>
                <w:lang w:eastAsia="ms-BN"/>
              </w:rPr>
            </w:pPr>
          </w:p>
        </w:tc>
        <w:tc>
          <w:tcPr>
            <w:tcW w:w="1144"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 xml:space="preserve">1 077 </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 xml:space="preserve">1 142 </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 xml:space="preserve">1 296 </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1 190</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94" w:type="dxa"/>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1 311</w:t>
            </w:r>
          </w:p>
        </w:tc>
      </w:tr>
      <w:tr w:rsidR="00C03FA0" w:rsidRPr="00CE6DDE" w:rsidTr="000422B5">
        <w:trPr>
          <w:trHeight w:val="240"/>
          <w:jc w:val="center"/>
        </w:trPr>
        <w:tc>
          <w:tcPr>
            <w:tcW w:w="1645" w:type="dxa"/>
            <w:shd w:val="clear" w:color="auto" w:fill="auto"/>
            <w:noWrap/>
          </w:tcPr>
          <w:p w:rsidR="00C03FA0" w:rsidRPr="000422B5" w:rsidRDefault="00C03FA0" w:rsidP="00C03FA0">
            <w:pPr>
              <w:spacing w:before="40" w:after="40" w:line="240" w:lineRule="auto"/>
              <w:contextualSpacing/>
              <w:rPr>
                <w:sz w:val="17"/>
                <w:szCs w:val="17"/>
                <w:lang w:eastAsia="ms-BN"/>
              </w:rPr>
            </w:pPr>
            <w:r w:rsidRPr="000422B5">
              <w:rPr>
                <w:sz w:val="17"/>
                <w:szCs w:val="17"/>
              </w:rPr>
              <w:t>Femmes</w:t>
            </w:r>
          </w:p>
        </w:tc>
        <w:tc>
          <w:tcPr>
            <w:tcW w:w="28" w:type="dxa"/>
          </w:tcPr>
          <w:p w:rsidR="00C03FA0" w:rsidRPr="000422B5" w:rsidRDefault="00C03FA0" w:rsidP="00C03FA0">
            <w:pPr>
              <w:spacing w:before="40" w:after="40" w:line="240" w:lineRule="auto"/>
              <w:contextualSpacing/>
              <w:jc w:val="right"/>
              <w:rPr>
                <w:sz w:val="17"/>
                <w:szCs w:val="17"/>
                <w:lang w:eastAsia="ms-BN"/>
              </w:rPr>
            </w:pPr>
          </w:p>
        </w:tc>
        <w:tc>
          <w:tcPr>
            <w:tcW w:w="1144"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2 675</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3 128</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3 532</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3 642</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94" w:type="dxa"/>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3 237</w:t>
            </w:r>
          </w:p>
        </w:tc>
      </w:tr>
      <w:tr w:rsidR="00C03FA0" w:rsidRPr="00CE6DDE" w:rsidTr="000422B5">
        <w:trPr>
          <w:trHeight w:val="240"/>
          <w:jc w:val="center"/>
        </w:trPr>
        <w:tc>
          <w:tcPr>
            <w:tcW w:w="1645" w:type="dxa"/>
            <w:shd w:val="clear" w:color="auto" w:fill="auto"/>
            <w:noWrap/>
          </w:tcPr>
          <w:p w:rsidR="00C03FA0" w:rsidRPr="000422B5" w:rsidRDefault="00C03FA0" w:rsidP="00C03FA0">
            <w:pPr>
              <w:spacing w:before="40" w:after="40" w:line="240" w:lineRule="auto"/>
              <w:contextualSpacing/>
              <w:rPr>
                <w:sz w:val="17"/>
                <w:szCs w:val="17"/>
                <w:lang w:eastAsia="ms-BN"/>
              </w:rPr>
            </w:pPr>
            <w:r w:rsidRPr="000422B5">
              <w:rPr>
                <w:sz w:val="17"/>
                <w:szCs w:val="17"/>
              </w:rPr>
              <w:t>Secondaire</w:t>
            </w:r>
          </w:p>
        </w:tc>
        <w:tc>
          <w:tcPr>
            <w:tcW w:w="28" w:type="dxa"/>
          </w:tcPr>
          <w:p w:rsidR="00C03FA0" w:rsidRPr="000422B5" w:rsidRDefault="00C03FA0" w:rsidP="00C03FA0">
            <w:pPr>
              <w:spacing w:before="40" w:after="40" w:line="240" w:lineRule="auto"/>
              <w:contextualSpacing/>
              <w:jc w:val="right"/>
              <w:rPr>
                <w:sz w:val="17"/>
                <w:szCs w:val="17"/>
                <w:lang w:eastAsia="ms-BN"/>
              </w:rPr>
            </w:pPr>
          </w:p>
        </w:tc>
        <w:tc>
          <w:tcPr>
            <w:tcW w:w="1144"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94" w:type="dxa"/>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p>
        </w:tc>
      </w:tr>
      <w:tr w:rsidR="00C03FA0" w:rsidRPr="00CE6DDE" w:rsidTr="000422B5">
        <w:trPr>
          <w:trHeight w:val="240"/>
          <w:jc w:val="center"/>
        </w:trPr>
        <w:tc>
          <w:tcPr>
            <w:tcW w:w="1645" w:type="dxa"/>
            <w:shd w:val="clear" w:color="auto" w:fill="auto"/>
            <w:noWrap/>
          </w:tcPr>
          <w:p w:rsidR="00C03FA0" w:rsidRPr="000422B5" w:rsidRDefault="00C03FA0" w:rsidP="00C03FA0">
            <w:pPr>
              <w:spacing w:before="40" w:after="40" w:line="240" w:lineRule="auto"/>
              <w:contextualSpacing/>
              <w:rPr>
                <w:sz w:val="17"/>
                <w:szCs w:val="17"/>
                <w:lang w:eastAsia="ms-BN"/>
              </w:rPr>
            </w:pPr>
            <w:r w:rsidRPr="000422B5">
              <w:rPr>
                <w:sz w:val="17"/>
                <w:szCs w:val="17"/>
              </w:rPr>
              <w:t>Total</w:t>
            </w:r>
          </w:p>
        </w:tc>
        <w:tc>
          <w:tcPr>
            <w:tcW w:w="28" w:type="dxa"/>
          </w:tcPr>
          <w:p w:rsidR="00C03FA0" w:rsidRPr="000422B5" w:rsidRDefault="00C03FA0" w:rsidP="00C03FA0">
            <w:pPr>
              <w:spacing w:before="40" w:after="40" w:line="240" w:lineRule="auto"/>
              <w:contextualSpacing/>
              <w:jc w:val="right"/>
              <w:rPr>
                <w:sz w:val="17"/>
                <w:szCs w:val="17"/>
                <w:lang w:eastAsia="ms-BN"/>
              </w:rPr>
            </w:pPr>
          </w:p>
        </w:tc>
        <w:tc>
          <w:tcPr>
            <w:tcW w:w="1144"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2 742</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2 831</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2 753</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3 527</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94" w:type="dxa"/>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3 733</w:t>
            </w:r>
          </w:p>
        </w:tc>
      </w:tr>
      <w:tr w:rsidR="00C03FA0" w:rsidRPr="00CE6DDE" w:rsidTr="000422B5">
        <w:trPr>
          <w:trHeight w:val="240"/>
          <w:jc w:val="center"/>
        </w:trPr>
        <w:tc>
          <w:tcPr>
            <w:tcW w:w="1645" w:type="dxa"/>
            <w:shd w:val="clear" w:color="auto" w:fill="auto"/>
            <w:noWrap/>
          </w:tcPr>
          <w:p w:rsidR="00C03FA0" w:rsidRPr="000422B5" w:rsidRDefault="00C03FA0" w:rsidP="00C03FA0">
            <w:pPr>
              <w:spacing w:before="40" w:after="40" w:line="240" w:lineRule="auto"/>
              <w:contextualSpacing/>
              <w:rPr>
                <w:sz w:val="17"/>
                <w:szCs w:val="17"/>
                <w:lang w:eastAsia="ms-BN"/>
              </w:rPr>
            </w:pPr>
            <w:r w:rsidRPr="000422B5">
              <w:rPr>
                <w:sz w:val="17"/>
                <w:szCs w:val="17"/>
              </w:rPr>
              <w:t>Hommes</w:t>
            </w:r>
          </w:p>
        </w:tc>
        <w:tc>
          <w:tcPr>
            <w:tcW w:w="28" w:type="dxa"/>
          </w:tcPr>
          <w:p w:rsidR="00C03FA0" w:rsidRPr="000422B5" w:rsidRDefault="00C03FA0" w:rsidP="00C03FA0">
            <w:pPr>
              <w:spacing w:before="40" w:after="40" w:line="240" w:lineRule="auto"/>
              <w:contextualSpacing/>
              <w:jc w:val="right"/>
              <w:rPr>
                <w:sz w:val="17"/>
                <w:szCs w:val="17"/>
                <w:lang w:eastAsia="ms-BN"/>
              </w:rPr>
            </w:pPr>
          </w:p>
        </w:tc>
        <w:tc>
          <w:tcPr>
            <w:tcW w:w="1144"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 xml:space="preserve">1 213 </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 xml:space="preserve">1 255 </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 xml:space="preserve">1 123 </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1 412</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94" w:type="dxa"/>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1 429</w:t>
            </w:r>
          </w:p>
        </w:tc>
      </w:tr>
      <w:tr w:rsidR="00C03FA0" w:rsidRPr="00CE6DDE" w:rsidTr="000422B5">
        <w:trPr>
          <w:trHeight w:val="240"/>
          <w:jc w:val="center"/>
        </w:trPr>
        <w:tc>
          <w:tcPr>
            <w:tcW w:w="1645" w:type="dxa"/>
            <w:shd w:val="clear" w:color="auto" w:fill="auto"/>
            <w:noWrap/>
          </w:tcPr>
          <w:p w:rsidR="00C03FA0" w:rsidRPr="000422B5" w:rsidRDefault="00C03FA0" w:rsidP="00C03FA0">
            <w:pPr>
              <w:spacing w:before="40" w:after="40" w:line="240" w:lineRule="auto"/>
              <w:contextualSpacing/>
              <w:rPr>
                <w:sz w:val="17"/>
                <w:szCs w:val="17"/>
                <w:lang w:eastAsia="ms-BN"/>
              </w:rPr>
            </w:pPr>
            <w:r w:rsidRPr="000422B5">
              <w:rPr>
                <w:sz w:val="17"/>
                <w:szCs w:val="17"/>
              </w:rPr>
              <w:t>Femmes</w:t>
            </w:r>
          </w:p>
        </w:tc>
        <w:tc>
          <w:tcPr>
            <w:tcW w:w="28" w:type="dxa"/>
          </w:tcPr>
          <w:p w:rsidR="00C03FA0" w:rsidRPr="000422B5" w:rsidRDefault="00C03FA0" w:rsidP="00C03FA0">
            <w:pPr>
              <w:spacing w:before="40" w:after="40" w:line="240" w:lineRule="auto"/>
              <w:contextualSpacing/>
              <w:jc w:val="right"/>
              <w:rPr>
                <w:sz w:val="17"/>
                <w:szCs w:val="17"/>
                <w:lang w:eastAsia="ms-BN"/>
              </w:rPr>
            </w:pPr>
          </w:p>
        </w:tc>
        <w:tc>
          <w:tcPr>
            <w:tcW w:w="1144"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1 529</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1 576</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1 630</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2 115</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94" w:type="dxa"/>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2 304</w:t>
            </w:r>
          </w:p>
        </w:tc>
      </w:tr>
      <w:tr w:rsidR="00C03FA0" w:rsidRPr="00CE6DDE" w:rsidTr="000422B5">
        <w:trPr>
          <w:trHeight w:val="240"/>
          <w:jc w:val="center"/>
        </w:trPr>
        <w:tc>
          <w:tcPr>
            <w:tcW w:w="1645" w:type="dxa"/>
            <w:shd w:val="clear" w:color="auto" w:fill="auto"/>
            <w:noWrap/>
          </w:tcPr>
          <w:p w:rsidR="00C03FA0" w:rsidRPr="000422B5" w:rsidRDefault="00C03FA0" w:rsidP="00C03FA0">
            <w:pPr>
              <w:spacing w:before="40" w:after="40" w:line="240" w:lineRule="auto"/>
              <w:contextualSpacing/>
              <w:rPr>
                <w:sz w:val="17"/>
                <w:szCs w:val="17"/>
                <w:lang w:eastAsia="ms-BN"/>
              </w:rPr>
            </w:pPr>
            <w:r w:rsidRPr="000422B5">
              <w:rPr>
                <w:sz w:val="17"/>
                <w:szCs w:val="17"/>
              </w:rPr>
              <w:t>Lycée</w:t>
            </w:r>
            <w:r w:rsidRPr="004861EF">
              <w:rPr>
                <w:i/>
                <w:sz w:val="17"/>
                <w:szCs w:val="17"/>
                <w:vertAlign w:val="superscript"/>
              </w:rPr>
              <w:t>3</w:t>
            </w:r>
          </w:p>
        </w:tc>
        <w:tc>
          <w:tcPr>
            <w:tcW w:w="28" w:type="dxa"/>
          </w:tcPr>
          <w:p w:rsidR="00C03FA0" w:rsidRPr="000422B5" w:rsidRDefault="00C03FA0" w:rsidP="00C03FA0">
            <w:pPr>
              <w:spacing w:before="40" w:after="40" w:line="240" w:lineRule="auto"/>
              <w:contextualSpacing/>
              <w:jc w:val="right"/>
              <w:rPr>
                <w:sz w:val="17"/>
                <w:szCs w:val="17"/>
                <w:lang w:eastAsia="ms-BN"/>
              </w:rPr>
            </w:pPr>
          </w:p>
        </w:tc>
        <w:tc>
          <w:tcPr>
            <w:tcW w:w="1144"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94" w:type="dxa"/>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p>
        </w:tc>
      </w:tr>
      <w:tr w:rsidR="00C03FA0" w:rsidRPr="00CE6DDE" w:rsidTr="000422B5">
        <w:trPr>
          <w:trHeight w:val="240"/>
          <w:jc w:val="center"/>
        </w:trPr>
        <w:tc>
          <w:tcPr>
            <w:tcW w:w="1645" w:type="dxa"/>
            <w:shd w:val="clear" w:color="auto" w:fill="auto"/>
            <w:noWrap/>
          </w:tcPr>
          <w:p w:rsidR="00C03FA0" w:rsidRPr="000422B5" w:rsidRDefault="00C03FA0" w:rsidP="00C03FA0">
            <w:pPr>
              <w:spacing w:before="40" w:after="40" w:line="240" w:lineRule="auto"/>
              <w:contextualSpacing/>
              <w:rPr>
                <w:sz w:val="17"/>
                <w:szCs w:val="17"/>
                <w:lang w:eastAsia="ms-BN"/>
              </w:rPr>
            </w:pPr>
            <w:r w:rsidRPr="000422B5">
              <w:rPr>
                <w:sz w:val="17"/>
                <w:szCs w:val="17"/>
              </w:rPr>
              <w:t>Total</w:t>
            </w:r>
          </w:p>
        </w:tc>
        <w:tc>
          <w:tcPr>
            <w:tcW w:w="28" w:type="dxa"/>
          </w:tcPr>
          <w:p w:rsidR="00C03FA0" w:rsidRPr="000422B5" w:rsidRDefault="00C03FA0" w:rsidP="00C03FA0">
            <w:pPr>
              <w:spacing w:before="40" w:after="40" w:line="240" w:lineRule="auto"/>
              <w:contextualSpacing/>
              <w:jc w:val="right"/>
              <w:rPr>
                <w:sz w:val="17"/>
                <w:szCs w:val="17"/>
                <w:lang w:eastAsia="ms-BN"/>
              </w:rPr>
            </w:pPr>
          </w:p>
        </w:tc>
        <w:tc>
          <w:tcPr>
            <w:tcW w:w="1144"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155</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179</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160</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167</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94" w:type="dxa"/>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174</w:t>
            </w:r>
          </w:p>
        </w:tc>
      </w:tr>
      <w:tr w:rsidR="00C03FA0" w:rsidRPr="00CE6DDE" w:rsidTr="000422B5">
        <w:trPr>
          <w:trHeight w:val="240"/>
          <w:jc w:val="center"/>
        </w:trPr>
        <w:tc>
          <w:tcPr>
            <w:tcW w:w="1645" w:type="dxa"/>
            <w:shd w:val="clear" w:color="auto" w:fill="auto"/>
            <w:noWrap/>
          </w:tcPr>
          <w:p w:rsidR="00C03FA0" w:rsidRPr="000422B5" w:rsidRDefault="00C03FA0" w:rsidP="00C03FA0">
            <w:pPr>
              <w:spacing w:before="40" w:after="40" w:line="240" w:lineRule="auto"/>
              <w:contextualSpacing/>
              <w:rPr>
                <w:sz w:val="17"/>
                <w:szCs w:val="17"/>
                <w:lang w:eastAsia="ms-BN"/>
              </w:rPr>
            </w:pPr>
            <w:r w:rsidRPr="000422B5">
              <w:rPr>
                <w:sz w:val="17"/>
                <w:szCs w:val="17"/>
              </w:rPr>
              <w:t>Hommes</w:t>
            </w:r>
          </w:p>
        </w:tc>
        <w:tc>
          <w:tcPr>
            <w:tcW w:w="28" w:type="dxa"/>
          </w:tcPr>
          <w:p w:rsidR="00C03FA0" w:rsidRPr="000422B5" w:rsidRDefault="00C03FA0" w:rsidP="00C03FA0">
            <w:pPr>
              <w:spacing w:before="40" w:after="40" w:line="240" w:lineRule="auto"/>
              <w:contextualSpacing/>
              <w:jc w:val="right"/>
              <w:rPr>
                <w:sz w:val="17"/>
                <w:szCs w:val="17"/>
                <w:lang w:eastAsia="ms-BN"/>
              </w:rPr>
            </w:pPr>
          </w:p>
        </w:tc>
        <w:tc>
          <w:tcPr>
            <w:tcW w:w="1144"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 xml:space="preserve">82 </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 xml:space="preserve">63 </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 xml:space="preserve">80 </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79</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94" w:type="dxa"/>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78</w:t>
            </w:r>
          </w:p>
        </w:tc>
      </w:tr>
      <w:tr w:rsidR="00C03FA0" w:rsidRPr="00CE6DDE" w:rsidTr="000422B5">
        <w:trPr>
          <w:trHeight w:val="240"/>
          <w:jc w:val="center"/>
        </w:trPr>
        <w:tc>
          <w:tcPr>
            <w:tcW w:w="1645" w:type="dxa"/>
            <w:shd w:val="clear" w:color="auto" w:fill="auto"/>
            <w:noWrap/>
          </w:tcPr>
          <w:p w:rsidR="00C03FA0" w:rsidRPr="000422B5" w:rsidRDefault="00C03FA0" w:rsidP="00C03FA0">
            <w:pPr>
              <w:spacing w:before="40" w:after="40" w:line="240" w:lineRule="auto"/>
              <w:contextualSpacing/>
              <w:rPr>
                <w:sz w:val="17"/>
                <w:szCs w:val="17"/>
                <w:lang w:eastAsia="ms-BN"/>
              </w:rPr>
            </w:pPr>
            <w:r w:rsidRPr="000422B5">
              <w:rPr>
                <w:sz w:val="17"/>
                <w:szCs w:val="17"/>
              </w:rPr>
              <w:t>Femmes</w:t>
            </w:r>
          </w:p>
        </w:tc>
        <w:tc>
          <w:tcPr>
            <w:tcW w:w="28" w:type="dxa"/>
          </w:tcPr>
          <w:p w:rsidR="00C03FA0" w:rsidRPr="000422B5" w:rsidRDefault="00C03FA0" w:rsidP="00C03FA0">
            <w:pPr>
              <w:spacing w:before="40" w:after="40" w:line="240" w:lineRule="auto"/>
              <w:contextualSpacing/>
              <w:jc w:val="right"/>
              <w:rPr>
                <w:sz w:val="17"/>
                <w:szCs w:val="17"/>
                <w:lang w:eastAsia="ms-BN"/>
              </w:rPr>
            </w:pPr>
          </w:p>
        </w:tc>
        <w:tc>
          <w:tcPr>
            <w:tcW w:w="1144"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73</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116</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80</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88</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94" w:type="dxa"/>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96</w:t>
            </w:r>
          </w:p>
        </w:tc>
      </w:tr>
      <w:tr w:rsidR="00C03FA0" w:rsidRPr="00CE6DDE" w:rsidTr="000422B5">
        <w:trPr>
          <w:trHeight w:val="240"/>
          <w:jc w:val="center"/>
        </w:trPr>
        <w:tc>
          <w:tcPr>
            <w:tcW w:w="7260" w:type="dxa"/>
            <w:gridSpan w:val="19"/>
            <w:shd w:val="clear" w:color="auto" w:fill="auto"/>
            <w:noWrap/>
          </w:tcPr>
          <w:p w:rsidR="00C03FA0" w:rsidRPr="000422B5" w:rsidRDefault="00C03FA0" w:rsidP="00C03FA0">
            <w:pPr>
              <w:spacing w:before="40" w:after="40" w:line="240" w:lineRule="auto"/>
              <w:contextualSpacing/>
              <w:rPr>
                <w:sz w:val="17"/>
                <w:szCs w:val="17"/>
                <w:lang w:eastAsia="ms-BN"/>
              </w:rPr>
            </w:pPr>
            <w:r w:rsidRPr="000422B5">
              <w:rPr>
                <w:sz w:val="17"/>
                <w:szCs w:val="17"/>
              </w:rPr>
              <w:t>Soins infirmiers/technique/professionnel</w:t>
            </w:r>
          </w:p>
        </w:tc>
      </w:tr>
      <w:tr w:rsidR="00C03FA0" w:rsidRPr="00CE6DDE" w:rsidTr="000422B5">
        <w:trPr>
          <w:trHeight w:val="240"/>
          <w:jc w:val="center"/>
        </w:trPr>
        <w:tc>
          <w:tcPr>
            <w:tcW w:w="1645" w:type="dxa"/>
            <w:shd w:val="clear" w:color="auto" w:fill="auto"/>
            <w:noWrap/>
          </w:tcPr>
          <w:p w:rsidR="00C03FA0" w:rsidRPr="000422B5" w:rsidRDefault="00C03FA0" w:rsidP="00C03FA0">
            <w:pPr>
              <w:spacing w:before="40" w:after="40" w:line="240" w:lineRule="auto"/>
              <w:contextualSpacing/>
              <w:rPr>
                <w:sz w:val="17"/>
                <w:szCs w:val="17"/>
                <w:lang w:eastAsia="ms-BN"/>
              </w:rPr>
            </w:pPr>
            <w:r w:rsidRPr="000422B5">
              <w:rPr>
                <w:sz w:val="17"/>
                <w:szCs w:val="17"/>
              </w:rPr>
              <w:t>Total</w:t>
            </w:r>
          </w:p>
        </w:tc>
        <w:tc>
          <w:tcPr>
            <w:tcW w:w="28" w:type="dxa"/>
          </w:tcPr>
          <w:p w:rsidR="00C03FA0" w:rsidRPr="000422B5" w:rsidRDefault="00C03FA0" w:rsidP="00C03FA0">
            <w:pPr>
              <w:spacing w:before="40" w:after="40" w:line="240" w:lineRule="auto"/>
              <w:contextualSpacing/>
              <w:jc w:val="right"/>
              <w:rPr>
                <w:sz w:val="17"/>
                <w:szCs w:val="17"/>
                <w:lang w:eastAsia="ms-BN"/>
              </w:rPr>
            </w:pPr>
          </w:p>
        </w:tc>
        <w:tc>
          <w:tcPr>
            <w:tcW w:w="1144"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505</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515</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501</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496</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94" w:type="dxa"/>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502</w:t>
            </w:r>
          </w:p>
        </w:tc>
      </w:tr>
      <w:tr w:rsidR="00C03FA0" w:rsidRPr="00CE6DDE" w:rsidTr="000422B5">
        <w:trPr>
          <w:trHeight w:val="240"/>
          <w:jc w:val="center"/>
        </w:trPr>
        <w:tc>
          <w:tcPr>
            <w:tcW w:w="1645" w:type="dxa"/>
            <w:shd w:val="clear" w:color="auto" w:fill="auto"/>
            <w:noWrap/>
          </w:tcPr>
          <w:p w:rsidR="00C03FA0" w:rsidRPr="000422B5" w:rsidRDefault="00C03FA0" w:rsidP="00C03FA0">
            <w:pPr>
              <w:spacing w:before="40" w:after="40" w:line="240" w:lineRule="auto"/>
              <w:contextualSpacing/>
              <w:rPr>
                <w:sz w:val="17"/>
                <w:szCs w:val="17"/>
                <w:lang w:eastAsia="ms-BN"/>
              </w:rPr>
            </w:pPr>
            <w:r w:rsidRPr="000422B5">
              <w:rPr>
                <w:sz w:val="17"/>
                <w:szCs w:val="17"/>
              </w:rPr>
              <w:t>Hommes</w:t>
            </w:r>
          </w:p>
        </w:tc>
        <w:tc>
          <w:tcPr>
            <w:tcW w:w="28" w:type="dxa"/>
          </w:tcPr>
          <w:p w:rsidR="00C03FA0" w:rsidRPr="000422B5" w:rsidRDefault="00C03FA0" w:rsidP="00C03FA0">
            <w:pPr>
              <w:spacing w:before="40" w:after="40" w:line="240" w:lineRule="auto"/>
              <w:contextualSpacing/>
              <w:jc w:val="right"/>
              <w:rPr>
                <w:sz w:val="17"/>
                <w:szCs w:val="17"/>
                <w:lang w:eastAsia="ms-BN"/>
              </w:rPr>
            </w:pPr>
          </w:p>
        </w:tc>
        <w:tc>
          <w:tcPr>
            <w:tcW w:w="1144"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333</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322</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304</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293</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94" w:type="dxa"/>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291</w:t>
            </w:r>
          </w:p>
        </w:tc>
      </w:tr>
      <w:tr w:rsidR="00C03FA0" w:rsidRPr="00CE6DDE" w:rsidTr="000422B5">
        <w:trPr>
          <w:trHeight w:val="240"/>
          <w:jc w:val="center"/>
        </w:trPr>
        <w:tc>
          <w:tcPr>
            <w:tcW w:w="1645" w:type="dxa"/>
            <w:shd w:val="clear" w:color="auto" w:fill="auto"/>
            <w:noWrap/>
          </w:tcPr>
          <w:p w:rsidR="00C03FA0" w:rsidRPr="000422B5" w:rsidRDefault="00C03FA0" w:rsidP="00C03FA0">
            <w:pPr>
              <w:spacing w:before="40" w:after="40" w:line="240" w:lineRule="auto"/>
              <w:contextualSpacing/>
              <w:rPr>
                <w:sz w:val="17"/>
                <w:szCs w:val="17"/>
                <w:lang w:eastAsia="ms-BN"/>
              </w:rPr>
            </w:pPr>
            <w:r w:rsidRPr="000422B5">
              <w:rPr>
                <w:sz w:val="17"/>
                <w:szCs w:val="17"/>
              </w:rPr>
              <w:t>Femmes</w:t>
            </w:r>
          </w:p>
        </w:tc>
        <w:tc>
          <w:tcPr>
            <w:tcW w:w="28" w:type="dxa"/>
          </w:tcPr>
          <w:p w:rsidR="00C03FA0" w:rsidRPr="000422B5" w:rsidRDefault="00C03FA0" w:rsidP="00C03FA0">
            <w:pPr>
              <w:spacing w:before="40" w:after="40" w:line="240" w:lineRule="auto"/>
              <w:contextualSpacing/>
              <w:jc w:val="right"/>
              <w:rPr>
                <w:sz w:val="17"/>
                <w:szCs w:val="17"/>
                <w:lang w:eastAsia="ms-BN"/>
              </w:rPr>
            </w:pPr>
          </w:p>
        </w:tc>
        <w:tc>
          <w:tcPr>
            <w:tcW w:w="1144"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172</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193</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197</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203</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94" w:type="dxa"/>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211</w:t>
            </w:r>
          </w:p>
        </w:tc>
      </w:tr>
      <w:tr w:rsidR="00C03FA0" w:rsidRPr="00CE6DDE" w:rsidTr="000422B5">
        <w:trPr>
          <w:trHeight w:val="240"/>
          <w:jc w:val="center"/>
        </w:trPr>
        <w:tc>
          <w:tcPr>
            <w:tcW w:w="7260" w:type="dxa"/>
            <w:gridSpan w:val="19"/>
            <w:shd w:val="clear" w:color="auto" w:fill="auto"/>
            <w:noWrap/>
          </w:tcPr>
          <w:p w:rsidR="00C03FA0" w:rsidRPr="000422B5" w:rsidRDefault="00C03FA0" w:rsidP="00C03FA0">
            <w:pPr>
              <w:spacing w:before="40" w:after="40" w:line="240" w:lineRule="auto"/>
              <w:contextualSpacing/>
              <w:rPr>
                <w:sz w:val="17"/>
                <w:szCs w:val="17"/>
                <w:lang w:eastAsia="ms-BN"/>
              </w:rPr>
            </w:pPr>
            <w:r w:rsidRPr="000422B5">
              <w:rPr>
                <w:sz w:val="17"/>
                <w:szCs w:val="17"/>
              </w:rPr>
              <w:t>Formation des enseignants</w:t>
            </w:r>
          </w:p>
        </w:tc>
      </w:tr>
      <w:tr w:rsidR="00C03FA0" w:rsidRPr="00CE6DDE" w:rsidTr="000422B5">
        <w:trPr>
          <w:trHeight w:val="240"/>
          <w:jc w:val="center"/>
        </w:trPr>
        <w:tc>
          <w:tcPr>
            <w:tcW w:w="1645" w:type="dxa"/>
            <w:shd w:val="clear" w:color="auto" w:fill="auto"/>
            <w:noWrap/>
          </w:tcPr>
          <w:p w:rsidR="00C03FA0" w:rsidRPr="000422B5" w:rsidRDefault="00C03FA0" w:rsidP="00C03FA0">
            <w:pPr>
              <w:spacing w:before="40" w:after="40" w:line="240" w:lineRule="auto"/>
              <w:contextualSpacing/>
              <w:rPr>
                <w:sz w:val="17"/>
                <w:szCs w:val="17"/>
                <w:lang w:eastAsia="ms-BN"/>
              </w:rPr>
            </w:pPr>
            <w:r w:rsidRPr="000422B5">
              <w:rPr>
                <w:sz w:val="17"/>
                <w:szCs w:val="17"/>
              </w:rPr>
              <w:t>Total</w:t>
            </w:r>
          </w:p>
        </w:tc>
        <w:tc>
          <w:tcPr>
            <w:tcW w:w="28" w:type="dxa"/>
          </w:tcPr>
          <w:p w:rsidR="00C03FA0" w:rsidRPr="000422B5" w:rsidRDefault="00C03FA0" w:rsidP="00C03FA0">
            <w:pPr>
              <w:spacing w:before="40" w:after="40" w:line="240" w:lineRule="auto"/>
              <w:contextualSpacing/>
              <w:jc w:val="right"/>
              <w:rPr>
                <w:sz w:val="17"/>
                <w:szCs w:val="17"/>
                <w:lang w:eastAsia="ms-BN"/>
              </w:rPr>
            </w:pPr>
          </w:p>
        </w:tc>
        <w:tc>
          <w:tcPr>
            <w:tcW w:w="1144"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51</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39</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37</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43</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94" w:type="dxa"/>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45</w:t>
            </w:r>
          </w:p>
        </w:tc>
      </w:tr>
      <w:tr w:rsidR="00C03FA0" w:rsidRPr="00CE6DDE" w:rsidTr="000422B5">
        <w:trPr>
          <w:trHeight w:val="240"/>
          <w:jc w:val="center"/>
        </w:trPr>
        <w:tc>
          <w:tcPr>
            <w:tcW w:w="1645" w:type="dxa"/>
            <w:shd w:val="clear" w:color="auto" w:fill="auto"/>
            <w:noWrap/>
          </w:tcPr>
          <w:p w:rsidR="00C03FA0" w:rsidRPr="000422B5" w:rsidRDefault="00C03FA0" w:rsidP="00C03FA0">
            <w:pPr>
              <w:spacing w:before="40" w:after="40" w:line="240" w:lineRule="auto"/>
              <w:contextualSpacing/>
              <w:rPr>
                <w:sz w:val="17"/>
                <w:szCs w:val="17"/>
                <w:lang w:eastAsia="ms-BN"/>
              </w:rPr>
            </w:pPr>
            <w:r w:rsidRPr="000422B5">
              <w:rPr>
                <w:sz w:val="17"/>
                <w:szCs w:val="17"/>
              </w:rPr>
              <w:t>Hommes</w:t>
            </w:r>
          </w:p>
        </w:tc>
        <w:tc>
          <w:tcPr>
            <w:tcW w:w="28" w:type="dxa"/>
          </w:tcPr>
          <w:p w:rsidR="00C03FA0" w:rsidRPr="000422B5" w:rsidRDefault="00C03FA0" w:rsidP="00C03FA0">
            <w:pPr>
              <w:spacing w:before="40" w:after="40" w:line="240" w:lineRule="auto"/>
              <w:contextualSpacing/>
              <w:jc w:val="right"/>
              <w:rPr>
                <w:sz w:val="17"/>
                <w:szCs w:val="17"/>
                <w:lang w:eastAsia="ms-BN"/>
              </w:rPr>
            </w:pPr>
          </w:p>
        </w:tc>
        <w:tc>
          <w:tcPr>
            <w:tcW w:w="1144"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24</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18</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17</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23</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94" w:type="dxa"/>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23</w:t>
            </w:r>
          </w:p>
        </w:tc>
      </w:tr>
      <w:tr w:rsidR="00C03FA0" w:rsidRPr="00CE6DDE" w:rsidTr="000422B5">
        <w:trPr>
          <w:trHeight w:val="240"/>
          <w:jc w:val="center"/>
        </w:trPr>
        <w:tc>
          <w:tcPr>
            <w:tcW w:w="1645" w:type="dxa"/>
            <w:shd w:val="clear" w:color="auto" w:fill="auto"/>
            <w:noWrap/>
          </w:tcPr>
          <w:p w:rsidR="00C03FA0" w:rsidRPr="000422B5" w:rsidRDefault="00C03FA0" w:rsidP="00C03FA0">
            <w:pPr>
              <w:spacing w:before="40" w:after="40" w:line="240" w:lineRule="auto"/>
              <w:contextualSpacing/>
              <w:rPr>
                <w:sz w:val="17"/>
                <w:szCs w:val="17"/>
              </w:rPr>
            </w:pPr>
            <w:r w:rsidRPr="000422B5">
              <w:rPr>
                <w:sz w:val="17"/>
                <w:szCs w:val="17"/>
              </w:rPr>
              <w:t>Femmes</w:t>
            </w:r>
          </w:p>
        </w:tc>
        <w:tc>
          <w:tcPr>
            <w:tcW w:w="28" w:type="dxa"/>
          </w:tcPr>
          <w:p w:rsidR="00C03FA0" w:rsidRPr="000422B5" w:rsidRDefault="00C03FA0" w:rsidP="00C03FA0">
            <w:pPr>
              <w:spacing w:before="40" w:after="40" w:line="240" w:lineRule="auto"/>
              <w:contextualSpacing/>
              <w:jc w:val="right"/>
              <w:rPr>
                <w:sz w:val="17"/>
                <w:szCs w:val="17"/>
                <w:lang w:eastAsia="ms-BN"/>
              </w:rPr>
            </w:pPr>
          </w:p>
        </w:tc>
        <w:tc>
          <w:tcPr>
            <w:tcW w:w="1144"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27</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21</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20</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20</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94" w:type="dxa"/>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22</w:t>
            </w:r>
          </w:p>
        </w:tc>
      </w:tr>
      <w:tr w:rsidR="00C03FA0" w:rsidRPr="00CE6DDE" w:rsidTr="000422B5">
        <w:trPr>
          <w:trHeight w:val="240"/>
          <w:jc w:val="center"/>
        </w:trPr>
        <w:tc>
          <w:tcPr>
            <w:tcW w:w="1645" w:type="dxa"/>
            <w:shd w:val="clear" w:color="auto" w:fill="auto"/>
            <w:noWrap/>
          </w:tcPr>
          <w:p w:rsidR="00C03FA0" w:rsidRPr="000422B5" w:rsidRDefault="00C03FA0" w:rsidP="00C03FA0">
            <w:pPr>
              <w:spacing w:before="40" w:after="40" w:line="240" w:lineRule="auto"/>
              <w:contextualSpacing/>
              <w:rPr>
                <w:sz w:val="17"/>
                <w:szCs w:val="17"/>
              </w:rPr>
            </w:pPr>
            <w:r w:rsidRPr="000422B5">
              <w:rPr>
                <w:sz w:val="17"/>
                <w:szCs w:val="17"/>
              </w:rPr>
              <w:t>Institut</w:t>
            </w:r>
          </w:p>
        </w:tc>
        <w:tc>
          <w:tcPr>
            <w:tcW w:w="28" w:type="dxa"/>
          </w:tcPr>
          <w:p w:rsidR="00C03FA0" w:rsidRPr="000422B5" w:rsidRDefault="00C03FA0" w:rsidP="00C03FA0">
            <w:pPr>
              <w:spacing w:before="40" w:after="40" w:line="240" w:lineRule="auto"/>
              <w:contextualSpacing/>
              <w:jc w:val="right"/>
              <w:rPr>
                <w:sz w:val="17"/>
                <w:szCs w:val="17"/>
                <w:lang w:eastAsia="ms-BN"/>
              </w:rPr>
            </w:pPr>
          </w:p>
        </w:tc>
        <w:tc>
          <w:tcPr>
            <w:tcW w:w="1144"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94" w:type="dxa"/>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p>
        </w:tc>
      </w:tr>
      <w:tr w:rsidR="00C03FA0" w:rsidRPr="00CE6DDE" w:rsidTr="000422B5">
        <w:trPr>
          <w:trHeight w:val="240"/>
          <w:jc w:val="center"/>
        </w:trPr>
        <w:tc>
          <w:tcPr>
            <w:tcW w:w="1645" w:type="dxa"/>
            <w:shd w:val="clear" w:color="auto" w:fill="auto"/>
            <w:noWrap/>
          </w:tcPr>
          <w:p w:rsidR="00C03FA0" w:rsidRPr="000422B5" w:rsidRDefault="00C03FA0" w:rsidP="00C03FA0">
            <w:pPr>
              <w:spacing w:before="40" w:after="40" w:line="240" w:lineRule="auto"/>
              <w:contextualSpacing/>
              <w:rPr>
                <w:sz w:val="17"/>
                <w:szCs w:val="17"/>
              </w:rPr>
            </w:pPr>
            <w:r w:rsidRPr="000422B5">
              <w:rPr>
                <w:sz w:val="17"/>
                <w:szCs w:val="17"/>
              </w:rPr>
              <w:t>Total</w:t>
            </w:r>
          </w:p>
        </w:tc>
        <w:tc>
          <w:tcPr>
            <w:tcW w:w="28" w:type="dxa"/>
          </w:tcPr>
          <w:p w:rsidR="00C03FA0" w:rsidRPr="000422B5" w:rsidRDefault="00C03FA0" w:rsidP="00C03FA0">
            <w:pPr>
              <w:spacing w:before="40" w:after="40" w:line="240" w:lineRule="auto"/>
              <w:contextualSpacing/>
              <w:jc w:val="right"/>
              <w:rPr>
                <w:sz w:val="17"/>
                <w:szCs w:val="17"/>
                <w:lang w:eastAsia="ms-BN"/>
              </w:rPr>
            </w:pPr>
          </w:p>
        </w:tc>
        <w:tc>
          <w:tcPr>
            <w:tcW w:w="1144"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83</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82</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89</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99</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94" w:type="dxa"/>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111</w:t>
            </w:r>
          </w:p>
        </w:tc>
      </w:tr>
      <w:tr w:rsidR="00C03FA0" w:rsidRPr="00CE6DDE" w:rsidTr="000422B5">
        <w:trPr>
          <w:trHeight w:val="240"/>
          <w:jc w:val="center"/>
        </w:trPr>
        <w:tc>
          <w:tcPr>
            <w:tcW w:w="1645" w:type="dxa"/>
            <w:shd w:val="clear" w:color="auto" w:fill="auto"/>
            <w:noWrap/>
          </w:tcPr>
          <w:p w:rsidR="00C03FA0" w:rsidRPr="000422B5" w:rsidRDefault="00C03FA0" w:rsidP="00C03FA0">
            <w:pPr>
              <w:spacing w:before="40" w:after="40" w:line="240" w:lineRule="auto"/>
              <w:contextualSpacing/>
              <w:rPr>
                <w:sz w:val="17"/>
                <w:szCs w:val="17"/>
              </w:rPr>
            </w:pPr>
            <w:r w:rsidRPr="000422B5">
              <w:rPr>
                <w:sz w:val="17"/>
                <w:szCs w:val="17"/>
              </w:rPr>
              <w:t>Hommes</w:t>
            </w:r>
          </w:p>
        </w:tc>
        <w:tc>
          <w:tcPr>
            <w:tcW w:w="28" w:type="dxa"/>
          </w:tcPr>
          <w:p w:rsidR="00C03FA0" w:rsidRPr="000422B5" w:rsidRDefault="00C03FA0" w:rsidP="00C03FA0">
            <w:pPr>
              <w:spacing w:before="40" w:after="40" w:line="240" w:lineRule="auto"/>
              <w:contextualSpacing/>
              <w:jc w:val="right"/>
              <w:rPr>
                <w:sz w:val="17"/>
                <w:szCs w:val="17"/>
                <w:lang w:eastAsia="ms-BN"/>
              </w:rPr>
            </w:pPr>
          </w:p>
        </w:tc>
        <w:tc>
          <w:tcPr>
            <w:tcW w:w="1144"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68</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68</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72</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79</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94" w:type="dxa"/>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76</w:t>
            </w:r>
          </w:p>
        </w:tc>
      </w:tr>
      <w:tr w:rsidR="00C03FA0" w:rsidRPr="00CE6DDE" w:rsidTr="000422B5">
        <w:trPr>
          <w:trHeight w:val="240"/>
          <w:jc w:val="center"/>
        </w:trPr>
        <w:tc>
          <w:tcPr>
            <w:tcW w:w="1645" w:type="dxa"/>
            <w:shd w:val="clear" w:color="auto" w:fill="auto"/>
            <w:noWrap/>
          </w:tcPr>
          <w:p w:rsidR="00C03FA0" w:rsidRPr="000422B5" w:rsidRDefault="00C03FA0" w:rsidP="00C03FA0">
            <w:pPr>
              <w:spacing w:before="40" w:after="40" w:line="240" w:lineRule="auto"/>
              <w:contextualSpacing/>
              <w:rPr>
                <w:sz w:val="17"/>
                <w:szCs w:val="17"/>
              </w:rPr>
            </w:pPr>
            <w:r w:rsidRPr="000422B5">
              <w:rPr>
                <w:sz w:val="17"/>
                <w:szCs w:val="17"/>
              </w:rPr>
              <w:t>Femmes</w:t>
            </w:r>
          </w:p>
        </w:tc>
        <w:tc>
          <w:tcPr>
            <w:tcW w:w="28" w:type="dxa"/>
          </w:tcPr>
          <w:p w:rsidR="00C03FA0" w:rsidRPr="000422B5" w:rsidRDefault="00C03FA0" w:rsidP="00C03FA0">
            <w:pPr>
              <w:spacing w:before="40" w:after="40" w:line="240" w:lineRule="auto"/>
              <w:contextualSpacing/>
              <w:jc w:val="right"/>
              <w:rPr>
                <w:sz w:val="17"/>
                <w:szCs w:val="17"/>
                <w:lang w:eastAsia="ms-BN"/>
              </w:rPr>
            </w:pPr>
          </w:p>
        </w:tc>
        <w:tc>
          <w:tcPr>
            <w:tcW w:w="1144"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15</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14</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17</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20</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94" w:type="dxa"/>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35</w:t>
            </w:r>
          </w:p>
        </w:tc>
      </w:tr>
      <w:tr w:rsidR="00C03FA0" w:rsidRPr="00CE6DDE" w:rsidTr="000422B5">
        <w:trPr>
          <w:trHeight w:val="240"/>
          <w:jc w:val="center"/>
        </w:trPr>
        <w:tc>
          <w:tcPr>
            <w:tcW w:w="1645" w:type="dxa"/>
            <w:shd w:val="clear" w:color="auto" w:fill="auto"/>
            <w:noWrap/>
          </w:tcPr>
          <w:p w:rsidR="00C03FA0" w:rsidRPr="000422B5" w:rsidRDefault="00C03FA0" w:rsidP="00C03FA0">
            <w:pPr>
              <w:spacing w:before="40" w:after="40" w:line="240" w:lineRule="auto"/>
              <w:contextualSpacing/>
              <w:rPr>
                <w:sz w:val="17"/>
                <w:szCs w:val="17"/>
              </w:rPr>
            </w:pPr>
            <w:r w:rsidRPr="000422B5">
              <w:rPr>
                <w:sz w:val="17"/>
                <w:szCs w:val="17"/>
              </w:rPr>
              <w:t>Université</w:t>
            </w:r>
          </w:p>
        </w:tc>
        <w:tc>
          <w:tcPr>
            <w:tcW w:w="28" w:type="dxa"/>
          </w:tcPr>
          <w:p w:rsidR="00C03FA0" w:rsidRPr="000422B5" w:rsidRDefault="00C03FA0" w:rsidP="00C03FA0">
            <w:pPr>
              <w:spacing w:before="40" w:after="40" w:line="240" w:lineRule="auto"/>
              <w:contextualSpacing/>
              <w:jc w:val="right"/>
              <w:rPr>
                <w:sz w:val="17"/>
                <w:szCs w:val="17"/>
                <w:lang w:eastAsia="ms-BN"/>
              </w:rPr>
            </w:pPr>
          </w:p>
        </w:tc>
        <w:tc>
          <w:tcPr>
            <w:tcW w:w="1144"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94" w:type="dxa"/>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p>
        </w:tc>
      </w:tr>
      <w:tr w:rsidR="00C03FA0" w:rsidRPr="00CE6DDE" w:rsidTr="000422B5">
        <w:trPr>
          <w:trHeight w:val="240"/>
          <w:jc w:val="center"/>
        </w:trPr>
        <w:tc>
          <w:tcPr>
            <w:tcW w:w="1645" w:type="dxa"/>
            <w:shd w:val="clear" w:color="auto" w:fill="auto"/>
            <w:noWrap/>
          </w:tcPr>
          <w:p w:rsidR="00C03FA0" w:rsidRPr="000422B5" w:rsidRDefault="00C03FA0" w:rsidP="00C03FA0">
            <w:pPr>
              <w:spacing w:before="40" w:after="40" w:line="240" w:lineRule="auto"/>
              <w:contextualSpacing/>
              <w:rPr>
                <w:sz w:val="17"/>
                <w:szCs w:val="17"/>
              </w:rPr>
            </w:pPr>
            <w:r w:rsidRPr="000422B5">
              <w:rPr>
                <w:sz w:val="17"/>
                <w:szCs w:val="17"/>
              </w:rPr>
              <w:t>Total</w:t>
            </w:r>
          </w:p>
        </w:tc>
        <w:tc>
          <w:tcPr>
            <w:tcW w:w="28" w:type="dxa"/>
          </w:tcPr>
          <w:p w:rsidR="00C03FA0" w:rsidRPr="000422B5" w:rsidRDefault="00C03FA0" w:rsidP="00C03FA0">
            <w:pPr>
              <w:spacing w:before="40" w:after="40" w:line="240" w:lineRule="auto"/>
              <w:contextualSpacing/>
              <w:jc w:val="right"/>
              <w:rPr>
                <w:sz w:val="17"/>
                <w:szCs w:val="17"/>
                <w:lang w:eastAsia="ms-BN"/>
              </w:rPr>
            </w:pPr>
          </w:p>
        </w:tc>
        <w:tc>
          <w:tcPr>
            <w:tcW w:w="1144"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320</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303</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303</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370</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94" w:type="dxa"/>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377</w:t>
            </w:r>
          </w:p>
        </w:tc>
      </w:tr>
      <w:tr w:rsidR="00C03FA0" w:rsidRPr="00CE6DDE" w:rsidTr="000422B5">
        <w:trPr>
          <w:trHeight w:val="240"/>
          <w:jc w:val="center"/>
        </w:trPr>
        <w:tc>
          <w:tcPr>
            <w:tcW w:w="1645" w:type="dxa"/>
            <w:shd w:val="clear" w:color="auto" w:fill="auto"/>
            <w:noWrap/>
          </w:tcPr>
          <w:p w:rsidR="00C03FA0" w:rsidRPr="000422B5" w:rsidRDefault="00C03FA0" w:rsidP="00C03FA0">
            <w:pPr>
              <w:spacing w:before="40" w:after="40" w:line="240" w:lineRule="auto"/>
              <w:contextualSpacing/>
              <w:rPr>
                <w:sz w:val="17"/>
                <w:szCs w:val="17"/>
              </w:rPr>
            </w:pPr>
            <w:r w:rsidRPr="000422B5">
              <w:rPr>
                <w:sz w:val="17"/>
                <w:szCs w:val="17"/>
              </w:rPr>
              <w:t>Hommes</w:t>
            </w:r>
          </w:p>
        </w:tc>
        <w:tc>
          <w:tcPr>
            <w:tcW w:w="28" w:type="dxa"/>
          </w:tcPr>
          <w:p w:rsidR="00C03FA0" w:rsidRPr="000422B5" w:rsidRDefault="00C03FA0" w:rsidP="00C03FA0">
            <w:pPr>
              <w:spacing w:before="40" w:after="40" w:line="240" w:lineRule="auto"/>
              <w:contextualSpacing/>
              <w:jc w:val="right"/>
              <w:rPr>
                <w:sz w:val="17"/>
                <w:szCs w:val="17"/>
                <w:lang w:eastAsia="ms-BN"/>
              </w:rPr>
            </w:pPr>
          </w:p>
        </w:tc>
        <w:tc>
          <w:tcPr>
            <w:tcW w:w="1144"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237</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219</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214</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249</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94" w:type="dxa"/>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249</w:t>
            </w:r>
          </w:p>
        </w:tc>
      </w:tr>
      <w:tr w:rsidR="00C03FA0" w:rsidRPr="00CE6DDE" w:rsidTr="000422B5">
        <w:trPr>
          <w:trHeight w:val="240"/>
          <w:jc w:val="center"/>
        </w:trPr>
        <w:tc>
          <w:tcPr>
            <w:tcW w:w="1645" w:type="dxa"/>
            <w:shd w:val="clear" w:color="auto" w:fill="auto"/>
            <w:noWrap/>
          </w:tcPr>
          <w:p w:rsidR="00C03FA0" w:rsidRPr="000422B5" w:rsidRDefault="00C03FA0" w:rsidP="00C03FA0">
            <w:pPr>
              <w:spacing w:before="40" w:after="40" w:line="240" w:lineRule="auto"/>
              <w:contextualSpacing/>
              <w:rPr>
                <w:sz w:val="17"/>
                <w:szCs w:val="17"/>
              </w:rPr>
            </w:pPr>
            <w:r w:rsidRPr="000422B5">
              <w:rPr>
                <w:sz w:val="17"/>
                <w:szCs w:val="17"/>
              </w:rPr>
              <w:t>Femmes</w:t>
            </w:r>
          </w:p>
        </w:tc>
        <w:tc>
          <w:tcPr>
            <w:tcW w:w="28" w:type="dxa"/>
          </w:tcPr>
          <w:p w:rsidR="00C03FA0" w:rsidRPr="000422B5" w:rsidRDefault="00C03FA0" w:rsidP="00C03FA0">
            <w:pPr>
              <w:spacing w:before="40" w:after="40" w:line="240" w:lineRule="auto"/>
              <w:contextualSpacing/>
              <w:jc w:val="right"/>
              <w:rPr>
                <w:sz w:val="17"/>
                <w:szCs w:val="17"/>
                <w:lang w:eastAsia="ms-BN"/>
              </w:rPr>
            </w:pPr>
          </w:p>
        </w:tc>
        <w:tc>
          <w:tcPr>
            <w:tcW w:w="1144"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83</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84</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89</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121</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94" w:type="dxa"/>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128</w:t>
            </w:r>
          </w:p>
        </w:tc>
      </w:tr>
      <w:tr w:rsidR="00C03FA0" w:rsidRPr="00CE6DDE" w:rsidTr="000422B5">
        <w:trPr>
          <w:trHeight w:val="240"/>
          <w:jc w:val="center"/>
        </w:trPr>
        <w:tc>
          <w:tcPr>
            <w:tcW w:w="1645" w:type="dxa"/>
            <w:shd w:val="clear" w:color="auto" w:fill="auto"/>
            <w:noWrap/>
          </w:tcPr>
          <w:p w:rsidR="00C03FA0" w:rsidRPr="000422B5" w:rsidRDefault="00C03FA0" w:rsidP="00C03FA0">
            <w:pPr>
              <w:spacing w:before="40" w:after="40" w:line="240" w:lineRule="auto"/>
              <w:contextualSpacing/>
              <w:rPr>
                <w:sz w:val="17"/>
                <w:szCs w:val="17"/>
              </w:rPr>
            </w:pPr>
            <w:r w:rsidRPr="000422B5">
              <w:rPr>
                <w:sz w:val="17"/>
                <w:szCs w:val="17"/>
              </w:rPr>
              <w:t>Total général</w:t>
            </w:r>
          </w:p>
        </w:tc>
        <w:tc>
          <w:tcPr>
            <w:tcW w:w="28" w:type="dxa"/>
          </w:tcPr>
          <w:p w:rsidR="00C03FA0" w:rsidRPr="000422B5" w:rsidRDefault="00C03FA0" w:rsidP="00C03FA0">
            <w:pPr>
              <w:spacing w:before="40" w:after="40" w:line="240" w:lineRule="auto"/>
              <w:contextualSpacing/>
              <w:jc w:val="right"/>
              <w:rPr>
                <w:sz w:val="17"/>
                <w:szCs w:val="17"/>
                <w:lang w:eastAsia="ms-BN"/>
              </w:rPr>
            </w:pPr>
          </w:p>
        </w:tc>
        <w:tc>
          <w:tcPr>
            <w:tcW w:w="1144"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94" w:type="dxa"/>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p>
        </w:tc>
      </w:tr>
      <w:tr w:rsidR="00C03FA0" w:rsidRPr="00CE6DDE" w:rsidTr="000422B5">
        <w:trPr>
          <w:trHeight w:val="240"/>
          <w:jc w:val="center"/>
        </w:trPr>
        <w:tc>
          <w:tcPr>
            <w:tcW w:w="1645" w:type="dxa"/>
            <w:shd w:val="clear" w:color="auto" w:fill="auto"/>
            <w:noWrap/>
          </w:tcPr>
          <w:p w:rsidR="00C03FA0" w:rsidRPr="000422B5" w:rsidRDefault="00C03FA0" w:rsidP="00C03FA0">
            <w:pPr>
              <w:spacing w:before="40" w:after="40" w:line="240" w:lineRule="auto"/>
              <w:contextualSpacing/>
              <w:rPr>
                <w:sz w:val="17"/>
                <w:szCs w:val="17"/>
              </w:rPr>
            </w:pPr>
            <w:r w:rsidRPr="000422B5">
              <w:rPr>
                <w:sz w:val="17"/>
                <w:szCs w:val="17"/>
              </w:rPr>
              <w:t>Total</w:t>
            </w:r>
            <w:r w:rsidRPr="004861EF">
              <w:rPr>
                <w:i/>
                <w:sz w:val="17"/>
                <w:szCs w:val="17"/>
                <w:vertAlign w:val="superscript"/>
              </w:rPr>
              <w:t>4</w:t>
            </w:r>
          </w:p>
        </w:tc>
        <w:tc>
          <w:tcPr>
            <w:tcW w:w="28" w:type="dxa"/>
          </w:tcPr>
          <w:p w:rsidR="00C03FA0" w:rsidRPr="000422B5" w:rsidRDefault="00C03FA0" w:rsidP="00C03FA0">
            <w:pPr>
              <w:spacing w:before="40" w:after="40" w:line="240" w:lineRule="auto"/>
              <w:contextualSpacing/>
              <w:jc w:val="right"/>
              <w:rPr>
                <w:sz w:val="17"/>
                <w:szCs w:val="17"/>
                <w:lang w:eastAsia="ms-BN"/>
              </w:rPr>
            </w:pPr>
          </w:p>
        </w:tc>
        <w:tc>
          <w:tcPr>
            <w:tcW w:w="1144"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 xml:space="preserve">7 608 </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 xml:space="preserve">8 219 </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 xml:space="preserve">8 671 </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 xml:space="preserve">9 534 </w:t>
            </w:r>
          </w:p>
        </w:tc>
        <w:tc>
          <w:tcPr>
            <w:tcW w:w="85" w:type="dxa"/>
            <w:gridSpan w:val="2"/>
          </w:tcPr>
          <w:p w:rsidR="00C03FA0" w:rsidRPr="000422B5" w:rsidRDefault="00C03FA0" w:rsidP="00C03FA0">
            <w:pPr>
              <w:spacing w:before="40" w:after="40" w:line="240" w:lineRule="auto"/>
              <w:contextualSpacing/>
              <w:jc w:val="right"/>
              <w:rPr>
                <w:sz w:val="17"/>
                <w:szCs w:val="17"/>
                <w:lang w:eastAsia="ms-BN"/>
              </w:rPr>
            </w:pPr>
          </w:p>
        </w:tc>
        <w:tc>
          <w:tcPr>
            <w:tcW w:w="1094" w:type="dxa"/>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 xml:space="preserve">10 191 </w:t>
            </w:r>
          </w:p>
        </w:tc>
      </w:tr>
      <w:tr w:rsidR="00C03FA0" w:rsidRPr="00CE6DDE" w:rsidTr="000422B5">
        <w:trPr>
          <w:trHeight w:val="240"/>
          <w:jc w:val="center"/>
        </w:trPr>
        <w:tc>
          <w:tcPr>
            <w:tcW w:w="1645" w:type="dxa"/>
            <w:tcBorders>
              <w:bottom w:val="nil"/>
            </w:tcBorders>
            <w:shd w:val="clear" w:color="auto" w:fill="auto"/>
            <w:noWrap/>
          </w:tcPr>
          <w:p w:rsidR="00C03FA0" w:rsidRPr="000422B5" w:rsidRDefault="00C03FA0" w:rsidP="00C03FA0">
            <w:pPr>
              <w:spacing w:before="40" w:after="40" w:line="240" w:lineRule="auto"/>
              <w:contextualSpacing/>
              <w:rPr>
                <w:sz w:val="17"/>
                <w:szCs w:val="17"/>
              </w:rPr>
            </w:pPr>
            <w:r w:rsidRPr="000422B5">
              <w:rPr>
                <w:sz w:val="17"/>
                <w:szCs w:val="17"/>
              </w:rPr>
              <w:t>Hommes</w:t>
            </w:r>
          </w:p>
        </w:tc>
        <w:tc>
          <w:tcPr>
            <w:tcW w:w="28" w:type="dxa"/>
            <w:tcBorders>
              <w:bottom w:val="nil"/>
            </w:tcBorders>
          </w:tcPr>
          <w:p w:rsidR="00C03FA0" w:rsidRPr="000422B5" w:rsidRDefault="00C03FA0" w:rsidP="00C03FA0">
            <w:pPr>
              <w:spacing w:before="40" w:after="40" w:line="240" w:lineRule="auto"/>
              <w:contextualSpacing/>
              <w:jc w:val="right"/>
              <w:rPr>
                <w:sz w:val="17"/>
                <w:szCs w:val="17"/>
                <w:lang w:eastAsia="ms-BN"/>
              </w:rPr>
            </w:pPr>
          </w:p>
        </w:tc>
        <w:tc>
          <w:tcPr>
            <w:tcW w:w="1144" w:type="dxa"/>
            <w:gridSpan w:val="2"/>
            <w:tcBorders>
              <w:bottom w:val="nil"/>
            </w:tcBorders>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 xml:space="preserve">3 034 </w:t>
            </w:r>
          </w:p>
        </w:tc>
        <w:tc>
          <w:tcPr>
            <w:tcW w:w="85" w:type="dxa"/>
            <w:gridSpan w:val="2"/>
            <w:tcBorders>
              <w:bottom w:val="nil"/>
            </w:tcBorders>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tcBorders>
              <w:bottom w:val="nil"/>
            </w:tcBorders>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 xml:space="preserve">3 087 </w:t>
            </w:r>
          </w:p>
        </w:tc>
        <w:tc>
          <w:tcPr>
            <w:tcW w:w="85" w:type="dxa"/>
            <w:gridSpan w:val="2"/>
            <w:tcBorders>
              <w:bottom w:val="nil"/>
            </w:tcBorders>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tcBorders>
              <w:bottom w:val="nil"/>
            </w:tcBorders>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 xml:space="preserve">3 106 </w:t>
            </w:r>
          </w:p>
        </w:tc>
        <w:tc>
          <w:tcPr>
            <w:tcW w:w="85" w:type="dxa"/>
            <w:gridSpan w:val="2"/>
            <w:tcBorders>
              <w:bottom w:val="nil"/>
            </w:tcBorders>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tcBorders>
              <w:bottom w:val="nil"/>
            </w:tcBorders>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 xml:space="preserve">3 325 </w:t>
            </w:r>
          </w:p>
        </w:tc>
        <w:tc>
          <w:tcPr>
            <w:tcW w:w="85" w:type="dxa"/>
            <w:gridSpan w:val="2"/>
            <w:tcBorders>
              <w:bottom w:val="nil"/>
            </w:tcBorders>
          </w:tcPr>
          <w:p w:rsidR="00C03FA0" w:rsidRPr="000422B5" w:rsidRDefault="00C03FA0" w:rsidP="00C03FA0">
            <w:pPr>
              <w:spacing w:before="40" w:after="40" w:line="240" w:lineRule="auto"/>
              <w:contextualSpacing/>
              <w:jc w:val="right"/>
              <w:rPr>
                <w:sz w:val="17"/>
                <w:szCs w:val="17"/>
                <w:lang w:eastAsia="ms-BN"/>
              </w:rPr>
            </w:pPr>
          </w:p>
        </w:tc>
        <w:tc>
          <w:tcPr>
            <w:tcW w:w="1094" w:type="dxa"/>
            <w:tcBorders>
              <w:bottom w:val="nil"/>
            </w:tcBorders>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 xml:space="preserve">3 481 </w:t>
            </w:r>
          </w:p>
        </w:tc>
      </w:tr>
      <w:tr w:rsidR="00C03FA0" w:rsidRPr="00CE6DDE" w:rsidTr="000422B5">
        <w:trPr>
          <w:trHeight w:val="240"/>
          <w:jc w:val="center"/>
        </w:trPr>
        <w:tc>
          <w:tcPr>
            <w:tcW w:w="1645" w:type="dxa"/>
            <w:tcBorders>
              <w:top w:val="nil"/>
              <w:bottom w:val="single" w:sz="12" w:space="0" w:color="auto"/>
            </w:tcBorders>
            <w:shd w:val="clear" w:color="auto" w:fill="auto"/>
            <w:noWrap/>
          </w:tcPr>
          <w:p w:rsidR="00C03FA0" w:rsidRPr="000422B5" w:rsidRDefault="00C03FA0" w:rsidP="00C03FA0">
            <w:pPr>
              <w:spacing w:before="40" w:after="40" w:line="240" w:lineRule="auto"/>
              <w:contextualSpacing/>
              <w:rPr>
                <w:sz w:val="17"/>
                <w:szCs w:val="17"/>
              </w:rPr>
            </w:pPr>
            <w:r w:rsidRPr="000422B5">
              <w:rPr>
                <w:sz w:val="17"/>
                <w:szCs w:val="17"/>
              </w:rPr>
              <w:t> Femmes</w:t>
            </w:r>
          </w:p>
        </w:tc>
        <w:tc>
          <w:tcPr>
            <w:tcW w:w="28" w:type="dxa"/>
            <w:tcBorders>
              <w:top w:val="nil"/>
              <w:bottom w:val="single" w:sz="12" w:space="0" w:color="auto"/>
            </w:tcBorders>
          </w:tcPr>
          <w:p w:rsidR="00C03FA0" w:rsidRPr="000422B5" w:rsidRDefault="00C03FA0" w:rsidP="00C03FA0">
            <w:pPr>
              <w:spacing w:before="40" w:after="40" w:line="240" w:lineRule="auto"/>
              <w:contextualSpacing/>
              <w:jc w:val="right"/>
              <w:rPr>
                <w:sz w:val="17"/>
                <w:szCs w:val="17"/>
                <w:lang w:eastAsia="ms-BN"/>
              </w:rPr>
            </w:pPr>
          </w:p>
        </w:tc>
        <w:tc>
          <w:tcPr>
            <w:tcW w:w="1144" w:type="dxa"/>
            <w:gridSpan w:val="2"/>
            <w:tcBorders>
              <w:top w:val="nil"/>
              <w:bottom w:val="single" w:sz="12" w:space="0" w:color="auto"/>
            </w:tcBorders>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 xml:space="preserve">4 574 </w:t>
            </w:r>
          </w:p>
        </w:tc>
        <w:tc>
          <w:tcPr>
            <w:tcW w:w="85" w:type="dxa"/>
            <w:gridSpan w:val="2"/>
            <w:tcBorders>
              <w:top w:val="nil"/>
              <w:bottom w:val="single" w:sz="12" w:space="0" w:color="auto"/>
            </w:tcBorders>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tcBorders>
              <w:top w:val="nil"/>
              <w:bottom w:val="single" w:sz="12" w:space="0" w:color="auto"/>
            </w:tcBorders>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 xml:space="preserve">5 132 </w:t>
            </w:r>
          </w:p>
        </w:tc>
        <w:tc>
          <w:tcPr>
            <w:tcW w:w="85" w:type="dxa"/>
            <w:gridSpan w:val="2"/>
            <w:tcBorders>
              <w:top w:val="nil"/>
              <w:bottom w:val="single" w:sz="12" w:space="0" w:color="auto"/>
            </w:tcBorders>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tcBorders>
              <w:top w:val="nil"/>
              <w:bottom w:val="single" w:sz="12" w:space="0" w:color="auto"/>
            </w:tcBorders>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 xml:space="preserve">5 565 </w:t>
            </w:r>
          </w:p>
        </w:tc>
        <w:tc>
          <w:tcPr>
            <w:tcW w:w="85" w:type="dxa"/>
            <w:gridSpan w:val="2"/>
            <w:tcBorders>
              <w:top w:val="nil"/>
              <w:bottom w:val="single" w:sz="12" w:space="0" w:color="auto"/>
            </w:tcBorders>
          </w:tcPr>
          <w:p w:rsidR="00C03FA0" w:rsidRPr="000422B5" w:rsidRDefault="00C03FA0" w:rsidP="00C03FA0">
            <w:pPr>
              <w:spacing w:before="40" w:after="40" w:line="240" w:lineRule="auto"/>
              <w:contextualSpacing/>
              <w:jc w:val="right"/>
              <w:rPr>
                <w:sz w:val="17"/>
                <w:szCs w:val="17"/>
                <w:lang w:eastAsia="ms-BN"/>
              </w:rPr>
            </w:pPr>
          </w:p>
        </w:tc>
        <w:tc>
          <w:tcPr>
            <w:tcW w:w="1003" w:type="dxa"/>
            <w:gridSpan w:val="2"/>
            <w:tcBorders>
              <w:top w:val="nil"/>
              <w:bottom w:val="single" w:sz="12" w:space="0" w:color="auto"/>
            </w:tcBorders>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 xml:space="preserve">6 209 </w:t>
            </w:r>
          </w:p>
        </w:tc>
        <w:tc>
          <w:tcPr>
            <w:tcW w:w="85" w:type="dxa"/>
            <w:gridSpan w:val="2"/>
            <w:tcBorders>
              <w:top w:val="nil"/>
              <w:bottom w:val="single" w:sz="12" w:space="0" w:color="auto"/>
            </w:tcBorders>
          </w:tcPr>
          <w:p w:rsidR="00C03FA0" w:rsidRPr="000422B5" w:rsidRDefault="00C03FA0" w:rsidP="00C03FA0">
            <w:pPr>
              <w:spacing w:before="40" w:after="40" w:line="240" w:lineRule="auto"/>
              <w:contextualSpacing/>
              <w:jc w:val="right"/>
              <w:rPr>
                <w:sz w:val="17"/>
                <w:szCs w:val="17"/>
                <w:lang w:eastAsia="ms-BN"/>
              </w:rPr>
            </w:pPr>
          </w:p>
        </w:tc>
        <w:tc>
          <w:tcPr>
            <w:tcW w:w="1094" w:type="dxa"/>
            <w:tcBorders>
              <w:top w:val="nil"/>
              <w:bottom w:val="single" w:sz="12" w:space="0" w:color="auto"/>
            </w:tcBorders>
            <w:shd w:val="clear" w:color="auto" w:fill="auto"/>
            <w:noWrap/>
            <w:vAlign w:val="bottom"/>
          </w:tcPr>
          <w:p w:rsidR="00C03FA0" w:rsidRPr="000422B5" w:rsidRDefault="00C03FA0" w:rsidP="00C03FA0">
            <w:pPr>
              <w:spacing w:before="40" w:after="40" w:line="240" w:lineRule="auto"/>
              <w:contextualSpacing/>
              <w:jc w:val="right"/>
              <w:rPr>
                <w:sz w:val="17"/>
                <w:szCs w:val="17"/>
                <w:lang w:eastAsia="ms-BN"/>
              </w:rPr>
            </w:pPr>
            <w:r w:rsidRPr="000422B5">
              <w:rPr>
                <w:sz w:val="17"/>
                <w:szCs w:val="17"/>
                <w:lang w:eastAsia="ms-BN"/>
              </w:rPr>
              <w:t xml:space="preserve">6 710 </w:t>
            </w:r>
          </w:p>
        </w:tc>
      </w:tr>
    </w:tbl>
    <w:p w:rsidR="000422B5" w:rsidRPr="000422B5" w:rsidRDefault="000422B5" w:rsidP="000422B5">
      <w:pPr>
        <w:pStyle w:val="SingleTxt"/>
        <w:spacing w:after="0" w:line="120" w:lineRule="exact"/>
        <w:rPr>
          <w:sz w:val="10"/>
        </w:rPr>
      </w:pPr>
    </w:p>
    <w:p w:rsidR="00C03FA0" w:rsidRDefault="00C03FA0" w:rsidP="000422B5">
      <w:pPr>
        <w:pStyle w:val="FootnoteText"/>
        <w:tabs>
          <w:tab w:val="clear" w:pos="418"/>
          <w:tab w:val="right" w:pos="1476"/>
          <w:tab w:val="left" w:pos="1548"/>
          <w:tab w:val="right" w:pos="1836"/>
          <w:tab w:val="left" w:pos="1908"/>
        </w:tabs>
        <w:ind w:left="1548" w:right="1267" w:hanging="288"/>
      </w:pPr>
      <w:r w:rsidRPr="000422B5">
        <w:rPr>
          <w:bCs/>
          <w:i/>
        </w:rPr>
        <w:t>Source</w:t>
      </w:r>
      <w:r w:rsidRPr="0067220F">
        <w:rPr>
          <w:bCs/>
        </w:rPr>
        <w:t> :</w:t>
      </w:r>
      <w:r w:rsidRPr="0067220F">
        <w:t xml:space="preserve"> Ministère de l’éducation</w:t>
      </w:r>
      <w:r>
        <w:t>.</w:t>
      </w:r>
    </w:p>
    <w:p w:rsidR="000422B5" w:rsidRPr="000422B5" w:rsidRDefault="000422B5" w:rsidP="000422B5">
      <w:pPr>
        <w:pStyle w:val="FootnoteText"/>
        <w:tabs>
          <w:tab w:val="clear" w:pos="418"/>
          <w:tab w:val="right" w:pos="1476"/>
          <w:tab w:val="left" w:pos="1548"/>
          <w:tab w:val="right" w:pos="1836"/>
          <w:tab w:val="left" w:pos="1908"/>
        </w:tabs>
        <w:spacing w:line="120" w:lineRule="exact"/>
        <w:ind w:left="1548" w:right="1267" w:hanging="288"/>
        <w:rPr>
          <w:sz w:val="10"/>
        </w:rPr>
      </w:pPr>
    </w:p>
    <w:p w:rsidR="00C03FA0" w:rsidRPr="0067220F" w:rsidRDefault="00C03FA0" w:rsidP="000422B5">
      <w:pPr>
        <w:pStyle w:val="FootnoteText"/>
        <w:tabs>
          <w:tab w:val="clear" w:pos="418"/>
          <w:tab w:val="right" w:pos="1476"/>
          <w:tab w:val="left" w:pos="1548"/>
          <w:tab w:val="right" w:pos="1836"/>
          <w:tab w:val="left" w:pos="1908"/>
        </w:tabs>
        <w:ind w:left="1548" w:right="1267" w:hanging="288"/>
        <w:rPr>
          <w:lang w:eastAsia="ms-BN"/>
        </w:rPr>
      </w:pPr>
      <w:r w:rsidRPr="000422B5">
        <w:rPr>
          <w:i/>
        </w:rPr>
        <w:t>Notes</w:t>
      </w:r>
      <w:r w:rsidRPr="0067220F">
        <w:t> :</w:t>
      </w:r>
    </w:p>
    <w:p w:rsidR="00C03FA0" w:rsidRPr="0067220F" w:rsidRDefault="000422B5" w:rsidP="000422B5">
      <w:pPr>
        <w:pStyle w:val="FootnoteText"/>
        <w:tabs>
          <w:tab w:val="clear" w:pos="418"/>
          <w:tab w:val="right" w:pos="1476"/>
          <w:tab w:val="left" w:pos="1548"/>
          <w:tab w:val="right" w:pos="1836"/>
          <w:tab w:val="left" w:pos="1908"/>
        </w:tabs>
        <w:ind w:left="1548" w:right="1267" w:hanging="288"/>
        <w:rPr>
          <w:lang w:eastAsia="ms-BN"/>
        </w:rPr>
      </w:pPr>
      <w:r>
        <w:tab/>
      </w:r>
      <w:r w:rsidR="00C03FA0" w:rsidRPr="004861EF">
        <w:rPr>
          <w:i/>
          <w:vertAlign w:val="superscript"/>
        </w:rPr>
        <w:t>1</w:t>
      </w:r>
      <w:r w:rsidR="00C03FA0" w:rsidRPr="0067220F">
        <w:tab/>
      </w:r>
      <w:r w:rsidR="00C03FA0" w:rsidRPr="0067220F">
        <w:rPr>
          <w:color w:val="000000"/>
        </w:rPr>
        <w:t>Y compris aux niveaux primaire et secondaire</w:t>
      </w:r>
      <w:r w:rsidR="00C03FA0" w:rsidRPr="0067220F">
        <w:t>.</w:t>
      </w:r>
    </w:p>
    <w:p w:rsidR="00C03FA0" w:rsidRPr="0067220F" w:rsidRDefault="000422B5" w:rsidP="000422B5">
      <w:pPr>
        <w:pStyle w:val="FootnoteText"/>
        <w:tabs>
          <w:tab w:val="clear" w:pos="418"/>
          <w:tab w:val="right" w:pos="1476"/>
          <w:tab w:val="left" w:pos="1548"/>
          <w:tab w:val="right" w:pos="1836"/>
          <w:tab w:val="left" w:pos="1908"/>
        </w:tabs>
        <w:ind w:left="1548" w:right="1267" w:hanging="288"/>
        <w:rPr>
          <w:lang w:eastAsia="ms-BN"/>
        </w:rPr>
      </w:pPr>
      <w:r>
        <w:tab/>
      </w:r>
      <w:r w:rsidR="00C03FA0" w:rsidRPr="004861EF">
        <w:rPr>
          <w:i/>
          <w:vertAlign w:val="superscript"/>
        </w:rPr>
        <w:t>2</w:t>
      </w:r>
      <w:r w:rsidR="00C03FA0" w:rsidRPr="0067220F">
        <w:tab/>
      </w:r>
      <w:r w:rsidR="00C03FA0" w:rsidRPr="0067220F">
        <w:rPr>
          <w:color w:val="000000"/>
        </w:rPr>
        <w:t>Tous les enseignants de la maternelle et du secondaire des écoles non publiques sont intégrés au total des enseignants du niveau primaire.</w:t>
      </w:r>
    </w:p>
    <w:p w:rsidR="00C03FA0" w:rsidRPr="0067220F" w:rsidRDefault="000422B5" w:rsidP="000422B5">
      <w:pPr>
        <w:pStyle w:val="FootnoteText"/>
        <w:tabs>
          <w:tab w:val="clear" w:pos="418"/>
          <w:tab w:val="right" w:pos="1476"/>
          <w:tab w:val="left" w:pos="1548"/>
          <w:tab w:val="right" w:pos="1836"/>
          <w:tab w:val="left" w:pos="1908"/>
        </w:tabs>
        <w:ind w:left="1548" w:right="1267" w:hanging="288"/>
        <w:rPr>
          <w:lang w:eastAsia="ms-BN"/>
        </w:rPr>
      </w:pPr>
      <w:r>
        <w:tab/>
      </w:r>
      <w:r w:rsidR="00C03FA0" w:rsidRPr="004861EF">
        <w:rPr>
          <w:i/>
          <w:vertAlign w:val="superscript"/>
        </w:rPr>
        <w:t>3</w:t>
      </w:r>
      <w:r w:rsidR="00C03FA0" w:rsidRPr="0067220F">
        <w:tab/>
        <w:t>Les enseignants des lycées qui enseignaient dans les écoles ou les collèges offrant le secondaire et le lycée sont déjà inclus dans le nombre total d’enseignants du niveau secondaire.</w:t>
      </w:r>
    </w:p>
    <w:p w:rsidR="00C03FA0" w:rsidRPr="0067220F" w:rsidRDefault="000422B5" w:rsidP="000422B5">
      <w:pPr>
        <w:pStyle w:val="FootnoteText"/>
        <w:tabs>
          <w:tab w:val="clear" w:pos="418"/>
          <w:tab w:val="right" w:pos="1476"/>
          <w:tab w:val="left" w:pos="1548"/>
          <w:tab w:val="right" w:pos="1836"/>
          <w:tab w:val="left" w:pos="1908"/>
        </w:tabs>
        <w:ind w:left="1548" w:right="1267" w:hanging="288"/>
        <w:rPr>
          <w:lang w:eastAsia="ms-BN"/>
        </w:rPr>
      </w:pPr>
      <w:r>
        <w:tab/>
      </w:r>
      <w:r w:rsidR="00C03FA0" w:rsidRPr="004861EF">
        <w:rPr>
          <w:i/>
          <w:vertAlign w:val="superscript"/>
        </w:rPr>
        <w:t>4</w:t>
      </w:r>
      <w:r w:rsidR="00C03FA0" w:rsidRPr="0067220F">
        <w:tab/>
        <w:t>Excluant les enseignants relevant du Ministère des affaires religieuses.</w:t>
      </w:r>
    </w:p>
    <w:p w:rsidR="00C03FA0" w:rsidRPr="005F3886" w:rsidRDefault="00C03FA0" w:rsidP="004861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24"/>
          <w:szCs w:val="24"/>
        </w:rPr>
        <w:br w:type="page"/>
      </w:r>
      <w:r w:rsidR="004861EF" w:rsidRPr="005F3886">
        <w:rPr>
          <w:b w:val="0"/>
          <w:sz w:val="24"/>
          <w:szCs w:val="24"/>
        </w:rPr>
        <w:tab/>
      </w:r>
      <w:r w:rsidR="004861EF" w:rsidRPr="005F3886">
        <w:rPr>
          <w:b w:val="0"/>
          <w:sz w:val="24"/>
          <w:szCs w:val="24"/>
        </w:rPr>
        <w:tab/>
      </w:r>
      <w:r w:rsidRPr="005F3886">
        <w:rPr>
          <w:b w:val="0"/>
        </w:rPr>
        <w:t xml:space="preserve">Tableau 2.1 </w:t>
      </w:r>
      <w:r w:rsidR="005F3886" w:rsidRPr="005F3886">
        <w:rPr>
          <w:b w:val="0"/>
        </w:rPr>
        <w:br/>
      </w:r>
      <w:r w:rsidR="005F3886" w:rsidRPr="005F3886">
        <w:t>Nombre d’enseignants par niveau de scolarité et par sexe, 2001-2010 (</w:t>
      </w:r>
      <w:r w:rsidR="005F3886" w:rsidRPr="005F3886">
        <w:rPr>
          <w:i/>
        </w:rPr>
        <w:t>suite</w:t>
      </w:r>
      <w:r w:rsidR="005F3886" w:rsidRPr="005F3886">
        <w:t>)</w:t>
      </w:r>
    </w:p>
    <w:p w:rsidR="004861EF" w:rsidRPr="004861EF" w:rsidRDefault="004861EF" w:rsidP="004861EF">
      <w:pPr>
        <w:pStyle w:val="SingleTxt"/>
        <w:spacing w:after="0" w:line="120" w:lineRule="exact"/>
        <w:rPr>
          <w:sz w:val="10"/>
        </w:rPr>
      </w:pPr>
    </w:p>
    <w:tbl>
      <w:tblPr>
        <w:tblW w:w="7232" w:type="dxa"/>
        <w:jc w:val="center"/>
        <w:tblInd w:w="618" w:type="dxa"/>
        <w:tblBorders>
          <w:top w:val="single" w:sz="4" w:space="0" w:color="auto"/>
        </w:tblBorders>
        <w:tblLayout w:type="fixed"/>
        <w:tblCellMar>
          <w:left w:w="0" w:type="dxa"/>
          <w:right w:w="0" w:type="dxa"/>
        </w:tblCellMar>
        <w:tblLook w:val="04A0"/>
      </w:tblPr>
      <w:tblGrid>
        <w:gridCol w:w="1909"/>
        <w:gridCol w:w="35"/>
        <w:gridCol w:w="1058"/>
        <w:gridCol w:w="84"/>
        <w:gridCol w:w="973"/>
        <w:gridCol w:w="7"/>
        <w:gridCol w:w="98"/>
        <w:gridCol w:w="952"/>
        <w:gridCol w:w="98"/>
        <w:gridCol w:w="952"/>
        <w:gridCol w:w="7"/>
        <w:gridCol w:w="105"/>
        <w:gridCol w:w="954"/>
        <w:tblGridChange w:id="10">
          <w:tblGrid>
            <w:gridCol w:w="1909"/>
            <w:gridCol w:w="35"/>
            <w:gridCol w:w="1058"/>
            <w:gridCol w:w="84"/>
            <w:gridCol w:w="973"/>
            <w:gridCol w:w="7"/>
            <w:gridCol w:w="98"/>
            <w:gridCol w:w="952"/>
            <w:gridCol w:w="98"/>
            <w:gridCol w:w="952"/>
            <w:gridCol w:w="7"/>
            <w:gridCol w:w="105"/>
            <w:gridCol w:w="954"/>
          </w:tblGrid>
        </w:tblGridChange>
      </w:tblGrid>
      <w:tr w:rsidR="00C03FA0" w:rsidTr="004861EF">
        <w:trPr>
          <w:trHeight w:val="240"/>
          <w:tblHeader/>
          <w:jc w:val="center"/>
        </w:trPr>
        <w:tc>
          <w:tcPr>
            <w:tcW w:w="7232" w:type="dxa"/>
            <w:gridSpan w:val="13"/>
            <w:tcBorders>
              <w:top w:val="single" w:sz="6" w:space="0" w:color="auto"/>
              <w:bottom w:val="nil"/>
            </w:tcBorders>
            <w:shd w:val="clear" w:color="auto" w:fill="auto"/>
            <w:noWrap/>
          </w:tcPr>
          <w:p w:rsidR="00C03FA0" w:rsidRDefault="00C03FA0" w:rsidP="005F3886">
            <w:pPr>
              <w:spacing w:before="60" w:after="60" w:line="160" w:lineRule="exact"/>
              <w:ind w:firstLine="1946"/>
              <w:contextualSpacing/>
              <w:jc w:val="center"/>
              <w:rPr>
                <w:bCs/>
                <w:i/>
                <w:sz w:val="14"/>
                <w:szCs w:val="14"/>
                <w:lang w:eastAsia="ms-BN"/>
              </w:rPr>
            </w:pPr>
          </w:p>
        </w:tc>
      </w:tr>
      <w:tr w:rsidR="004861EF" w:rsidRPr="00CE6DDE" w:rsidTr="00B544A1">
        <w:trPr>
          <w:trHeight w:val="240"/>
          <w:tblHeader/>
          <w:jc w:val="center"/>
        </w:trPr>
        <w:tc>
          <w:tcPr>
            <w:tcW w:w="1910" w:type="dxa"/>
            <w:tcBorders>
              <w:top w:val="nil"/>
              <w:bottom w:val="single" w:sz="12" w:space="0" w:color="auto"/>
            </w:tcBorders>
            <w:shd w:val="clear" w:color="auto" w:fill="auto"/>
            <w:noWrap/>
          </w:tcPr>
          <w:p w:rsidR="00C03FA0" w:rsidRPr="00CE6DDE" w:rsidRDefault="00C03FA0" w:rsidP="005F3886">
            <w:pPr>
              <w:spacing w:before="60" w:after="60" w:line="160" w:lineRule="exact"/>
              <w:contextualSpacing/>
              <w:rPr>
                <w:bCs/>
                <w:i/>
                <w:sz w:val="14"/>
                <w:szCs w:val="14"/>
                <w:lang w:eastAsia="ms-BN"/>
              </w:rPr>
            </w:pPr>
            <w:r>
              <w:rPr>
                <w:i/>
                <w:sz w:val="14"/>
                <w:szCs w:val="14"/>
                <w:lang w:eastAsia="ms-BN"/>
              </w:rPr>
              <w:t>Année</w:t>
            </w:r>
          </w:p>
        </w:tc>
        <w:tc>
          <w:tcPr>
            <w:tcW w:w="35" w:type="dxa"/>
            <w:tcBorders>
              <w:top w:val="nil"/>
              <w:bottom w:val="single" w:sz="12" w:space="0" w:color="auto"/>
            </w:tcBorders>
          </w:tcPr>
          <w:p w:rsidR="00C03FA0" w:rsidRPr="0067220F" w:rsidRDefault="00C03FA0" w:rsidP="005F3886">
            <w:pPr>
              <w:spacing w:before="60" w:after="60" w:line="160" w:lineRule="exact"/>
              <w:contextualSpacing/>
              <w:jc w:val="right"/>
              <w:rPr>
                <w:bCs/>
                <w:sz w:val="18"/>
                <w:szCs w:val="18"/>
                <w:lang w:eastAsia="ms-BN"/>
              </w:rPr>
            </w:pPr>
          </w:p>
        </w:tc>
        <w:tc>
          <w:tcPr>
            <w:tcW w:w="1058" w:type="dxa"/>
            <w:tcBorders>
              <w:top w:val="single" w:sz="4" w:space="0" w:color="auto"/>
              <w:bottom w:val="single" w:sz="12" w:space="0" w:color="auto"/>
            </w:tcBorders>
            <w:shd w:val="clear" w:color="auto" w:fill="auto"/>
            <w:noWrap/>
            <w:vAlign w:val="center"/>
          </w:tcPr>
          <w:p w:rsidR="00C03FA0" w:rsidRPr="00CE6DDE" w:rsidRDefault="00C03FA0" w:rsidP="005F3886">
            <w:pPr>
              <w:spacing w:before="60" w:after="60" w:line="160" w:lineRule="exact"/>
              <w:contextualSpacing/>
              <w:jc w:val="right"/>
              <w:rPr>
                <w:bCs/>
                <w:i/>
                <w:sz w:val="14"/>
                <w:szCs w:val="14"/>
                <w:lang w:eastAsia="ms-BN"/>
              </w:rPr>
            </w:pPr>
            <w:r>
              <w:rPr>
                <w:bCs/>
                <w:i/>
                <w:sz w:val="14"/>
                <w:szCs w:val="14"/>
                <w:lang w:eastAsia="ms-BN"/>
              </w:rPr>
              <w:t>2006</w:t>
            </w:r>
          </w:p>
        </w:tc>
        <w:tc>
          <w:tcPr>
            <w:tcW w:w="84" w:type="dxa"/>
            <w:tcBorders>
              <w:top w:val="single" w:sz="4" w:space="0" w:color="auto"/>
              <w:bottom w:val="single" w:sz="12" w:space="0" w:color="auto"/>
            </w:tcBorders>
          </w:tcPr>
          <w:p w:rsidR="00C03FA0" w:rsidRPr="0067220F" w:rsidRDefault="00C03FA0" w:rsidP="005F3886">
            <w:pPr>
              <w:spacing w:before="60" w:after="60" w:line="160" w:lineRule="exact"/>
              <w:contextualSpacing/>
              <w:jc w:val="right"/>
              <w:rPr>
                <w:bCs/>
                <w:sz w:val="18"/>
                <w:szCs w:val="18"/>
                <w:lang w:eastAsia="ms-BN"/>
              </w:rPr>
            </w:pPr>
          </w:p>
        </w:tc>
        <w:tc>
          <w:tcPr>
            <w:tcW w:w="980" w:type="dxa"/>
            <w:gridSpan w:val="2"/>
            <w:tcBorders>
              <w:top w:val="single" w:sz="4" w:space="0" w:color="auto"/>
              <w:bottom w:val="single" w:sz="12" w:space="0" w:color="auto"/>
            </w:tcBorders>
            <w:shd w:val="clear" w:color="auto" w:fill="auto"/>
            <w:noWrap/>
            <w:vAlign w:val="center"/>
          </w:tcPr>
          <w:p w:rsidR="00C03FA0" w:rsidRPr="00CE6DDE" w:rsidRDefault="00C03FA0" w:rsidP="005F3886">
            <w:pPr>
              <w:spacing w:before="60" w:after="60" w:line="160" w:lineRule="exact"/>
              <w:contextualSpacing/>
              <w:jc w:val="right"/>
              <w:rPr>
                <w:bCs/>
                <w:i/>
                <w:sz w:val="14"/>
                <w:szCs w:val="14"/>
                <w:lang w:eastAsia="ms-BN"/>
              </w:rPr>
            </w:pPr>
            <w:r>
              <w:rPr>
                <w:bCs/>
                <w:i/>
                <w:sz w:val="14"/>
                <w:szCs w:val="14"/>
                <w:lang w:eastAsia="ms-BN"/>
              </w:rPr>
              <w:t>2007</w:t>
            </w:r>
          </w:p>
        </w:tc>
        <w:tc>
          <w:tcPr>
            <w:tcW w:w="98" w:type="dxa"/>
            <w:tcBorders>
              <w:top w:val="single" w:sz="4" w:space="0" w:color="auto"/>
              <w:bottom w:val="single" w:sz="12" w:space="0" w:color="auto"/>
            </w:tcBorders>
          </w:tcPr>
          <w:p w:rsidR="00C03FA0" w:rsidRPr="0067220F" w:rsidRDefault="00C03FA0" w:rsidP="005F3886">
            <w:pPr>
              <w:spacing w:before="60" w:after="60" w:line="160" w:lineRule="exact"/>
              <w:contextualSpacing/>
              <w:jc w:val="right"/>
              <w:rPr>
                <w:bCs/>
                <w:sz w:val="18"/>
                <w:szCs w:val="18"/>
                <w:lang w:eastAsia="ms-BN"/>
              </w:rPr>
            </w:pPr>
          </w:p>
        </w:tc>
        <w:tc>
          <w:tcPr>
            <w:tcW w:w="951" w:type="dxa"/>
            <w:tcBorders>
              <w:top w:val="single" w:sz="4" w:space="0" w:color="auto"/>
              <w:bottom w:val="single" w:sz="12" w:space="0" w:color="auto"/>
            </w:tcBorders>
            <w:shd w:val="clear" w:color="auto" w:fill="auto"/>
            <w:noWrap/>
            <w:vAlign w:val="center"/>
          </w:tcPr>
          <w:p w:rsidR="00C03FA0" w:rsidRPr="00CE6DDE" w:rsidRDefault="00C03FA0" w:rsidP="005F3886">
            <w:pPr>
              <w:spacing w:before="60" w:after="60" w:line="160" w:lineRule="exact"/>
              <w:contextualSpacing/>
              <w:jc w:val="right"/>
              <w:rPr>
                <w:bCs/>
                <w:i/>
                <w:sz w:val="14"/>
                <w:szCs w:val="14"/>
                <w:lang w:eastAsia="ms-BN"/>
              </w:rPr>
            </w:pPr>
            <w:r>
              <w:rPr>
                <w:bCs/>
                <w:i/>
                <w:sz w:val="14"/>
                <w:szCs w:val="14"/>
                <w:lang w:eastAsia="ms-BN"/>
              </w:rPr>
              <w:t>2008</w:t>
            </w:r>
          </w:p>
        </w:tc>
        <w:tc>
          <w:tcPr>
            <w:tcW w:w="98" w:type="dxa"/>
            <w:tcBorders>
              <w:top w:val="single" w:sz="4" w:space="0" w:color="auto"/>
              <w:bottom w:val="single" w:sz="12" w:space="0" w:color="auto"/>
            </w:tcBorders>
          </w:tcPr>
          <w:p w:rsidR="00C03FA0" w:rsidRPr="0067220F" w:rsidRDefault="00C03FA0" w:rsidP="005F3886">
            <w:pPr>
              <w:spacing w:before="60" w:after="60" w:line="160" w:lineRule="exact"/>
              <w:contextualSpacing/>
              <w:jc w:val="right"/>
              <w:rPr>
                <w:bCs/>
                <w:sz w:val="18"/>
                <w:szCs w:val="18"/>
                <w:lang w:eastAsia="ms-BN"/>
              </w:rPr>
            </w:pPr>
          </w:p>
        </w:tc>
        <w:tc>
          <w:tcPr>
            <w:tcW w:w="952" w:type="dxa"/>
            <w:tcBorders>
              <w:top w:val="single" w:sz="4" w:space="0" w:color="auto"/>
              <w:bottom w:val="single" w:sz="12" w:space="0" w:color="auto"/>
            </w:tcBorders>
            <w:shd w:val="clear" w:color="auto" w:fill="auto"/>
            <w:noWrap/>
            <w:vAlign w:val="center"/>
          </w:tcPr>
          <w:p w:rsidR="00C03FA0" w:rsidRPr="00CE6DDE" w:rsidRDefault="00C03FA0" w:rsidP="005F3886">
            <w:pPr>
              <w:spacing w:before="60" w:after="60" w:line="160" w:lineRule="exact"/>
              <w:contextualSpacing/>
              <w:jc w:val="right"/>
              <w:rPr>
                <w:bCs/>
                <w:i/>
                <w:sz w:val="14"/>
                <w:szCs w:val="14"/>
                <w:lang w:eastAsia="ms-BN"/>
              </w:rPr>
            </w:pPr>
            <w:r>
              <w:rPr>
                <w:bCs/>
                <w:i/>
                <w:sz w:val="14"/>
                <w:szCs w:val="14"/>
                <w:lang w:eastAsia="ms-BN"/>
              </w:rPr>
              <w:t>2009</w:t>
            </w:r>
          </w:p>
        </w:tc>
        <w:tc>
          <w:tcPr>
            <w:tcW w:w="112" w:type="dxa"/>
            <w:gridSpan w:val="2"/>
            <w:tcBorders>
              <w:top w:val="single" w:sz="4" w:space="0" w:color="auto"/>
              <w:bottom w:val="single" w:sz="12" w:space="0" w:color="auto"/>
            </w:tcBorders>
          </w:tcPr>
          <w:p w:rsidR="00C03FA0" w:rsidRPr="00CE6DDE" w:rsidRDefault="00C03FA0" w:rsidP="005F3886">
            <w:pPr>
              <w:spacing w:before="60" w:after="60" w:line="160" w:lineRule="exact"/>
              <w:contextualSpacing/>
              <w:jc w:val="right"/>
              <w:rPr>
                <w:bCs/>
                <w:sz w:val="14"/>
                <w:szCs w:val="14"/>
                <w:lang w:eastAsia="ms-BN"/>
              </w:rPr>
            </w:pPr>
          </w:p>
        </w:tc>
        <w:tc>
          <w:tcPr>
            <w:tcW w:w="954" w:type="dxa"/>
            <w:tcBorders>
              <w:top w:val="single" w:sz="4" w:space="0" w:color="auto"/>
              <w:bottom w:val="single" w:sz="12" w:space="0" w:color="auto"/>
            </w:tcBorders>
            <w:shd w:val="clear" w:color="auto" w:fill="auto"/>
            <w:noWrap/>
            <w:vAlign w:val="center"/>
          </w:tcPr>
          <w:p w:rsidR="00C03FA0" w:rsidRPr="00CE6DDE" w:rsidRDefault="00C03FA0" w:rsidP="005F3886">
            <w:pPr>
              <w:spacing w:before="60" w:after="60" w:line="160" w:lineRule="exact"/>
              <w:contextualSpacing/>
              <w:jc w:val="right"/>
              <w:rPr>
                <w:bCs/>
                <w:i/>
                <w:sz w:val="14"/>
                <w:szCs w:val="14"/>
                <w:lang w:eastAsia="ms-BN"/>
              </w:rPr>
            </w:pPr>
            <w:r>
              <w:rPr>
                <w:bCs/>
                <w:i/>
                <w:sz w:val="14"/>
                <w:szCs w:val="14"/>
                <w:lang w:eastAsia="ms-BN"/>
              </w:rPr>
              <w:t>2010</w:t>
            </w:r>
          </w:p>
        </w:tc>
      </w:tr>
      <w:tr w:rsidR="004861EF" w:rsidRPr="00CE6DDE" w:rsidTr="004861EF">
        <w:trPr>
          <w:trHeight w:hRule="exact" w:val="115"/>
          <w:jc w:val="center"/>
        </w:trPr>
        <w:tc>
          <w:tcPr>
            <w:tcW w:w="1910" w:type="dxa"/>
            <w:tcBorders>
              <w:top w:val="single" w:sz="12" w:space="0" w:color="auto"/>
              <w:bottom w:val="nil"/>
            </w:tcBorders>
            <w:shd w:val="clear" w:color="auto" w:fill="auto"/>
            <w:noWrap/>
          </w:tcPr>
          <w:p w:rsidR="004861EF" w:rsidRPr="004861EF" w:rsidRDefault="004861EF" w:rsidP="00C03FA0">
            <w:pPr>
              <w:spacing w:before="40" w:after="40" w:line="240" w:lineRule="auto"/>
              <w:contextualSpacing/>
              <w:rPr>
                <w:sz w:val="17"/>
                <w:szCs w:val="17"/>
              </w:rPr>
            </w:pPr>
          </w:p>
        </w:tc>
        <w:tc>
          <w:tcPr>
            <w:tcW w:w="35" w:type="dxa"/>
            <w:tcBorders>
              <w:top w:val="single" w:sz="12" w:space="0" w:color="auto"/>
              <w:bottom w:val="nil"/>
            </w:tcBorders>
            <w:shd w:val="clear" w:color="auto" w:fill="auto"/>
          </w:tcPr>
          <w:p w:rsidR="004861EF" w:rsidRPr="004861EF" w:rsidRDefault="004861EF" w:rsidP="00C03FA0">
            <w:pPr>
              <w:spacing w:before="40" w:after="40" w:line="240" w:lineRule="auto"/>
              <w:contextualSpacing/>
              <w:jc w:val="right"/>
              <w:rPr>
                <w:sz w:val="17"/>
                <w:szCs w:val="17"/>
                <w:lang w:eastAsia="ms-BN"/>
              </w:rPr>
            </w:pPr>
          </w:p>
        </w:tc>
        <w:tc>
          <w:tcPr>
            <w:tcW w:w="1058" w:type="dxa"/>
            <w:tcBorders>
              <w:top w:val="single" w:sz="12" w:space="0" w:color="auto"/>
              <w:bottom w:val="nil"/>
            </w:tcBorders>
            <w:shd w:val="clear" w:color="auto" w:fill="auto"/>
            <w:noWrap/>
            <w:vAlign w:val="bottom"/>
          </w:tcPr>
          <w:p w:rsidR="004861EF" w:rsidRPr="004861EF" w:rsidRDefault="004861EF" w:rsidP="00C03FA0">
            <w:pPr>
              <w:spacing w:before="40" w:after="40" w:line="240" w:lineRule="auto"/>
              <w:contextualSpacing/>
              <w:jc w:val="right"/>
              <w:rPr>
                <w:sz w:val="17"/>
                <w:szCs w:val="17"/>
                <w:lang w:eastAsia="ms-BN"/>
              </w:rPr>
            </w:pPr>
          </w:p>
        </w:tc>
        <w:tc>
          <w:tcPr>
            <w:tcW w:w="84" w:type="dxa"/>
            <w:tcBorders>
              <w:top w:val="single" w:sz="12" w:space="0" w:color="auto"/>
              <w:bottom w:val="nil"/>
            </w:tcBorders>
            <w:shd w:val="clear" w:color="auto" w:fill="auto"/>
          </w:tcPr>
          <w:p w:rsidR="004861EF" w:rsidRPr="004861EF" w:rsidRDefault="004861EF" w:rsidP="00C03FA0">
            <w:pPr>
              <w:spacing w:before="40" w:after="40" w:line="240" w:lineRule="auto"/>
              <w:contextualSpacing/>
              <w:jc w:val="right"/>
              <w:rPr>
                <w:sz w:val="17"/>
                <w:szCs w:val="17"/>
                <w:lang w:eastAsia="ms-BN"/>
              </w:rPr>
            </w:pPr>
          </w:p>
        </w:tc>
        <w:tc>
          <w:tcPr>
            <w:tcW w:w="980" w:type="dxa"/>
            <w:gridSpan w:val="2"/>
            <w:tcBorders>
              <w:top w:val="single" w:sz="12" w:space="0" w:color="auto"/>
              <w:bottom w:val="nil"/>
            </w:tcBorders>
            <w:shd w:val="clear" w:color="auto" w:fill="auto"/>
            <w:noWrap/>
            <w:vAlign w:val="bottom"/>
          </w:tcPr>
          <w:p w:rsidR="004861EF" w:rsidRPr="004861EF" w:rsidRDefault="004861EF" w:rsidP="00C03FA0">
            <w:pPr>
              <w:spacing w:before="40" w:after="40" w:line="240" w:lineRule="auto"/>
              <w:contextualSpacing/>
              <w:jc w:val="right"/>
              <w:rPr>
                <w:sz w:val="17"/>
                <w:szCs w:val="17"/>
                <w:lang w:eastAsia="ms-BN"/>
              </w:rPr>
            </w:pPr>
          </w:p>
        </w:tc>
        <w:tc>
          <w:tcPr>
            <w:tcW w:w="98" w:type="dxa"/>
            <w:tcBorders>
              <w:top w:val="single" w:sz="12" w:space="0" w:color="auto"/>
              <w:bottom w:val="nil"/>
            </w:tcBorders>
            <w:shd w:val="clear" w:color="auto" w:fill="auto"/>
          </w:tcPr>
          <w:p w:rsidR="004861EF" w:rsidRPr="004861EF" w:rsidRDefault="004861EF" w:rsidP="00C03FA0">
            <w:pPr>
              <w:spacing w:before="40" w:after="40" w:line="240" w:lineRule="auto"/>
              <w:contextualSpacing/>
              <w:jc w:val="right"/>
              <w:rPr>
                <w:sz w:val="17"/>
                <w:szCs w:val="17"/>
                <w:lang w:eastAsia="ms-BN"/>
              </w:rPr>
            </w:pPr>
          </w:p>
        </w:tc>
        <w:tc>
          <w:tcPr>
            <w:tcW w:w="951" w:type="dxa"/>
            <w:tcBorders>
              <w:top w:val="single" w:sz="12" w:space="0" w:color="auto"/>
              <w:bottom w:val="nil"/>
            </w:tcBorders>
            <w:shd w:val="clear" w:color="auto" w:fill="auto"/>
            <w:noWrap/>
            <w:vAlign w:val="bottom"/>
          </w:tcPr>
          <w:p w:rsidR="004861EF" w:rsidRPr="004861EF" w:rsidRDefault="004861EF" w:rsidP="00C03FA0">
            <w:pPr>
              <w:spacing w:before="40" w:after="40" w:line="240" w:lineRule="auto"/>
              <w:contextualSpacing/>
              <w:jc w:val="right"/>
              <w:rPr>
                <w:sz w:val="17"/>
                <w:szCs w:val="17"/>
                <w:lang w:eastAsia="ms-BN"/>
              </w:rPr>
            </w:pPr>
          </w:p>
        </w:tc>
        <w:tc>
          <w:tcPr>
            <w:tcW w:w="98" w:type="dxa"/>
            <w:tcBorders>
              <w:top w:val="single" w:sz="12" w:space="0" w:color="auto"/>
              <w:bottom w:val="nil"/>
            </w:tcBorders>
            <w:shd w:val="clear" w:color="auto" w:fill="auto"/>
          </w:tcPr>
          <w:p w:rsidR="004861EF" w:rsidRPr="004861EF" w:rsidRDefault="004861EF" w:rsidP="00C03FA0">
            <w:pPr>
              <w:spacing w:before="40" w:after="40" w:line="240" w:lineRule="auto"/>
              <w:contextualSpacing/>
              <w:jc w:val="right"/>
              <w:rPr>
                <w:sz w:val="17"/>
                <w:szCs w:val="17"/>
                <w:lang w:eastAsia="ms-BN"/>
              </w:rPr>
            </w:pPr>
          </w:p>
        </w:tc>
        <w:tc>
          <w:tcPr>
            <w:tcW w:w="952" w:type="dxa"/>
            <w:tcBorders>
              <w:top w:val="single" w:sz="12" w:space="0" w:color="auto"/>
              <w:bottom w:val="nil"/>
            </w:tcBorders>
            <w:shd w:val="clear" w:color="auto" w:fill="auto"/>
            <w:noWrap/>
            <w:vAlign w:val="bottom"/>
          </w:tcPr>
          <w:p w:rsidR="004861EF" w:rsidRPr="004861EF" w:rsidRDefault="004861EF" w:rsidP="00C03FA0">
            <w:pPr>
              <w:spacing w:before="40" w:after="40" w:line="240" w:lineRule="auto"/>
              <w:contextualSpacing/>
              <w:jc w:val="right"/>
              <w:rPr>
                <w:sz w:val="17"/>
                <w:szCs w:val="17"/>
                <w:lang w:eastAsia="ms-BN"/>
              </w:rPr>
            </w:pPr>
          </w:p>
        </w:tc>
        <w:tc>
          <w:tcPr>
            <w:tcW w:w="112" w:type="dxa"/>
            <w:gridSpan w:val="2"/>
            <w:tcBorders>
              <w:top w:val="single" w:sz="12" w:space="0" w:color="auto"/>
              <w:bottom w:val="nil"/>
            </w:tcBorders>
            <w:shd w:val="clear" w:color="auto" w:fill="auto"/>
          </w:tcPr>
          <w:p w:rsidR="004861EF" w:rsidRPr="004861EF" w:rsidRDefault="004861EF" w:rsidP="00C03FA0">
            <w:pPr>
              <w:spacing w:before="40" w:after="40" w:line="240" w:lineRule="auto"/>
              <w:contextualSpacing/>
              <w:jc w:val="right"/>
              <w:rPr>
                <w:sz w:val="17"/>
                <w:szCs w:val="17"/>
                <w:lang w:eastAsia="ms-BN"/>
              </w:rPr>
            </w:pPr>
          </w:p>
        </w:tc>
        <w:tc>
          <w:tcPr>
            <w:tcW w:w="954" w:type="dxa"/>
            <w:tcBorders>
              <w:top w:val="single" w:sz="12" w:space="0" w:color="auto"/>
              <w:bottom w:val="nil"/>
            </w:tcBorders>
            <w:shd w:val="clear" w:color="auto" w:fill="auto"/>
            <w:noWrap/>
            <w:vAlign w:val="bottom"/>
          </w:tcPr>
          <w:p w:rsidR="004861EF" w:rsidRPr="004861EF" w:rsidRDefault="004861EF" w:rsidP="00C03FA0">
            <w:pPr>
              <w:spacing w:before="40" w:after="40" w:line="240" w:lineRule="auto"/>
              <w:contextualSpacing/>
              <w:jc w:val="right"/>
              <w:rPr>
                <w:sz w:val="17"/>
                <w:szCs w:val="17"/>
                <w:lang w:eastAsia="ms-BN"/>
              </w:rPr>
            </w:pPr>
          </w:p>
        </w:tc>
      </w:tr>
      <w:tr w:rsidR="004861EF" w:rsidRPr="00CE6DDE" w:rsidTr="004861EF">
        <w:trPr>
          <w:trHeight w:val="240"/>
          <w:jc w:val="center"/>
        </w:trPr>
        <w:tc>
          <w:tcPr>
            <w:tcW w:w="1910" w:type="dxa"/>
            <w:tcBorders>
              <w:top w:val="nil"/>
              <w:bottom w:val="nil"/>
            </w:tcBorders>
            <w:shd w:val="clear" w:color="auto" w:fill="auto"/>
            <w:noWrap/>
          </w:tcPr>
          <w:p w:rsidR="00C03FA0" w:rsidRPr="004861EF" w:rsidRDefault="00C03FA0" w:rsidP="005F3886">
            <w:pPr>
              <w:spacing w:before="40" w:after="40" w:line="180" w:lineRule="exact"/>
              <w:contextualSpacing/>
              <w:rPr>
                <w:sz w:val="16"/>
                <w:szCs w:val="16"/>
                <w:lang w:eastAsia="ms-BN"/>
              </w:rPr>
            </w:pPr>
            <w:r w:rsidRPr="004861EF">
              <w:rPr>
                <w:sz w:val="16"/>
                <w:szCs w:val="16"/>
              </w:rPr>
              <w:t>Maternelle/préscolaire</w:t>
            </w:r>
          </w:p>
        </w:tc>
        <w:tc>
          <w:tcPr>
            <w:tcW w:w="35"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1058"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c>
          <w:tcPr>
            <w:tcW w:w="84"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80" w:type="dxa"/>
            <w:gridSpan w:val="2"/>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1"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c>
          <w:tcPr>
            <w:tcW w:w="112" w:type="dxa"/>
            <w:gridSpan w:val="2"/>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4"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r>
      <w:tr w:rsidR="00C03FA0" w:rsidRPr="00CE6DDE" w:rsidTr="004861EF">
        <w:trPr>
          <w:trHeight w:val="240"/>
          <w:jc w:val="center"/>
        </w:trPr>
        <w:tc>
          <w:tcPr>
            <w:tcW w:w="1910" w:type="dxa"/>
            <w:tcBorders>
              <w:top w:val="nil"/>
              <w:bottom w:val="nil"/>
            </w:tcBorders>
            <w:shd w:val="clear" w:color="auto" w:fill="auto"/>
            <w:noWrap/>
          </w:tcPr>
          <w:p w:rsidR="00C03FA0" w:rsidRPr="004861EF" w:rsidRDefault="00C03FA0" w:rsidP="005F3886">
            <w:pPr>
              <w:spacing w:before="40" w:after="40" w:line="180" w:lineRule="exact"/>
              <w:contextualSpacing/>
              <w:rPr>
                <w:sz w:val="16"/>
                <w:szCs w:val="16"/>
                <w:lang w:eastAsia="ms-BN"/>
              </w:rPr>
            </w:pPr>
            <w:r w:rsidRPr="004861EF">
              <w:rPr>
                <w:sz w:val="16"/>
                <w:szCs w:val="16"/>
              </w:rPr>
              <w:t>Total</w:t>
            </w:r>
          </w:p>
        </w:tc>
        <w:tc>
          <w:tcPr>
            <w:tcW w:w="35"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1058"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690</w:t>
            </w:r>
          </w:p>
        </w:tc>
        <w:tc>
          <w:tcPr>
            <w:tcW w:w="84"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80" w:type="dxa"/>
            <w:gridSpan w:val="2"/>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622</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1"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678</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596</w:t>
            </w:r>
          </w:p>
        </w:tc>
        <w:tc>
          <w:tcPr>
            <w:tcW w:w="112" w:type="dxa"/>
            <w:gridSpan w:val="2"/>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4"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666</w:t>
            </w:r>
          </w:p>
        </w:tc>
      </w:tr>
      <w:tr w:rsidR="00C03FA0" w:rsidRPr="00CE6DDE" w:rsidTr="004861EF">
        <w:trPr>
          <w:trHeight w:val="240"/>
          <w:jc w:val="center"/>
        </w:trPr>
        <w:tc>
          <w:tcPr>
            <w:tcW w:w="1910" w:type="dxa"/>
            <w:tcBorders>
              <w:top w:val="nil"/>
              <w:bottom w:val="nil"/>
            </w:tcBorders>
            <w:shd w:val="clear" w:color="auto" w:fill="auto"/>
            <w:noWrap/>
          </w:tcPr>
          <w:p w:rsidR="00C03FA0" w:rsidRPr="004861EF" w:rsidRDefault="00C03FA0" w:rsidP="005F3886">
            <w:pPr>
              <w:spacing w:before="40" w:after="40" w:line="180" w:lineRule="exact"/>
              <w:contextualSpacing/>
              <w:rPr>
                <w:sz w:val="16"/>
                <w:szCs w:val="16"/>
                <w:lang w:eastAsia="ms-BN"/>
              </w:rPr>
            </w:pPr>
            <w:r w:rsidRPr="004861EF">
              <w:rPr>
                <w:sz w:val="16"/>
                <w:szCs w:val="16"/>
              </w:rPr>
              <w:t>Hommes</w:t>
            </w:r>
          </w:p>
        </w:tc>
        <w:tc>
          <w:tcPr>
            <w:tcW w:w="35"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1058"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29</w:t>
            </w:r>
          </w:p>
        </w:tc>
        <w:tc>
          <w:tcPr>
            <w:tcW w:w="84"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80" w:type="dxa"/>
            <w:gridSpan w:val="2"/>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19</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1"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19</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20</w:t>
            </w:r>
          </w:p>
        </w:tc>
        <w:tc>
          <w:tcPr>
            <w:tcW w:w="112" w:type="dxa"/>
            <w:gridSpan w:val="2"/>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4"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20</w:t>
            </w:r>
          </w:p>
        </w:tc>
      </w:tr>
      <w:tr w:rsidR="00C03FA0" w:rsidRPr="00CE6DDE" w:rsidTr="004861EF">
        <w:trPr>
          <w:trHeight w:val="240"/>
          <w:jc w:val="center"/>
        </w:trPr>
        <w:tc>
          <w:tcPr>
            <w:tcW w:w="1910" w:type="dxa"/>
            <w:tcBorders>
              <w:top w:val="nil"/>
              <w:bottom w:val="nil"/>
            </w:tcBorders>
            <w:shd w:val="clear" w:color="auto" w:fill="auto"/>
            <w:noWrap/>
          </w:tcPr>
          <w:p w:rsidR="00C03FA0" w:rsidRPr="004861EF" w:rsidRDefault="00C03FA0" w:rsidP="005F3886">
            <w:pPr>
              <w:spacing w:before="40" w:after="40" w:line="180" w:lineRule="exact"/>
              <w:contextualSpacing/>
              <w:rPr>
                <w:sz w:val="16"/>
                <w:szCs w:val="16"/>
                <w:lang w:eastAsia="ms-BN"/>
              </w:rPr>
            </w:pPr>
            <w:r w:rsidRPr="004861EF">
              <w:rPr>
                <w:sz w:val="16"/>
                <w:szCs w:val="16"/>
              </w:rPr>
              <w:t>Femmes</w:t>
            </w:r>
          </w:p>
        </w:tc>
        <w:tc>
          <w:tcPr>
            <w:tcW w:w="35"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1058"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661</w:t>
            </w:r>
          </w:p>
        </w:tc>
        <w:tc>
          <w:tcPr>
            <w:tcW w:w="84"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80" w:type="dxa"/>
            <w:gridSpan w:val="2"/>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603</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1"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659</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576</w:t>
            </w:r>
          </w:p>
        </w:tc>
        <w:tc>
          <w:tcPr>
            <w:tcW w:w="112" w:type="dxa"/>
            <w:gridSpan w:val="2"/>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4"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646</w:t>
            </w:r>
          </w:p>
        </w:tc>
      </w:tr>
      <w:tr w:rsidR="00C03FA0" w:rsidRPr="00CE6DDE" w:rsidTr="004861EF">
        <w:trPr>
          <w:trHeight w:val="240"/>
          <w:jc w:val="center"/>
        </w:trPr>
        <w:tc>
          <w:tcPr>
            <w:tcW w:w="1910" w:type="dxa"/>
            <w:tcBorders>
              <w:top w:val="nil"/>
              <w:bottom w:val="nil"/>
            </w:tcBorders>
            <w:shd w:val="clear" w:color="auto" w:fill="auto"/>
            <w:noWrap/>
          </w:tcPr>
          <w:p w:rsidR="00C03FA0" w:rsidRPr="004861EF" w:rsidRDefault="00C03FA0" w:rsidP="005F3886">
            <w:pPr>
              <w:spacing w:before="40" w:after="40" w:line="180" w:lineRule="exact"/>
              <w:contextualSpacing/>
              <w:rPr>
                <w:sz w:val="16"/>
                <w:szCs w:val="16"/>
                <w:lang w:eastAsia="ms-BN"/>
              </w:rPr>
            </w:pPr>
            <w:r w:rsidRPr="004861EF">
              <w:rPr>
                <w:sz w:val="16"/>
                <w:szCs w:val="16"/>
              </w:rPr>
              <w:t>Primaire / préparatoire</w:t>
            </w:r>
          </w:p>
        </w:tc>
        <w:tc>
          <w:tcPr>
            <w:tcW w:w="35"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1058"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c>
          <w:tcPr>
            <w:tcW w:w="84"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80" w:type="dxa"/>
            <w:gridSpan w:val="2"/>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1"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c>
          <w:tcPr>
            <w:tcW w:w="112" w:type="dxa"/>
            <w:gridSpan w:val="2"/>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4"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r>
      <w:tr w:rsidR="00C03FA0" w:rsidRPr="00CE6DDE" w:rsidTr="004861EF">
        <w:trPr>
          <w:trHeight w:val="240"/>
          <w:jc w:val="center"/>
        </w:trPr>
        <w:tc>
          <w:tcPr>
            <w:tcW w:w="1910" w:type="dxa"/>
            <w:tcBorders>
              <w:top w:val="nil"/>
              <w:bottom w:val="nil"/>
            </w:tcBorders>
            <w:shd w:val="clear" w:color="auto" w:fill="auto"/>
            <w:noWrap/>
          </w:tcPr>
          <w:p w:rsidR="00C03FA0" w:rsidRPr="004861EF" w:rsidRDefault="00C03FA0" w:rsidP="005F3886">
            <w:pPr>
              <w:spacing w:before="40" w:after="40" w:line="180" w:lineRule="exact"/>
              <w:contextualSpacing/>
              <w:rPr>
                <w:sz w:val="16"/>
                <w:szCs w:val="16"/>
                <w:lang w:eastAsia="ms-BN"/>
              </w:rPr>
            </w:pPr>
            <w:r w:rsidRPr="004861EF">
              <w:rPr>
                <w:sz w:val="16"/>
                <w:szCs w:val="16"/>
              </w:rPr>
              <w:t>Total</w:t>
            </w:r>
          </w:p>
        </w:tc>
        <w:tc>
          <w:tcPr>
            <w:tcW w:w="35"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1058"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3 683</w:t>
            </w:r>
          </w:p>
        </w:tc>
        <w:tc>
          <w:tcPr>
            <w:tcW w:w="84"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80" w:type="dxa"/>
            <w:gridSpan w:val="2"/>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3 628</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1"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3 554</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3 739</w:t>
            </w:r>
          </w:p>
        </w:tc>
        <w:tc>
          <w:tcPr>
            <w:tcW w:w="112" w:type="dxa"/>
            <w:gridSpan w:val="2"/>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4"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3 896</w:t>
            </w:r>
          </w:p>
        </w:tc>
      </w:tr>
      <w:tr w:rsidR="00C03FA0" w:rsidRPr="00CE6DDE" w:rsidTr="004861EF">
        <w:trPr>
          <w:trHeight w:val="240"/>
          <w:jc w:val="center"/>
        </w:trPr>
        <w:tc>
          <w:tcPr>
            <w:tcW w:w="1910" w:type="dxa"/>
            <w:tcBorders>
              <w:top w:val="nil"/>
              <w:bottom w:val="nil"/>
            </w:tcBorders>
            <w:shd w:val="clear" w:color="auto" w:fill="auto"/>
            <w:noWrap/>
          </w:tcPr>
          <w:p w:rsidR="00C03FA0" w:rsidRPr="004861EF" w:rsidRDefault="00C03FA0" w:rsidP="005F3886">
            <w:pPr>
              <w:spacing w:before="40" w:after="40" w:line="180" w:lineRule="exact"/>
              <w:contextualSpacing/>
              <w:rPr>
                <w:sz w:val="16"/>
                <w:szCs w:val="16"/>
                <w:lang w:eastAsia="ms-BN"/>
              </w:rPr>
            </w:pPr>
            <w:r w:rsidRPr="004861EF">
              <w:rPr>
                <w:sz w:val="16"/>
                <w:szCs w:val="16"/>
              </w:rPr>
              <w:t>Hommes</w:t>
            </w:r>
          </w:p>
        </w:tc>
        <w:tc>
          <w:tcPr>
            <w:tcW w:w="35"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1058"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981</w:t>
            </w:r>
          </w:p>
        </w:tc>
        <w:tc>
          <w:tcPr>
            <w:tcW w:w="84"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80" w:type="dxa"/>
            <w:gridSpan w:val="2"/>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949</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1"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904</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903</w:t>
            </w:r>
          </w:p>
        </w:tc>
        <w:tc>
          <w:tcPr>
            <w:tcW w:w="112" w:type="dxa"/>
            <w:gridSpan w:val="2"/>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4"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938</w:t>
            </w:r>
          </w:p>
        </w:tc>
      </w:tr>
      <w:tr w:rsidR="00C03FA0" w:rsidRPr="00CE6DDE" w:rsidTr="004861EF">
        <w:trPr>
          <w:trHeight w:val="240"/>
          <w:jc w:val="center"/>
        </w:trPr>
        <w:tc>
          <w:tcPr>
            <w:tcW w:w="1910" w:type="dxa"/>
            <w:tcBorders>
              <w:top w:val="nil"/>
              <w:bottom w:val="nil"/>
            </w:tcBorders>
            <w:shd w:val="clear" w:color="auto" w:fill="auto"/>
            <w:noWrap/>
          </w:tcPr>
          <w:p w:rsidR="00C03FA0" w:rsidRPr="004861EF" w:rsidRDefault="00C03FA0" w:rsidP="005F3886">
            <w:pPr>
              <w:spacing w:before="40" w:after="40" w:line="180" w:lineRule="exact"/>
              <w:contextualSpacing/>
              <w:rPr>
                <w:sz w:val="16"/>
                <w:szCs w:val="16"/>
                <w:lang w:eastAsia="ms-BN"/>
              </w:rPr>
            </w:pPr>
            <w:r w:rsidRPr="004861EF">
              <w:rPr>
                <w:sz w:val="16"/>
                <w:szCs w:val="16"/>
              </w:rPr>
              <w:t>Femmes</w:t>
            </w:r>
          </w:p>
        </w:tc>
        <w:tc>
          <w:tcPr>
            <w:tcW w:w="35"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1058"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2 702</w:t>
            </w:r>
          </w:p>
        </w:tc>
        <w:tc>
          <w:tcPr>
            <w:tcW w:w="84"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80" w:type="dxa"/>
            <w:gridSpan w:val="2"/>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2 679</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1"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2 650</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2 836</w:t>
            </w:r>
          </w:p>
        </w:tc>
        <w:tc>
          <w:tcPr>
            <w:tcW w:w="112" w:type="dxa"/>
            <w:gridSpan w:val="2"/>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4"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2 958</w:t>
            </w:r>
          </w:p>
        </w:tc>
      </w:tr>
      <w:tr w:rsidR="00C03FA0" w:rsidRPr="00CE6DDE" w:rsidTr="004861EF">
        <w:trPr>
          <w:trHeight w:val="240"/>
          <w:jc w:val="center"/>
        </w:trPr>
        <w:tc>
          <w:tcPr>
            <w:tcW w:w="3003" w:type="dxa"/>
            <w:gridSpan w:val="3"/>
            <w:tcBorders>
              <w:top w:val="nil"/>
              <w:bottom w:val="nil"/>
            </w:tcBorders>
            <w:shd w:val="clear" w:color="auto" w:fill="auto"/>
            <w:noWrap/>
          </w:tcPr>
          <w:p w:rsidR="00C03FA0" w:rsidRPr="004861EF" w:rsidRDefault="00C03FA0" w:rsidP="005F3886">
            <w:pPr>
              <w:spacing w:before="40" w:after="40" w:line="180" w:lineRule="exact"/>
              <w:contextualSpacing/>
              <w:rPr>
                <w:sz w:val="16"/>
                <w:szCs w:val="16"/>
                <w:lang w:eastAsia="ms-BN"/>
              </w:rPr>
            </w:pPr>
            <w:r w:rsidRPr="004861EF">
              <w:rPr>
                <w:sz w:val="16"/>
                <w:szCs w:val="16"/>
              </w:rPr>
              <w:t>Secondaire/lycée (préuniversitaire)</w:t>
            </w:r>
          </w:p>
        </w:tc>
        <w:tc>
          <w:tcPr>
            <w:tcW w:w="84"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80" w:type="dxa"/>
            <w:gridSpan w:val="2"/>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1"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c>
          <w:tcPr>
            <w:tcW w:w="112" w:type="dxa"/>
            <w:gridSpan w:val="2"/>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4"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r>
      <w:tr w:rsidR="00C03FA0" w:rsidRPr="00CE6DDE" w:rsidTr="004861EF">
        <w:trPr>
          <w:trHeight w:val="240"/>
          <w:jc w:val="center"/>
        </w:trPr>
        <w:tc>
          <w:tcPr>
            <w:tcW w:w="1910" w:type="dxa"/>
            <w:tcBorders>
              <w:top w:val="nil"/>
              <w:bottom w:val="nil"/>
            </w:tcBorders>
            <w:shd w:val="clear" w:color="auto" w:fill="auto"/>
            <w:noWrap/>
          </w:tcPr>
          <w:p w:rsidR="00C03FA0" w:rsidRPr="004861EF" w:rsidRDefault="00C03FA0" w:rsidP="005F3886">
            <w:pPr>
              <w:spacing w:before="40" w:after="40" w:line="180" w:lineRule="exact"/>
              <w:contextualSpacing/>
              <w:rPr>
                <w:sz w:val="16"/>
                <w:szCs w:val="16"/>
                <w:lang w:eastAsia="ms-BN"/>
              </w:rPr>
            </w:pPr>
            <w:r w:rsidRPr="004861EF">
              <w:rPr>
                <w:sz w:val="16"/>
                <w:szCs w:val="16"/>
              </w:rPr>
              <w:t>Total</w:t>
            </w:r>
          </w:p>
        </w:tc>
        <w:tc>
          <w:tcPr>
            <w:tcW w:w="35"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1058"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3 769</w:t>
            </w:r>
          </w:p>
        </w:tc>
        <w:tc>
          <w:tcPr>
            <w:tcW w:w="84"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80" w:type="dxa"/>
            <w:gridSpan w:val="2"/>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3 800</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1"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3 977</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4 095</w:t>
            </w:r>
          </w:p>
        </w:tc>
        <w:tc>
          <w:tcPr>
            <w:tcW w:w="112" w:type="dxa"/>
            <w:gridSpan w:val="2"/>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4"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4 375</w:t>
            </w:r>
          </w:p>
        </w:tc>
      </w:tr>
      <w:tr w:rsidR="00C03FA0" w:rsidRPr="00CE6DDE" w:rsidTr="004861EF">
        <w:trPr>
          <w:trHeight w:val="240"/>
          <w:jc w:val="center"/>
        </w:trPr>
        <w:tc>
          <w:tcPr>
            <w:tcW w:w="1910" w:type="dxa"/>
            <w:tcBorders>
              <w:top w:val="nil"/>
              <w:bottom w:val="nil"/>
            </w:tcBorders>
            <w:shd w:val="clear" w:color="auto" w:fill="auto"/>
            <w:noWrap/>
          </w:tcPr>
          <w:p w:rsidR="00C03FA0" w:rsidRPr="004861EF" w:rsidRDefault="00C03FA0" w:rsidP="005F3886">
            <w:pPr>
              <w:spacing w:before="40" w:after="40" w:line="180" w:lineRule="exact"/>
              <w:contextualSpacing/>
              <w:rPr>
                <w:sz w:val="16"/>
                <w:szCs w:val="16"/>
                <w:lang w:eastAsia="ms-BN"/>
              </w:rPr>
            </w:pPr>
            <w:r w:rsidRPr="004861EF">
              <w:rPr>
                <w:sz w:val="16"/>
                <w:szCs w:val="16"/>
              </w:rPr>
              <w:t>Hommes</w:t>
            </w:r>
          </w:p>
        </w:tc>
        <w:tc>
          <w:tcPr>
            <w:tcW w:w="35"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1058"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1 446</w:t>
            </w:r>
          </w:p>
        </w:tc>
        <w:tc>
          <w:tcPr>
            <w:tcW w:w="84"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80" w:type="dxa"/>
            <w:gridSpan w:val="2"/>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1 421</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1"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1 431</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1 423</w:t>
            </w:r>
          </w:p>
        </w:tc>
        <w:tc>
          <w:tcPr>
            <w:tcW w:w="112" w:type="dxa"/>
            <w:gridSpan w:val="2"/>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4"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1 472</w:t>
            </w:r>
          </w:p>
        </w:tc>
      </w:tr>
      <w:tr w:rsidR="00C03FA0" w:rsidRPr="00CE6DDE" w:rsidTr="004861EF">
        <w:trPr>
          <w:trHeight w:val="240"/>
          <w:jc w:val="center"/>
        </w:trPr>
        <w:tc>
          <w:tcPr>
            <w:tcW w:w="1910" w:type="dxa"/>
            <w:tcBorders>
              <w:top w:val="nil"/>
              <w:bottom w:val="nil"/>
            </w:tcBorders>
            <w:shd w:val="clear" w:color="auto" w:fill="auto"/>
            <w:noWrap/>
          </w:tcPr>
          <w:p w:rsidR="00C03FA0" w:rsidRPr="004861EF" w:rsidRDefault="00C03FA0" w:rsidP="005F3886">
            <w:pPr>
              <w:spacing w:before="40" w:after="40" w:line="180" w:lineRule="exact"/>
              <w:contextualSpacing/>
              <w:rPr>
                <w:sz w:val="16"/>
                <w:szCs w:val="16"/>
                <w:lang w:eastAsia="ms-BN"/>
              </w:rPr>
            </w:pPr>
            <w:r w:rsidRPr="004861EF">
              <w:rPr>
                <w:sz w:val="16"/>
                <w:szCs w:val="16"/>
              </w:rPr>
              <w:t>Femmes</w:t>
            </w:r>
          </w:p>
        </w:tc>
        <w:tc>
          <w:tcPr>
            <w:tcW w:w="35"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1058"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2 323</w:t>
            </w:r>
          </w:p>
        </w:tc>
        <w:tc>
          <w:tcPr>
            <w:tcW w:w="84"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80" w:type="dxa"/>
            <w:gridSpan w:val="2"/>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2 379</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1"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2 546</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2 672</w:t>
            </w:r>
          </w:p>
        </w:tc>
        <w:tc>
          <w:tcPr>
            <w:tcW w:w="112" w:type="dxa"/>
            <w:gridSpan w:val="2"/>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4"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2 903</w:t>
            </w:r>
          </w:p>
        </w:tc>
      </w:tr>
      <w:tr w:rsidR="00C03FA0" w:rsidRPr="00CE6DDE" w:rsidTr="004861EF">
        <w:trPr>
          <w:trHeight w:val="240"/>
          <w:jc w:val="center"/>
        </w:trPr>
        <w:tc>
          <w:tcPr>
            <w:tcW w:w="1910" w:type="dxa"/>
            <w:tcBorders>
              <w:top w:val="nil"/>
              <w:bottom w:val="nil"/>
            </w:tcBorders>
            <w:shd w:val="clear" w:color="auto" w:fill="auto"/>
            <w:noWrap/>
          </w:tcPr>
          <w:p w:rsidR="00C03FA0" w:rsidRPr="004861EF" w:rsidRDefault="00C03FA0" w:rsidP="005F3886">
            <w:pPr>
              <w:spacing w:before="40" w:after="40" w:line="180" w:lineRule="exact"/>
              <w:contextualSpacing/>
              <w:rPr>
                <w:sz w:val="16"/>
                <w:szCs w:val="16"/>
                <w:lang w:eastAsia="ms-BN"/>
              </w:rPr>
            </w:pPr>
            <w:r w:rsidRPr="004861EF">
              <w:rPr>
                <w:sz w:val="16"/>
                <w:szCs w:val="16"/>
              </w:rPr>
              <w:t>Technique/professionnel</w:t>
            </w:r>
          </w:p>
        </w:tc>
        <w:tc>
          <w:tcPr>
            <w:tcW w:w="35"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1058"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c>
          <w:tcPr>
            <w:tcW w:w="84"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80" w:type="dxa"/>
            <w:gridSpan w:val="2"/>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1"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c>
          <w:tcPr>
            <w:tcW w:w="112" w:type="dxa"/>
            <w:gridSpan w:val="2"/>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4"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r>
      <w:tr w:rsidR="00C03FA0" w:rsidRPr="00CE6DDE" w:rsidTr="004861EF">
        <w:trPr>
          <w:trHeight w:val="240"/>
          <w:jc w:val="center"/>
        </w:trPr>
        <w:tc>
          <w:tcPr>
            <w:tcW w:w="1910" w:type="dxa"/>
            <w:tcBorders>
              <w:top w:val="nil"/>
              <w:bottom w:val="nil"/>
            </w:tcBorders>
            <w:shd w:val="clear" w:color="auto" w:fill="auto"/>
            <w:noWrap/>
          </w:tcPr>
          <w:p w:rsidR="00C03FA0" w:rsidRPr="004861EF" w:rsidRDefault="00C03FA0" w:rsidP="005F3886">
            <w:pPr>
              <w:spacing w:before="40" w:after="40" w:line="180" w:lineRule="exact"/>
              <w:contextualSpacing/>
              <w:rPr>
                <w:sz w:val="16"/>
                <w:szCs w:val="16"/>
                <w:lang w:eastAsia="ms-BN"/>
              </w:rPr>
            </w:pPr>
            <w:r w:rsidRPr="004861EF">
              <w:rPr>
                <w:sz w:val="16"/>
                <w:szCs w:val="16"/>
              </w:rPr>
              <w:t>Total</w:t>
            </w:r>
          </w:p>
        </w:tc>
        <w:tc>
          <w:tcPr>
            <w:tcW w:w="35"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1058"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486</w:t>
            </w:r>
          </w:p>
        </w:tc>
        <w:tc>
          <w:tcPr>
            <w:tcW w:w="84"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80" w:type="dxa"/>
            <w:gridSpan w:val="2"/>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474</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1"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503</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506</w:t>
            </w:r>
          </w:p>
        </w:tc>
        <w:tc>
          <w:tcPr>
            <w:tcW w:w="112" w:type="dxa"/>
            <w:gridSpan w:val="2"/>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4"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533</w:t>
            </w:r>
          </w:p>
        </w:tc>
      </w:tr>
      <w:tr w:rsidR="00C03FA0" w:rsidRPr="00CE6DDE" w:rsidTr="004861EF">
        <w:trPr>
          <w:trHeight w:val="240"/>
          <w:jc w:val="center"/>
        </w:trPr>
        <w:tc>
          <w:tcPr>
            <w:tcW w:w="1910" w:type="dxa"/>
            <w:tcBorders>
              <w:top w:val="nil"/>
              <w:bottom w:val="nil"/>
            </w:tcBorders>
            <w:shd w:val="clear" w:color="auto" w:fill="auto"/>
            <w:noWrap/>
          </w:tcPr>
          <w:p w:rsidR="00C03FA0" w:rsidRPr="004861EF" w:rsidRDefault="00C03FA0" w:rsidP="005F3886">
            <w:pPr>
              <w:spacing w:before="40" w:after="40" w:line="180" w:lineRule="exact"/>
              <w:contextualSpacing/>
              <w:rPr>
                <w:sz w:val="16"/>
                <w:szCs w:val="16"/>
                <w:lang w:eastAsia="ms-BN"/>
              </w:rPr>
            </w:pPr>
            <w:r w:rsidRPr="004861EF">
              <w:rPr>
                <w:sz w:val="16"/>
                <w:szCs w:val="16"/>
              </w:rPr>
              <w:t>Hommes</w:t>
            </w:r>
          </w:p>
        </w:tc>
        <w:tc>
          <w:tcPr>
            <w:tcW w:w="35"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1058"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290</w:t>
            </w:r>
          </w:p>
        </w:tc>
        <w:tc>
          <w:tcPr>
            <w:tcW w:w="84"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80" w:type="dxa"/>
            <w:gridSpan w:val="2"/>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289</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1"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293</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270</w:t>
            </w:r>
          </w:p>
        </w:tc>
        <w:tc>
          <w:tcPr>
            <w:tcW w:w="112" w:type="dxa"/>
            <w:gridSpan w:val="2"/>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4"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268</w:t>
            </w:r>
          </w:p>
        </w:tc>
      </w:tr>
      <w:tr w:rsidR="00C03FA0" w:rsidRPr="00CE6DDE" w:rsidTr="004861EF">
        <w:trPr>
          <w:trHeight w:val="240"/>
          <w:jc w:val="center"/>
        </w:trPr>
        <w:tc>
          <w:tcPr>
            <w:tcW w:w="1910" w:type="dxa"/>
            <w:tcBorders>
              <w:top w:val="nil"/>
              <w:bottom w:val="nil"/>
            </w:tcBorders>
            <w:shd w:val="clear" w:color="auto" w:fill="auto"/>
            <w:noWrap/>
          </w:tcPr>
          <w:p w:rsidR="00C03FA0" w:rsidRPr="004861EF" w:rsidRDefault="00C03FA0" w:rsidP="005F3886">
            <w:pPr>
              <w:spacing w:before="40" w:after="40" w:line="180" w:lineRule="exact"/>
              <w:contextualSpacing/>
              <w:rPr>
                <w:sz w:val="16"/>
                <w:szCs w:val="16"/>
                <w:lang w:eastAsia="ms-BN"/>
              </w:rPr>
            </w:pPr>
            <w:r w:rsidRPr="004861EF">
              <w:rPr>
                <w:sz w:val="16"/>
                <w:szCs w:val="16"/>
              </w:rPr>
              <w:t>Femmes</w:t>
            </w:r>
          </w:p>
        </w:tc>
        <w:tc>
          <w:tcPr>
            <w:tcW w:w="35"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1058"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196</w:t>
            </w:r>
          </w:p>
        </w:tc>
        <w:tc>
          <w:tcPr>
            <w:tcW w:w="84"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80" w:type="dxa"/>
            <w:gridSpan w:val="2"/>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185</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1"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210</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236</w:t>
            </w:r>
          </w:p>
        </w:tc>
        <w:tc>
          <w:tcPr>
            <w:tcW w:w="112" w:type="dxa"/>
            <w:gridSpan w:val="2"/>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4"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265</w:t>
            </w:r>
          </w:p>
        </w:tc>
      </w:tr>
      <w:tr w:rsidR="00C03FA0" w:rsidRPr="00CE6DDE" w:rsidTr="004861EF">
        <w:trPr>
          <w:trHeight w:val="240"/>
          <w:jc w:val="center"/>
        </w:trPr>
        <w:tc>
          <w:tcPr>
            <w:tcW w:w="1910" w:type="dxa"/>
            <w:tcBorders>
              <w:top w:val="nil"/>
              <w:bottom w:val="nil"/>
            </w:tcBorders>
            <w:shd w:val="clear" w:color="auto" w:fill="auto"/>
            <w:noWrap/>
          </w:tcPr>
          <w:p w:rsidR="00C03FA0" w:rsidRPr="004861EF" w:rsidRDefault="00C03FA0" w:rsidP="005F3886">
            <w:pPr>
              <w:spacing w:before="40" w:after="40" w:line="180" w:lineRule="exact"/>
              <w:contextualSpacing/>
              <w:rPr>
                <w:sz w:val="16"/>
                <w:szCs w:val="16"/>
                <w:lang w:eastAsia="ms-BN"/>
              </w:rPr>
            </w:pPr>
            <w:r w:rsidRPr="004861EF">
              <w:rPr>
                <w:sz w:val="16"/>
                <w:szCs w:val="16"/>
              </w:rPr>
              <w:t>Soins infirmiers</w:t>
            </w:r>
            <w:r w:rsidRPr="004861EF">
              <w:rPr>
                <w:i/>
                <w:sz w:val="16"/>
                <w:szCs w:val="16"/>
                <w:vertAlign w:val="superscript"/>
              </w:rPr>
              <w:t>1</w:t>
            </w:r>
          </w:p>
        </w:tc>
        <w:tc>
          <w:tcPr>
            <w:tcW w:w="35"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1058"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c>
          <w:tcPr>
            <w:tcW w:w="84"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80" w:type="dxa"/>
            <w:gridSpan w:val="2"/>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1"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c>
          <w:tcPr>
            <w:tcW w:w="112" w:type="dxa"/>
            <w:gridSpan w:val="2"/>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4"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r>
      <w:tr w:rsidR="00C03FA0" w:rsidRPr="00CE6DDE" w:rsidTr="004861EF">
        <w:trPr>
          <w:trHeight w:val="240"/>
          <w:jc w:val="center"/>
        </w:trPr>
        <w:tc>
          <w:tcPr>
            <w:tcW w:w="1910" w:type="dxa"/>
            <w:tcBorders>
              <w:top w:val="nil"/>
              <w:bottom w:val="nil"/>
            </w:tcBorders>
            <w:shd w:val="clear" w:color="auto" w:fill="auto"/>
            <w:noWrap/>
          </w:tcPr>
          <w:p w:rsidR="00C03FA0" w:rsidRPr="004861EF" w:rsidRDefault="00C03FA0" w:rsidP="005F3886">
            <w:pPr>
              <w:spacing w:before="40" w:after="40" w:line="180" w:lineRule="exact"/>
              <w:contextualSpacing/>
              <w:rPr>
                <w:sz w:val="16"/>
                <w:szCs w:val="16"/>
                <w:lang w:eastAsia="ms-BN"/>
              </w:rPr>
            </w:pPr>
            <w:r w:rsidRPr="004861EF">
              <w:rPr>
                <w:sz w:val="16"/>
                <w:szCs w:val="16"/>
              </w:rPr>
              <w:t>Total</w:t>
            </w:r>
          </w:p>
        </w:tc>
        <w:tc>
          <w:tcPr>
            <w:tcW w:w="35"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1058"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60</w:t>
            </w:r>
          </w:p>
        </w:tc>
        <w:tc>
          <w:tcPr>
            <w:tcW w:w="84"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80" w:type="dxa"/>
            <w:gridSpan w:val="2"/>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62</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1"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60</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4861EF" w:rsidRDefault="00997DDE" w:rsidP="005F3886">
            <w:pPr>
              <w:spacing w:before="40" w:after="40" w:line="180" w:lineRule="exact"/>
              <w:contextualSpacing/>
              <w:jc w:val="right"/>
              <w:rPr>
                <w:sz w:val="16"/>
                <w:szCs w:val="16"/>
                <w:lang w:eastAsia="ms-BN"/>
              </w:rPr>
            </w:pPr>
            <w:r>
              <w:rPr>
                <w:sz w:val="16"/>
                <w:szCs w:val="16"/>
                <w:lang w:eastAsia="ms-BN"/>
              </w:rPr>
              <w:t>–</w:t>
            </w:r>
          </w:p>
        </w:tc>
        <w:tc>
          <w:tcPr>
            <w:tcW w:w="112" w:type="dxa"/>
            <w:gridSpan w:val="2"/>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4" w:type="dxa"/>
            <w:tcBorders>
              <w:top w:val="nil"/>
              <w:bottom w:val="nil"/>
            </w:tcBorders>
            <w:shd w:val="clear" w:color="auto" w:fill="auto"/>
            <w:noWrap/>
            <w:vAlign w:val="bottom"/>
          </w:tcPr>
          <w:p w:rsidR="00C03FA0" w:rsidRPr="004861EF" w:rsidRDefault="00997DDE" w:rsidP="005F3886">
            <w:pPr>
              <w:spacing w:before="40" w:after="40" w:line="180" w:lineRule="exact"/>
              <w:contextualSpacing/>
              <w:jc w:val="right"/>
              <w:rPr>
                <w:sz w:val="16"/>
                <w:szCs w:val="16"/>
                <w:lang w:eastAsia="ms-BN"/>
              </w:rPr>
            </w:pPr>
            <w:r>
              <w:rPr>
                <w:sz w:val="16"/>
                <w:szCs w:val="16"/>
                <w:lang w:eastAsia="ms-BN"/>
              </w:rPr>
              <w:t>–</w:t>
            </w:r>
          </w:p>
        </w:tc>
      </w:tr>
      <w:tr w:rsidR="00C03FA0" w:rsidRPr="00CE6DDE" w:rsidTr="004861EF">
        <w:trPr>
          <w:trHeight w:val="240"/>
          <w:jc w:val="center"/>
        </w:trPr>
        <w:tc>
          <w:tcPr>
            <w:tcW w:w="1910" w:type="dxa"/>
            <w:tcBorders>
              <w:top w:val="nil"/>
              <w:bottom w:val="nil"/>
            </w:tcBorders>
            <w:shd w:val="clear" w:color="auto" w:fill="auto"/>
            <w:noWrap/>
          </w:tcPr>
          <w:p w:rsidR="00C03FA0" w:rsidRPr="004861EF" w:rsidRDefault="00C03FA0" w:rsidP="005F3886">
            <w:pPr>
              <w:spacing w:before="40" w:after="40" w:line="180" w:lineRule="exact"/>
              <w:contextualSpacing/>
              <w:rPr>
                <w:sz w:val="16"/>
                <w:szCs w:val="16"/>
                <w:lang w:eastAsia="ms-BN"/>
              </w:rPr>
            </w:pPr>
            <w:r w:rsidRPr="004861EF">
              <w:rPr>
                <w:sz w:val="16"/>
                <w:szCs w:val="16"/>
              </w:rPr>
              <w:t>Hommes</w:t>
            </w:r>
          </w:p>
        </w:tc>
        <w:tc>
          <w:tcPr>
            <w:tcW w:w="35"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1058"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13</w:t>
            </w:r>
          </w:p>
        </w:tc>
        <w:tc>
          <w:tcPr>
            <w:tcW w:w="84"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80" w:type="dxa"/>
            <w:gridSpan w:val="2"/>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15</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1"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12</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4861EF" w:rsidRDefault="00997DDE" w:rsidP="005F3886">
            <w:pPr>
              <w:spacing w:before="40" w:after="40" w:line="180" w:lineRule="exact"/>
              <w:contextualSpacing/>
              <w:jc w:val="right"/>
              <w:rPr>
                <w:sz w:val="16"/>
                <w:szCs w:val="16"/>
                <w:lang w:eastAsia="ms-BN"/>
              </w:rPr>
            </w:pPr>
            <w:r>
              <w:rPr>
                <w:sz w:val="16"/>
                <w:szCs w:val="16"/>
                <w:lang w:eastAsia="ms-BN"/>
              </w:rPr>
              <w:t>–</w:t>
            </w:r>
          </w:p>
        </w:tc>
        <w:tc>
          <w:tcPr>
            <w:tcW w:w="112" w:type="dxa"/>
            <w:gridSpan w:val="2"/>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4" w:type="dxa"/>
            <w:tcBorders>
              <w:top w:val="nil"/>
              <w:bottom w:val="nil"/>
            </w:tcBorders>
            <w:shd w:val="clear" w:color="auto" w:fill="auto"/>
            <w:noWrap/>
            <w:vAlign w:val="bottom"/>
          </w:tcPr>
          <w:p w:rsidR="00C03FA0" w:rsidRPr="004861EF" w:rsidRDefault="00997DDE" w:rsidP="005F3886">
            <w:pPr>
              <w:spacing w:before="40" w:after="40" w:line="180" w:lineRule="exact"/>
              <w:contextualSpacing/>
              <w:jc w:val="right"/>
              <w:rPr>
                <w:sz w:val="16"/>
                <w:szCs w:val="16"/>
                <w:lang w:eastAsia="ms-BN"/>
              </w:rPr>
            </w:pPr>
            <w:r>
              <w:rPr>
                <w:sz w:val="16"/>
                <w:szCs w:val="16"/>
                <w:lang w:eastAsia="ms-BN"/>
              </w:rPr>
              <w:t>–</w:t>
            </w:r>
          </w:p>
        </w:tc>
      </w:tr>
      <w:tr w:rsidR="00C03FA0" w:rsidRPr="00CE6DDE" w:rsidTr="004861EF">
        <w:trPr>
          <w:trHeight w:val="240"/>
          <w:jc w:val="center"/>
        </w:trPr>
        <w:tc>
          <w:tcPr>
            <w:tcW w:w="1910" w:type="dxa"/>
            <w:tcBorders>
              <w:top w:val="nil"/>
              <w:bottom w:val="nil"/>
            </w:tcBorders>
            <w:shd w:val="clear" w:color="auto" w:fill="auto"/>
            <w:noWrap/>
          </w:tcPr>
          <w:p w:rsidR="00C03FA0" w:rsidRPr="004861EF" w:rsidRDefault="00C03FA0" w:rsidP="005F3886">
            <w:pPr>
              <w:spacing w:before="40" w:after="40" w:line="180" w:lineRule="exact"/>
              <w:contextualSpacing/>
              <w:rPr>
                <w:sz w:val="16"/>
                <w:szCs w:val="16"/>
                <w:lang w:eastAsia="ms-BN"/>
              </w:rPr>
            </w:pPr>
            <w:r w:rsidRPr="004861EF">
              <w:rPr>
                <w:sz w:val="16"/>
                <w:szCs w:val="16"/>
              </w:rPr>
              <w:t>Femmes</w:t>
            </w:r>
          </w:p>
        </w:tc>
        <w:tc>
          <w:tcPr>
            <w:tcW w:w="35"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1058"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47</w:t>
            </w:r>
          </w:p>
        </w:tc>
        <w:tc>
          <w:tcPr>
            <w:tcW w:w="84"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80" w:type="dxa"/>
            <w:gridSpan w:val="2"/>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47</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1"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48</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4861EF" w:rsidRDefault="00997DDE" w:rsidP="005F3886">
            <w:pPr>
              <w:spacing w:before="40" w:after="40" w:line="180" w:lineRule="exact"/>
              <w:contextualSpacing/>
              <w:jc w:val="right"/>
              <w:rPr>
                <w:sz w:val="16"/>
                <w:szCs w:val="16"/>
                <w:lang w:eastAsia="ms-BN"/>
              </w:rPr>
            </w:pPr>
            <w:r>
              <w:rPr>
                <w:sz w:val="16"/>
                <w:szCs w:val="16"/>
                <w:lang w:eastAsia="ms-BN"/>
              </w:rPr>
              <w:t>–</w:t>
            </w:r>
          </w:p>
        </w:tc>
        <w:tc>
          <w:tcPr>
            <w:tcW w:w="112" w:type="dxa"/>
            <w:gridSpan w:val="2"/>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4" w:type="dxa"/>
            <w:tcBorders>
              <w:top w:val="nil"/>
              <w:bottom w:val="nil"/>
            </w:tcBorders>
            <w:shd w:val="clear" w:color="auto" w:fill="auto"/>
            <w:noWrap/>
            <w:vAlign w:val="bottom"/>
          </w:tcPr>
          <w:p w:rsidR="00C03FA0" w:rsidRPr="004861EF" w:rsidRDefault="00997DDE" w:rsidP="005F3886">
            <w:pPr>
              <w:spacing w:before="40" w:after="40" w:line="180" w:lineRule="exact"/>
              <w:contextualSpacing/>
              <w:jc w:val="right"/>
              <w:rPr>
                <w:sz w:val="16"/>
                <w:szCs w:val="16"/>
                <w:lang w:eastAsia="ms-BN"/>
              </w:rPr>
            </w:pPr>
            <w:r>
              <w:rPr>
                <w:sz w:val="16"/>
                <w:szCs w:val="16"/>
                <w:lang w:eastAsia="ms-BN"/>
              </w:rPr>
              <w:t>–</w:t>
            </w:r>
          </w:p>
        </w:tc>
      </w:tr>
      <w:tr w:rsidR="00C03FA0" w:rsidRPr="00CE6DDE" w:rsidTr="004861EF">
        <w:trPr>
          <w:trHeight w:val="240"/>
          <w:jc w:val="center"/>
        </w:trPr>
        <w:tc>
          <w:tcPr>
            <w:tcW w:w="3003" w:type="dxa"/>
            <w:gridSpan w:val="3"/>
            <w:tcBorders>
              <w:top w:val="nil"/>
              <w:bottom w:val="nil"/>
            </w:tcBorders>
            <w:shd w:val="clear" w:color="auto" w:fill="auto"/>
            <w:noWrap/>
          </w:tcPr>
          <w:p w:rsidR="00C03FA0" w:rsidRPr="004861EF" w:rsidRDefault="00C03FA0" w:rsidP="005F3886">
            <w:pPr>
              <w:spacing w:before="40" w:after="40" w:line="180" w:lineRule="exact"/>
              <w:contextualSpacing/>
              <w:rPr>
                <w:sz w:val="16"/>
                <w:szCs w:val="16"/>
                <w:lang w:eastAsia="ms-BN"/>
              </w:rPr>
            </w:pPr>
            <w:r w:rsidRPr="004861EF">
              <w:rPr>
                <w:sz w:val="16"/>
                <w:szCs w:val="16"/>
              </w:rPr>
              <w:t>Formation des enseignants</w:t>
            </w:r>
            <w:r w:rsidRPr="004861EF">
              <w:rPr>
                <w:i/>
                <w:sz w:val="16"/>
                <w:szCs w:val="16"/>
                <w:vertAlign w:val="superscript"/>
              </w:rPr>
              <w:t>2</w:t>
            </w:r>
          </w:p>
        </w:tc>
        <w:tc>
          <w:tcPr>
            <w:tcW w:w="84"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80" w:type="dxa"/>
            <w:gridSpan w:val="2"/>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1"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c>
          <w:tcPr>
            <w:tcW w:w="112" w:type="dxa"/>
            <w:gridSpan w:val="2"/>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4"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r>
      <w:tr w:rsidR="00C03FA0" w:rsidRPr="00CE6DDE" w:rsidTr="004861EF">
        <w:trPr>
          <w:trHeight w:val="240"/>
          <w:jc w:val="center"/>
        </w:trPr>
        <w:tc>
          <w:tcPr>
            <w:tcW w:w="1910" w:type="dxa"/>
            <w:tcBorders>
              <w:top w:val="nil"/>
              <w:bottom w:val="nil"/>
            </w:tcBorders>
            <w:shd w:val="clear" w:color="auto" w:fill="auto"/>
            <w:noWrap/>
          </w:tcPr>
          <w:p w:rsidR="00C03FA0" w:rsidRPr="004861EF" w:rsidRDefault="00C03FA0" w:rsidP="005F3886">
            <w:pPr>
              <w:spacing w:before="40" w:after="40" w:line="180" w:lineRule="exact"/>
              <w:contextualSpacing/>
              <w:rPr>
                <w:sz w:val="16"/>
                <w:szCs w:val="16"/>
                <w:lang w:eastAsia="ms-BN"/>
              </w:rPr>
            </w:pPr>
            <w:r w:rsidRPr="004861EF">
              <w:rPr>
                <w:sz w:val="16"/>
                <w:szCs w:val="16"/>
              </w:rPr>
              <w:t>Total</w:t>
            </w:r>
          </w:p>
        </w:tc>
        <w:tc>
          <w:tcPr>
            <w:tcW w:w="35"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1058"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43</w:t>
            </w:r>
          </w:p>
        </w:tc>
        <w:tc>
          <w:tcPr>
            <w:tcW w:w="84"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80" w:type="dxa"/>
            <w:gridSpan w:val="2"/>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38</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1" w:type="dxa"/>
            <w:tcBorders>
              <w:top w:val="nil"/>
              <w:bottom w:val="nil"/>
            </w:tcBorders>
            <w:shd w:val="clear" w:color="auto" w:fill="auto"/>
            <w:noWrap/>
            <w:vAlign w:val="bottom"/>
          </w:tcPr>
          <w:p w:rsidR="00C03FA0" w:rsidRPr="004861EF" w:rsidRDefault="00997DDE" w:rsidP="005F3886">
            <w:pPr>
              <w:spacing w:before="40" w:after="40" w:line="180" w:lineRule="exact"/>
              <w:contextualSpacing/>
              <w:jc w:val="right"/>
              <w:rPr>
                <w:sz w:val="16"/>
                <w:szCs w:val="16"/>
                <w:lang w:eastAsia="ms-BN"/>
              </w:rPr>
            </w:pPr>
            <w:r>
              <w:rPr>
                <w:sz w:val="16"/>
                <w:szCs w:val="16"/>
                <w:lang w:eastAsia="ms-BN"/>
              </w:rPr>
              <w:t>–</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4861EF" w:rsidRDefault="00997DDE" w:rsidP="005F3886">
            <w:pPr>
              <w:spacing w:before="40" w:after="40" w:line="180" w:lineRule="exact"/>
              <w:contextualSpacing/>
              <w:jc w:val="right"/>
              <w:rPr>
                <w:sz w:val="16"/>
                <w:szCs w:val="16"/>
                <w:lang w:eastAsia="ms-BN"/>
              </w:rPr>
            </w:pPr>
            <w:r>
              <w:rPr>
                <w:sz w:val="16"/>
                <w:szCs w:val="16"/>
                <w:lang w:eastAsia="ms-BN"/>
              </w:rPr>
              <w:t>–</w:t>
            </w:r>
          </w:p>
        </w:tc>
        <w:tc>
          <w:tcPr>
            <w:tcW w:w="112" w:type="dxa"/>
            <w:gridSpan w:val="2"/>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4" w:type="dxa"/>
            <w:tcBorders>
              <w:top w:val="nil"/>
              <w:bottom w:val="nil"/>
            </w:tcBorders>
            <w:shd w:val="clear" w:color="auto" w:fill="auto"/>
            <w:noWrap/>
            <w:vAlign w:val="bottom"/>
          </w:tcPr>
          <w:p w:rsidR="00C03FA0" w:rsidRPr="004861EF" w:rsidRDefault="00997DDE" w:rsidP="005F3886">
            <w:pPr>
              <w:spacing w:before="40" w:after="40" w:line="180" w:lineRule="exact"/>
              <w:contextualSpacing/>
              <w:jc w:val="right"/>
              <w:rPr>
                <w:sz w:val="16"/>
                <w:szCs w:val="16"/>
                <w:lang w:eastAsia="ms-BN"/>
              </w:rPr>
            </w:pPr>
            <w:r>
              <w:rPr>
                <w:sz w:val="16"/>
                <w:szCs w:val="16"/>
                <w:lang w:eastAsia="ms-BN"/>
              </w:rPr>
              <w:t>–</w:t>
            </w:r>
          </w:p>
        </w:tc>
      </w:tr>
      <w:tr w:rsidR="00C03FA0" w:rsidRPr="00CE6DDE" w:rsidTr="004861EF">
        <w:trPr>
          <w:trHeight w:val="240"/>
          <w:jc w:val="center"/>
        </w:trPr>
        <w:tc>
          <w:tcPr>
            <w:tcW w:w="1910" w:type="dxa"/>
            <w:tcBorders>
              <w:top w:val="nil"/>
              <w:bottom w:val="nil"/>
            </w:tcBorders>
            <w:shd w:val="clear" w:color="auto" w:fill="auto"/>
            <w:noWrap/>
          </w:tcPr>
          <w:p w:rsidR="00C03FA0" w:rsidRPr="004861EF" w:rsidRDefault="00C03FA0" w:rsidP="005F3886">
            <w:pPr>
              <w:spacing w:before="40" w:after="40" w:line="180" w:lineRule="exact"/>
              <w:contextualSpacing/>
              <w:rPr>
                <w:sz w:val="16"/>
                <w:szCs w:val="16"/>
                <w:lang w:eastAsia="ms-BN"/>
              </w:rPr>
            </w:pPr>
            <w:r w:rsidRPr="004861EF">
              <w:rPr>
                <w:sz w:val="16"/>
                <w:szCs w:val="16"/>
              </w:rPr>
              <w:t>Hommes</w:t>
            </w:r>
          </w:p>
        </w:tc>
        <w:tc>
          <w:tcPr>
            <w:tcW w:w="35"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1058"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21</w:t>
            </w:r>
          </w:p>
        </w:tc>
        <w:tc>
          <w:tcPr>
            <w:tcW w:w="84"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80" w:type="dxa"/>
            <w:gridSpan w:val="2"/>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18</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1" w:type="dxa"/>
            <w:tcBorders>
              <w:top w:val="nil"/>
              <w:bottom w:val="nil"/>
            </w:tcBorders>
            <w:shd w:val="clear" w:color="auto" w:fill="auto"/>
            <w:noWrap/>
            <w:vAlign w:val="bottom"/>
          </w:tcPr>
          <w:p w:rsidR="00C03FA0" w:rsidRPr="004861EF" w:rsidRDefault="00997DDE" w:rsidP="005F3886">
            <w:pPr>
              <w:spacing w:before="40" w:after="40" w:line="180" w:lineRule="exact"/>
              <w:contextualSpacing/>
              <w:jc w:val="right"/>
              <w:rPr>
                <w:sz w:val="16"/>
                <w:szCs w:val="16"/>
                <w:lang w:eastAsia="ms-BN"/>
              </w:rPr>
            </w:pPr>
            <w:r>
              <w:rPr>
                <w:sz w:val="16"/>
                <w:szCs w:val="16"/>
                <w:lang w:eastAsia="ms-BN"/>
              </w:rPr>
              <w:t>–</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4861EF" w:rsidRDefault="00997DDE" w:rsidP="005F3886">
            <w:pPr>
              <w:spacing w:before="40" w:after="40" w:line="180" w:lineRule="exact"/>
              <w:contextualSpacing/>
              <w:jc w:val="right"/>
              <w:rPr>
                <w:sz w:val="16"/>
                <w:szCs w:val="16"/>
                <w:lang w:eastAsia="ms-BN"/>
              </w:rPr>
            </w:pPr>
            <w:r>
              <w:rPr>
                <w:sz w:val="16"/>
                <w:szCs w:val="16"/>
                <w:lang w:eastAsia="ms-BN"/>
              </w:rPr>
              <w:t>–</w:t>
            </w:r>
          </w:p>
        </w:tc>
        <w:tc>
          <w:tcPr>
            <w:tcW w:w="112" w:type="dxa"/>
            <w:gridSpan w:val="2"/>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4" w:type="dxa"/>
            <w:tcBorders>
              <w:top w:val="nil"/>
              <w:bottom w:val="nil"/>
            </w:tcBorders>
            <w:shd w:val="clear" w:color="auto" w:fill="auto"/>
            <w:noWrap/>
            <w:vAlign w:val="bottom"/>
          </w:tcPr>
          <w:p w:rsidR="00C03FA0" w:rsidRPr="004861EF" w:rsidRDefault="00997DDE" w:rsidP="005F3886">
            <w:pPr>
              <w:spacing w:before="40" w:after="40" w:line="180" w:lineRule="exact"/>
              <w:contextualSpacing/>
              <w:jc w:val="right"/>
              <w:rPr>
                <w:sz w:val="16"/>
                <w:szCs w:val="16"/>
                <w:lang w:eastAsia="ms-BN"/>
              </w:rPr>
            </w:pPr>
            <w:r>
              <w:rPr>
                <w:sz w:val="16"/>
                <w:szCs w:val="16"/>
                <w:lang w:eastAsia="ms-BN"/>
              </w:rPr>
              <w:t>–</w:t>
            </w:r>
          </w:p>
        </w:tc>
      </w:tr>
      <w:tr w:rsidR="00C03FA0" w:rsidRPr="00CE6DDE" w:rsidTr="004861EF">
        <w:trPr>
          <w:trHeight w:val="240"/>
          <w:jc w:val="center"/>
        </w:trPr>
        <w:tc>
          <w:tcPr>
            <w:tcW w:w="1910" w:type="dxa"/>
            <w:tcBorders>
              <w:top w:val="nil"/>
              <w:bottom w:val="nil"/>
            </w:tcBorders>
            <w:shd w:val="clear" w:color="auto" w:fill="auto"/>
            <w:noWrap/>
          </w:tcPr>
          <w:p w:rsidR="00C03FA0" w:rsidRPr="004861EF" w:rsidRDefault="00C03FA0" w:rsidP="005F3886">
            <w:pPr>
              <w:spacing w:before="40" w:after="40" w:line="180" w:lineRule="exact"/>
              <w:contextualSpacing/>
              <w:rPr>
                <w:sz w:val="16"/>
                <w:szCs w:val="16"/>
                <w:lang w:eastAsia="ms-BN"/>
              </w:rPr>
            </w:pPr>
            <w:r w:rsidRPr="004861EF">
              <w:rPr>
                <w:sz w:val="16"/>
                <w:szCs w:val="16"/>
              </w:rPr>
              <w:t>Femmes</w:t>
            </w:r>
          </w:p>
        </w:tc>
        <w:tc>
          <w:tcPr>
            <w:tcW w:w="35"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1058"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22</w:t>
            </w:r>
          </w:p>
        </w:tc>
        <w:tc>
          <w:tcPr>
            <w:tcW w:w="84"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80" w:type="dxa"/>
            <w:gridSpan w:val="2"/>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20</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1" w:type="dxa"/>
            <w:tcBorders>
              <w:top w:val="nil"/>
              <w:bottom w:val="nil"/>
            </w:tcBorders>
            <w:shd w:val="clear" w:color="auto" w:fill="auto"/>
            <w:noWrap/>
            <w:vAlign w:val="bottom"/>
          </w:tcPr>
          <w:p w:rsidR="00C03FA0" w:rsidRPr="004861EF" w:rsidRDefault="00997DDE" w:rsidP="005F3886">
            <w:pPr>
              <w:spacing w:before="40" w:after="40" w:line="180" w:lineRule="exact"/>
              <w:contextualSpacing/>
              <w:jc w:val="right"/>
              <w:rPr>
                <w:sz w:val="16"/>
                <w:szCs w:val="16"/>
                <w:lang w:eastAsia="ms-BN"/>
              </w:rPr>
            </w:pPr>
            <w:r>
              <w:rPr>
                <w:sz w:val="16"/>
                <w:szCs w:val="16"/>
                <w:lang w:eastAsia="ms-BN"/>
              </w:rPr>
              <w:t>–</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4861EF" w:rsidRDefault="00997DDE" w:rsidP="005F3886">
            <w:pPr>
              <w:spacing w:before="40" w:after="40" w:line="180" w:lineRule="exact"/>
              <w:contextualSpacing/>
              <w:jc w:val="right"/>
              <w:rPr>
                <w:sz w:val="16"/>
                <w:szCs w:val="16"/>
                <w:lang w:eastAsia="ms-BN"/>
              </w:rPr>
            </w:pPr>
            <w:r>
              <w:rPr>
                <w:sz w:val="16"/>
                <w:szCs w:val="16"/>
                <w:lang w:eastAsia="ms-BN"/>
              </w:rPr>
              <w:t>–</w:t>
            </w:r>
          </w:p>
        </w:tc>
        <w:tc>
          <w:tcPr>
            <w:tcW w:w="112" w:type="dxa"/>
            <w:gridSpan w:val="2"/>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4" w:type="dxa"/>
            <w:tcBorders>
              <w:top w:val="nil"/>
              <w:bottom w:val="nil"/>
            </w:tcBorders>
            <w:shd w:val="clear" w:color="auto" w:fill="auto"/>
            <w:noWrap/>
            <w:vAlign w:val="bottom"/>
          </w:tcPr>
          <w:p w:rsidR="00C03FA0" w:rsidRPr="004861EF" w:rsidRDefault="00997DDE" w:rsidP="005F3886">
            <w:pPr>
              <w:spacing w:before="40" w:after="40" w:line="180" w:lineRule="exact"/>
              <w:contextualSpacing/>
              <w:jc w:val="right"/>
              <w:rPr>
                <w:sz w:val="16"/>
                <w:szCs w:val="16"/>
                <w:lang w:eastAsia="ms-BN"/>
              </w:rPr>
            </w:pPr>
            <w:r>
              <w:rPr>
                <w:sz w:val="16"/>
                <w:szCs w:val="16"/>
                <w:lang w:eastAsia="ms-BN"/>
              </w:rPr>
              <w:t>–</w:t>
            </w:r>
          </w:p>
        </w:tc>
      </w:tr>
      <w:tr w:rsidR="00C03FA0" w:rsidRPr="00CE6DDE" w:rsidTr="004861EF">
        <w:trPr>
          <w:trHeight w:val="240"/>
          <w:jc w:val="center"/>
        </w:trPr>
        <w:tc>
          <w:tcPr>
            <w:tcW w:w="1910" w:type="dxa"/>
            <w:tcBorders>
              <w:top w:val="nil"/>
              <w:bottom w:val="nil"/>
            </w:tcBorders>
            <w:shd w:val="clear" w:color="auto" w:fill="auto"/>
            <w:noWrap/>
          </w:tcPr>
          <w:p w:rsidR="00C03FA0" w:rsidRPr="004861EF" w:rsidRDefault="00C03FA0" w:rsidP="005F3886">
            <w:pPr>
              <w:spacing w:before="40" w:after="40" w:line="180" w:lineRule="exact"/>
              <w:contextualSpacing/>
              <w:rPr>
                <w:sz w:val="16"/>
                <w:szCs w:val="16"/>
                <w:lang w:eastAsia="ms-BN"/>
              </w:rPr>
            </w:pPr>
            <w:r w:rsidRPr="004861EF">
              <w:rPr>
                <w:sz w:val="16"/>
                <w:szCs w:val="16"/>
              </w:rPr>
              <w:t>Institut</w:t>
            </w:r>
            <w:r w:rsidRPr="004861EF">
              <w:rPr>
                <w:sz w:val="16"/>
                <w:szCs w:val="16"/>
                <w:vertAlign w:val="superscript"/>
              </w:rPr>
              <w:t>3</w:t>
            </w:r>
          </w:p>
        </w:tc>
        <w:tc>
          <w:tcPr>
            <w:tcW w:w="35"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1058"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c>
          <w:tcPr>
            <w:tcW w:w="84"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80" w:type="dxa"/>
            <w:gridSpan w:val="2"/>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1"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c>
          <w:tcPr>
            <w:tcW w:w="112" w:type="dxa"/>
            <w:gridSpan w:val="2"/>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4"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r>
      <w:tr w:rsidR="00C03FA0" w:rsidRPr="00CE6DDE" w:rsidTr="004861EF">
        <w:trPr>
          <w:trHeight w:val="240"/>
          <w:jc w:val="center"/>
        </w:trPr>
        <w:tc>
          <w:tcPr>
            <w:tcW w:w="1910" w:type="dxa"/>
            <w:tcBorders>
              <w:top w:val="nil"/>
              <w:bottom w:val="nil"/>
            </w:tcBorders>
            <w:shd w:val="clear" w:color="auto" w:fill="auto"/>
            <w:noWrap/>
          </w:tcPr>
          <w:p w:rsidR="00C03FA0" w:rsidRPr="004861EF" w:rsidRDefault="00C03FA0" w:rsidP="005F3886">
            <w:pPr>
              <w:spacing w:before="40" w:after="40" w:line="180" w:lineRule="exact"/>
              <w:contextualSpacing/>
              <w:rPr>
                <w:sz w:val="16"/>
                <w:szCs w:val="16"/>
                <w:lang w:eastAsia="ms-BN"/>
              </w:rPr>
            </w:pPr>
            <w:r w:rsidRPr="004861EF">
              <w:rPr>
                <w:sz w:val="16"/>
                <w:szCs w:val="16"/>
              </w:rPr>
              <w:t>Total</w:t>
            </w:r>
          </w:p>
        </w:tc>
        <w:tc>
          <w:tcPr>
            <w:tcW w:w="35"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1058"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102</w:t>
            </w:r>
          </w:p>
        </w:tc>
        <w:tc>
          <w:tcPr>
            <w:tcW w:w="84"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80" w:type="dxa"/>
            <w:gridSpan w:val="2"/>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110</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1"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102</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4861EF" w:rsidRDefault="00997DDE" w:rsidP="005F3886">
            <w:pPr>
              <w:spacing w:before="40" w:after="40" w:line="180" w:lineRule="exact"/>
              <w:contextualSpacing/>
              <w:jc w:val="right"/>
              <w:rPr>
                <w:sz w:val="16"/>
                <w:szCs w:val="16"/>
                <w:lang w:eastAsia="ms-BN"/>
              </w:rPr>
            </w:pPr>
            <w:r>
              <w:rPr>
                <w:sz w:val="16"/>
                <w:szCs w:val="16"/>
                <w:lang w:eastAsia="ms-BN"/>
              </w:rPr>
              <w:t>–</w:t>
            </w:r>
          </w:p>
        </w:tc>
        <w:tc>
          <w:tcPr>
            <w:tcW w:w="112" w:type="dxa"/>
            <w:gridSpan w:val="2"/>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4" w:type="dxa"/>
            <w:tcBorders>
              <w:top w:val="nil"/>
              <w:bottom w:val="nil"/>
            </w:tcBorders>
            <w:shd w:val="clear" w:color="auto" w:fill="auto"/>
            <w:noWrap/>
            <w:vAlign w:val="bottom"/>
          </w:tcPr>
          <w:p w:rsidR="00C03FA0" w:rsidRPr="004861EF" w:rsidRDefault="00997DDE" w:rsidP="005F3886">
            <w:pPr>
              <w:spacing w:before="40" w:after="40" w:line="180" w:lineRule="exact"/>
              <w:contextualSpacing/>
              <w:jc w:val="right"/>
              <w:rPr>
                <w:sz w:val="16"/>
                <w:szCs w:val="16"/>
                <w:lang w:eastAsia="ms-BN"/>
              </w:rPr>
            </w:pPr>
            <w:r>
              <w:rPr>
                <w:sz w:val="16"/>
                <w:szCs w:val="16"/>
                <w:lang w:eastAsia="ms-BN"/>
              </w:rPr>
              <w:t>–</w:t>
            </w:r>
          </w:p>
        </w:tc>
      </w:tr>
      <w:tr w:rsidR="00C03FA0" w:rsidRPr="00CE6DDE" w:rsidTr="004861EF">
        <w:trPr>
          <w:trHeight w:val="240"/>
          <w:jc w:val="center"/>
        </w:trPr>
        <w:tc>
          <w:tcPr>
            <w:tcW w:w="1910" w:type="dxa"/>
            <w:tcBorders>
              <w:top w:val="nil"/>
              <w:bottom w:val="nil"/>
            </w:tcBorders>
            <w:shd w:val="clear" w:color="auto" w:fill="auto"/>
            <w:noWrap/>
          </w:tcPr>
          <w:p w:rsidR="00C03FA0" w:rsidRPr="004861EF" w:rsidRDefault="00C03FA0" w:rsidP="005F3886">
            <w:pPr>
              <w:spacing w:before="40" w:after="40" w:line="180" w:lineRule="exact"/>
              <w:contextualSpacing/>
              <w:rPr>
                <w:sz w:val="16"/>
                <w:szCs w:val="16"/>
                <w:lang w:eastAsia="ms-BN"/>
              </w:rPr>
            </w:pPr>
            <w:r w:rsidRPr="004861EF">
              <w:rPr>
                <w:sz w:val="16"/>
                <w:szCs w:val="16"/>
              </w:rPr>
              <w:t>Hommes</w:t>
            </w:r>
          </w:p>
        </w:tc>
        <w:tc>
          <w:tcPr>
            <w:tcW w:w="35"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1058"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72</w:t>
            </w:r>
          </w:p>
        </w:tc>
        <w:tc>
          <w:tcPr>
            <w:tcW w:w="84"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80" w:type="dxa"/>
            <w:gridSpan w:val="2"/>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75</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1"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69</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4861EF" w:rsidRDefault="00997DDE" w:rsidP="005F3886">
            <w:pPr>
              <w:spacing w:before="40" w:after="40" w:line="180" w:lineRule="exact"/>
              <w:contextualSpacing/>
              <w:jc w:val="right"/>
              <w:rPr>
                <w:sz w:val="16"/>
                <w:szCs w:val="16"/>
                <w:lang w:eastAsia="ms-BN"/>
              </w:rPr>
            </w:pPr>
            <w:r>
              <w:rPr>
                <w:sz w:val="16"/>
                <w:szCs w:val="16"/>
                <w:lang w:eastAsia="ms-BN"/>
              </w:rPr>
              <w:t>–</w:t>
            </w:r>
          </w:p>
        </w:tc>
        <w:tc>
          <w:tcPr>
            <w:tcW w:w="112" w:type="dxa"/>
            <w:gridSpan w:val="2"/>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4" w:type="dxa"/>
            <w:tcBorders>
              <w:top w:val="nil"/>
              <w:bottom w:val="nil"/>
            </w:tcBorders>
            <w:shd w:val="clear" w:color="auto" w:fill="auto"/>
            <w:noWrap/>
            <w:vAlign w:val="bottom"/>
          </w:tcPr>
          <w:p w:rsidR="00C03FA0" w:rsidRPr="004861EF" w:rsidRDefault="00997DDE" w:rsidP="005F3886">
            <w:pPr>
              <w:spacing w:before="40" w:after="40" w:line="180" w:lineRule="exact"/>
              <w:contextualSpacing/>
              <w:jc w:val="right"/>
              <w:rPr>
                <w:sz w:val="16"/>
                <w:szCs w:val="16"/>
                <w:lang w:eastAsia="ms-BN"/>
              </w:rPr>
            </w:pPr>
            <w:r>
              <w:rPr>
                <w:sz w:val="16"/>
                <w:szCs w:val="16"/>
                <w:lang w:eastAsia="ms-BN"/>
              </w:rPr>
              <w:t>–</w:t>
            </w:r>
          </w:p>
        </w:tc>
      </w:tr>
      <w:tr w:rsidR="00C03FA0" w:rsidRPr="00CE6DDE" w:rsidTr="004861EF">
        <w:trPr>
          <w:trHeight w:val="240"/>
          <w:jc w:val="center"/>
        </w:trPr>
        <w:tc>
          <w:tcPr>
            <w:tcW w:w="1910" w:type="dxa"/>
            <w:tcBorders>
              <w:top w:val="nil"/>
              <w:bottom w:val="nil"/>
            </w:tcBorders>
            <w:shd w:val="clear" w:color="auto" w:fill="auto"/>
            <w:noWrap/>
          </w:tcPr>
          <w:p w:rsidR="00C03FA0" w:rsidRPr="004861EF" w:rsidRDefault="00C03FA0" w:rsidP="005F3886">
            <w:pPr>
              <w:spacing w:before="40" w:after="40" w:line="180" w:lineRule="exact"/>
              <w:contextualSpacing/>
              <w:rPr>
                <w:sz w:val="16"/>
                <w:szCs w:val="16"/>
                <w:lang w:eastAsia="ms-BN"/>
              </w:rPr>
            </w:pPr>
            <w:r w:rsidRPr="004861EF">
              <w:rPr>
                <w:sz w:val="16"/>
                <w:szCs w:val="16"/>
              </w:rPr>
              <w:t>Femmes</w:t>
            </w:r>
          </w:p>
        </w:tc>
        <w:tc>
          <w:tcPr>
            <w:tcW w:w="35"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1058"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30</w:t>
            </w:r>
          </w:p>
        </w:tc>
        <w:tc>
          <w:tcPr>
            <w:tcW w:w="84"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80" w:type="dxa"/>
            <w:gridSpan w:val="2"/>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35</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1"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33</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4861EF" w:rsidRDefault="00997DDE" w:rsidP="005F3886">
            <w:pPr>
              <w:spacing w:before="40" w:after="40" w:line="180" w:lineRule="exact"/>
              <w:contextualSpacing/>
              <w:jc w:val="right"/>
              <w:rPr>
                <w:sz w:val="16"/>
                <w:szCs w:val="16"/>
                <w:lang w:eastAsia="ms-BN"/>
              </w:rPr>
            </w:pPr>
            <w:r>
              <w:rPr>
                <w:sz w:val="16"/>
                <w:szCs w:val="16"/>
                <w:lang w:eastAsia="ms-BN"/>
              </w:rPr>
              <w:t>–</w:t>
            </w:r>
          </w:p>
        </w:tc>
        <w:tc>
          <w:tcPr>
            <w:tcW w:w="112" w:type="dxa"/>
            <w:gridSpan w:val="2"/>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4" w:type="dxa"/>
            <w:tcBorders>
              <w:top w:val="nil"/>
              <w:bottom w:val="nil"/>
            </w:tcBorders>
            <w:shd w:val="clear" w:color="auto" w:fill="auto"/>
            <w:noWrap/>
            <w:vAlign w:val="bottom"/>
          </w:tcPr>
          <w:p w:rsidR="00C03FA0" w:rsidRPr="004861EF" w:rsidRDefault="00997DDE" w:rsidP="005F3886">
            <w:pPr>
              <w:spacing w:before="40" w:after="40" w:line="180" w:lineRule="exact"/>
              <w:contextualSpacing/>
              <w:jc w:val="right"/>
              <w:rPr>
                <w:sz w:val="16"/>
                <w:szCs w:val="16"/>
                <w:lang w:eastAsia="ms-BN"/>
              </w:rPr>
            </w:pPr>
            <w:r>
              <w:rPr>
                <w:sz w:val="16"/>
                <w:szCs w:val="16"/>
                <w:lang w:eastAsia="ms-BN"/>
              </w:rPr>
              <w:t>–</w:t>
            </w:r>
          </w:p>
        </w:tc>
      </w:tr>
      <w:tr w:rsidR="00C03FA0" w:rsidRPr="00CE6DDE" w:rsidTr="004861EF">
        <w:trPr>
          <w:trHeight w:val="240"/>
          <w:jc w:val="center"/>
        </w:trPr>
        <w:tc>
          <w:tcPr>
            <w:tcW w:w="1910" w:type="dxa"/>
            <w:tcBorders>
              <w:top w:val="nil"/>
              <w:bottom w:val="nil"/>
            </w:tcBorders>
            <w:shd w:val="clear" w:color="auto" w:fill="auto"/>
            <w:noWrap/>
          </w:tcPr>
          <w:p w:rsidR="00C03FA0" w:rsidRPr="004861EF" w:rsidRDefault="00C03FA0" w:rsidP="005F3886">
            <w:pPr>
              <w:spacing w:before="40" w:after="40" w:line="180" w:lineRule="exact"/>
              <w:contextualSpacing/>
              <w:rPr>
                <w:sz w:val="16"/>
                <w:szCs w:val="16"/>
                <w:lang w:eastAsia="ms-BN"/>
              </w:rPr>
            </w:pPr>
            <w:r w:rsidRPr="004861EF">
              <w:rPr>
                <w:sz w:val="16"/>
                <w:szCs w:val="16"/>
              </w:rPr>
              <w:t>Université</w:t>
            </w:r>
          </w:p>
        </w:tc>
        <w:tc>
          <w:tcPr>
            <w:tcW w:w="35"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1058"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c>
          <w:tcPr>
            <w:tcW w:w="84"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80" w:type="dxa"/>
            <w:gridSpan w:val="2"/>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1"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c>
          <w:tcPr>
            <w:tcW w:w="112" w:type="dxa"/>
            <w:gridSpan w:val="2"/>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4"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r>
      <w:tr w:rsidR="00C03FA0" w:rsidRPr="00CE6DDE" w:rsidTr="004861EF">
        <w:trPr>
          <w:trHeight w:val="240"/>
          <w:jc w:val="center"/>
        </w:trPr>
        <w:tc>
          <w:tcPr>
            <w:tcW w:w="1910" w:type="dxa"/>
            <w:tcBorders>
              <w:top w:val="nil"/>
              <w:bottom w:val="nil"/>
            </w:tcBorders>
            <w:shd w:val="clear" w:color="auto" w:fill="auto"/>
            <w:noWrap/>
          </w:tcPr>
          <w:p w:rsidR="00C03FA0" w:rsidRPr="004861EF" w:rsidRDefault="00C03FA0" w:rsidP="005F3886">
            <w:pPr>
              <w:spacing w:before="40" w:after="40" w:line="180" w:lineRule="exact"/>
              <w:contextualSpacing/>
              <w:rPr>
                <w:sz w:val="16"/>
                <w:szCs w:val="16"/>
                <w:lang w:eastAsia="ms-BN"/>
              </w:rPr>
            </w:pPr>
            <w:r w:rsidRPr="004861EF">
              <w:rPr>
                <w:sz w:val="16"/>
                <w:szCs w:val="16"/>
              </w:rPr>
              <w:t>Total</w:t>
            </w:r>
          </w:p>
        </w:tc>
        <w:tc>
          <w:tcPr>
            <w:tcW w:w="35"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1058"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405</w:t>
            </w:r>
          </w:p>
        </w:tc>
        <w:tc>
          <w:tcPr>
            <w:tcW w:w="84"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80" w:type="dxa"/>
            <w:gridSpan w:val="2"/>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439</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1"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533</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638</w:t>
            </w:r>
          </w:p>
        </w:tc>
        <w:tc>
          <w:tcPr>
            <w:tcW w:w="112" w:type="dxa"/>
            <w:gridSpan w:val="2"/>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4"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692</w:t>
            </w:r>
          </w:p>
        </w:tc>
      </w:tr>
      <w:tr w:rsidR="00C03FA0" w:rsidRPr="00CE6DDE" w:rsidTr="004861EF">
        <w:trPr>
          <w:trHeight w:val="240"/>
          <w:jc w:val="center"/>
        </w:trPr>
        <w:tc>
          <w:tcPr>
            <w:tcW w:w="1910" w:type="dxa"/>
            <w:tcBorders>
              <w:top w:val="nil"/>
              <w:bottom w:val="nil"/>
            </w:tcBorders>
            <w:shd w:val="clear" w:color="auto" w:fill="auto"/>
            <w:noWrap/>
          </w:tcPr>
          <w:p w:rsidR="00C03FA0" w:rsidRPr="004861EF" w:rsidRDefault="00C03FA0" w:rsidP="005F3886">
            <w:pPr>
              <w:spacing w:before="40" w:after="40" w:line="180" w:lineRule="exact"/>
              <w:contextualSpacing/>
              <w:rPr>
                <w:sz w:val="16"/>
                <w:szCs w:val="16"/>
                <w:lang w:eastAsia="ms-BN"/>
              </w:rPr>
            </w:pPr>
            <w:r w:rsidRPr="004861EF">
              <w:rPr>
                <w:sz w:val="16"/>
                <w:szCs w:val="16"/>
              </w:rPr>
              <w:t>Hommes</w:t>
            </w:r>
          </w:p>
        </w:tc>
        <w:tc>
          <w:tcPr>
            <w:tcW w:w="35"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1058"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264</w:t>
            </w:r>
          </w:p>
        </w:tc>
        <w:tc>
          <w:tcPr>
            <w:tcW w:w="84"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80" w:type="dxa"/>
            <w:gridSpan w:val="2"/>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264</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1"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321</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268</w:t>
            </w:r>
          </w:p>
        </w:tc>
        <w:tc>
          <w:tcPr>
            <w:tcW w:w="112" w:type="dxa"/>
            <w:gridSpan w:val="2"/>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4"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379</w:t>
            </w:r>
          </w:p>
        </w:tc>
      </w:tr>
      <w:tr w:rsidR="00C03FA0" w:rsidRPr="00CE6DDE" w:rsidTr="004861EF">
        <w:trPr>
          <w:trHeight w:val="240"/>
          <w:jc w:val="center"/>
        </w:trPr>
        <w:tc>
          <w:tcPr>
            <w:tcW w:w="1910" w:type="dxa"/>
            <w:tcBorders>
              <w:top w:val="nil"/>
              <w:bottom w:val="nil"/>
            </w:tcBorders>
            <w:shd w:val="clear" w:color="auto" w:fill="auto"/>
            <w:noWrap/>
          </w:tcPr>
          <w:p w:rsidR="00C03FA0" w:rsidRPr="004861EF" w:rsidRDefault="00C03FA0" w:rsidP="005F3886">
            <w:pPr>
              <w:spacing w:before="40" w:after="40" w:line="180" w:lineRule="exact"/>
              <w:contextualSpacing/>
              <w:rPr>
                <w:sz w:val="16"/>
                <w:szCs w:val="16"/>
                <w:lang w:eastAsia="ms-BN"/>
              </w:rPr>
            </w:pPr>
            <w:r w:rsidRPr="004861EF">
              <w:rPr>
                <w:sz w:val="16"/>
                <w:szCs w:val="16"/>
              </w:rPr>
              <w:t>Femmes</w:t>
            </w:r>
          </w:p>
        </w:tc>
        <w:tc>
          <w:tcPr>
            <w:tcW w:w="35"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1058"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1421</w:t>
            </w:r>
          </w:p>
        </w:tc>
        <w:tc>
          <w:tcPr>
            <w:tcW w:w="84"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80" w:type="dxa"/>
            <w:gridSpan w:val="2"/>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175</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1"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212</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270</w:t>
            </w:r>
          </w:p>
        </w:tc>
        <w:tc>
          <w:tcPr>
            <w:tcW w:w="112" w:type="dxa"/>
            <w:gridSpan w:val="2"/>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4"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313</w:t>
            </w:r>
          </w:p>
        </w:tc>
      </w:tr>
      <w:tr w:rsidR="00C03FA0" w:rsidRPr="00CE6DDE" w:rsidTr="004861EF">
        <w:trPr>
          <w:trHeight w:val="240"/>
          <w:jc w:val="center"/>
        </w:trPr>
        <w:tc>
          <w:tcPr>
            <w:tcW w:w="1910" w:type="dxa"/>
            <w:tcBorders>
              <w:top w:val="nil"/>
              <w:bottom w:val="nil"/>
            </w:tcBorders>
            <w:shd w:val="clear" w:color="auto" w:fill="auto"/>
            <w:noWrap/>
          </w:tcPr>
          <w:p w:rsidR="00C03FA0" w:rsidRPr="004861EF" w:rsidRDefault="00C03FA0" w:rsidP="005F3886">
            <w:pPr>
              <w:spacing w:before="40" w:after="40" w:line="180" w:lineRule="exact"/>
              <w:contextualSpacing/>
              <w:rPr>
                <w:sz w:val="16"/>
                <w:szCs w:val="16"/>
                <w:lang w:eastAsia="ms-BN"/>
              </w:rPr>
            </w:pPr>
            <w:r w:rsidRPr="004861EF">
              <w:rPr>
                <w:sz w:val="16"/>
                <w:szCs w:val="16"/>
              </w:rPr>
              <w:t>Total général</w:t>
            </w:r>
          </w:p>
        </w:tc>
        <w:tc>
          <w:tcPr>
            <w:tcW w:w="35"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1058"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c>
          <w:tcPr>
            <w:tcW w:w="84"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80" w:type="dxa"/>
            <w:gridSpan w:val="2"/>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1"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c>
          <w:tcPr>
            <w:tcW w:w="112" w:type="dxa"/>
            <w:gridSpan w:val="2"/>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4"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p>
        </w:tc>
      </w:tr>
      <w:tr w:rsidR="00C03FA0" w:rsidRPr="00CE6DDE" w:rsidTr="004861EF">
        <w:trPr>
          <w:trHeight w:val="240"/>
          <w:jc w:val="center"/>
        </w:trPr>
        <w:tc>
          <w:tcPr>
            <w:tcW w:w="1910" w:type="dxa"/>
            <w:tcBorders>
              <w:top w:val="nil"/>
              <w:bottom w:val="nil"/>
            </w:tcBorders>
            <w:shd w:val="clear" w:color="auto" w:fill="auto"/>
            <w:noWrap/>
          </w:tcPr>
          <w:p w:rsidR="00C03FA0" w:rsidRPr="004861EF" w:rsidRDefault="00C03FA0" w:rsidP="005F3886">
            <w:pPr>
              <w:spacing w:before="40" w:after="40" w:line="180" w:lineRule="exact"/>
              <w:contextualSpacing/>
              <w:rPr>
                <w:sz w:val="16"/>
                <w:szCs w:val="16"/>
                <w:lang w:eastAsia="ms-BN"/>
              </w:rPr>
            </w:pPr>
            <w:r w:rsidRPr="004861EF">
              <w:rPr>
                <w:sz w:val="16"/>
                <w:szCs w:val="16"/>
              </w:rPr>
              <w:t>Total</w:t>
            </w:r>
          </w:p>
        </w:tc>
        <w:tc>
          <w:tcPr>
            <w:tcW w:w="35"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1058"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 xml:space="preserve">9 238 </w:t>
            </w:r>
          </w:p>
        </w:tc>
        <w:tc>
          <w:tcPr>
            <w:tcW w:w="84"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80" w:type="dxa"/>
            <w:gridSpan w:val="2"/>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9 173</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1"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9 407</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9 574</w:t>
            </w:r>
          </w:p>
        </w:tc>
        <w:tc>
          <w:tcPr>
            <w:tcW w:w="112" w:type="dxa"/>
            <w:gridSpan w:val="2"/>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4"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10 162</w:t>
            </w:r>
          </w:p>
        </w:tc>
      </w:tr>
      <w:tr w:rsidR="00C03FA0" w:rsidRPr="00CE6DDE" w:rsidTr="004861EF">
        <w:trPr>
          <w:trHeight w:val="240"/>
          <w:jc w:val="center"/>
        </w:trPr>
        <w:tc>
          <w:tcPr>
            <w:tcW w:w="1910" w:type="dxa"/>
            <w:tcBorders>
              <w:top w:val="nil"/>
              <w:bottom w:val="nil"/>
            </w:tcBorders>
            <w:shd w:val="clear" w:color="auto" w:fill="auto"/>
            <w:noWrap/>
          </w:tcPr>
          <w:p w:rsidR="00C03FA0" w:rsidRPr="004861EF" w:rsidRDefault="00C03FA0" w:rsidP="005F3886">
            <w:pPr>
              <w:spacing w:before="40" w:after="40" w:line="180" w:lineRule="exact"/>
              <w:contextualSpacing/>
              <w:rPr>
                <w:sz w:val="16"/>
                <w:szCs w:val="16"/>
                <w:lang w:eastAsia="ms-BN"/>
              </w:rPr>
            </w:pPr>
            <w:r w:rsidRPr="004861EF">
              <w:rPr>
                <w:sz w:val="16"/>
                <w:szCs w:val="16"/>
              </w:rPr>
              <w:t>Hommes</w:t>
            </w:r>
          </w:p>
        </w:tc>
        <w:tc>
          <w:tcPr>
            <w:tcW w:w="35"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1058"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 xml:space="preserve">3 116 </w:t>
            </w:r>
          </w:p>
        </w:tc>
        <w:tc>
          <w:tcPr>
            <w:tcW w:w="84"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80" w:type="dxa"/>
            <w:gridSpan w:val="2"/>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3 050</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1"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3 049</w:t>
            </w:r>
          </w:p>
        </w:tc>
        <w:tc>
          <w:tcPr>
            <w:tcW w:w="98" w:type="dxa"/>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2 984</w:t>
            </w:r>
          </w:p>
        </w:tc>
        <w:tc>
          <w:tcPr>
            <w:tcW w:w="112" w:type="dxa"/>
            <w:gridSpan w:val="2"/>
            <w:tcBorders>
              <w:top w:val="nil"/>
              <w:bottom w:val="nil"/>
            </w:tcBorders>
          </w:tcPr>
          <w:p w:rsidR="00C03FA0" w:rsidRPr="004861EF" w:rsidRDefault="00C03FA0" w:rsidP="005F3886">
            <w:pPr>
              <w:spacing w:before="40" w:after="40" w:line="180" w:lineRule="exact"/>
              <w:contextualSpacing/>
              <w:jc w:val="right"/>
              <w:rPr>
                <w:sz w:val="16"/>
                <w:szCs w:val="16"/>
                <w:lang w:eastAsia="ms-BN"/>
              </w:rPr>
            </w:pPr>
          </w:p>
        </w:tc>
        <w:tc>
          <w:tcPr>
            <w:tcW w:w="954" w:type="dxa"/>
            <w:tcBorders>
              <w:top w:val="nil"/>
              <w:bottom w:val="nil"/>
            </w:tcBorders>
            <w:shd w:val="clear" w:color="auto" w:fill="auto"/>
            <w:noWrap/>
            <w:vAlign w:val="bottom"/>
          </w:tcPr>
          <w:p w:rsidR="00C03FA0" w:rsidRPr="004861EF" w:rsidRDefault="00C03FA0" w:rsidP="005F3886">
            <w:pPr>
              <w:spacing w:before="40" w:after="40" w:line="180" w:lineRule="exact"/>
              <w:contextualSpacing/>
              <w:jc w:val="right"/>
              <w:rPr>
                <w:sz w:val="16"/>
                <w:szCs w:val="16"/>
                <w:lang w:eastAsia="ms-BN"/>
              </w:rPr>
            </w:pPr>
            <w:r w:rsidRPr="004861EF">
              <w:rPr>
                <w:sz w:val="16"/>
                <w:szCs w:val="16"/>
                <w:lang w:eastAsia="ms-BN"/>
              </w:rPr>
              <w:t>3 077</w:t>
            </w:r>
          </w:p>
        </w:tc>
      </w:tr>
      <w:tr w:rsidR="004861EF" w:rsidRPr="00CE6DDE" w:rsidTr="004861EF">
        <w:trPr>
          <w:trHeight w:val="240"/>
          <w:jc w:val="center"/>
        </w:trPr>
        <w:tc>
          <w:tcPr>
            <w:tcW w:w="1910" w:type="dxa"/>
            <w:tcBorders>
              <w:top w:val="nil"/>
              <w:bottom w:val="single" w:sz="12" w:space="0" w:color="auto"/>
            </w:tcBorders>
            <w:shd w:val="clear" w:color="auto" w:fill="auto"/>
            <w:noWrap/>
          </w:tcPr>
          <w:p w:rsidR="004861EF" w:rsidRPr="004861EF" w:rsidRDefault="004861EF" w:rsidP="005F3886">
            <w:pPr>
              <w:spacing w:before="40" w:after="40" w:line="180" w:lineRule="exact"/>
              <w:contextualSpacing/>
              <w:rPr>
                <w:sz w:val="16"/>
                <w:szCs w:val="16"/>
                <w:lang w:eastAsia="ms-BN"/>
              </w:rPr>
            </w:pPr>
            <w:r w:rsidRPr="004861EF">
              <w:rPr>
                <w:sz w:val="16"/>
                <w:szCs w:val="16"/>
              </w:rPr>
              <w:t>Femmes</w:t>
            </w:r>
          </w:p>
        </w:tc>
        <w:tc>
          <w:tcPr>
            <w:tcW w:w="35" w:type="dxa"/>
            <w:tcBorders>
              <w:top w:val="nil"/>
              <w:bottom w:val="single" w:sz="12" w:space="0" w:color="auto"/>
            </w:tcBorders>
          </w:tcPr>
          <w:p w:rsidR="004861EF" w:rsidRPr="004861EF" w:rsidRDefault="004861EF" w:rsidP="005F3886">
            <w:pPr>
              <w:spacing w:before="40" w:after="40" w:line="180" w:lineRule="exact"/>
              <w:contextualSpacing/>
              <w:jc w:val="right"/>
              <w:rPr>
                <w:sz w:val="16"/>
                <w:szCs w:val="16"/>
                <w:lang w:eastAsia="ms-BN"/>
              </w:rPr>
            </w:pPr>
          </w:p>
        </w:tc>
        <w:tc>
          <w:tcPr>
            <w:tcW w:w="1057" w:type="dxa"/>
            <w:tcBorders>
              <w:top w:val="nil"/>
              <w:bottom w:val="single" w:sz="12" w:space="0" w:color="auto"/>
            </w:tcBorders>
            <w:shd w:val="clear" w:color="auto" w:fill="auto"/>
            <w:noWrap/>
            <w:vAlign w:val="bottom"/>
          </w:tcPr>
          <w:p w:rsidR="004861EF" w:rsidRPr="004861EF" w:rsidRDefault="004861EF" w:rsidP="005F3886">
            <w:pPr>
              <w:spacing w:before="40" w:after="40" w:line="180" w:lineRule="exact"/>
              <w:contextualSpacing/>
              <w:jc w:val="right"/>
              <w:rPr>
                <w:sz w:val="16"/>
                <w:szCs w:val="16"/>
                <w:lang w:eastAsia="ms-BN"/>
              </w:rPr>
            </w:pPr>
            <w:r w:rsidRPr="004861EF">
              <w:rPr>
                <w:sz w:val="16"/>
                <w:szCs w:val="16"/>
                <w:lang w:eastAsia="ms-BN"/>
              </w:rPr>
              <w:t xml:space="preserve">6 122 </w:t>
            </w:r>
          </w:p>
        </w:tc>
        <w:tc>
          <w:tcPr>
            <w:tcW w:w="1057" w:type="dxa"/>
            <w:gridSpan w:val="2"/>
            <w:tcBorders>
              <w:top w:val="nil"/>
              <w:bottom w:val="single" w:sz="12" w:space="0" w:color="auto"/>
            </w:tcBorders>
          </w:tcPr>
          <w:p w:rsidR="004861EF" w:rsidRPr="004861EF" w:rsidRDefault="004861EF" w:rsidP="005F3886">
            <w:pPr>
              <w:spacing w:before="40" w:after="40" w:line="180" w:lineRule="exact"/>
              <w:contextualSpacing/>
              <w:jc w:val="right"/>
              <w:rPr>
                <w:sz w:val="16"/>
                <w:szCs w:val="16"/>
                <w:lang w:eastAsia="ms-BN"/>
              </w:rPr>
            </w:pPr>
            <w:r w:rsidRPr="004861EF">
              <w:rPr>
                <w:sz w:val="16"/>
                <w:szCs w:val="16"/>
                <w:lang w:eastAsia="ms-BN"/>
              </w:rPr>
              <w:t>6 123</w:t>
            </w:r>
          </w:p>
        </w:tc>
        <w:tc>
          <w:tcPr>
            <w:tcW w:w="1057" w:type="dxa"/>
            <w:gridSpan w:val="3"/>
            <w:tcBorders>
              <w:top w:val="nil"/>
              <w:bottom w:val="single" w:sz="12" w:space="0" w:color="auto"/>
            </w:tcBorders>
          </w:tcPr>
          <w:p w:rsidR="004861EF" w:rsidRPr="004861EF" w:rsidRDefault="004861EF" w:rsidP="005F3886">
            <w:pPr>
              <w:spacing w:before="40" w:after="40" w:line="180" w:lineRule="exact"/>
              <w:contextualSpacing/>
              <w:jc w:val="right"/>
              <w:rPr>
                <w:sz w:val="16"/>
                <w:szCs w:val="16"/>
                <w:lang w:eastAsia="ms-BN"/>
              </w:rPr>
            </w:pPr>
            <w:r w:rsidRPr="004861EF">
              <w:rPr>
                <w:sz w:val="16"/>
                <w:szCs w:val="16"/>
                <w:lang w:eastAsia="ms-BN"/>
              </w:rPr>
              <w:t>6 358</w:t>
            </w:r>
          </w:p>
        </w:tc>
        <w:tc>
          <w:tcPr>
            <w:tcW w:w="1057" w:type="dxa"/>
            <w:gridSpan w:val="3"/>
            <w:tcBorders>
              <w:top w:val="nil"/>
              <w:bottom w:val="single" w:sz="12" w:space="0" w:color="auto"/>
            </w:tcBorders>
          </w:tcPr>
          <w:p w:rsidR="004861EF" w:rsidRPr="004861EF" w:rsidRDefault="004861EF" w:rsidP="005F3886">
            <w:pPr>
              <w:spacing w:before="40" w:after="40" w:line="180" w:lineRule="exact"/>
              <w:contextualSpacing/>
              <w:jc w:val="right"/>
              <w:rPr>
                <w:sz w:val="16"/>
                <w:szCs w:val="16"/>
                <w:lang w:eastAsia="ms-BN"/>
              </w:rPr>
            </w:pPr>
            <w:r w:rsidRPr="004861EF">
              <w:rPr>
                <w:sz w:val="16"/>
                <w:szCs w:val="16"/>
                <w:lang w:eastAsia="ms-BN"/>
              </w:rPr>
              <w:t>6 590</w:t>
            </w:r>
          </w:p>
        </w:tc>
        <w:tc>
          <w:tcPr>
            <w:tcW w:w="1059" w:type="dxa"/>
            <w:gridSpan w:val="2"/>
            <w:tcBorders>
              <w:top w:val="nil"/>
              <w:bottom w:val="single" w:sz="12" w:space="0" w:color="auto"/>
            </w:tcBorders>
          </w:tcPr>
          <w:p w:rsidR="004861EF" w:rsidRPr="004861EF" w:rsidRDefault="004861EF" w:rsidP="005F3886">
            <w:pPr>
              <w:spacing w:before="40" w:after="40" w:line="180" w:lineRule="exact"/>
              <w:contextualSpacing/>
              <w:jc w:val="right"/>
              <w:rPr>
                <w:sz w:val="16"/>
                <w:szCs w:val="16"/>
                <w:lang w:eastAsia="ms-BN"/>
              </w:rPr>
            </w:pPr>
            <w:r w:rsidRPr="004861EF">
              <w:rPr>
                <w:sz w:val="16"/>
                <w:szCs w:val="16"/>
                <w:lang w:eastAsia="ms-BN"/>
              </w:rPr>
              <w:t>7 085</w:t>
            </w:r>
          </w:p>
        </w:tc>
      </w:tr>
    </w:tbl>
    <w:p w:rsidR="004861EF" w:rsidRPr="004861EF" w:rsidRDefault="004861EF" w:rsidP="004861EF">
      <w:pPr>
        <w:pStyle w:val="SingleTxt"/>
        <w:spacing w:after="0" w:line="100" w:lineRule="exact"/>
        <w:ind w:left="1264" w:right="1264"/>
        <w:rPr>
          <w:bCs/>
          <w:sz w:val="10"/>
        </w:rPr>
      </w:pPr>
    </w:p>
    <w:p w:rsidR="00C03FA0" w:rsidRPr="0067220F" w:rsidRDefault="00C03FA0" w:rsidP="004861EF">
      <w:pPr>
        <w:pStyle w:val="FootnoteText"/>
        <w:tabs>
          <w:tab w:val="clear" w:pos="418"/>
          <w:tab w:val="right" w:pos="1476"/>
          <w:tab w:val="left" w:pos="1548"/>
          <w:tab w:val="right" w:pos="1836"/>
          <w:tab w:val="left" w:pos="1908"/>
        </w:tabs>
        <w:ind w:left="1548" w:right="1267" w:hanging="288"/>
        <w:rPr>
          <w:lang w:eastAsia="ms-BN"/>
        </w:rPr>
      </w:pPr>
      <w:r w:rsidRPr="004861EF">
        <w:rPr>
          <w:bCs/>
          <w:i/>
        </w:rPr>
        <w:t>Source</w:t>
      </w:r>
      <w:r w:rsidRPr="0067220F">
        <w:rPr>
          <w:bCs/>
        </w:rPr>
        <w:t> :</w:t>
      </w:r>
      <w:r w:rsidRPr="0067220F">
        <w:t xml:space="preserve"> Ministère de l’éducation</w:t>
      </w:r>
      <w:r>
        <w:t>.</w:t>
      </w:r>
    </w:p>
    <w:p w:rsidR="00C03FA0" w:rsidRPr="0067220F" w:rsidRDefault="00C03FA0" w:rsidP="005F3886">
      <w:pPr>
        <w:pStyle w:val="FootnoteText"/>
        <w:tabs>
          <w:tab w:val="clear" w:pos="418"/>
          <w:tab w:val="right" w:pos="1476"/>
          <w:tab w:val="left" w:pos="1548"/>
          <w:tab w:val="right" w:pos="1836"/>
          <w:tab w:val="left" w:pos="1908"/>
        </w:tabs>
        <w:spacing w:line="190" w:lineRule="exact"/>
        <w:ind w:left="1548" w:right="1267" w:hanging="288"/>
        <w:rPr>
          <w:i/>
          <w:sz w:val="18"/>
          <w:szCs w:val="18"/>
          <w:lang w:eastAsia="ms-BN"/>
        </w:rPr>
      </w:pPr>
      <w:r w:rsidRPr="0067220F">
        <w:rPr>
          <w:i/>
          <w:iCs/>
          <w:sz w:val="18"/>
          <w:szCs w:val="18"/>
        </w:rPr>
        <w:t>Notes </w:t>
      </w:r>
      <w:r w:rsidRPr="004861EF">
        <w:rPr>
          <w:iCs/>
          <w:sz w:val="18"/>
          <w:szCs w:val="18"/>
        </w:rPr>
        <w:t>:</w:t>
      </w:r>
    </w:p>
    <w:p w:rsidR="00C03FA0" w:rsidRPr="004861EF" w:rsidRDefault="004861EF" w:rsidP="005F3886">
      <w:pPr>
        <w:pStyle w:val="FootnoteText"/>
        <w:tabs>
          <w:tab w:val="clear" w:pos="418"/>
          <w:tab w:val="right" w:pos="1476"/>
          <w:tab w:val="left" w:pos="1548"/>
          <w:tab w:val="right" w:pos="1836"/>
          <w:tab w:val="left" w:pos="1908"/>
        </w:tabs>
        <w:spacing w:line="190" w:lineRule="exact"/>
        <w:ind w:left="1548" w:right="1264" w:hanging="289"/>
        <w:rPr>
          <w:sz w:val="18"/>
          <w:szCs w:val="18"/>
          <w:lang w:eastAsia="ms-BN"/>
        </w:rPr>
      </w:pPr>
      <w:r w:rsidRPr="004861EF">
        <w:rPr>
          <w:iCs/>
          <w:sz w:val="18"/>
          <w:szCs w:val="18"/>
        </w:rPr>
        <w:tab/>
      </w:r>
      <w:r w:rsidRPr="004861EF">
        <w:rPr>
          <w:iCs/>
          <w:sz w:val="18"/>
          <w:szCs w:val="18"/>
          <w:vertAlign w:val="superscript"/>
        </w:rPr>
        <w:t>1</w:t>
      </w:r>
      <w:r w:rsidR="00C03FA0" w:rsidRPr="004861EF">
        <w:rPr>
          <w:iCs/>
          <w:sz w:val="18"/>
          <w:szCs w:val="18"/>
        </w:rPr>
        <w:tab/>
        <w:t>Le Pengiran Anak Puteri Rashidah Sa’adatul Bolkiah College of Nursing a été fusionné avec l’Université du Brunéi Darussalam en 2009.</w:t>
      </w:r>
    </w:p>
    <w:p w:rsidR="00C03FA0" w:rsidRPr="004861EF" w:rsidRDefault="004861EF" w:rsidP="005F3886">
      <w:pPr>
        <w:pStyle w:val="FootnoteText"/>
        <w:tabs>
          <w:tab w:val="clear" w:pos="418"/>
          <w:tab w:val="right" w:pos="1476"/>
          <w:tab w:val="left" w:pos="1548"/>
          <w:tab w:val="right" w:pos="1836"/>
          <w:tab w:val="left" w:pos="1908"/>
        </w:tabs>
        <w:spacing w:line="190" w:lineRule="exact"/>
        <w:ind w:left="1548" w:right="1264" w:hanging="289"/>
        <w:rPr>
          <w:sz w:val="18"/>
          <w:szCs w:val="18"/>
          <w:lang w:eastAsia="ms-BN"/>
        </w:rPr>
      </w:pPr>
      <w:r>
        <w:rPr>
          <w:iCs/>
          <w:sz w:val="18"/>
          <w:szCs w:val="18"/>
        </w:rPr>
        <w:tab/>
      </w:r>
      <w:r w:rsidR="00C03FA0" w:rsidRPr="004861EF">
        <w:rPr>
          <w:i/>
          <w:iCs/>
          <w:sz w:val="18"/>
          <w:szCs w:val="18"/>
          <w:vertAlign w:val="superscript"/>
        </w:rPr>
        <w:t>2</w:t>
      </w:r>
      <w:r w:rsidR="00C03FA0" w:rsidRPr="004861EF">
        <w:rPr>
          <w:iCs/>
          <w:sz w:val="18"/>
          <w:szCs w:val="18"/>
        </w:rPr>
        <w:tab/>
        <w:t>Le Religious Teachers College of Seri Begawan est devenu le Religious Teachers University College en 2007.</w:t>
      </w:r>
    </w:p>
    <w:p w:rsidR="00C03FA0" w:rsidRPr="004861EF" w:rsidRDefault="004861EF" w:rsidP="005F3886">
      <w:pPr>
        <w:pStyle w:val="FootnoteText"/>
        <w:tabs>
          <w:tab w:val="clear" w:pos="418"/>
          <w:tab w:val="right" w:pos="1476"/>
          <w:tab w:val="left" w:pos="1548"/>
          <w:tab w:val="right" w:pos="1836"/>
          <w:tab w:val="left" w:pos="1908"/>
        </w:tabs>
        <w:spacing w:line="190" w:lineRule="exact"/>
        <w:ind w:left="1548" w:right="1264" w:hanging="289"/>
        <w:rPr>
          <w:sz w:val="18"/>
          <w:szCs w:val="18"/>
          <w:lang w:eastAsia="ms-BN"/>
        </w:rPr>
      </w:pPr>
      <w:r>
        <w:rPr>
          <w:iCs/>
          <w:sz w:val="18"/>
          <w:szCs w:val="18"/>
        </w:rPr>
        <w:tab/>
      </w:r>
      <w:r w:rsidR="00C03FA0" w:rsidRPr="004861EF">
        <w:rPr>
          <w:i/>
          <w:iCs/>
          <w:sz w:val="18"/>
          <w:szCs w:val="18"/>
          <w:vertAlign w:val="superscript"/>
        </w:rPr>
        <w:t>3</w:t>
      </w:r>
      <w:r w:rsidR="00C03FA0" w:rsidRPr="004861EF">
        <w:rPr>
          <w:iCs/>
          <w:sz w:val="18"/>
          <w:szCs w:val="18"/>
        </w:rPr>
        <w:tab/>
        <w:t>Le Brunei Institute of Technology a été reclassé au niveau universitaire en 2008.</w:t>
      </w:r>
    </w:p>
    <w:p w:rsidR="00C03FA0" w:rsidRPr="005F3886" w:rsidRDefault="000C4FDE" w:rsidP="000C4F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3886">
        <w:rPr>
          <w:b w:val="0"/>
        </w:rPr>
        <w:tab/>
      </w:r>
      <w:r w:rsidRPr="005F3886">
        <w:rPr>
          <w:b w:val="0"/>
        </w:rPr>
        <w:tab/>
        <w:t>Tableau 2.2</w:t>
      </w:r>
      <w:r w:rsidR="005F3886" w:rsidRPr="005F3886">
        <w:rPr>
          <w:b w:val="0"/>
        </w:rPr>
        <w:br/>
      </w:r>
      <w:r w:rsidR="005F3886" w:rsidRPr="005F3886">
        <w:t>Nombre d’étudiants par niveau de scolarité et par sexe, 2001-2010</w:t>
      </w:r>
    </w:p>
    <w:p w:rsidR="000C4FDE" w:rsidRPr="000C4FDE" w:rsidRDefault="000C4FDE" w:rsidP="000C4FDE">
      <w:pPr>
        <w:pStyle w:val="SingleTxt"/>
        <w:spacing w:after="0" w:line="120" w:lineRule="exact"/>
        <w:rPr>
          <w:sz w:val="10"/>
        </w:rPr>
      </w:pPr>
    </w:p>
    <w:p w:rsidR="000C4FDE" w:rsidRPr="000C4FDE" w:rsidRDefault="000C4FDE" w:rsidP="000C4FDE">
      <w:pPr>
        <w:pStyle w:val="SingleTxt"/>
        <w:spacing w:after="0" w:line="120" w:lineRule="exact"/>
        <w:rPr>
          <w:sz w:val="10"/>
        </w:rPr>
      </w:pPr>
    </w:p>
    <w:tbl>
      <w:tblPr>
        <w:tblW w:w="7331" w:type="dxa"/>
        <w:jc w:val="center"/>
        <w:tblInd w:w="560" w:type="dxa"/>
        <w:tblBorders>
          <w:top w:val="single" w:sz="4" w:space="0" w:color="auto"/>
        </w:tblBorders>
        <w:tblLayout w:type="fixed"/>
        <w:tblCellMar>
          <w:left w:w="0" w:type="dxa"/>
          <w:right w:w="0" w:type="dxa"/>
        </w:tblCellMar>
        <w:tblLook w:val="04A0"/>
      </w:tblPr>
      <w:tblGrid>
        <w:gridCol w:w="1855"/>
        <w:gridCol w:w="28"/>
        <w:gridCol w:w="1078"/>
        <w:gridCol w:w="21"/>
        <w:gridCol w:w="90"/>
        <w:gridCol w:w="26"/>
        <w:gridCol w:w="939"/>
        <w:gridCol w:w="28"/>
        <w:gridCol w:w="96"/>
        <w:gridCol w:w="33"/>
        <w:gridCol w:w="925"/>
        <w:gridCol w:w="38"/>
        <w:gridCol w:w="74"/>
        <w:gridCol w:w="38"/>
        <w:gridCol w:w="944"/>
        <w:gridCol w:w="20"/>
        <w:gridCol w:w="78"/>
        <w:gridCol w:w="979"/>
        <w:gridCol w:w="32"/>
        <w:gridCol w:w="9"/>
        <w:tblGridChange w:id="11">
          <w:tblGrid>
            <w:gridCol w:w="1855"/>
            <w:gridCol w:w="28"/>
            <w:gridCol w:w="1078"/>
            <w:gridCol w:w="21"/>
            <w:gridCol w:w="90"/>
            <w:gridCol w:w="26"/>
            <w:gridCol w:w="939"/>
            <w:gridCol w:w="28"/>
            <w:gridCol w:w="96"/>
            <w:gridCol w:w="33"/>
            <w:gridCol w:w="925"/>
            <w:gridCol w:w="38"/>
            <w:gridCol w:w="74"/>
            <w:gridCol w:w="38"/>
            <w:gridCol w:w="944"/>
            <w:gridCol w:w="20"/>
            <w:gridCol w:w="78"/>
            <w:gridCol w:w="979"/>
            <w:gridCol w:w="32"/>
            <w:gridCol w:w="9"/>
          </w:tblGrid>
        </w:tblGridChange>
      </w:tblGrid>
      <w:tr w:rsidR="000C4FDE" w:rsidRPr="00CE6DDE" w:rsidTr="005F3886">
        <w:trPr>
          <w:trHeight w:val="240"/>
          <w:tblHeader/>
          <w:jc w:val="center"/>
        </w:trPr>
        <w:tc>
          <w:tcPr>
            <w:tcW w:w="1855" w:type="dxa"/>
            <w:tcBorders>
              <w:top w:val="single" w:sz="4" w:space="0" w:color="auto"/>
              <w:bottom w:val="single" w:sz="12" w:space="0" w:color="auto"/>
            </w:tcBorders>
            <w:shd w:val="clear" w:color="auto" w:fill="auto"/>
            <w:noWrap/>
          </w:tcPr>
          <w:p w:rsidR="00C03FA0" w:rsidRPr="00CE6DDE" w:rsidRDefault="00C03FA0" w:rsidP="005F3886">
            <w:pPr>
              <w:spacing w:before="80" w:after="80" w:line="160" w:lineRule="exact"/>
              <w:contextualSpacing/>
              <w:rPr>
                <w:bCs/>
                <w:i/>
                <w:sz w:val="14"/>
                <w:szCs w:val="14"/>
                <w:lang w:eastAsia="ms-BN"/>
              </w:rPr>
            </w:pPr>
            <w:r>
              <w:rPr>
                <w:i/>
                <w:sz w:val="14"/>
                <w:szCs w:val="14"/>
                <w:lang w:eastAsia="ms-BN"/>
              </w:rPr>
              <w:t>Année</w:t>
            </w:r>
          </w:p>
        </w:tc>
        <w:tc>
          <w:tcPr>
            <w:tcW w:w="28" w:type="dxa"/>
            <w:tcBorders>
              <w:top w:val="single" w:sz="4" w:space="0" w:color="auto"/>
              <w:bottom w:val="single" w:sz="12" w:space="0" w:color="auto"/>
            </w:tcBorders>
          </w:tcPr>
          <w:p w:rsidR="00C03FA0" w:rsidRPr="0067220F" w:rsidRDefault="00C03FA0" w:rsidP="005F3886">
            <w:pPr>
              <w:spacing w:before="80" w:after="80" w:line="160" w:lineRule="exact"/>
              <w:contextualSpacing/>
              <w:jc w:val="right"/>
              <w:rPr>
                <w:bCs/>
                <w:sz w:val="18"/>
                <w:szCs w:val="18"/>
                <w:lang w:eastAsia="ms-BN"/>
              </w:rPr>
            </w:pPr>
          </w:p>
        </w:tc>
        <w:tc>
          <w:tcPr>
            <w:tcW w:w="1099" w:type="dxa"/>
            <w:gridSpan w:val="2"/>
            <w:tcBorders>
              <w:top w:val="single" w:sz="4" w:space="0" w:color="auto"/>
              <w:bottom w:val="single" w:sz="12" w:space="0" w:color="auto"/>
            </w:tcBorders>
            <w:shd w:val="clear" w:color="auto" w:fill="auto"/>
            <w:noWrap/>
            <w:vAlign w:val="center"/>
          </w:tcPr>
          <w:p w:rsidR="00C03FA0" w:rsidRPr="00CE6DDE" w:rsidRDefault="00C03FA0" w:rsidP="005F3886">
            <w:pPr>
              <w:spacing w:before="80" w:after="80" w:line="160" w:lineRule="exact"/>
              <w:contextualSpacing/>
              <w:jc w:val="right"/>
              <w:rPr>
                <w:bCs/>
                <w:i/>
                <w:sz w:val="14"/>
                <w:szCs w:val="14"/>
                <w:lang w:eastAsia="ms-BN"/>
              </w:rPr>
            </w:pPr>
            <w:r>
              <w:rPr>
                <w:bCs/>
                <w:i/>
                <w:sz w:val="14"/>
                <w:szCs w:val="14"/>
                <w:lang w:eastAsia="ms-BN"/>
              </w:rPr>
              <w:t>2001</w:t>
            </w:r>
          </w:p>
        </w:tc>
        <w:tc>
          <w:tcPr>
            <w:tcW w:w="116" w:type="dxa"/>
            <w:gridSpan w:val="2"/>
            <w:tcBorders>
              <w:top w:val="single" w:sz="4" w:space="0" w:color="auto"/>
              <w:bottom w:val="single" w:sz="12" w:space="0" w:color="auto"/>
            </w:tcBorders>
          </w:tcPr>
          <w:p w:rsidR="00C03FA0" w:rsidRPr="0067220F" w:rsidRDefault="00C03FA0" w:rsidP="005F3886">
            <w:pPr>
              <w:spacing w:before="80" w:after="80" w:line="160" w:lineRule="exact"/>
              <w:contextualSpacing/>
              <w:jc w:val="right"/>
              <w:rPr>
                <w:bCs/>
                <w:sz w:val="18"/>
                <w:szCs w:val="18"/>
                <w:lang w:eastAsia="ms-BN"/>
              </w:rPr>
            </w:pPr>
          </w:p>
        </w:tc>
        <w:tc>
          <w:tcPr>
            <w:tcW w:w="967" w:type="dxa"/>
            <w:gridSpan w:val="2"/>
            <w:tcBorders>
              <w:top w:val="single" w:sz="4" w:space="0" w:color="auto"/>
              <w:bottom w:val="single" w:sz="12" w:space="0" w:color="auto"/>
            </w:tcBorders>
            <w:shd w:val="clear" w:color="auto" w:fill="auto"/>
            <w:noWrap/>
            <w:vAlign w:val="center"/>
          </w:tcPr>
          <w:p w:rsidR="00C03FA0" w:rsidRPr="00CE6DDE" w:rsidRDefault="00C03FA0" w:rsidP="005F3886">
            <w:pPr>
              <w:spacing w:before="80" w:after="80" w:line="160" w:lineRule="exact"/>
              <w:contextualSpacing/>
              <w:jc w:val="right"/>
              <w:rPr>
                <w:bCs/>
                <w:i/>
                <w:sz w:val="14"/>
                <w:szCs w:val="14"/>
                <w:lang w:eastAsia="ms-BN"/>
              </w:rPr>
            </w:pPr>
            <w:r>
              <w:rPr>
                <w:bCs/>
                <w:i/>
                <w:sz w:val="14"/>
                <w:szCs w:val="14"/>
                <w:lang w:eastAsia="ms-BN"/>
              </w:rPr>
              <w:t>2002</w:t>
            </w:r>
          </w:p>
        </w:tc>
        <w:tc>
          <w:tcPr>
            <w:tcW w:w="129" w:type="dxa"/>
            <w:gridSpan w:val="2"/>
            <w:tcBorders>
              <w:top w:val="single" w:sz="4" w:space="0" w:color="auto"/>
              <w:bottom w:val="single" w:sz="12" w:space="0" w:color="auto"/>
            </w:tcBorders>
          </w:tcPr>
          <w:p w:rsidR="00C03FA0" w:rsidRPr="0067220F" w:rsidRDefault="00C03FA0" w:rsidP="005F3886">
            <w:pPr>
              <w:spacing w:before="80" w:after="80" w:line="160" w:lineRule="exact"/>
              <w:contextualSpacing/>
              <w:jc w:val="right"/>
              <w:rPr>
                <w:bCs/>
                <w:sz w:val="18"/>
                <w:szCs w:val="18"/>
                <w:lang w:eastAsia="ms-BN"/>
              </w:rPr>
            </w:pPr>
          </w:p>
        </w:tc>
        <w:tc>
          <w:tcPr>
            <w:tcW w:w="963" w:type="dxa"/>
            <w:gridSpan w:val="2"/>
            <w:tcBorders>
              <w:top w:val="single" w:sz="4" w:space="0" w:color="auto"/>
              <w:bottom w:val="single" w:sz="12" w:space="0" w:color="auto"/>
            </w:tcBorders>
            <w:shd w:val="clear" w:color="auto" w:fill="auto"/>
            <w:noWrap/>
            <w:vAlign w:val="center"/>
          </w:tcPr>
          <w:p w:rsidR="00C03FA0" w:rsidRPr="00CE6DDE" w:rsidRDefault="00C03FA0" w:rsidP="005F3886">
            <w:pPr>
              <w:spacing w:before="80" w:after="80" w:line="160" w:lineRule="exact"/>
              <w:contextualSpacing/>
              <w:jc w:val="right"/>
              <w:rPr>
                <w:bCs/>
                <w:i/>
                <w:sz w:val="14"/>
                <w:szCs w:val="14"/>
                <w:lang w:eastAsia="ms-BN"/>
              </w:rPr>
            </w:pPr>
            <w:r>
              <w:rPr>
                <w:bCs/>
                <w:i/>
                <w:sz w:val="14"/>
                <w:szCs w:val="14"/>
                <w:lang w:eastAsia="ms-BN"/>
              </w:rPr>
              <w:t>2003</w:t>
            </w:r>
          </w:p>
        </w:tc>
        <w:tc>
          <w:tcPr>
            <w:tcW w:w="112" w:type="dxa"/>
            <w:gridSpan w:val="2"/>
            <w:tcBorders>
              <w:top w:val="single" w:sz="4" w:space="0" w:color="auto"/>
              <w:bottom w:val="single" w:sz="12" w:space="0" w:color="auto"/>
            </w:tcBorders>
          </w:tcPr>
          <w:p w:rsidR="00C03FA0" w:rsidRPr="0067220F" w:rsidRDefault="00C03FA0" w:rsidP="005F3886">
            <w:pPr>
              <w:spacing w:before="80" w:after="80" w:line="160" w:lineRule="exact"/>
              <w:contextualSpacing/>
              <w:jc w:val="right"/>
              <w:rPr>
                <w:bCs/>
                <w:sz w:val="18"/>
                <w:szCs w:val="18"/>
                <w:lang w:eastAsia="ms-BN"/>
              </w:rPr>
            </w:pPr>
          </w:p>
        </w:tc>
        <w:tc>
          <w:tcPr>
            <w:tcW w:w="944" w:type="dxa"/>
            <w:tcBorders>
              <w:top w:val="single" w:sz="4" w:space="0" w:color="auto"/>
              <w:bottom w:val="single" w:sz="12" w:space="0" w:color="auto"/>
            </w:tcBorders>
            <w:shd w:val="clear" w:color="auto" w:fill="auto"/>
            <w:noWrap/>
            <w:vAlign w:val="center"/>
          </w:tcPr>
          <w:p w:rsidR="00C03FA0" w:rsidRPr="00CE6DDE" w:rsidRDefault="00C03FA0" w:rsidP="005F3886">
            <w:pPr>
              <w:spacing w:before="80" w:after="80" w:line="160" w:lineRule="exact"/>
              <w:contextualSpacing/>
              <w:jc w:val="right"/>
              <w:rPr>
                <w:bCs/>
                <w:i/>
                <w:sz w:val="14"/>
                <w:szCs w:val="14"/>
                <w:lang w:eastAsia="ms-BN"/>
              </w:rPr>
            </w:pPr>
            <w:r>
              <w:rPr>
                <w:bCs/>
                <w:i/>
                <w:sz w:val="14"/>
                <w:szCs w:val="14"/>
                <w:lang w:eastAsia="ms-BN"/>
              </w:rPr>
              <w:t>2004</w:t>
            </w:r>
          </w:p>
        </w:tc>
        <w:tc>
          <w:tcPr>
            <w:tcW w:w="20" w:type="dxa"/>
            <w:tcBorders>
              <w:top w:val="single" w:sz="4" w:space="0" w:color="auto"/>
              <w:bottom w:val="single" w:sz="12" w:space="0" w:color="auto"/>
            </w:tcBorders>
          </w:tcPr>
          <w:p w:rsidR="00C03FA0" w:rsidRPr="00CE6DDE" w:rsidRDefault="00C03FA0" w:rsidP="005F3886">
            <w:pPr>
              <w:spacing w:before="80" w:after="80" w:line="160" w:lineRule="exact"/>
              <w:contextualSpacing/>
              <w:jc w:val="right"/>
              <w:rPr>
                <w:bCs/>
                <w:sz w:val="14"/>
                <w:szCs w:val="14"/>
                <w:lang w:eastAsia="ms-BN"/>
              </w:rPr>
            </w:pPr>
          </w:p>
        </w:tc>
        <w:tc>
          <w:tcPr>
            <w:tcW w:w="1098" w:type="dxa"/>
            <w:gridSpan w:val="4"/>
            <w:tcBorders>
              <w:top w:val="single" w:sz="4" w:space="0" w:color="auto"/>
              <w:bottom w:val="single" w:sz="12" w:space="0" w:color="auto"/>
            </w:tcBorders>
            <w:shd w:val="clear" w:color="auto" w:fill="auto"/>
            <w:noWrap/>
            <w:vAlign w:val="center"/>
          </w:tcPr>
          <w:p w:rsidR="00C03FA0" w:rsidRPr="00CE6DDE" w:rsidRDefault="00C03FA0" w:rsidP="005F3886">
            <w:pPr>
              <w:spacing w:before="80" w:after="80" w:line="160" w:lineRule="exact"/>
              <w:contextualSpacing/>
              <w:jc w:val="right"/>
              <w:rPr>
                <w:bCs/>
                <w:i/>
                <w:sz w:val="14"/>
                <w:szCs w:val="14"/>
                <w:lang w:eastAsia="ms-BN"/>
              </w:rPr>
            </w:pPr>
            <w:r>
              <w:rPr>
                <w:bCs/>
                <w:i/>
                <w:sz w:val="14"/>
                <w:szCs w:val="14"/>
                <w:lang w:eastAsia="ms-BN"/>
              </w:rPr>
              <w:t>2005</w:t>
            </w:r>
          </w:p>
        </w:tc>
      </w:tr>
      <w:tr w:rsidR="000C4FDE" w:rsidRPr="000C4FDE" w:rsidTr="005F3886">
        <w:trPr>
          <w:gridAfter w:val="1"/>
          <w:wAfter w:w="9" w:type="dxa"/>
          <w:trHeight w:hRule="exact" w:val="115"/>
          <w:jc w:val="center"/>
        </w:trPr>
        <w:tc>
          <w:tcPr>
            <w:tcW w:w="1855" w:type="dxa"/>
            <w:tcBorders>
              <w:top w:val="single" w:sz="12" w:space="0" w:color="auto"/>
              <w:bottom w:val="nil"/>
            </w:tcBorders>
            <w:shd w:val="clear" w:color="auto" w:fill="auto"/>
            <w:noWrap/>
          </w:tcPr>
          <w:p w:rsidR="000C4FDE" w:rsidRPr="000C4FDE" w:rsidRDefault="000C4FDE" w:rsidP="00C03FA0">
            <w:pPr>
              <w:spacing w:before="40" w:after="40" w:line="240" w:lineRule="auto"/>
              <w:contextualSpacing/>
              <w:rPr>
                <w:sz w:val="17"/>
                <w:szCs w:val="17"/>
              </w:rPr>
            </w:pPr>
          </w:p>
        </w:tc>
        <w:tc>
          <w:tcPr>
            <w:tcW w:w="28" w:type="dxa"/>
            <w:tcBorders>
              <w:top w:val="single" w:sz="12" w:space="0" w:color="auto"/>
              <w:bottom w:val="nil"/>
            </w:tcBorders>
            <w:shd w:val="clear" w:color="auto" w:fill="auto"/>
          </w:tcPr>
          <w:p w:rsidR="000C4FDE" w:rsidRPr="000C4FDE" w:rsidRDefault="000C4FDE" w:rsidP="00C03FA0">
            <w:pPr>
              <w:spacing w:before="40" w:after="40" w:line="240" w:lineRule="auto"/>
              <w:contextualSpacing/>
              <w:jc w:val="right"/>
              <w:rPr>
                <w:sz w:val="17"/>
                <w:szCs w:val="17"/>
                <w:lang w:eastAsia="ms-BN"/>
              </w:rPr>
            </w:pPr>
          </w:p>
        </w:tc>
        <w:tc>
          <w:tcPr>
            <w:tcW w:w="1099" w:type="dxa"/>
            <w:gridSpan w:val="2"/>
            <w:tcBorders>
              <w:top w:val="single" w:sz="12" w:space="0" w:color="auto"/>
              <w:bottom w:val="nil"/>
            </w:tcBorders>
            <w:shd w:val="clear" w:color="auto" w:fill="auto"/>
            <w:noWrap/>
            <w:vAlign w:val="bottom"/>
          </w:tcPr>
          <w:p w:rsidR="000C4FDE" w:rsidRPr="000C4FDE" w:rsidRDefault="000C4FDE" w:rsidP="00C03FA0">
            <w:pPr>
              <w:spacing w:before="40" w:after="40" w:line="240" w:lineRule="auto"/>
              <w:contextualSpacing/>
              <w:jc w:val="right"/>
              <w:rPr>
                <w:sz w:val="17"/>
                <w:szCs w:val="17"/>
                <w:lang w:eastAsia="ms-BN"/>
              </w:rPr>
            </w:pPr>
          </w:p>
        </w:tc>
        <w:tc>
          <w:tcPr>
            <w:tcW w:w="116" w:type="dxa"/>
            <w:gridSpan w:val="2"/>
            <w:tcBorders>
              <w:top w:val="single" w:sz="12" w:space="0" w:color="auto"/>
              <w:bottom w:val="nil"/>
            </w:tcBorders>
            <w:shd w:val="clear" w:color="auto" w:fill="auto"/>
          </w:tcPr>
          <w:p w:rsidR="000C4FDE" w:rsidRPr="000C4FDE" w:rsidRDefault="000C4FDE" w:rsidP="00C03FA0">
            <w:pPr>
              <w:spacing w:before="40" w:after="40" w:line="240" w:lineRule="auto"/>
              <w:contextualSpacing/>
              <w:jc w:val="right"/>
              <w:rPr>
                <w:sz w:val="17"/>
                <w:szCs w:val="17"/>
                <w:lang w:eastAsia="ms-BN"/>
              </w:rPr>
            </w:pPr>
          </w:p>
        </w:tc>
        <w:tc>
          <w:tcPr>
            <w:tcW w:w="967" w:type="dxa"/>
            <w:gridSpan w:val="2"/>
            <w:tcBorders>
              <w:top w:val="single" w:sz="12" w:space="0" w:color="auto"/>
              <w:bottom w:val="nil"/>
            </w:tcBorders>
            <w:shd w:val="clear" w:color="auto" w:fill="auto"/>
            <w:noWrap/>
            <w:vAlign w:val="bottom"/>
          </w:tcPr>
          <w:p w:rsidR="000C4FDE" w:rsidRPr="000C4FDE" w:rsidRDefault="000C4FDE" w:rsidP="00C03FA0">
            <w:pPr>
              <w:spacing w:before="40" w:after="40" w:line="240" w:lineRule="auto"/>
              <w:contextualSpacing/>
              <w:jc w:val="right"/>
              <w:rPr>
                <w:sz w:val="17"/>
                <w:szCs w:val="17"/>
                <w:lang w:eastAsia="ms-BN"/>
              </w:rPr>
            </w:pPr>
          </w:p>
        </w:tc>
        <w:tc>
          <w:tcPr>
            <w:tcW w:w="129" w:type="dxa"/>
            <w:gridSpan w:val="2"/>
            <w:tcBorders>
              <w:top w:val="single" w:sz="12" w:space="0" w:color="auto"/>
              <w:bottom w:val="nil"/>
            </w:tcBorders>
            <w:shd w:val="clear" w:color="auto" w:fill="auto"/>
          </w:tcPr>
          <w:p w:rsidR="000C4FDE" w:rsidRPr="000C4FDE" w:rsidRDefault="000C4FDE" w:rsidP="00C03FA0">
            <w:pPr>
              <w:spacing w:before="40" w:after="40" w:line="240" w:lineRule="auto"/>
              <w:contextualSpacing/>
              <w:jc w:val="right"/>
              <w:rPr>
                <w:sz w:val="17"/>
                <w:szCs w:val="17"/>
                <w:lang w:eastAsia="ms-BN"/>
              </w:rPr>
            </w:pPr>
          </w:p>
        </w:tc>
        <w:tc>
          <w:tcPr>
            <w:tcW w:w="963" w:type="dxa"/>
            <w:gridSpan w:val="2"/>
            <w:tcBorders>
              <w:top w:val="single" w:sz="12" w:space="0" w:color="auto"/>
              <w:bottom w:val="nil"/>
            </w:tcBorders>
            <w:shd w:val="clear" w:color="auto" w:fill="auto"/>
            <w:noWrap/>
            <w:vAlign w:val="bottom"/>
          </w:tcPr>
          <w:p w:rsidR="000C4FDE" w:rsidRPr="000C4FDE" w:rsidRDefault="000C4FDE" w:rsidP="00C03FA0">
            <w:pPr>
              <w:spacing w:before="40" w:after="40" w:line="240" w:lineRule="auto"/>
              <w:contextualSpacing/>
              <w:jc w:val="right"/>
              <w:rPr>
                <w:sz w:val="17"/>
                <w:szCs w:val="17"/>
                <w:lang w:eastAsia="ms-BN"/>
              </w:rPr>
            </w:pPr>
          </w:p>
        </w:tc>
        <w:tc>
          <w:tcPr>
            <w:tcW w:w="112" w:type="dxa"/>
            <w:gridSpan w:val="2"/>
            <w:tcBorders>
              <w:top w:val="single" w:sz="12" w:space="0" w:color="auto"/>
              <w:bottom w:val="nil"/>
            </w:tcBorders>
            <w:shd w:val="clear" w:color="auto" w:fill="auto"/>
          </w:tcPr>
          <w:p w:rsidR="000C4FDE" w:rsidRPr="000C4FDE" w:rsidRDefault="000C4FDE" w:rsidP="00C03FA0">
            <w:pPr>
              <w:spacing w:before="40" w:after="40" w:line="240" w:lineRule="auto"/>
              <w:contextualSpacing/>
              <w:jc w:val="right"/>
              <w:rPr>
                <w:sz w:val="17"/>
                <w:szCs w:val="17"/>
                <w:lang w:eastAsia="ms-BN"/>
              </w:rPr>
            </w:pPr>
          </w:p>
        </w:tc>
        <w:tc>
          <w:tcPr>
            <w:tcW w:w="944" w:type="dxa"/>
            <w:tcBorders>
              <w:top w:val="single" w:sz="12" w:space="0" w:color="auto"/>
              <w:bottom w:val="nil"/>
            </w:tcBorders>
            <w:shd w:val="clear" w:color="auto" w:fill="auto"/>
            <w:noWrap/>
            <w:vAlign w:val="bottom"/>
          </w:tcPr>
          <w:p w:rsidR="000C4FDE" w:rsidRPr="000C4FDE" w:rsidRDefault="000C4FDE" w:rsidP="00C03FA0">
            <w:pPr>
              <w:spacing w:before="40" w:after="40" w:line="240" w:lineRule="auto"/>
              <w:contextualSpacing/>
              <w:jc w:val="right"/>
              <w:rPr>
                <w:sz w:val="17"/>
                <w:szCs w:val="17"/>
                <w:lang w:eastAsia="ms-BN"/>
              </w:rPr>
            </w:pPr>
          </w:p>
        </w:tc>
        <w:tc>
          <w:tcPr>
            <w:tcW w:w="20" w:type="dxa"/>
            <w:tcBorders>
              <w:top w:val="single" w:sz="12" w:space="0" w:color="auto"/>
              <w:bottom w:val="nil"/>
            </w:tcBorders>
            <w:shd w:val="clear" w:color="auto" w:fill="auto"/>
          </w:tcPr>
          <w:p w:rsidR="000C4FDE" w:rsidRPr="000C4FDE" w:rsidRDefault="000C4FDE" w:rsidP="00C03FA0">
            <w:pPr>
              <w:spacing w:before="40" w:after="40" w:line="240" w:lineRule="auto"/>
              <w:contextualSpacing/>
              <w:jc w:val="right"/>
              <w:rPr>
                <w:sz w:val="17"/>
                <w:szCs w:val="17"/>
                <w:lang w:eastAsia="ms-BN"/>
              </w:rPr>
            </w:pPr>
          </w:p>
        </w:tc>
        <w:tc>
          <w:tcPr>
            <w:tcW w:w="1089" w:type="dxa"/>
            <w:gridSpan w:val="3"/>
            <w:tcBorders>
              <w:top w:val="single" w:sz="12" w:space="0" w:color="auto"/>
              <w:bottom w:val="nil"/>
            </w:tcBorders>
            <w:shd w:val="clear" w:color="auto" w:fill="auto"/>
            <w:noWrap/>
            <w:vAlign w:val="bottom"/>
          </w:tcPr>
          <w:p w:rsidR="000C4FDE" w:rsidRPr="000C4FDE" w:rsidRDefault="000C4FDE" w:rsidP="00C03FA0">
            <w:pPr>
              <w:spacing w:before="40" w:after="40" w:line="240" w:lineRule="auto"/>
              <w:contextualSpacing/>
              <w:jc w:val="right"/>
              <w:rPr>
                <w:sz w:val="17"/>
                <w:szCs w:val="17"/>
                <w:lang w:eastAsia="ms-BN"/>
              </w:rPr>
            </w:pPr>
          </w:p>
        </w:tc>
      </w:tr>
      <w:tr w:rsidR="000C4FDE" w:rsidRPr="000C4FDE" w:rsidTr="005F3886">
        <w:trPr>
          <w:gridAfter w:val="2"/>
          <w:wAfter w:w="41" w:type="dxa"/>
          <w:trHeight w:val="240"/>
          <w:jc w:val="center"/>
        </w:trPr>
        <w:tc>
          <w:tcPr>
            <w:tcW w:w="1855" w:type="dxa"/>
            <w:tcBorders>
              <w:top w:val="nil"/>
              <w:bottom w:val="nil"/>
            </w:tcBorders>
            <w:shd w:val="clear" w:color="auto" w:fill="auto"/>
            <w:noWrap/>
          </w:tcPr>
          <w:p w:rsidR="00C03FA0" w:rsidRPr="000C4FDE" w:rsidRDefault="00C03FA0" w:rsidP="00C03FA0">
            <w:pPr>
              <w:spacing w:before="40" w:after="40" w:line="240" w:lineRule="auto"/>
              <w:contextualSpacing/>
              <w:rPr>
                <w:sz w:val="17"/>
                <w:szCs w:val="17"/>
                <w:lang w:eastAsia="ms-BN"/>
              </w:rPr>
            </w:pPr>
            <w:r w:rsidRPr="000C4FDE">
              <w:rPr>
                <w:sz w:val="17"/>
                <w:szCs w:val="17"/>
              </w:rPr>
              <w:t>Maternelle/préscolaire</w:t>
            </w:r>
          </w:p>
        </w:tc>
        <w:tc>
          <w:tcPr>
            <w:tcW w:w="28" w:type="dxa"/>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1078"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c>
          <w:tcPr>
            <w:tcW w:w="111"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65"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c>
          <w:tcPr>
            <w:tcW w:w="124"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58"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c>
          <w:tcPr>
            <w:tcW w:w="112"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82"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c>
          <w:tcPr>
            <w:tcW w:w="98"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79"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r>
      <w:tr w:rsidR="000C4FDE" w:rsidRPr="000C4FDE" w:rsidTr="005F3886">
        <w:trPr>
          <w:gridAfter w:val="2"/>
          <w:wAfter w:w="41" w:type="dxa"/>
          <w:trHeight w:val="240"/>
          <w:jc w:val="center"/>
        </w:trPr>
        <w:tc>
          <w:tcPr>
            <w:tcW w:w="1855" w:type="dxa"/>
            <w:tcBorders>
              <w:top w:val="nil"/>
              <w:bottom w:val="nil"/>
            </w:tcBorders>
            <w:shd w:val="clear" w:color="auto" w:fill="auto"/>
            <w:noWrap/>
          </w:tcPr>
          <w:p w:rsidR="00C03FA0" w:rsidRPr="000C4FDE" w:rsidRDefault="00C03FA0" w:rsidP="00C03FA0">
            <w:pPr>
              <w:spacing w:before="40" w:after="40" w:line="240" w:lineRule="auto"/>
              <w:contextualSpacing/>
              <w:rPr>
                <w:sz w:val="17"/>
                <w:szCs w:val="17"/>
                <w:lang w:eastAsia="ms-BN"/>
              </w:rPr>
            </w:pPr>
            <w:r w:rsidRPr="000C4FDE">
              <w:rPr>
                <w:sz w:val="17"/>
                <w:szCs w:val="17"/>
              </w:rPr>
              <w:t>Total</w:t>
            </w:r>
          </w:p>
        </w:tc>
        <w:tc>
          <w:tcPr>
            <w:tcW w:w="28" w:type="dxa"/>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1078"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 xml:space="preserve">11 656 </w:t>
            </w:r>
          </w:p>
        </w:tc>
        <w:tc>
          <w:tcPr>
            <w:tcW w:w="111"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65"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 xml:space="preserve">13 097 </w:t>
            </w:r>
          </w:p>
        </w:tc>
        <w:tc>
          <w:tcPr>
            <w:tcW w:w="124"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58"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12 595</w:t>
            </w:r>
          </w:p>
        </w:tc>
        <w:tc>
          <w:tcPr>
            <w:tcW w:w="112"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82"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13 014</w:t>
            </w:r>
          </w:p>
        </w:tc>
        <w:tc>
          <w:tcPr>
            <w:tcW w:w="98"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79"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12 999</w:t>
            </w:r>
          </w:p>
        </w:tc>
      </w:tr>
      <w:tr w:rsidR="000C4FDE" w:rsidRPr="000C4FDE" w:rsidTr="005F3886">
        <w:trPr>
          <w:gridAfter w:val="2"/>
          <w:wAfter w:w="41" w:type="dxa"/>
          <w:trHeight w:val="240"/>
          <w:jc w:val="center"/>
        </w:trPr>
        <w:tc>
          <w:tcPr>
            <w:tcW w:w="1855" w:type="dxa"/>
            <w:tcBorders>
              <w:top w:val="nil"/>
              <w:bottom w:val="nil"/>
            </w:tcBorders>
            <w:shd w:val="clear" w:color="auto" w:fill="auto"/>
            <w:noWrap/>
          </w:tcPr>
          <w:p w:rsidR="00C03FA0" w:rsidRPr="000C4FDE" w:rsidRDefault="00C03FA0" w:rsidP="00C03FA0">
            <w:pPr>
              <w:spacing w:before="40" w:after="40" w:line="240" w:lineRule="auto"/>
              <w:contextualSpacing/>
              <w:rPr>
                <w:sz w:val="17"/>
                <w:szCs w:val="17"/>
                <w:lang w:eastAsia="ms-BN"/>
              </w:rPr>
            </w:pPr>
            <w:r w:rsidRPr="000C4FDE">
              <w:rPr>
                <w:sz w:val="17"/>
                <w:szCs w:val="17"/>
              </w:rPr>
              <w:t>Hommes</w:t>
            </w:r>
          </w:p>
        </w:tc>
        <w:tc>
          <w:tcPr>
            <w:tcW w:w="28" w:type="dxa"/>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1078"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 xml:space="preserve">5 989 </w:t>
            </w:r>
          </w:p>
        </w:tc>
        <w:tc>
          <w:tcPr>
            <w:tcW w:w="111"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65"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 xml:space="preserve">6 703 </w:t>
            </w:r>
          </w:p>
        </w:tc>
        <w:tc>
          <w:tcPr>
            <w:tcW w:w="124"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58"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6 592</w:t>
            </w:r>
          </w:p>
        </w:tc>
        <w:tc>
          <w:tcPr>
            <w:tcW w:w="112"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82"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6 689</w:t>
            </w:r>
          </w:p>
        </w:tc>
        <w:tc>
          <w:tcPr>
            <w:tcW w:w="98"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79"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6 651</w:t>
            </w:r>
          </w:p>
        </w:tc>
      </w:tr>
      <w:tr w:rsidR="000C4FDE" w:rsidRPr="000C4FDE" w:rsidTr="005F3886">
        <w:trPr>
          <w:gridAfter w:val="2"/>
          <w:wAfter w:w="41" w:type="dxa"/>
          <w:trHeight w:val="240"/>
          <w:jc w:val="center"/>
        </w:trPr>
        <w:tc>
          <w:tcPr>
            <w:tcW w:w="1855" w:type="dxa"/>
            <w:tcBorders>
              <w:top w:val="nil"/>
              <w:bottom w:val="nil"/>
            </w:tcBorders>
            <w:shd w:val="clear" w:color="auto" w:fill="auto"/>
            <w:noWrap/>
          </w:tcPr>
          <w:p w:rsidR="00C03FA0" w:rsidRPr="000C4FDE" w:rsidRDefault="00C03FA0" w:rsidP="00C03FA0">
            <w:pPr>
              <w:spacing w:before="40" w:after="40" w:line="240" w:lineRule="auto"/>
              <w:contextualSpacing/>
              <w:rPr>
                <w:sz w:val="17"/>
                <w:szCs w:val="17"/>
                <w:lang w:eastAsia="ms-BN"/>
              </w:rPr>
            </w:pPr>
            <w:r w:rsidRPr="000C4FDE">
              <w:rPr>
                <w:sz w:val="17"/>
                <w:szCs w:val="17"/>
              </w:rPr>
              <w:t>Femmes</w:t>
            </w:r>
          </w:p>
        </w:tc>
        <w:tc>
          <w:tcPr>
            <w:tcW w:w="28" w:type="dxa"/>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1078"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5 667</w:t>
            </w:r>
          </w:p>
        </w:tc>
        <w:tc>
          <w:tcPr>
            <w:tcW w:w="111"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65"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6 394</w:t>
            </w:r>
          </w:p>
        </w:tc>
        <w:tc>
          <w:tcPr>
            <w:tcW w:w="124"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58"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6 003</w:t>
            </w:r>
          </w:p>
        </w:tc>
        <w:tc>
          <w:tcPr>
            <w:tcW w:w="112"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82"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6 325</w:t>
            </w:r>
          </w:p>
        </w:tc>
        <w:tc>
          <w:tcPr>
            <w:tcW w:w="98"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79"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6 348</w:t>
            </w:r>
          </w:p>
        </w:tc>
      </w:tr>
      <w:tr w:rsidR="000C4FDE" w:rsidRPr="000C4FDE" w:rsidTr="005F3886">
        <w:trPr>
          <w:gridAfter w:val="2"/>
          <w:wAfter w:w="41" w:type="dxa"/>
          <w:trHeight w:val="240"/>
          <w:jc w:val="center"/>
        </w:trPr>
        <w:tc>
          <w:tcPr>
            <w:tcW w:w="1855" w:type="dxa"/>
            <w:tcBorders>
              <w:top w:val="nil"/>
              <w:bottom w:val="nil"/>
            </w:tcBorders>
            <w:shd w:val="clear" w:color="auto" w:fill="auto"/>
            <w:noWrap/>
          </w:tcPr>
          <w:p w:rsidR="00C03FA0" w:rsidRPr="000C4FDE" w:rsidRDefault="00C03FA0" w:rsidP="00C03FA0">
            <w:pPr>
              <w:spacing w:before="40" w:after="40" w:line="240" w:lineRule="auto"/>
              <w:contextualSpacing/>
              <w:rPr>
                <w:sz w:val="17"/>
                <w:szCs w:val="17"/>
                <w:lang w:eastAsia="ms-BN"/>
              </w:rPr>
            </w:pPr>
            <w:r w:rsidRPr="000C4FDE">
              <w:rPr>
                <w:sz w:val="17"/>
                <w:szCs w:val="17"/>
              </w:rPr>
              <w:t>Primaire/préparatoire</w:t>
            </w:r>
          </w:p>
        </w:tc>
        <w:tc>
          <w:tcPr>
            <w:tcW w:w="28" w:type="dxa"/>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1078"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c>
          <w:tcPr>
            <w:tcW w:w="111"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65"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c>
          <w:tcPr>
            <w:tcW w:w="124"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58"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c>
          <w:tcPr>
            <w:tcW w:w="112"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82"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c>
          <w:tcPr>
            <w:tcW w:w="98"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79"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r>
      <w:tr w:rsidR="000C4FDE" w:rsidRPr="000C4FDE" w:rsidTr="005F3886">
        <w:trPr>
          <w:gridAfter w:val="2"/>
          <w:wAfter w:w="41" w:type="dxa"/>
          <w:trHeight w:val="240"/>
          <w:jc w:val="center"/>
        </w:trPr>
        <w:tc>
          <w:tcPr>
            <w:tcW w:w="1855" w:type="dxa"/>
            <w:tcBorders>
              <w:top w:val="nil"/>
              <w:bottom w:val="nil"/>
            </w:tcBorders>
            <w:shd w:val="clear" w:color="auto" w:fill="auto"/>
            <w:noWrap/>
          </w:tcPr>
          <w:p w:rsidR="00C03FA0" w:rsidRPr="000C4FDE" w:rsidRDefault="00C03FA0" w:rsidP="00C03FA0">
            <w:pPr>
              <w:spacing w:before="40" w:after="40" w:line="240" w:lineRule="auto"/>
              <w:contextualSpacing/>
              <w:rPr>
                <w:sz w:val="17"/>
                <w:szCs w:val="17"/>
                <w:lang w:eastAsia="ms-BN"/>
              </w:rPr>
            </w:pPr>
            <w:r w:rsidRPr="000C4FDE">
              <w:rPr>
                <w:sz w:val="17"/>
                <w:szCs w:val="17"/>
              </w:rPr>
              <w:t>Total</w:t>
            </w:r>
          </w:p>
        </w:tc>
        <w:tc>
          <w:tcPr>
            <w:tcW w:w="28" w:type="dxa"/>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1078"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 xml:space="preserve">44 487 </w:t>
            </w:r>
          </w:p>
        </w:tc>
        <w:tc>
          <w:tcPr>
            <w:tcW w:w="111"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65"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 xml:space="preserve">46 555 </w:t>
            </w:r>
          </w:p>
        </w:tc>
        <w:tc>
          <w:tcPr>
            <w:tcW w:w="124"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58"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46 242</w:t>
            </w:r>
          </w:p>
        </w:tc>
        <w:tc>
          <w:tcPr>
            <w:tcW w:w="112"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82"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46 382</w:t>
            </w:r>
          </w:p>
        </w:tc>
        <w:tc>
          <w:tcPr>
            <w:tcW w:w="98"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79"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46 012</w:t>
            </w:r>
          </w:p>
        </w:tc>
      </w:tr>
      <w:tr w:rsidR="000C4FDE" w:rsidRPr="000C4FDE" w:rsidTr="005F3886">
        <w:trPr>
          <w:gridAfter w:val="2"/>
          <w:wAfter w:w="41" w:type="dxa"/>
          <w:trHeight w:val="240"/>
          <w:jc w:val="center"/>
        </w:trPr>
        <w:tc>
          <w:tcPr>
            <w:tcW w:w="1855" w:type="dxa"/>
            <w:tcBorders>
              <w:top w:val="nil"/>
              <w:bottom w:val="nil"/>
            </w:tcBorders>
            <w:shd w:val="clear" w:color="auto" w:fill="auto"/>
            <w:noWrap/>
          </w:tcPr>
          <w:p w:rsidR="00C03FA0" w:rsidRPr="000C4FDE" w:rsidRDefault="00C03FA0" w:rsidP="00C03FA0">
            <w:pPr>
              <w:spacing w:before="40" w:after="40" w:line="240" w:lineRule="auto"/>
              <w:contextualSpacing/>
              <w:rPr>
                <w:sz w:val="17"/>
                <w:szCs w:val="17"/>
                <w:lang w:eastAsia="ms-BN"/>
              </w:rPr>
            </w:pPr>
            <w:r w:rsidRPr="000C4FDE">
              <w:rPr>
                <w:sz w:val="17"/>
                <w:szCs w:val="17"/>
              </w:rPr>
              <w:t>Hommes</w:t>
            </w:r>
          </w:p>
        </w:tc>
        <w:tc>
          <w:tcPr>
            <w:tcW w:w="28" w:type="dxa"/>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1078"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 xml:space="preserve">23 300 </w:t>
            </w:r>
          </w:p>
        </w:tc>
        <w:tc>
          <w:tcPr>
            <w:tcW w:w="111"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65"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 xml:space="preserve">24 285 </w:t>
            </w:r>
          </w:p>
        </w:tc>
        <w:tc>
          <w:tcPr>
            <w:tcW w:w="124"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58"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24 011</w:t>
            </w:r>
          </w:p>
        </w:tc>
        <w:tc>
          <w:tcPr>
            <w:tcW w:w="112"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82"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24 183</w:t>
            </w:r>
          </w:p>
        </w:tc>
        <w:tc>
          <w:tcPr>
            <w:tcW w:w="98"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79"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23 983</w:t>
            </w:r>
          </w:p>
        </w:tc>
      </w:tr>
      <w:tr w:rsidR="000C4FDE" w:rsidRPr="000C4FDE" w:rsidTr="005F3886">
        <w:trPr>
          <w:gridAfter w:val="2"/>
          <w:wAfter w:w="41" w:type="dxa"/>
          <w:trHeight w:val="240"/>
          <w:jc w:val="center"/>
        </w:trPr>
        <w:tc>
          <w:tcPr>
            <w:tcW w:w="1855" w:type="dxa"/>
            <w:tcBorders>
              <w:top w:val="nil"/>
              <w:bottom w:val="nil"/>
            </w:tcBorders>
            <w:shd w:val="clear" w:color="auto" w:fill="auto"/>
            <w:noWrap/>
          </w:tcPr>
          <w:p w:rsidR="00C03FA0" w:rsidRPr="000C4FDE" w:rsidRDefault="00C03FA0" w:rsidP="00C03FA0">
            <w:pPr>
              <w:spacing w:before="40" w:after="40" w:line="240" w:lineRule="auto"/>
              <w:contextualSpacing/>
              <w:rPr>
                <w:sz w:val="17"/>
                <w:szCs w:val="17"/>
                <w:lang w:eastAsia="ms-BN"/>
              </w:rPr>
            </w:pPr>
            <w:r w:rsidRPr="000C4FDE">
              <w:rPr>
                <w:sz w:val="17"/>
                <w:szCs w:val="17"/>
              </w:rPr>
              <w:t>Femmes</w:t>
            </w:r>
          </w:p>
        </w:tc>
        <w:tc>
          <w:tcPr>
            <w:tcW w:w="28" w:type="dxa"/>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1078"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21 187</w:t>
            </w:r>
          </w:p>
        </w:tc>
        <w:tc>
          <w:tcPr>
            <w:tcW w:w="111"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65"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22 270</w:t>
            </w:r>
          </w:p>
        </w:tc>
        <w:tc>
          <w:tcPr>
            <w:tcW w:w="124"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58"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22 231</w:t>
            </w:r>
          </w:p>
        </w:tc>
        <w:tc>
          <w:tcPr>
            <w:tcW w:w="112"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82"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22 199</w:t>
            </w:r>
          </w:p>
        </w:tc>
        <w:tc>
          <w:tcPr>
            <w:tcW w:w="98"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79"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22 029</w:t>
            </w:r>
          </w:p>
        </w:tc>
      </w:tr>
      <w:tr w:rsidR="000C4FDE" w:rsidRPr="000C4FDE" w:rsidTr="005F3886">
        <w:trPr>
          <w:gridAfter w:val="2"/>
          <w:wAfter w:w="41" w:type="dxa"/>
          <w:trHeight w:val="240"/>
          <w:jc w:val="center"/>
        </w:trPr>
        <w:tc>
          <w:tcPr>
            <w:tcW w:w="1855" w:type="dxa"/>
            <w:tcBorders>
              <w:top w:val="nil"/>
              <w:bottom w:val="nil"/>
            </w:tcBorders>
            <w:shd w:val="clear" w:color="auto" w:fill="auto"/>
            <w:noWrap/>
          </w:tcPr>
          <w:p w:rsidR="00C03FA0" w:rsidRPr="000C4FDE" w:rsidRDefault="00C03FA0" w:rsidP="00C03FA0">
            <w:pPr>
              <w:spacing w:before="40" w:after="40" w:line="240" w:lineRule="auto"/>
              <w:contextualSpacing/>
              <w:rPr>
                <w:sz w:val="17"/>
                <w:szCs w:val="17"/>
                <w:lang w:eastAsia="ms-BN"/>
              </w:rPr>
            </w:pPr>
            <w:r w:rsidRPr="000C4FDE">
              <w:rPr>
                <w:sz w:val="17"/>
                <w:szCs w:val="17"/>
              </w:rPr>
              <w:t>Secondaire</w:t>
            </w:r>
          </w:p>
        </w:tc>
        <w:tc>
          <w:tcPr>
            <w:tcW w:w="28" w:type="dxa"/>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1078"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c>
          <w:tcPr>
            <w:tcW w:w="111"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65"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c>
          <w:tcPr>
            <w:tcW w:w="124"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58"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c>
          <w:tcPr>
            <w:tcW w:w="112"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82"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c>
          <w:tcPr>
            <w:tcW w:w="98"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79"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r>
      <w:tr w:rsidR="000C4FDE" w:rsidRPr="000C4FDE" w:rsidTr="005F3886">
        <w:trPr>
          <w:gridAfter w:val="2"/>
          <w:wAfter w:w="41" w:type="dxa"/>
          <w:trHeight w:val="240"/>
          <w:jc w:val="center"/>
        </w:trPr>
        <w:tc>
          <w:tcPr>
            <w:tcW w:w="1855" w:type="dxa"/>
            <w:tcBorders>
              <w:top w:val="nil"/>
              <w:bottom w:val="nil"/>
            </w:tcBorders>
            <w:shd w:val="clear" w:color="auto" w:fill="auto"/>
            <w:noWrap/>
          </w:tcPr>
          <w:p w:rsidR="00C03FA0" w:rsidRPr="000C4FDE" w:rsidRDefault="00C03FA0" w:rsidP="00C03FA0">
            <w:pPr>
              <w:spacing w:before="40" w:after="40" w:line="240" w:lineRule="auto"/>
              <w:contextualSpacing/>
              <w:rPr>
                <w:sz w:val="17"/>
                <w:szCs w:val="17"/>
                <w:lang w:eastAsia="ms-BN"/>
              </w:rPr>
            </w:pPr>
            <w:r w:rsidRPr="000C4FDE">
              <w:rPr>
                <w:sz w:val="17"/>
                <w:szCs w:val="17"/>
              </w:rPr>
              <w:t>Total</w:t>
            </w:r>
          </w:p>
        </w:tc>
        <w:tc>
          <w:tcPr>
            <w:tcW w:w="28" w:type="dxa"/>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1078"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 xml:space="preserve">32 252 </w:t>
            </w:r>
          </w:p>
        </w:tc>
        <w:tc>
          <w:tcPr>
            <w:tcW w:w="111"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65"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 xml:space="preserve">33 719 </w:t>
            </w:r>
          </w:p>
        </w:tc>
        <w:tc>
          <w:tcPr>
            <w:tcW w:w="124"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58"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34 632</w:t>
            </w:r>
          </w:p>
        </w:tc>
        <w:tc>
          <w:tcPr>
            <w:tcW w:w="112"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82"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35 838</w:t>
            </w:r>
          </w:p>
        </w:tc>
        <w:tc>
          <w:tcPr>
            <w:tcW w:w="98"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79"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37 022</w:t>
            </w:r>
          </w:p>
        </w:tc>
      </w:tr>
      <w:tr w:rsidR="000C4FDE" w:rsidRPr="000C4FDE" w:rsidTr="005F3886">
        <w:trPr>
          <w:gridAfter w:val="2"/>
          <w:wAfter w:w="41" w:type="dxa"/>
          <w:trHeight w:val="240"/>
          <w:jc w:val="center"/>
        </w:trPr>
        <w:tc>
          <w:tcPr>
            <w:tcW w:w="1855" w:type="dxa"/>
            <w:tcBorders>
              <w:top w:val="nil"/>
              <w:bottom w:val="nil"/>
            </w:tcBorders>
            <w:shd w:val="clear" w:color="auto" w:fill="auto"/>
            <w:noWrap/>
          </w:tcPr>
          <w:p w:rsidR="00C03FA0" w:rsidRPr="000C4FDE" w:rsidRDefault="00C03FA0" w:rsidP="00C03FA0">
            <w:pPr>
              <w:spacing w:before="40" w:after="40" w:line="240" w:lineRule="auto"/>
              <w:contextualSpacing/>
              <w:rPr>
                <w:sz w:val="17"/>
                <w:szCs w:val="17"/>
                <w:lang w:eastAsia="ms-BN"/>
              </w:rPr>
            </w:pPr>
            <w:r w:rsidRPr="000C4FDE">
              <w:rPr>
                <w:sz w:val="17"/>
                <w:szCs w:val="17"/>
              </w:rPr>
              <w:t>Hommes</w:t>
            </w:r>
          </w:p>
        </w:tc>
        <w:tc>
          <w:tcPr>
            <w:tcW w:w="28" w:type="dxa"/>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1078"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 xml:space="preserve">16 198 </w:t>
            </w:r>
          </w:p>
        </w:tc>
        <w:tc>
          <w:tcPr>
            <w:tcW w:w="111"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65"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 xml:space="preserve">17 221 </w:t>
            </w:r>
          </w:p>
        </w:tc>
        <w:tc>
          <w:tcPr>
            <w:tcW w:w="124"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58"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17 698</w:t>
            </w:r>
          </w:p>
        </w:tc>
        <w:tc>
          <w:tcPr>
            <w:tcW w:w="112"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82"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18 374</w:t>
            </w:r>
          </w:p>
        </w:tc>
        <w:tc>
          <w:tcPr>
            <w:tcW w:w="98"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79"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19 196</w:t>
            </w:r>
          </w:p>
        </w:tc>
      </w:tr>
      <w:tr w:rsidR="000C4FDE" w:rsidRPr="000C4FDE" w:rsidTr="005F3886">
        <w:trPr>
          <w:gridAfter w:val="2"/>
          <w:wAfter w:w="41" w:type="dxa"/>
          <w:trHeight w:val="240"/>
          <w:jc w:val="center"/>
        </w:trPr>
        <w:tc>
          <w:tcPr>
            <w:tcW w:w="1855" w:type="dxa"/>
            <w:tcBorders>
              <w:top w:val="nil"/>
              <w:bottom w:val="nil"/>
            </w:tcBorders>
            <w:shd w:val="clear" w:color="auto" w:fill="auto"/>
            <w:noWrap/>
          </w:tcPr>
          <w:p w:rsidR="00C03FA0" w:rsidRPr="000C4FDE" w:rsidRDefault="00C03FA0" w:rsidP="00C03FA0">
            <w:pPr>
              <w:spacing w:before="40" w:after="40" w:line="240" w:lineRule="auto"/>
              <w:contextualSpacing/>
              <w:rPr>
                <w:sz w:val="17"/>
                <w:szCs w:val="17"/>
                <w:lang w:eastAsia="ms-BN"/>
              </w:rPr>
            </w:pPr>
            <w:r w:rsidRPr="000C4FDE">
              <w:rPr>
                <w:sz w:val="17"/>
                <w:szCs w:val="17"/>
              </w:rPr>
              <w:t>Femmes</w:t>
            </w:r>
          </w:p>
        </w:tc>
        <w:tc>
          <w:tcPr>
            <w:tcW w:w="28" w:type="dxa"/>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1078"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16 054</w:t>
            </w:r>
          </w:p>
        </w:tc>
        <w:tc>
          <w:tcPr>
            <w:tcW w:w="111"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65"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16 497</w:t>
            </w:r>
          </w:p>
        </w:tc>
        <w:tc>
          <w:tcPr>
            <w:tcW w:w="124"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58"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16 934</w:t>
            </w:r>
          </w:p>
        </w:tc>
        <w:tc>
          <w:tcPr>
            <w:tcW w:w="112"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82"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17 464</w:t>
            </w:r>
          </w:p>
        </w:tc>
        <w:tc>
          <w:tcPr>
            <w:tcW w:w="98"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79"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17 826</w:t>
            </w:r>
          </w:p>
        </w:tc>
      </w:tr>
      <w:tr w:rsidR="000C4FDE" w:rsidRPr="000C4FDE" w:rsidTr="005F3886">
        <w:trPr>
          <w:gridAfter w:val="2"/>
          <w:wAfter w:w="41" w:type="dxa"/>
          <w:trHeight w:val="240"/>
          <w:jc w:val="center"/>
        </w:trPr>
        <w:tc>
          <w:tcPr>
            <w:tcW w:w="1855" w:type="dxa"/>
            <w:tcBorders>
              <w:top w:val="nil"/>
              <w:bottom w:val="nil"/>
            </w:tcBorders>
            <w:shd w:val="clear" w:color="auto" w:fill="auto"/>
            <w:noWrap/>
          </w:tcPr>
          <w:p w:rsidR="00C03FA0" w:rsidRPr="000C4FDE" w:rsidRDefault="00C03FA0" w:rsidP="00C03FA0">
            <w:pPr>
              <w:spacing w:before="40" w:after="40" w:line="240" w:lineRule="auto"/>
              <w:contextualSpacing/>
              <w:rPr>
                <w:sz w:val="17"/>
                <w:szCs w:val="17"/>
                <w:lang w:eastAsia="ms-BN"/>
              </w:rPr>
            </w:pPr>
            <w:r w:rsidRPr="000C4FDE">
              <w:rPr>
                <w:sz w:val="17"/>
                <w:szCs w:val="17"/>
              </w:rPr>
              <w:t>Lycée (préuniversitaire)</w:t>
            </w:r>
          </w:p>
        </w:tc>
        <w:tc>
          <w:tcPr>
            <w:tcW w:w="28" w:type="dxa"/>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1078"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c>
          <w:tcPr>
            <w:tcW w:w="111"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65"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c>
          <w:tcPr>
            <w:tcW w:w="124"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58"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c>
          <w:tcPr>
            <w:tcW w:w="112"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82"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c>
          <w:tcPr>
            <w:tcW w:w="98"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79"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r>
      <w:tr w:rsidR="000C4FDE" w:rsidRPr="000C4FDE" w:rsidTr="005F3886">
        <w:trPr>
          <w:gridAfter w:val="2"/>
          <w:wAfter w:w="41" w:type="dxa"/>
          <w:trHeight w:val="240"/>
          <w:jc w:val="center"/>
        </w:trPr>
        <w:tc>
          <w:tcPr>
            <w:tcW w:w="1855" w:type="dxa"/>
            <w:tcBorders>
              <w:top w:val="nil"/>
              <w:bottom w:val="nil"/>
            </w:tcBorders>
            <w:shd w:val="clear" w:color="auto" w:fill="auto"/>
            <w:noWrap/>
          </w:tcPr>
          <w:p w:rsidR="00C03FA0" w:rsidRPr="000C4FDE" w:rsidRDefault="00C03FA0" w:rsidP="00C03FA0">
            <w:pPr>
              <w:spacing w:before="40" w:after="40" w:line="240" w:lineRule="auto"/>
              <w:contextualSpacing/>
              <w:rPr>
                <w:sz w:val="17"/>
                <w:szCs w:val="17"/>
                <w:lang w:eastAsia="ms-BN"/>
              </w:rPr>
            </w:pPr>
            <w:r w:rsidRPr="000C4FDE">
              <w:rPr>
                <w:sz w:val="17"/>
                <w:szCs w:val="17"/>
              </w:rPr>
              <w:t>Total</w:t>
            </w:r>
          </w:p>
        </w:tc>
        <w:tc>
          <w:tcPr>
            <w:tcW w:w="28" w:type="dxa"/>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1078"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 xml:space="preserve">2 404 </w:t>
            </w:r>
          </w:p>
        </w:tc>
        <w:tc>
          <w:tcPr>
            <w:tcW w:w="111"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65"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 xml:space="preserve">2 912 </w:t>
            </w:r>
          </w:p>
        </w:tc>
        <w:tc>
          <w:tcPr>
            <w:tcW w:w="124"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58"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 xml:space="preserve">3 111 </w:t>
            </w:r>
          </w:p>
        </w:tc>
        <w:tc>
          <w:tcPr>
            <w:tcW w:w="112"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82"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 xml:space="preserve">3 715 </w:t>
            </w:r>
          </w:p>
        </w:tc>
        <w:tc>
          <w:tcPr>
            <w:tcW w:w="98"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79"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 xml:space="preserve">4 085 </w:t>
            </w:r>
          </w:p>
        </w:tc>
      </w:tr>
      <w:tr w:rsidR="000C4FDE" w:rsidRPr="000C4FDE" w:rsidTr="005F3886">
        <w:trPr>
          <w:gridAfter w:val="2"/>
          <w:wAfter w:w="41" w:type="dxa"/>
          <w:trHeight w:val="240"/>
          <w:jc w:val="center"/>
        </w:trPr>
        <w:tc>
          <w:tcPr>
            <w:tcW w:w="1855" w:type="dxa"/>
            <w:tcBorders>
              <w:top w:val="nil"/>
              <w:bottom w:val="nil"/>
            </w:tcBorders>
            <w:shd w:val="clear" w:color="auto" w:fill="auto"/>
            <w:noWrap/>
          </w:tcPr>
          <w:p w:rsidR="00C03FA0" w:rsidRPr="000C4FDE" w:rsidRDefault="00C03FA0" w:rsidP="00C03FA0">
            <w:pPr>
              <w:spacing w:before="40" w:after="40" w:line="240" w:lineRule="auto"/>
              <w:contextualSpacing/>
              <w:rPr>
                <w:sz w:val="17"/>
                <w:szCs w:val="17"/>
                <w:lang w:eastAsia="ms-BN"/>
              </w:rPr>
            </w:pPr>
            <w:r w:rsidRPr="000C4FDE">
              <w:rPr>
                <w:sz w:val="17"/>
                <w:szCs w:val="17"/>
              </w:rPr>
              <w:t>Hommes</w:t>
            </w:r>
          </w:p>
        </w:tc>
        <w:tc>
          <w:tcPr>
            <w:tcW w:w="28" w:type="dxa"/>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1078"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 xml:space="preserve">968 </w:t>
            </w:r>
          </w:p>
        </w:tc>
        <w:tc>
          <w:tcPr>
            <w:tcW w:w="111"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65"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 xml:space="preserve">1 110 </w:t>
            </w:r>
          </w:p>
        </w:tc>
        <w:tc>
          <w:tcPr>
            <w:tcW w:w="124"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58"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1 215</w:t>
            </w:r>
          </w:p>
        </w:tc>
        <w:tc>
          <w:tcPr>
            <w:tcW w:w="112"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82"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1 547</w:t>
            </w:r>
          </w:p>
        </w:tc>
        <w:tc>
          <w:tcPr>
            <w:tcW w:w="98"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79"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1 643</w:t>
            </w:r>
          </w:p>
        </w:tc>
      </w:tr>
      <w:tr w:rsidR="000C4FDE" w:rsidRPr="000C4FDE" w:rsidTr="005F3886">
        <w:trPr>
          <w:gridAfter w:val="2"/>
          <w:wAfter w:w="41" w:type="dxa"/>
          <w:trHeight w:val="240"/>
          <w:jc w:val="center"/>
        </w:trPr>
        <w:tc>
          <w:tcPr>
            <w:tcW w:w="1855" w:type="dxa"/>
            <w:tcBorders>
              <w:top w:val="nil"/>
              <w:bottom w:val="nil"/>
            </w:tcBorders>
            <w:shd w:val="clear" w:color="auto" w:fill="auto"/>
            <w:noWrap/>
          </w:tcPr>
          <w:p w:rsidR="00C03FA0" w:rsidRPr="000C4FDE" w:rsidRDefault="00C03FA0" w:rsidP="00C03FA0">
            <w:pPr>
              <w:spacing w:before="40" w:after="40" w:line="240" w:lineRule="auto"/>
              <w:contextualSpacing/>
              <w:rPr>
                <w:sz w:val="17"/>
                <w:szCs w:val="17"/>
                <w:lang w:eastAsia="ms-BN"/>
              </w:rPr>
            </w:pPr>
            <w:r w:rsidRPr="000C4FDE">
              <w:rPr>
                <w:sz w:val="17"/>
                <w:szCs w:val="17"/>
              </w:rPr>
              <w:t>Femmes</w:t>
            </w:r>
          </w:p>
        </w:tc>
        <w:tc>
          <w:tcPr>
            <w:tcW w:w="28" w:type="dxa"/>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1078"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1 436</w:t>
            </w:r>
          </w:p>
        </w:tc>
        <w:tc>
          <w:tcPr>
            <w:tcW w:w="111"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65"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1 802</w:t>
            </w:r>
          </w:p>
        </w:tc>
        <w:tc>
          <w:tcPr>
            <w:tcW w:w="124"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58"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1 896</w:t>
            </w:r>
          </w:p>
        </w:tc>
        <w:tc>
          <w:tcPr>
            <w:tcW w:w="112"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82"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2 168</w:t>
            </w:r>
          </w:p>
        </w:tc>
        <w:tc>
          <w:tcPr>
            <w:tcW w:w="98"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79"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2 442</w:t>
            </w:r>
          </w:p>
        </w:tc>
      </w:tr>
      <w:tr w:rsidR="000C4FDE" w:rsidRPr="000C4FDE" w:rsidTr="005F3886">
        <w:trPr>
          <w:gridAfter w:val="2"/>
          <w:wAfter w:w="41" w:type="dxa"/>
          <w:trHeight w:val="240"/>
          <w:jc w:val="center"/>
        </w:trPr>
        <w:tc>
          <w:tcPr>
            <w:tcW w:w="1855" w:type="dxa"/>
            <w:tcBorders>
              <w:top w:val="nil"/>
              <w:bottom w:val="nil"/>
            </w:tcBorders>
            <w:shd w:val="clear" w:color="auto" w:fill="auto"/>
            <w:noWrap/>
          </w:tcPr>
          <w:p w:rsidR="00C03FA0" w:rsidRPr="000C4FDE" w:rsidRDefault="00C03FA0" w:rsidP="00C03FA0">
            <w:pPr>
              <w:spacing w:before="40" w:after="40" w:line="240" w:lineRule="auto"/>
              <w:contextualSpacing/>
              <w:rPr>
                <w:sz w:val="17"/>
                <w:szCs w:val="17"/>
                <w:lang w:eastAsia="ms-BN"/>
              </w:rPr>
            </w:pPr>
            <w:r w:rsidRPr="000C4FDE">
              <w:rPr>
                <w:sz w:val="17"/>
                <w:szCs w:val="17"/>
              </w:rPr>
              <w:t>Technique/professionnel</w:t>
            </w:r>
          </w:p>
        </w:tc>
        <w:tc>
          <w:tcPr>
            <w:tcW w:w="28" w:type="dxa"/>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1078"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c>
          <w:tcPr>
            <w:tcW w:w="111"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65"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c>
          <w:tcPr>
            <w:tcW w:w="124"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58"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c>
          <w:tcPr>
            <w:tcW w:w="112"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82"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c>
          <w:tcPr>
            <w:tcW w:w="98"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79"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r>
      <w:tr w:rsidR="000C4FDE" w:rsidRPr="000C4FDE" w:rsidTr="005F3886">
        <w:trPr>
          <w:gridAfter w:val="2"/>
          <w:wAfter w:w="41" w:type="dxa"/>
          <w:trHeight w:val="240"/>
          <w:jc w:val="center"/>
        </w:trPr>
        <w:tc>
          <w:tcPr>
            <w:tcW w:w="1855" w:type="dxa"/>
            <w:tcBorders>
              <w:top w:val="nil"/>
              <w:bottom w:val="nil"/>
            </w:tcBorders>
            <w:shd w:val="clear" w:color="auto" w:fill="auto"/>
            <w:noWrap/>
          </w:tcPr>
          <w:p w:rsidR="00C03FA0" w:rsidRPr="000C4FDE" w:rsidRDefault="00C03FA0" w:rsidP="00C03FA0">
            <w:pPr>
              <w:spacing w:before="40" w:after="40" w:line="240" w:lineRule="auto"/>
              <w:contextualSpacing/>
              <w:rPr>
                <w:sz w:val="17"/>
                <w:szCs w:val="17"/>
                <w:lang w:eastAsia="ms-BN"/>
              </w:rPr>
            </w:pPr>
            <w:r w:rsidRPr="000C4FDE">
              <w:rPr>
                <w:sz w:val="17"/>
                <w:szCs w:val="17"/>
              </w:rPr>
              <w:t>Total</w:t>
            </w:r>
          </w:p>
        </w:tc>
        <w:tc>
          <w:tcPr>
            <w:tcW w:w="28" w:type="dxa"/>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1078"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 xml:space="preserve">2 631 </w:t>
            </w:r>
          </w:p>
        </w:tc>
        <w:tc>
          <w:tcPr>
            <w:tcW w:w="111"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65"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 xml:space="preserve">2 553 </w:t>
            </w:r>
          </w:p>
        </w:tc>
        <w:tc>
          <w:tcPr>
            <w:tcW w:w="124"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58"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2 780</w:t>
            </w:r>
          </w:p>
        </w:tc>
        <w:tc>
          <w:tcPr>
            <w:tcW w:w="112"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82"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3 105</w:t>
            </w:r>
          </w:p>
        </w:tc>
        <w:tc>
          <w:tcPr>
            <w:tcW w:w="98"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79"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3 180</w:t>
            </w:r>
          </w:p>
        </w:tc>
      </w:tr>
      <w:tr w:rsidR="000C4FDE" w:rsidRPr="000C4FDE" w:rsidTr="005F3886">
        <w:trPr>
          <w:gridAfter w:val="2"/>
          <w:wAfter w:w="41" w:type="dxa"/>
          <w:trHeight w:val="240"/>
          <w:jc w:val="center"/>
        </w:trPr>
        <w:tc>
          <w:tcPr>
            <w:tcW w:w="1855" w:type="dxa"/>
            <w:tcBorders>
              <w:top w:val="nil"/>
              <w:bottom w:val="nil"/>
            </w:tcBorders>
            <w:shd w:val="clear" w:color="auto" w:fill="auto"/>
            <w:noWrap/>
          </w:tcPr>
          <w:p w:rsidR="00C03FA0" w:rsidRPr="000C4FDE" w:rsidRDefault="00C03FA0" w:rsidP="00C03FA0">
            <w:pPr>
              <w:spacing w:before="40" w:after="40" w:line="240" w:lineRule="auto"/>
              <w:contextualSpacing/>
              <w:rPr>
                <w:sz w:val="17"/>
                <w:szCs w:val="17"/>
                <w:lang w:eastAsia="ms-BN"/>
              </w:rPr>
            </w:pPr>
            <w:r w:rsidRPr="000C4FDE">
              <w:rPr>
                <w:sz w:val="17"/>
                <w:szCs w:val="17"/>
              </w:rPr>
              <w:t>Hommes</w:t>
            </w:r>
          </w:p>
        </w:tc>
        <w:tc>
          <w:tcPr>
            <w:tcW w:w="28" w:type="dxa"/>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1078"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 xml:space="preserve">1 502 </w:t>
            </w:r>
          </w:p>
        </w:tc>
        <w:tc>
          <w:tcPr>
            <w:tcW w:w="111"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65"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 xml:space="preserve">1 433 </w:t>
            </w:r>
          </w:p>
        </w:tc>
        <w:tc>
          <w:tcPr>
            <w:tcW w:w="124"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58"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1 505</w:t>
            </w:r>
          </w:p>
        </w:tc>
        <w:tc>
          <w:tcPr>
            <w:tcW w:w="112"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82"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1 684</w:t>
            </w:r>
          </w:p>
        </w:tc>
        <w:tc>
          <w:tcPr>
            <w:tcW w:w="98"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79"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1 710</w:t>
            </w:r>
          </w:p>
        </w:tc>
      </w:tr>
      <w:tr w:rsidR="000C4FDE" w:rsidRPr="000C4FDE" w:rsidTr="005F3886">
        <w:trPr>
          <w:gridAfter w:val="2"/>
          <w:wAfter w:w="41" w:type="dxa"/>
          <w:trHeight w:val="240"/>
          <w:jc w:val="center"/>
        </w:trPr>
        <w:tc>
          <w:tcPr>
            <w:tcW w:w="1855" w:type="dxa"/>
            <w:tcBorders>
              <w:top w:val="nil"/>
              <w:bottom w:val="nil"/>
            </w:tcBorders>
            <w:shd w:val="clear" w:color="auto" w:fill="auto"/>
            <w:noWrap/>
          </w:tcPr>
          <w:p w:rsidR="00C03FA0" w:rsidRPr="000C4FDE" w:rsidRDefault="00C03FA0" w:rsidP="00C03FA0">
            <w:pPr>
              <w:spacing w:before="40" w:after="40" w:line="240" w:lineRule="auto"/>
              <w:contextualSpacing/>
              <w:rPr>
                <w:sz w:val="17"/>
                <w:szCs w:val="17"/>
                <w:lang w:eastAsia="ms-BN"/>
              </w:rPr>
            </w:pPr>
            <w:r w:rsidRPr="000C4FDE">
              <w:rPr>
                <w:sz w:val="17"/>
                <w:szCs w:val="17"/>
              </w:rPr>
              <w:t>Femmes</w:t>
            </w:r>
          </w:p>
        </w:tc>
        <w:tc>
          <w:tcPr>
            <w:tcW w:w="28" w:type="dxa"/>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1078"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1 129</w:t>
            </w:r>
          </w:p>
        </w:tc>
        <w:tc>
          <w:tcPr>
            <w:tcW w:w="111"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65"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1 120</w:t>
            </w:r>
          </w:p>
        </w:tc>
        <w:tc>
          <w:tcPr>
            <w:tcW w:w="124"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58"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1 275</w:t>
            </w:r>
          </w:p>
        </w:tc>
        <w:tc>
          <w:tcPr>
            <w:tcW w:w="112"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82"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1 421</w:t>
            </w:r>
          </w:p>
        </w:tc>
        <w:tc>
          <w:tcPr>
            <w:tcW w:w="98"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79"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1 470</w:t>
            </w:r>
          </w:p>
        </w:tc>
      </w:tr>
      <w:tr w:rsidR="000C4FDE" w:rsidRPr="000C4FDE" w:rsidTr="005F3886">
        <w:trPr>
          <w:gridAfter w:val="2"/>
          <w:wAfter w:w="41" w:type="dxa"/>
          <w:trHeight w:val="240"/>
          <w:jc w:val="center"/>
        </w:trPr>
        <w:tc>
          <w:tcPr>
            <w:tcW w:w="1855" w:type="dxa"/>
            <w:tcBorders>
              <w:top w:val="nil"/>
              <w:bottom w:val="nil"/>
            </w:tcBorders>
            <w:shd w:val="clear" w:color="auto" w:fill="auto"/>
            <w:noWrap/>
          </w:tcPr>
          <w:p w:rsidR="00C03FA0" w:rsidRPr="000C4FDE" w:rsidRDefault="00C03FA0" w:rsidP="00C03FA0">
            <w:pPr>
              <w:spacing w:before="40" w:after="40" w:line="240" w:lineRule="auto"/>
              <w:contextualSpacing/>
              <w:rPr>
                <w:sz w:val="17"/>
                <w:szCs w:val="17"/>
                <w:lang w:eastAsia="ms-BN"/>
              </w:rPr>
            </w:pPr>
            <w:r w:rsidRPr="000C4FDE">
              <w:rPr>
                <w:sz w:val="17"/>
                <w:szCs w:val="17"/>
              </w:rPr>
              <w:t>Formation des enseignants</w:t>
            </w:r>
          </w:p>
        </w:tc>
        <w:tc>
          <w:tcPr>
            <w:tcW w:w="28" w:type="dxa"/>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1078"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c>
          <w:tcPr>
            <w:tcW w:w="111"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65"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c>
          <w:tcPr>
            <w:tcW w:w="124"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58"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c>
          <w:tcPr>
            <w:tcW w:w="112"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82"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c>
          <w:tcPr>
            <w:tcW w:w="98"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79"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r>
      <w:tr w:rsidR="000C4FDE" w:rsidRPr="000C4FDE" w:rsidTr="005F3886">
        <w:trPr>
          <w:gridAfter w:val="2"/>
          <w:wAfter w:w="41" w:type="dxa"/>
          <w:trHeight w:val="240"/>
          <w:jc w:val="center"/>
        </w:trPr>
        <w:tc>
          <w:tcPr>
            <w:tcW w:w="1855" w:type="dxa"/>
            <w:tcBorders>
              <w:top w:val="nil"/>
              <w:bottom w:val="nil"/>
            </w:tcBorders>
            <w:shd w:val="clear" w:color="auto" w:fill="auto"/>
            <w:noWrap/>
          </w:tcPr>
          <w:p w:rsidR="00C03FA0" w:rsidRPr="000C4FDE" w:rsidRDefault="00C03FA0" w:rsidP="00C03FA0">
            <w:pPr>
              <w:spacing w:before="40" w:after="40" w:line="240" w:lineRule="auto"/>
              <w:contextualSpacing/>
              <w:rPr>
                <w:sz w:val="17"/>
                <w:szCs w:val="17"/>
                <w:lang w:eastAsia="ms-BN"/>
              </w:rPr>
            </w:pPr>
            <w:r w:rsidRPr="000C4FDE">
              <w:rPr>
                <w:sz w:val="17"/>
                <w:szCs w:val="17"/>
              </w:rPr>
              <w:t>Total</w:t>
            </w:r>
          </w:p>
        </w:tc>
        <w:tc>
          <w:tcPr>
            <w:tcW w:w="28" w:type="dxa"/>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1078"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247</w:t>
            </w:r>
          </w:p>
        </w:tc>
        <w:tc>
          <w:tcPr>
            <w:tcW w:w="111"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65"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206</w:t>
            </w:r>
          </w:p>
        </w:tc>
        <w:tc>
          <w:tcPr>
            <w:tcW w:w="124"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58"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244</w:t>
            </w:r>
          </w:p>
        </w:tc>
        <w:tc>
          <w:tcPr>
            <w:tcW w:w="112"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82"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315</w:t>
            </w:r>
          </w:p>
        </w:tc>
        <w:tc>
          <w:tcPr>
            <w:tcW w:w="98"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79"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406</w:t>
            </w:r>
          </w:p>
        </w:tc>
      </w:tr>
      <w:tr w:rsidR="000C4FDE" w:rsidRPr="000C4FDE" w:rsidTr="005F3886">
        <w:trPr>
          <w:gridAfter w:val="2"/>
          <w:wAfter w:w="41" w:type="dxa"/>
          <w:trHeight w:val="240"/>
          <w:jc w:val="center"/>
        </w:trPr>
        <w:tc>
          <w:tcPr>
            <w:tcW w:w="1855" w:type="dxa"/>
            <w:tcBorders>
              <w:top w:val="nil"/>
              <w:bottom w:val="nil"/>
            </w:tcBorders>
            <w:shd w:val="clear" w:color="auto" w:fill="auto"/>
            <w:noWrap/>
          </w:tcPr>
          <w:p w:rsidR="00C03FA0" w:rsidRPr="000C4FDE" w:rsidRDefault="00C03FA0" w:rsidP="00C03FA0">
            <w:pPr>
              <w:spacing w:before="40" w:after="40" w:line="240" w:lineRule="auto"/>
              <w:contextualSpacing/>
              <w:rPr>
                <w:sz w:val="17"/>
                <w:szCs w:val="17"/>
                <w:lang w:eastAsia="ms-BN"/>
              </w:rPr>
            </w:pPr>
            <w:r w:rsidRPr="000C4FDE">
              <w:rPr>
                <w:sz w:val="17"/>
                <w:szCs w:val="17"/>
              </w:rPr>
              <w:t>Hommes</w:t>
            </w:r>
          </w:p>
        </w:tc>
        <w:tc>
          <w:tcPr>
            <w:tcW w:w="28" w:type="dxa"/>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1078"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115</w:t>
            </w:r>
          </w:p>
        </w:tc>
        <w:tc>
          <w:tcPr>
            <w:tcW w:w="111"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65"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111</w:t>
            </w:r>
          </w:p>
        </w:tc>
        <w:tc>
          <w:tcPr>
            <w:tcW w:w="124"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58"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132</w:t>
            </w:r>
          </w:p>
        </w:tc>
        <w:tc>
          <w:tcPr>
            <w:tcW w:w="112"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82"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162</w:t>
            </w:r>
          </w:p>
        </w:tc>
        <w:tc>
          <w:tcPr>
            <w:tcW w:w="98"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79"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199</w:t>
            </w:r>
          </w:p>
        </w:tc>
      </w:tr>
      <w:tr w:rsidR="000C4FDE" w:rsidRPr="000C4FDE" w:rsidTr="005F3886">
        <w:trPr>
          <w:gridAfter w:val="2"/>
          <w:wAfter w:w="41" w:type="dxa"/>
          <w:trHeight w:val="240"/>
          <w:jc w:val="center"/>
        </w:trPr>
        <w:tc>
          <w:tcPr>
            <w:tcW w:w="1855" w:type="dxa"/>
            <w:tcBorders>
              <w:top w:val="nil"/>
              <w:bottom w:val="nil"/>
            </w:tcBorders>
            <w:shd w:val="clear" w:color="auto" w:fill="auto"/>
            <w:noWrap/>
          </w:tcPr>
          <w:p w:rsidR="00C03FA0" w:rsidRPr="000C4FDE" w:rsidRDefault="00C03FA0" w:rsidP="00C03FA0">
            <w:pPr>
              <w:spacing w:before="40" w:after="40" w:line="240" w:lineRule="auto"/>
              <w:contextualSpacing/>
              <w:rPr>
                <w:sz w:val="17"/>
                <w:szCs w:val="17"/>
                <w:lang w:eastAsia="ms-BN"/>
              </w:rPr>
            </w:pPr>
            <w:r w:rsidRPr="000C4FDE">
              <w:rPr>
                <w:sz w:val="17"/>
                <w:szCs w:val="17"/>
              </w:rPr>
              <w:t>Femmes</w:t>
            </w:r>
          </w:p>
        </w:tc>
        <w:tc>
          <w:tcPr>
            <w:tcW w:w="28" w:type="dxa"/>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1078"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132</w:t>
            </w:r>
          </w:p>
        </w:tc>
        <w:tc>
          <w:tcPr>
            <w:tcW w:w="111"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65"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95</w:t>
            </w:r>
          </w:p>
        </w:tc>
        <w:tc>
          <w:tcPr>
            <w:tcW w:w="124"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58"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112</w:t>
            </w:r>
          </w:p>
        </w:tc>
        <w:tc>
          <w:tcPr>
            <w:tcW w:w="112"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82"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153</w:t>
            </w:r>
          </w:p>
        </w:tc>
        <w:tc>
          <w:tcPr>
            <w:tcW w:w="98"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79"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207</w:t>
            </w:r>
          </w:p>
        </w:tc>
      </w:tr>
      <w:tr w:rsidR="000C4FDE" w:rsidRPr="000C4FDE" w:rsidTr="005F3886">
        <w:trPr>
          <w:gridAfter w:val="2"/>
          <w:wAfter w:w="41" w:type="dxa"/>
          <w:trHeight w:val="240"/>
          <w:jc w:val="center"/>
        </w:trPr>
        <w:tc>
          <w:tcPr>
            <w:tcW w:w="1855" w:type="dxa"/>
            <w:tcBorders>
              <w:top w:val="nil"/>
              <w:bottom w:val="nil"/>
            </w:tcBorders>
            <w:shd w:val="clear" w:color="auto" w:fill="auto"/>
            <w:noWrap/>
          </w:tcPr>
          <w:p w:rsidR="00C03FA0" w:rsidRPr="000C4FDE" w:rsidRDefault="00C03FA0" w:rsidP="00C03FA0">
            <w:pPr>
              <w:spacing w:before="40" w:after="40" w:line="240" w:lineRule="auto"/>
              <w:contextualSpacing/>
              <w:rPr>
                <w:sz w:val="17"/>
                <w:szCs w:val="17"/>
                <w:lang w:eastAsia="ms-BN"/>
              </w:rPr>
            </w:pPr>
            <w:r w:rsidRPr="000C4FDE">
              <w:rPr>
                <w:sz w:val="17"/>
                <w:szCs w:val="17"/>
              </w:rPr>
              <w:t>Institut</w:t>
            </w:r>
          </w:p>
        </w:tc>
        <w:tc>
          <w:tcPr>
            <w:tcW w:w="28" w:type="dxa"/>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1078"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c>
          <w:tcPr>
            <w:tcW w:w="111"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65"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c>
          <w:tcPr>
            <w:tcW w:w="124"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58"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c>
          <w:tcPr>
            <w:tcW w:w="112"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82"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c>
          <w:tcPr>
            <w:tcW w:w="98"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79"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r>
      <w:tr w:rsidR="000C4FDE" w:rsidRPr="000C4FDE" w:rsidTr="005F3886">
        <w:trPr>
          <w:gridAfter w:val="2"/>
          <w:wAfter w:w="41" w:type="dxa"/>
          <w:trHeight w:val="240"/>
          <w:jc w:val="center"/>
        </w:trPr>
        <w:tc>
          <w:tcPr>
            <w:tcW w:w="1855" w:type="dxa"/>
            <w:tcBorders>
              <w:top w:val="nil"/>
              <w:bottom w:val="nil"/>
            </w:tcBorders>
            <w:shd w:val="clear" w:color="auto" w:fill="auto"/>
            <w:noWrap/>
          </w:tcPr>
          <w:p w:rsidR="00C03FA0" w:rsidRPr="000C4FDE" w:rsidRDefault="00C03FA0" w:rsidP="00C03FA0">
            <w:pPr>
              <w:spacing w:before="40" w:after="40" w:line="240" w:lineRule="auto"/>
              <w:contextualSpacing/>
              <w:rPr>
                <w:sz w:val="17"/>
                <w:szCs w:val="17"/>
                <w:lang w:eastAsia="ms-BN"/>
              </w:rPr>
            </w:pPr>
            <w:r w:rsidRPr="000C4FDE">
              <w:rPr>
                <w:sz w:val="17"/>
                <w:szCs w:val="17"/>
              </w:rPr>
              <w:t>Total</w:t>
            </w:r>
          </w:p>
        </w:tc>
        <w:tc>
          <w:tcPr>
            <w:tcW w:w="28" w:type="dxa"/>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1078"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516</w:t>
            </w:r>
          </w:p>
        </w:tc>
        <w:tc>
          <w:tcPr>
            <w:tcW w:w="111"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65"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298</w:t>
            </w:r>
          </w:p>
        </w:tc>
        <w:tc>
          <w:tcPr>
            <w:tcW w:w="124"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58"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360</w:t>
            </w:r>
          </w:p>
        </w:tc>
        <w:tc>
          <w:tcPr>
            <w:tcW w:w="112"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82"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480</w:t>
            </w:r>
          </w:p>
        </w:tc>
        <w:tc>
          <w:tcPr>
            <w:tcW w:w="98"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79"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568</w:t>
            </w:r>
          </w:p>
        </w:tc>
      </w:tr>
      <w:tr w:rsidR="000C4FDE" w:rsidRPr="000C4FDE" w:rsidTr="005F3886">
        <w:trPr>
          <w:gridAfter w:val="2"/>
          <w:wAfter w:w="41" w:type="dxa"/>
          <w:trHeight w:val="240"/>
          <w:jc w:val="center"/>
        </w:trPr>
        <w:tc>
          <w:tcPr>
            <w:tcW w:w="1855" w:type="dxa"/>
            <w:tcBorders>
              <w:top w:val="nil"/>
              <w:bottom w:val="nil"/>
            </w:tcBorders>
            <w:shd w:val="clear" w:color="auto" w:fill="auto"/>
            <w:noWrap/>
          </w:tcPr>
          <w:p w:rsidR="00C03FA0" w:rsidRPr="000C4FDE" w:rsidRDefault="00C03FA0" w:rsidP="00C03FA0">
            <w:pPr>
              <w:spacing w:before="40" w:after="40" w:line="240" w:lineRule="auto"/>
              <w:contextualSpacing/>
              <w:rPr>
                <w:sz w:val="17"/>
                <w:szCs w:val="17"/>
                <w:lang w:eastAsia="ms-BN"/>
              </w:rPr>
            </w:pPr>
            <w:r w:rsidRPr="000C4FDE">
              <w:rPr>
                <w:sz w:val="17"/>
                <w:szCs w:val="17"/>
              </w:rPr>
              <w:t>Hommes</w:t>
            </w:r>
          </w:p>
        </w:tc>
        <w:tc>
          <w:tcPr>
            <w:tcW w:w="28" w:type="dxa"/>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1078"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259</w:t>
            </w:r>
          </w:p>
        </w:tc>
        <w:tc>
          <w:tcPr>
            <w:tcW w:w="111"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65"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152</w:t>
            </w:r>
          </w:p>
        </w:tc>
        <w:tc>
          <w:tcPr>
            <w:tcW w:w="124"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58"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198</w:t>
            </w:r>
          </w:p>
        </w:tc>
        <w:tc>
          <w:tcPr>
            <w:tcW w:w="112"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82"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246</w:t>
            </w:r>
          </w:p>
        </w:tc>
        <w:tc>
          <w:tcPr>
            <w:tcW w:w="98"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79"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270</w:t>
            </w:r>
          </w:p>
        </w:tc>
      </w:tr>
      <w:tr w:rsidR="000C4FDE" w:rsidRPr="000C4FDE" w:rsidTr="005F3886">
        <w:trPr>
          <w:gridAfter w:val="2"/>
          <w:wAfter w:w="41" w:type="dxa"/>
          <w:trHeight w:val="240"/>
          <w:jc w:val="center"/>
        </w:trPr>
        <w:tc>
          <w:tcPr>
            <w:tcW w:w="1855" w:type="dxa"/>
            <w:tcBorders>
              <w:top w:val="nil"/>
              <w:bottom w:val="nil"/>
            </w:tcBorders>
            <w:shd w:val="clear" w:color="auto" w:fill="auto"/>
            <w:noWrap/>
          </w:tcPr>
          <w:p w:rsidR="00C03FA0" w:rsidRPr="000C4FDE" w:rsidRDefault="00C03FA0" w:rsidP="00C03FA0">
            <w:pPr>
              <w:spacing w:before="40" w:after="40" w:line="240" w:lineRule="auto"/>
              <w:contextualSpacing/>
              <w:rPr>
                <w:sz w:val="17"/>
                <w:szCs w:val="17"/>
                <w:lang w:eastAsia="ms-BN"/>
              </w:rPr>
            </w:pPr>
            <w:r w:rsidRPr="000C4FDE">
              <w:rPr>
                <w:sz w:val="17"/>
                <w:szCs w:val="17"/>
              </w:rPr>
              <w:t>Femmes</w:t>
            </w:r>
          </w:p>
        </w:tc>
        <w:tc>
          <w:tcPr>
            <w:tcW w:w="28" w:type="dxa"/>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1078"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257</w:t>
            </w:r>
          </w:p>
        </w:tc>
        <w:tc>
          <w:tcPr>
            <w:tcW w:w="111"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65"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146</w:t>
            </w:r>
          </w:p>
        </w:tc>
        <w:tc>
          <w:tcPr>
            <w:tcW w:w="124"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58"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162</w:t>
            </w:r>
          </w:p>
        </w:tc>
        <w:tc>
          <w:tcPr>
            <w:tcW w:w="112"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82"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234</w:t>
            </w:r>
          </w:p>
        </w:tc>
        <w:tc>
          <w:tcPr>
            <w:tcW w:w="98"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79"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298</w:t>
            </w:r>
          </w:p>
        </w:tc>
      </w:tr>
      <w:tr w:rsidR="000C4FDE" w:rsidRPr="000C4FDE" w:rsidTr="005F3886">
        <w:trPr>
          <w:gridAfter w:val="2"/>
          <w:wAfter w:w="41" w:type="dxa"/>
          <w:trHeight w:val="240"/>
          <w:jc w:val="center"/>
        </w:trPr>
        <w:tc>
          <w:tcPr>
            <w:tcW w:w="1855" w:type="dxa"/>
            <w:tcBorders>
              <w:top w:val="nil"/>
              <w:bottom w:val="nil"/>
            </w:tcBorders>
            <w:shd w:val="clear" w:color="auto" w:fill="auto"/>
            <w:noWrap/>
          </w:tcPr>
          <w:p w:rsidR="00C03FA0" w:rsidRPr="000C4FDE" w:rsidRDefault="00C03FA0" w:rsidP="00C03FA0">
            <w:pPr>
              <w:spacing w:before="40" w:after="40" w:line="240" w:lineRule="auto"/>
              <w:contextualSpacing/>
              <w:rPr>
                <w:sz w:val="17"/>
                <w:szCs w:val="17"/>
                <w:lang w:eastAsia="ms-BN"/>
              </w:rPr>
            </w:pPr>
            <w:r w:rsidRPr="000C4FDE">
              <w:rPr>
                <w:sz w:val="17"/>
                <w:szCs w:val="17"/>
              </w:rPr>
              <w:t>Université</w:t>
            </w:r>
          </w:p>
        </w:tc>
        <w:tc>
          <w:tcPr>
            <w:tcW w:w="28" w:type="dxa"/>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1078"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c>
          <w:tcPr>
            <w:tcW w:w="111"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65"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c>
          <w:tcPr>
            <w:tcW w:w="124"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58"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c>
          <w:tcPr>
            <w:tcW w:w="112"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82"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c>
          <w:tcPr>
            <w:tcW w:w="98"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79"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r>
      <w:tr w:rsidR="000C4FDE" w:rsidRPr="000C4FDE" w:rsidTr="005F3886">
        <w:trPr>
          <w:gridAfter w:val="2"/>
          <w:wAfter w:w="41" w:type="dxa"/>
          <w:trHeight w:val="240"/>
          <w:jc w:val="center"/>
        </w:trPr>
        <w:tc>
          <w:tcPr>
            <w:tcW w:w="1855" w:type="dxa"/>
            <w:tcBorders>
              <w:top w:val="nil"/>
              <w:bottom w:val="nil"/>
            </w:tcBorders>
            <w:shd w:val="clear" w:color="auto" w:fill="auto"/>
            <w:noWrap/>
          </w:tcPr>
          <w:p w:rsidR="00C03FA0" w:rsidRPr="000C4FDE" w:rsidRDefault="00C03FA0" w:rsidP="00C03FA0">
            <w:pPr>
              <w:spacing w:before="40" w:after="40" w:line="240" w:lineRule="auto"/>
              <w:contextualSpacing/>
              <w:rPr>
                <w:sz w:val="17"/>
                <w:szCs w:val="17"/>
                <w:lang w:eastAsia="ms-BN"/>
              </w:rPr>
            </w:pPr>
            <w:r w:rsidRPr="000C4FDE">
              <w:rPr>
                <w:sz w:val="17"/>
                <w:szCs w:val="17"/>
              </w:rPr>
              <w:t>Total</w:t>
            </w:r>
          </w:p>
        </w:tc>
        <w:tc>
          <w:tcPr>
            <w:tcW w:w="28" w:type="dxa"/>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1078"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 xml:space="preserve">3 314 </w:t>
            </w:r>
          </w:p>
        </w:tc>
        <w:tc>
          <w:tcPr>
            <w:tcW w:w="111"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65"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 xml:space="preserve">3 422 </w:t>
            </w:r>
          </w:p>
        </w:tc>
        <w:tc>
          <w:tcPr>
            <w:tcW w:w="124"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58"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3 445</w:t>
            </w:r>
          </w:p>
        </w:tc>
        <w:tc>
          <w:tcPr>
            <w:tcW w:w="112"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82"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3 634</w:t>
            </w:r>
          </w:p>
        </w:tc>
        <w:tc>
          <w:tcPr>
            <w:tcW w:w="98"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79"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3 674</w:t>
            </w:r>
          </w:p>
        </w:tc>
      </w:tr>
      <w:tr w:rsidR="000C4FDE" w:rsidRPr="000C4FDE" w:rsidTr="005F3886">
        <w:trPr>
          <w:gridAfter w:val="2"/>
          <w:wAfter w:w="41" w:type="dxa"/>
          <w:trHeight w:val="240"/>
          <w:jc w:val="center"/>
        </w:trPr>
        <w:tc>
          <w:tcPr>
            <w:tcW w:w="1855" w:type="dxa"/>
            <w:tcBorders>
              <w:top w:val="nil"/>
              <w:bottom w:val="nil"/>
            </w:tcBorders>
            <w:shd w:val="clear" w:color="auto" w:fill="auto"/>
            <w:noWrap/>
          </w:tcPr>
          <w:p w:rsidR="00C03FA0" w:rsidRPr="000C4FDE" w:rsidRDefault="00C03FA0" w:rsidP="00C03FA0">
            <w:pPr>
              <w:spacing w:before="40" w:after="40" w:line="240" w:lineRule="auto"/>
              <w:contextualSpacing/>
              <w:rPr>
                <w:sz w:val="17"/>
                <w:szCs w:val="17"/>
                <w:lang w:eastAsia="ms-BN"/>
              </w:rPr>
            </w:pPr>
            <w:r w:rsidRPr="000C4FDE">
              <w:rPr>
                <w:sz w:val="17"/>
                <w:szCs w:val="17"/>
              </w:rPr>
              <w:t>Hommes</w:t>
            </w:r>
          </w:p>
        </w:tc>
        <w:tc>
          <w:tcPr>
            <w:tcW w:w="28" w:type="dxa"/>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1078"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1209</w:t>
            </w:r>
          </w:p>
        </w:tc>
        <w:tc>
          <w:tcPr>
            <w:tcW w:w="111"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65"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1 238</w:t>
            </w:r>
          </w:p>
        </w:tc>
        <w:tc>
          <w:tcPr>
            <w:tcW w:w="124"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58"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1 157</w:t>
            </w:r>
          </w:p>
        </w:tc>
        <w:tc>
          <w:tcPr>
            <w:tcW w:w="112"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82"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1 151</w:t>
            </w:r>
          </w:p>
        </w:tc>
        <w:tc>
          <w:tcPr>
            <w:tcW w:w="98"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79"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1 137</w:t>
            </w:r>
          </w:p>
        </w:tc>
      </w:tr>
      <w:tr w:rsidR="000C4FDE" w:rsidRPr="000C4FDE" w:rsidTr="005F3886">
        <w:trPr>
          <w:gridAfter w:val="2"/>
          <w:wAfter w:w="41" w:type="dxa"/>
          <w:trHeight w:val="240"/>
          <w:jc w:val="center"/>
        </w:trPr>
        <w:tc>
          <w:tcPr>
            <w:tcW w:w="1855" w:type="dxa"/>
            <w:tcBorders>
              <w:top w:val="nil"/>
              <w:bottom w:val="nil"/>
            </w:tcBorders>
            <w:shd w:val="clear" w:color="auto" w:fill="auto"/>
            <w:noWrap/>
          </w:tcPr>
          <w:p w:rsidR="00C03FA0" w:rsidRPr="000C4FDE" w:rsidRDefault="00C03FA0" w:rsidP="00C03FA0">
            <w:pPr>
              <w:spacing w:before="40" w:after="40" w:line="240" w:lineRule="auto"/>
              <w:contextualSpacing/>
              <w:rPr>
                <w:sz w:val="17"/>
                <w:szCs w:val="17"/>
                <w:lang w:eastAsia="ms-BN"/>
              </w:rPr>
            </w:pPr>
            <w:r w:rsidRPr="000C4FDE">
              <w:rPr>
                <w:sz w:val="17"/>
                <w:szCs w:val="17"/>
              </w:rPr>
              <w:t>Femmes</w:t>
            </w:r>
          </w:p>
        </w:tc>
        <w:tc>
          <w:tcPr>
            <w:tcW w:w="28" w:type="dxa"/>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1078"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2 105</w:t>
            </w:r>
          </w:p>
        </w:tc>
        <w:tc>
          <w:tcPr>
            <w:tcW w:w="111"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65"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2 184</w:t>
            </w:r>
          </w:p>
        </w:tc>
        <w:tc>
          <w:tcPr>
            <w:tcW w:w="124"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58"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2 288</w:t>
            </w:r>
          </w:p>
        </w:tc>
        <w:tc>
          <w:tcPr>
            <w:tcW w:w="112"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82"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2 483</w:t>
            </w:r>
          </w:p>
        </w:tc>
        <w:tc>
          <w:tcPr>
            <w:tcW w:w="98"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79"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2 537</w:t>
            </w:r>
          </w:p>
        </w:tc>
      </w:tr>
      <w:tr w:rsidR="000C4FDE" w:rsidRPr="000C4FDE" w:rsidTr="005F3886">
        <w:trPr>
          <w:gridAfter w:val="2"/>
          <w:wAfter w:w="41" w:type="dxa"/>
          <w:trHeight w:val="240"/>
          <w:jc w:val="center"/>
        </w:trPr>
        <w:tc>
          <w:tcPr>
            <w:tcW w:w="1855" w:type="dxa"/>
            <w:tcBorders>
              <w:top w:val="nil"/>
              <w:bottom w:val="nil"/>
            </w:tcBorders>
            <w:shd w:val="clear" w:color="auto" w:fill="auto"/>
            <w:noWrap/>
          </w:tcPr>
          <w:p w:rsidR="00C03FA0" w:rsidRPr="000C4FDE" w:rsidRDefault="00C03FA0" w:rsidP="00C03FA0">
            <w:pPr>
              <w:spacing w:before="40" w:after="40" w:line="240" w:lineRule="auto"/>
              <w:contextualSpacing/>
              <w:rPr>
                <w:sz w:val="17"/>
                <w:szCs w:val="17"/>
              </w:rPr>
            </w:pPr>
            <w:r w:rsidRPr="000C4FDE">
              <w:rPr>
                <w:sz w:val="17"/>
                <w:szCs w:val="17"/>
              </w:rPr>
              <w:t>Total général</w:t>
            </w:r>
          </w:p>
        </w:tc>
        <w:tc>
          <w:tcPr>
            <w:tcW w:w="28" w:type="dxa"/>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1078"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c>
          <w:tcPr>
            <w:tcW w:w="111"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65"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c>
          <w:tcPr>
            <w:tcW w:w="124"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58"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c>
          <w:tcPr>
            <w:tcW w:w="112"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82"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c>
          <w:tcPr>
            <w:tcW w:w="98"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79"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p>
        </w:tc>
      </w:tr>
      <w:tr w:rsidR="000C4FDE" w:rsidRPr="000C4FDE" w:rsidTr="005F3886">
        <w:trPr>
          <w:gridAfter w:val="2"/>
          <w:wAfter w:w="41" w:type="dxa"/>
          <w:trHeight w:val="240"/>
          <w:jc w:val="center"/>
        </w:trPr>
        <w:tc>
          <w:tcPr>
            <w:tcW w:w="1855" w:type="dxa"/>
            <w:tcBorders>
              <w:top w:val="nil"/>
              <w:bottom w:val="nil"/>
            </w:tcBorders>
            <w:shd w:val="clear" w:color="auto" w:fill="auto"/>
            <w:noWrap/>
          </w:tcPr>
          <w:p w:rsidR="00C03FA0" w:rsidRPr="000C4FDE" w:rsidRDefault="00C03FA0" w:rsidP="00C03FA0">
            <w:pPr>
              <w:spacing w:before="40" w:after="40" w:line="240" w:lineRule="auto"/>
              <w:contextualSpacing/>
              <w:rPr>
                <w:sz w:val="17"/>
                <w:szCs w:val="17"/>
              </w:rPr>
            </w:pPr>
            <w:r w:rsidRPr="000C4FDE">
              <w:rPr>
                <w:sz w:val="17"/>
                <w:szCs w:val="17"/>
              </w:rPr>
              <w:t>Total</w:t>
            </w:r>
          </w:p>
        </w:tc>
        <w:tc>
          <w:tcPr>
            <w:tcW w:w="28" w:type="dxa"/>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1078"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97 507</w:t>
            </w:r>
          </w:p>
        </w:tc>
        <w:tc>
          <w:tcPr>
            <w:tcW w:w="111"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65"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102 762</w:t>
            </w:r>
          </w:p>
        </w:tc>
        <w:tc>
          <w:tcPr>
            <w:tcW w:w="124"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58"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103 409</w:t>
            </w:r>
          </w:p>
        </w:tc>
        <w:tc>
          <w:tcPr>
            <w:tcW w:w="112"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82"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106 483</w:t>
            </w:r>
          </w:p>
        </w:tc>
        <w:tc>
          <w:tcPr>
            <w:tcW w:w="98"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79"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107 946</w:t>
            </w:r>
          </w:p>
        </w:tc>
      </w:tr>
      <w:tr w:rsidR="000C4FDE" w:rsidRPr="000C4FDE" w:rsidTr="005F3886">
        <w:trPr>
          <w:gridAfter w:val="2"/>
          <w:wAfter w:w="41" w:type="dxa"/>
          <w:trHeight w:val="240"/>
          <w:jc w:val="center"/>
        </w:trPr>
        <w:tc>
          <w:tcPr>
            <w:tcW w:w="1855" w:type="dxa"/>
            <w:tcBorders>
              <w:top w:val="nil"/>
              <w:bottom w:val="nil"/>
            </w:tcBorders>
            <w:shd w:val="clear" w:color="auto" w:fill="auto"/>
            <w:noWrap/>
          </w:tcPr>
          <w:p w:rsidR="00C03FA0" w:rsidRPr="000C4FDE" w:rsidRDefault="00C03FA0" w:rsidP="00C03FA0">
            <w:pPr>
              <w:spacing w:before="40" w:after="40" w:line="240" w:lineRule="auto"/>
              <w:contextualSpacing/>
              <w:rPr>
                <w:sz w:val="17"/>
                <w:szCs w:val="17"/>
              </w:rPr>
            </w:pPr>
            <w:r w:rsidRPr="000C4FDE">
              <w:rPr>
                <w:sz w:val="17"/>
                <w:szCs w:val="17"/>
              </w:rPr>
              <w:t>Hommes</w:t>
            </w:r>
          </w:p>
        </w:tc>
        <w:tc>
          <w:tcPr>
            <w:tcW w:w="28" w:type="dxa"/>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1078"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49 540</w:t>
            </w:r>
          </w:p>
        </w:tc>
        <w:tc>
          <w:tcPr>
            <w:tcW w:w="111"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65"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52 253</w:t>
            </w:r>
          </w:p>
        </w:tc>
        <w:tc>
          <w:tcPr>
            <w:tcW w:w="124"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58"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52 508</w:t>
            </w:r>
          </w:p>
        </w:tc>
        <w:tc>
          <w:tcPr>
            <w:tcW w:w="112"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82" w:type="dxa"/>
            <w:gridSpan w:val="2"/>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54 036</w:t>
            </w:r>
          </w:p>
        </w:tc>
        <w:tc>
          <w:tcPr>
            <w:tcW w:w="98" w:type="dxa"/>
            <w:gridSpan w:val="2"/>
            <w:tcBorders>
              <w:top w:val="nil"/>
              <w:bottom w:val="nil"/>
            </w:tcBorders>
          </w:tcPr>
          <w:p w:rsidR="00C03FA0" w:rsidRPr="000C4FDE" w:rsidRDefault="00C03FA0" w:rsidP="00C03FA0">
            <w:pPr>
              <w:spacing w:before="40" w:after="40" w:line="240" w:lineRule="auto"/>
              <w:contextualSpacing/>
              <w:jc w:val="right"/>
              <w:rPr>
                <w:sz w:val="17"/>
                <w:szCs w:val="17"/>
                <w:lang w:eastAsia="ms-BN"/>
              </w:rPr>
            </w:pPr>
          </w:p>
        </w:tc>
        <w:tc>
          <w:tcPr>
            <w:tcW w:w="979" w:type="dxa"/>
            <w:tcBorders>
              <w:top w:val="nil"/>
              <w:bottom w:val="nil"/>
            </w:tcBorders>
            <w:shd w:val="clear" w:color="auto" w:fill="auto"/>
            <w:noWrap/>
            <w:vAlign w:val="bottom"/>
          </w:tcPr>
          <w:p w:rsidR="00C03FA0" w:rsidRPr="000C4FDE" w:rsidRDefault="00C03FA0" w:rsidP="00C03FA0">
            <w:pPr>
              <w:spacing w:before="40" w:after="40" w:line="240" w:lineRule="auto"/>
              <w:contextualSpacing/>
              <w:jc w:val="right"/>
              <w:rPr>
                <w:sz w:val="17"/>
                <w:szCs w:val="17"/>
                <w:lang w:eastAsia="ms-BN"/>
              </w:rPr>
            </w:pPr>
            <w:r w:rsidRPr="000C4FDE">
              <w:rPr>
                <w:sz w:val="17"/>
                <w:szCs w:val="17"/>
                <w:lang w:eastAsia="ms-BN"/>
              </w:rPr>
              <w:t>54 789</w:t>
            </w:r>
          </w:p>
        </w:tc>
      </w:tr>
      <w:tr w:rsidR="000C4FDE" w:rsidRPr="000C4FDE" w:rsidTr="005F3886">
        <w:trPr>
          <w:gridAfter w:val="2"/>
          <w:wAfter w:w="41" w:type="dxa"/>
          <w:trHeight w:val="240"/>
          <w:jc w:val="center"/>
        </w:trPr>
        <w:tc>
          <w:tcPr>
            <w:tcW w:w="1855" w:type="dxa"/>
            <w:tcBorders>
              <w:top w:val="nil"/>
              <w:bottom w:val="single" w:sz="12" w:space="0" w:color="auto"/>
            </w:tcBorders>
            <w:shd w:val="clear" w:color="auto" w:fill="auto"/>
            <w:noWrap/>
          </w:tcPr>
          <w:p w:rsidR="000C4FDE" w:rsidRPr="000C4FDE" w:rsidRDefault="000C4FDE" w:rsidP="00C03FA0">
            <w:pPr>
              <w:spacing w:before="40" w:after="40" w:line="240" w:lineRule="auto"/>
              <w:contextualSpacing/>
              <w:rPr>
                <w:sz w:val="17"/>
                <w:szCs w:val="17"/>
              </w:rPr>
            </w:pPr>
            <w:r w:rsidRPr="000C4FDE">
              <w:rPr>
                <w:sz w:val="17"/>
                <w:szCs w:val="17"/>
              </w:rPr>
              <w:t>Femmes</w:t>
            </w:r>
          </w:p>
        </w:tc>
        <w:tc>
          <w:tcPr>
            <w:tcW w:w="28" w:type="dxa"/>
            <w:tcBorders>
              <w:top w:val="nil"/>
              <w:bottom w:val="single" w:sz="12" w:space="0" w:color="auto"/>
            </w:tcBorders>
          </w:tcPr>
          <w:p w:rsidR="000C4FDE" w:rsidRPr="000C4FDE" w:rsidRDefault="000C4FDE" w:rsidP="00C03FA0">
            <w:pPr>
              <w:spacing w:before="40" w:after="40" w:line="240" w:lineRule="auto"/>
              <w:contextualSpacing/>
              <w:jc w:val="right"/>
              <w:rPr>
                <w:sz w:val="17"/>
                <w:szCs w:val="17"/>
                <w:lang w:eastAsia="ms-BN"/>
              </w:rPr>
            </w:pPr>
          </w:p>
        </w:tc>
        <w:tc>
          <w:tcPr>
            <w:tcW w:w="1078" w:type="dxa"/>
            <w:tcBorders>
              <w:top w:val="nil"/>
              <w:bottom w:val="single" w:sz="12" w:space="0" w:color="auto"/>
            </w:tcBorders>
            <w:shd w:val="clear" w:color="auto" w:fill="auto"/>
            <w:noWrap/>
            <w:vAlign w:val="bottom"/>
          </w:tcPr>
          <w:p w:rsidR="000C4FDE" w:rsidRPr="000C4FDE" w:rsidRDefault="000C4FDE" w:rsidP="00C03FA0">
            <w:pPr>
              <w:spacing w:before="40" w:after="40" w:line="240" w:lineRule="auto"/>
              <w:contextualSpacing/>
              <w:jc w:val="right"/>
              <w:rPr>
                <w:sz w:val="17"/>
                <w:szCs w:val="17"/>
                <w:lang w:eastAsia="ms-BN"/>
              </w:rPr>
            </w:pPr>
            <w:r w:rsidRPr="000C4FDE">
              <w:rPr>
                <w:sz w:val="17"/>
                <w:szCs w:val="17"/>
                <w:lang w:eastAsia="ms-BN"/>
              </w:rPr>
              <w:t>47 967</w:t>
            </w:r>
          </w:p>
        </w:tc>
        <w:tc>
          <w:tcPr>
            <w:tcW w:w="1076" w:type="dxa"/>
            <w:gridSpan w:val="4"/>
            <w:tcBorders>
              <w:top w:val="nil"/>
              <w:bottom w:val="single" w:sz="12" w:space="0" w:color="auto"/>
            </w:tcBorders>
          </w:tcPr>
          <w:p w:rsidR="000C4FDE" w:rsidRPr="000C4FDE" w:rsidRDefault="000C4FDE" w:rsidP="00C03FA0">
            <w:pPr>
              <w:spacing w:before="40" w:after="40" w:line="240" w:lineRule="auto"/>
              <w:contextualSpacing/>
              <w:jc w:val="right"/>
              <w:rPr>
                <w:sz w:val="17"/>
                <w:szCs w:val="17"/>
                <w:lang w:eastAsia="ms-BN"/>
              </w:rPr>
            </w:pPr>
            <w:r w:rsidRPr="000C4FDE">
              <w:rPr>
                <w:sz w:val="17"/>
                <w:szCs w:val="17"/>
                <w:lang w:eastAsia="ms-BN"/>
              </w:rPr>
              <w:t>50 508</w:t>
            </w:r>
          </w:p>
        </w:tc>
        <w:tc>
          <w:tcPr>
            <w:tcW w:w="1082" w:type="dxa"/>
            <w:gridSpan w:val="4"/>
            <w:tcBorders>
              <w:top w:val="nil"/>
              <w:bottom w:val="single" w:sz="12" w:space="0" w:color="auto"/>
            </w:tcBorders>
          </w:tcPr>
          <w:p w:rsidR="000C4FDE" w:rsidRPr="000C4FDE" w:rsidRDefault="000C4FDE" w:rsidP="00C03FA0">
            <w:pPr>
              <w:spacing w:before="40" w:after="40" w:line="240" w:lineRule="auto"/>
              <w:contextualSpacing/>
              <w:jc w:val="right"/>
              <w:rPr>
                <w:sz w:val="17"/>
                <w:szCs w:val="17"/>
                <w:lang w:eastAsia="ms-BN"/>
              </w:rPr>
            </w:pPr>
            <w:r w:rsidRPr="000C4FDE">
              <w:rPr>
                <w:sz w:val="17"/>
                <w:szCs w:val="17"/>
                <w:lang w:eastAsia="ms-BN"/>
              </w:rPr>
              <w:t>50 901</w:t>
            </w:r>
          </w:p>
        </w:tc>
        <w:tc>
          <w:tcPr>
            <w:tcW w:w="1094" w:type="dxa"/>
            <w:gridSpan w:val="4"/>
            <w:tcBorders>
              <w:top w:val="nil"/>
              <w:bottom w:val="single" w:sz="12" w:space="0" w:color="auto"/>
            </w:tcBorders>
          </w:tcPr>
          <w:p w:rsidR="000C4FDE" w:rsidRPr="000C4FDE" w:rsidRDefault="000C4FDE" w:rsidP="00C03FA0">
            <w:pPr>
              <w:spacing w:before="40" w:after="40" w:line="240" w:lineRule="auto"/>
              <w:contextualSpacing/>
              <w:jc w:val="right"/>
              <w:rPr>
                <w:sz w:val="17"/>
                <w:szCs w:val="17"/>
                <w:lang w:eastAsia="ms-BN"/>
              </w:rPr>
            </w:pPr>
            <w:r w:rsidRPr="000C4FDE">
              <w:rPr>
                <w:sz w:val="17"/>
                <w:szCs w:val="17"/>
                <w:lang w:eastAsia="ms-BN"/>
              </w:rPr>
              <w:t>52 447</w:t>
            </w:r>
          </w:p>
        </w:tc>
        <w:tc>
          <w:tcPr>
            <w:tcW w:w="1077" w:type="dxa"/>
            <w:gridSpan w:val="3"/>
            <w:tcBorders>
              <w:top w:val="nil"/>
              <w:bottom w:val="single" w:sz="12" w:space="0" w:color="auto"/>
            </w:tcBorders>
          </w:tcPr>
          <w:p w:rsidR="000C4FDE" w:rsidRPr="000C4FDE" w:rsidRDefault="000C4FDE" w:rsidP="00C03FA0">
            <w:pPr>
              <w:spacing w:before="40" w:after="40" w:line="240" w:lineRule="auto"/>
              <w:contextualSpacing/>
              <w:jc w:val="right"/>
              <w:rPr>
                <w:sz w:val="17"/>
                <w:szCs w:val="17"/>
                <w:lang w:eastAsia="ms-BN"/>
              </w:rPr>
            </w:pPr>
            <w:r w:rsidRPr="000C4FDE">
              <w:rPr>
                <w:sz w:val="17"/>
                <w:szCs w:val="17"/>
                <w:lang w:eastAsia="ms-BN"/>
              </w:rPr>
              <w:t>53 157</w:t>
            </w:r>
          </w:p>
        </w:tc>
      </w:tr>
    </w:tbl>
    <w:p w:rsidR="000C4FDE" w:rsidRPr="000C4FDE" w:rsidRDefault="000C4FDE" w:rsidP="000C4FDE">
      <w:pPr>
        <w:pStyle w:val="SingleTxt"/>
        <w:spacing w:after="0" w:line="120" w:lineRule="exact"/>
        <w:rPr>
          <w:sz w:val="10"/>
        </w:rPr>
      </w:pPr>
    </w:p>
    <w:p w:rsidR="000C4FDE" w:rsidRPr="000C4FDE" w:rsidRDefault="000C4FDE" w:rsidP="000C4FDE">
      <w:pPr>
        <w:pStyle w:val="SingleTxt"/>
        <w:spacing w:after="0" w:line="120" w:lineRule="exact"/>
        <w:rPr>
          <w:sz w:val="10"/>
        </w:rPr>
      </w:pPr>
    </w:p>
    <w:p w:rsidR="000C4FDE" w:rsidRPr="000C4FDE" w:rsidRDefault="000C4FDE" w:rsidP="000C4FDE">
      <w:pPr>
        <w:pStyle w:val="SingleTxt"/>
        <w:spacing w:after="0" w:line="120" w:lineRule="exact"/>
        <w:rPr>
          <w:sz w:val="10"/>
        </w:rPr>
      </w:pPr>
    </w:p>
    <w:p w:rsidR="00C03FA0" w:rsidRPr="005F3886" w:rsidRDefault="000C4FDE" w:rsidP="000C4F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r>
      <w:r w:rsidR="00C03FA0" w:rsidRPr="0067220F">
        <w:t xml:space="preserve">Tableau 2.2 </w:t>
      </w:r>
      <w:r w:rsidR="005F3886">
        <w:br/>
      </w:r>
      <w:r w:rsidR="005F3886" w:rsidRPr="005F3886">
        <w:t>Nombre d’étudiants par niveau de scolarité et par sexe, 2001-2010 (</w:t>
      </w:r>
      <w:r w:rsidR="005F3886" w:rsidRPr="005F3886">
        <w:rPr>
          <w:i/>
        </w:rPr>
        <w:t>suite</w:t>
      </w:r>
      <w:r w:rsidR="005F3886" w:rsidRPr="005F3886">
        <w:t>)</w:t>
      </w:r>
    </w:p>
    <w:p w:rsidR="000C4FDE" w:rsidRDefault="000C4FDE" w:rsidP="000C4FDE">
      <w:pPr>
        <w:pStyle w:val="SingleTxt"/>
        <w:keepNext/>
        <w:keepLines/>
        <w:spacing w:after="0" w:line="120" w:lineRule="exact"/>
        <w:ind w:left="1264"/>
        <w:rPr>
          <w:sz w:val="10"/>
        </w:rPr>
      </w:pPr>
    </w:p>
    <w:p w:rsidR="005F3886" w:rsidRDefault="005F3886" w:rsidP="000C4FDE">
      <w:pPr>
        <w:pStyle w:val="SingleTxt"/>
        <w:keepNext/>
        <w:keepLines/>
        <w:spacing w:after="0" w:line="120" w:lineRule="exact"/>
        <w:ind w:left="1264"/>
        <w:rPr>
          <w:sz w:val="10"/>
        </w:rPr>
      </w:pPr>
    </w:p>
    <w:tbl>
      <w:tblPr>
        <w:tblW w:w="7297" w:type="dxa"/>
        <w:jc w:val="center"/>
        <w:tblInd w:w="553" w:type="dxa"/>
        <w:tblBorders>
          <w:top w:val="single" w:sz="4" w:space="0" w:color="auto"/>
        </w:tblBorders>
        <w:tblLayout w:type="fixed"/>
        <w:tblCellMar>
          <w:left w:w="0" w:type="dxa"/>
          <w:right w:w="0" w:type="dxa"/>
        </w:tblCellMar>
        <w:tblLook w:val="04A0"/>
      </w:tblPr>
      <w:tblGrid>
        <w:gridCol w:w="1874"/>
        <w:gridCol w:w="28"/>
        <w:gridCol w:w="1064"/>
        <w:gridCol w:w="112"/>
        <w:gridCol w:w="952"/>
        <w:gridCol w:w="112"/>
        <w:gridCol w:w="965"/>
        <w:gridCol w:w="112"/>
        <w:gridCol w:w="1022"/>
        <w:gridCol w:w="98"/>
        <w:gridCol w:w="958"/>
        <w:tblGridChange w:id="12">
          <w:tblGrid>
            <w:gridCol w:w="1874"/>
            <w:gridCol w:w="28"/>
            <w:gridCol w:w="1064"/>
            <w:gridCol w:w="112"/>
            <w:gridCol w:w="952"/>
            <w:gridCol w:w="112"/>
            <w:gridCol w:w="965"/>
            <w:gridCol w:w="112"/>
            <w:gridCol w:w="1022"/>
            <w:gridCol w:w="98"/>
            <w:gridCol w:w="958"/>
          </w:tblGrid>
        </w:tblGridChange>
      </w:tblGrid>
      <w:tr w:rsidR="00C03FA0" w:rsidRPr="00CE6DDE" w:rsidTr="005F3886">
        <w:trPr>
          <w:trHeight w:val="240"/>
          <w:tblHeader/>
          <w:jc w:val="center"/>
        </w:trPr>
        <w:tc>
          <w:tcPr>
            <w:tcW w:w="1874" w:type="dxa"/>
            <w:tcBorders>
              <w:top w:val="single" w:sz="4" w:space="0" w:color="auto"/>
              <w:bottom w:val="single" w:sz="12" w:space="0" w:color="auto"/>
            </w:tcBorders>
            <w:shd w:val="clear" w:color="auto" w:fill="auto"/>
            <w:noWrap/>
          </w:tcPr>
          <w:p w:rsidR="00C03FA0" w:rsidRPr="00CE6DDE" w:rsidRDefault="00C03FA0" w:rsidP="005F3886">
            <w:pPr>
              <w:spacing w:before="80" w:after="80" w:line="160" w:lineRule="exact"/>
              <w:contextualSpacing/>
              <w:rPr>
                <w:bCs/>
                <w:i/>
                <w:sz w:val="14"/>
                <w:szCs w:val="14"/>
                <w:lang w:eastAsia="ms-BN"/>
              </w:rPr>
            </w:pPr>
            <w:r>
              <w:rPr>
                <w:i/>
                <w:sz w:val="14"/>
                <w:szCs w:val="14"/>
                <w:lang w:eastAsia="ms-BN"/>
              </w:rPr>
              <w:t>Année</w:t>
            </w:r>
          </w:p>
        </w:tc>
        <w:tc>
          <w:tcPr>
            <w:tcW w:w="28" w:type="dxa"/>
            <w:tcBorders>
              <w:top w:val="single" w:sz="4" w:space="0" w:color="auto"/>
              <w:bottom w:val="single" w:sz="12" w:space="0" w:color="auto"/>
            </w:tcBorders>
          </w:tcPr>
          <w:p w:rsidR="00C03FA0" w:rsidRPr="0067220F" w:rsidRDefault="00C03FA0" w:rsidP="005F3886">
            <w:pPr>
              <w:spacing w:before="80" w:after="80" w:line="160" w:lineRule="exact"/>
              <w:contextualSpacing/>
              <w:jc w:val="right"/>
              <w:rPr>
                <w:bCs/>
                <w:sz w:val="18"/>
                <w:szCs w:val="18"/>
                <w:lang w:eastAsia="ms-BN"/>
              </w:rPr>
            </w:pPr>
          </w:p>
        </w:tc>
        <w:tc>
          <w:tcPr>
            <w:tcW w:w="1064" w:type="dxa"/>
            <w:tcBorders>
              <w:top w:val="single" w:sz="4" w:space="0" w:color="auto"/>
              <w:bottom w:val="single" w:sz="12" w:space="0" w:color="auto"/>
            </w:tcBorders>
            <w:shd w:val="clear" w:color="auto" w:fill="auto"/>
            <w:noWrap/>
            <w:vAlign w:val="center"/>
          </w:tcPr>
          <w:p w:rsidR="00C03FA0" w:rsidRPr="00CE6DDE" w:rsidRDefault="00C03FA0" w:rsidP="005F3886">
            <w:pPr>
              <w:spacing w:before="80" w:after="80" w:line="160" w:lineRule="exact"/>
              <w:contextualSpacing/>
              <w:jc w:val="right"/>
              <w:rPr>
                <w:bCs/>
                <w:i/>
                <w:sz w:val="14"/>
                <w:szCs w:val="14"/>
                <w:lang w:eastAsia="ms-BN"/>
              </w:rPr>
            </w:pPr>
            <w:r>
              <w:rPr>
                <w:bCs/>
                <w:i/>
                <w:sz w:val="14"/>
                <w:szCs w:val="14"/>
                <w:lang w:eastAsia="ms-BN"/>
              </w:rPr>
              <w:t>2006</w:t>
            </w:r>
          </w:p>
        </w:tc>
        <w:tc>
          <w:tcPr>
            <w:tcW w:w="112" w:type="dxa"/>
            <w:tcBorders>
              <w:top w:val="single" w:sz="4" w:space="0" w:color="auto"/>
              <w:bottom w:val="single" w:sz="12" w:space="0" w:color="auto"/>
            </w:tcBorders>
          </w:tcPr>
          <w:p w:rsidR="00C03FA0" w:rsidRPr="0067220F" w:rsidRDefault="00C03FA0" w:rsidP="005F3886">
            <w:pPr>
              <w:spacing w:before="80" w:after="80" w:line="160" w:lineRule="exact"/>
              <w:contextualSpacing/>
              <w:jc w:val="right"/>
              <w:rPr>
                <w:bCs/>
                <w:sz w:val="18"/>
                <w:szCs w:val="18"/>
                <w:lang w:eastAsia="ms-BN"/>
              </w:rPr>
            </w:pPr>
          </w:p>
        </w:tc>
        <w:tc>
          <w:tcPr>
            <w:tcW w:w="952" w:type="dxa"/>
            <w:tcBorders>
              <w:top w:val="single" w:sz="4" w:space="0" w:color="auto"/>
              <w:bottom w:val="single" w:sz="12" w:space="0" w:color="auto"/>
            </w:tcBorders>
            <w:shd w:val="clear" w:color="auto" w:fill="auto"/>
            <w:noWrap/>
            <w:vAlign w:val="center"/>
          </w:tcPr>
          <w:p w:rsidR="00C03FA0" w:rsidRPr="00CE6DDE" w:rsidRDefault="00C03FA0" w:rsidP="005F3886">
            <w:pPr>
              <w:spacing w:before="80" w:after="80" w:line="160" w:lineRule="exact"/>
              <w:contextualSpacing/>
              <w:jc w:val="right"/>
              <w:rPr>
                <w:bCs/>
                <w:i/>
                <w:sz w:val="14"/>
                <w:szCs w:val="14"/>
                <w:lang w:eastAsia="ms-BN"/>
              </w:rPr>
            </w:pPr>
            <w:r>
              <w:rPr>
                <w:bCs/>
                <w:i/>
                <w:sz w:val="14"/>
                <w:szCs w:val="14"/>
                <w:lang w:eastAsia="ms-BN"/>
              </w:rPr>
              <w:t>2007</w:t>
            </w:r>
          </w:p>
        </w:tc>
        <w:tc>
          <w:tcPr>
            <w:tcW w:w="112" w:type="dxa"/>
            <w:tcBorders>
              <w:top w:val="single" w:sz="4" w:space="0" w:color="auto"/>
              <w:bottom w:val="single" w:sz="12" w:space="0" w:color="auto"/>
            </w:tcBorders>
          </w:tcPr>
          <w:p w:rsidR="00C03FA0" w:rsidRPr="0067220F" w:rsidRDefault="00C03FA0" w:rsidP="005F3886">
            <w:pPr>
              <w:spacing w:before="80" w:after="80" w:line="160" w:lineRule="exact"/>
              <w:contextualSpacing/>
              <w:jc w:val="right"/>
              <w:rPr>
                <w:bCs/>
                <w:sz w:val="18"/>
                <w:szCs w:val="18"/>
                <w:lang w:eastAsia="ms-BN"/>
              </w:rPr>
            </w:pPr>
          </w:p>
        </w:tc>
        <w:tc>
          <w:tcPr>
            <w:tcW w:w="965" w:type="dxa"/>
            <w:tcBorders>
              <w:top w:val="single" w:sz="4" w:space="0" w:color="auto"/>
              <w:bottom w:val="single" w:sz="12" w:space="0" w:color="auto"/>
            </w:tcBorders>
            <w:shd w:val="clear" w:color="auto" w:fill="auto"/>
            <w:noWrap/>
            <w:vAlign w:val="center"/>
          </w:tcPr>
          <w:p w:rsidR="00C03FA0" w:rsidRPr="00CE6DDE" w:rsidRDefault="00C03FA0" w:rsidP="005F3886">
            <w:pPr>
              <w:spacing w:before="80" w:after="80" w:line="160" w:lineRule="exact"/>
              <w:contextualSpacing/>
              <w:jc w:val="right"/>
              <w:rPr>
                <w:bCs/>
                <w:i/>
                <w:sz w:val="14"/>
                <w:szCs w:val="14"/>
                <w:lang w:eastAsia="ms-BN"/>
              </w:rPr>
            </w:pPr>
            <w:r>
              <w:rPr>
                <w:bCs/>
                <w:i/>
                <w:sz w:val="14"/>
                <w:szCs w:val="14"/>
                <w:lang w:eastAsia="ms-BN"/>
              </w:rPr>
              <w:t>2008</w:t>
            </w:r>
          </w:p>
        </w:tc>
        <w:tc>
          <w:tcPr>
            <w:tcW w:w="112" w:type="dxa"/>
            <w:tcBorders>
              <w:top w:val="single" w:sz="4" w:space="0" w:color="auto"/>
              <w:bottom w:val="single" w:sz="12" w:space="0" w:color="auto"/>
            </w:tcBorders>
          </w:tcPr>
          <w:p w:rsidR="00C03FA0" w:rsidRPr="0067220F" w:rsidRDefault="00C03FA0" w:rsidP="005F3886">
            <w:pPr>
              <w:spacing w:before="80" w:after="80" w:line="160" w:lineRule="exact"/>
              <w:contextualSpacing/>
              <w:jc w:val="right"/>
              <w:rPr>
                <w:bCs/>
                <w:sz w:val="18"/>
                <w:szCs w:val="18"/>
                <w:lang w:eastAsia="ms-BN"/>
              </w:rPr>
            </w:pPr>
          </w:p>
        </w:tc>
        <w:tc>
          <w:tcPr>
            <w:tcW w:w="1022" w:type="dxa"/>
            <w:tcBorders>
              <w:top w:val="single" w:sz="4" w:space="0" w:color="auto"/>
              <w:bottom w:val="single" w:sz="12" w:space="0" w:color="auto"/>
            </w:tcBorders>
            <w:shd w:val="clear" w:color="auto" w:fill="auto"/>
            <w:noWrap/>
            <w:vAlign w:val="center"/>
          </w:tcPr>
          <w:p w:rsidR="00C03FA0" w:rsidRPr="00CE6DDE" w:rsidRDefault="00C03FA0" w:rsidP="005F3886">
            <w:pPr>
              <w:spacing w:before="80" w:after="80" w:line="160" w:lineRule="exact"/>
              <w:contextualSpacing/>
              <w:jc w:val="right"/>
              <w:rPr>
                <w:bCs/>
                <w:i/>
                <w:sz w:val="14"/>
                <w:szCs w:val="14"/>
                <w:lang w:eastAsia="ms-BN"/>
              </w:rPr>
            </w:pPr>
            <w:r>
              <w:rPr>
                <w:bCs/>
                <w:i/>
                <w:sz w:val="14"/>
                <w:szCs w:val="14"/>
                <w:lang w:eastAsia="ms-BN"/>
              </w:rPr>
              <w:t>2009</w:t>
            </w:r>
          </w:p>
        </w:tc>
        <w:tc>
          <w:tcPr>
            <w:tcW w:w="98" w:type="dxa"/>
            <w:tcBorders>
              <w:top w:val="single" w:sz="4" w:space="0" w:color="auto"/>
              <w:bottom w:val="single" w:sz="12" w:space="0" w:color="auto"/>
            </w:tcBorders>
          </w:tcPr>
          <w:p w:rsidR="00C03FA0" w:rsidRPr="00CE6DDE" w:rsidRDefault="00C03FA0" w:rsidP="005F3886">
            <w:pPr>
              <w:spacing w:before="80" w:after="80" w:line="160" w:lineRule="exact"/>
              <w:contextualSpacing/>
              <w:jc w:val="right"/>
              <w:rPr>
                <w:bCs/>
                <w:sz w:val="14"/>
                <w:szCs w:val="14"/>
                <w:lang w:eastAsia="ms-BN"/>
              </w:rPr>
            </w:pPr>
          </w:p>
        </w:tc>
        <w:tc>
          <w:tcPr>
            <w:tcW w:w="958" w:type="dxa"/>
            <w:tcBorders>
              <w:top w:val="single" w:sz="4" w:space="0" w:color="auto"/>
              <w:bottom w:val="single" w:sz="12" w:space="0" w:color="auto"/>
            </w:tcBorders>
            <w:shd w:val="clear" w:color="auto" w:fill="auto"/>
            <w:noWrap/>
            <w:vAlign w:val="center"/>
          </w:tcPr>
          <w:p w:rsidR="00C03FA0" w:rsidRPr="00CE6DDE" w:rsidRDefault="00C03FA0" w:rsidP="005F3886">
            <w:pPr>
              <w:spacing w:before="80" w:after="80" w:line="160" w:lineRule="exact"/>
              <w:contextualSpacing/>
              <w:jc w:val="right"/>
              <w:rPr>
                <w:bCs/>
                <w:i/>
                <w:sz w:val="14"/>
                <w:szCs w:val="14"/>
                <w:lang w:eastAsia="ms-BN"/>
              </w:rPr>
            </w:pPr>
            <w:r>
              <w:rPr>
                <w:bCs/>
                <w:i/>
                <w:sz w:val="14"/>
                <w:szCs w:val="14"/>
                <w:lang w:eastAsia="ms-BN"/>
              </w:rPr>
              <w:t>2010</w:t>
            </w:r>
          </w:p>
        </w:tc>
      </w:tr>
      <w:tr w:rsidR="000C4FDE" w:rsidRPr="00CE6DDE" w:rsidTr="000C4FDE">
        <w:trPr>
          <w:trHeight w:hRule="exact" w:val="115"/>
          <w:jc w:val="center"/>
        </w:trPr>
        <w:tc>
          <w:tcPr>
            <w:tcW w:w="1874" w:type="dxa"/>
            <w:tcBorders>
              <w:top w:val="single" w:sz="12" w:space="0" w:color="auto"/>
              <w:bottom w:val="nil"/>
            </w:tcBorders>
            <w:shd w:val="clear" w:color="auto" w:fill="auto"/>
            <w:noWrap/>
          </w:tcPr>
          <w:p w:rsidR="000C4FDE" w:rsidRPr="000C4FDE" w:rsidRDefault="000C4FDE" w:rsidP="00C03FA0">
            <w:pPr>
              <w:spacing w:before="40" w:after="40" w:line="240" w:lineRule="auto"/>
              <w:contextualSpacing/>
              <w:rPr>
                <w:sz w:val="16"/>
                <w:szCs w:val="16"/>
              </w:rPr>
            </w:pPr>
          </w:p>
        </w:tc>
        <w:tc>
          <w:tcPr>
            <w:tcW w:w="28" w:type="dxa"/>
            <w:tcBorders>
              <w:top w:val="single" w:sz="12" w:space="0" w:color="auto"/>
              <w:bottom w:val="nil"/>
            </w:tcBorders>
            <w:shd w:val="clear" w:color="auto" w:fill="auto"/>
          </w:tcPr>
          <w:p w:rsidR="000C4FDE" w:rsidRPr="000C4FDE" w:rsidRDefault="000C4FDE" w:rsidP="00C03FA0">
            <w:pPr>
              <w:spacing w:before="40" w:after="40" w:line="240" w:lineRule="auto"/>
              <w:contextualSpacing/>
              <w:jc w:val="right"/>
              <w:rPr>
                <w:sz w:val="16"/>
                <w:szCs w:val="16"/>
                <w:lang w:eastAsia="ms-BN"/>
              </w:rPr>
            </w:pPr>
          </w:p>
        </w:tc>
        <w:tc>
          <w:tcPr>
            <w:tcW w:w="1064" w:type="dxa"/>
            <w:tcBorders>
              <w:top w:val="single" w:sz="12" w:space="0" w:color="auto"/>
              <w:bottom w:val="nil"/>
            </w:tcBorders>
            <w:shd w:val="clear" w:color="auto" w:fill="auto"/>
            <w:noWrap/>
            <w:vAlign w:val="bottom"/>
          </w:tcPr>
          <w:p w:rsidR="000C4FDE" w:rsidRPr="000C4FDE" w:rsidRDefault="000C4FDE" w:rsidP="00C03FA0">
            <w:pPr>
              <w:spacing w:before="40" w:after="40" w:line="240" w:lineRule="auto"/>
              <w:contextualSpacing/>
              <w:jc w:val="right"/>
              <w:rPr>
                <w:sz w:val="16"/>
                <w:szCs w:val="16"/>
                <w:lang w:eastAsia="ms-BN"/>
              </w:rPr>
            </w:pPr>
          </w:p>
        </w:tc>
        <w:tc>
          <w:tcPr>
            <w:tcW w:w="112" w:type="dxa"/>
            <w:tcBorders>
              <w:top w:val="single" w:sz="12" w:space="0" w:color="auto"/>
              <w:bottom w:val="nil"/>
            </w:tcBorders>
            <w:shd w:val="clear" w:color="auto" w:fill="auto"/>
          </w:tcPr>
          <w:p w:rsidR="000C4FDE" w:rsidRPr="000C4FDE" w:rsidRDefault="000C4FDE" w:rsidP="00C03FA0">
            <w:pPr>
              <w:spacing w:before="40" w:after="40" w:line="240" w:lineRule="auto"/>
              <w:contextualSpacing/>
              <w:jc w:val="right"/>
              <w:rPr>
                <w:sz w:val="16"/>
                <w:szCs w:val="16"/>
                <w:lang w:eastAsia="ms-BN"/>
              </w:rPr>
            </w:pPr>
          </w:p>
        </w:tc>
        <w:tc>
          <w:tcPr>
            <w:tcW w:w="952" w:type="dxa"/>
            <w:tcBorders>
              <w:top w:val="single" w:sz="12" w:space="0" w:color="auto"/>
              <w:bottom w:val="nil"/>
            </w:tcBorders>
            <w:shd w:val="clear" w:color="auto" w:fill="auto"/>
            <w:noWrap/>
            <w:vAlign w:val="bottom"/>
          </w:tcPr>
          <w:p w:rsidR="000C4FDE" w:rsidRPr="000C4FDE" w:rsidRDefault="000C4FDE" w:rsidP="00C03FA0">
            <w:pPr>
              <w:spacing w:before="40" w:after="40" w:line="240" w:lineRule="auto"/>
              <w:contextualSpacing/>
              <w:jc w:val="right"/>
              <w:rPr>
                <w:sz w:val="16"/>
                <w:szCs w:val="16"/>
                <w:lang w:eastAsia="ms-BN"/>
              </w:rPr>
            </w:pPr>
          </w:p>
        </w:tc>
        <w:tc>
          <w:tcPr>
            <w:tcW w:w="112" w:type="dxa"/>
            <w:tcBorders>
              <w:top w:val="single" w:sz="12" w:space="0" w:color="auto"/>
              <w:bottom w:val="nil"/>
            </w:tcBorders>
            <w:shd w:val="clear" w:color="auto" w:fill="auto"/>
          </w:tcPr>
          <w:p w:rsidR="000C4FDE" w:rsidRPr="000C4FDE" w:rsidRDefault="000C4FDE" w:rsidP="00C03FA0">
            <w:pPr>
              <w:spacing w:before="40" w:after="40" w:line="240" w:lineRule="auto"/>
              <w:contextualSpacing/>
              <w:jc w:val="right"/>
              <w:rPr>
                <w:sz w:val="16"/>
                <w:szCs w:val="16"/>
                <w:lang w:eastAsia="ms-BN"/>
              </w:rPr>
            </w:pPr>
          </w:p>
        </w:tc>
        <w:tc>
          <w:tcPr>
            <w:tcW w:w="965" w:type="dxa"/>
            <w:tcBorders>
              <w:top w:val="single" w:sz="12" w:space="0" w:color="auto"/>
              <w:bottom w:val="nil"/>
            </w:tcBorders>
            <w:shd w:val="clear" w:color="auto" w:fill="auto"/>
            <w:noWrap/>
            <w:vAlign w:val="bottom"/>
          </w:tcPr>
          <w:p w:rsidR="000C4FDE" w:rsidRPr="000C4FDE" w:rsidRDefault="000C4FDE" w:rsidP="00C03FA0">
            <w:pPr>
              <w:spacing w:before="40" w:after="40" w:line="240" w:lineRule="auto"/>
              <w:contextualSpacing/>
              <w:jc w:val="right"/>
              <w:rPr>
                <w:sz w:val="16"/>
                <w:szCs w:val="16"/>
                <w:lang w:eastAsia="ms-BN"/>
              </w:rPr>
            </w:pPr>
          </w:p>
        </w:tc>
        <w:tc>
          <w:tcPr>
            <w:tcW w:w="112" w:type="dxa"/>
            <w:tcBorders>
              <w:top w:val="single" w:sz="12" w:space="0" w:color="auto"/>
              <w:bottom w:val="nil"/>
            </w:tcBorders>
            <w:shd w:val="clear" w:color="auto" w:fill="auto"/>
          </w:tcPr>
          <w:p w:rsidR="000C4FDE" w:rsidRPr="000C4FDE" w:rsidRDefault="000C4FDE" w:rsidP="00C03FA0">
            <w:pPr>
              <w:spacing w:before="40" w:after="40" w:line="240" w:lineRule="auto"/>
              <w:contextualSpacing/>
              <w:jc w:val="right"/>
              <w:rPr>
                <w:sz w:val="16"/>
                <w:szCs w:val="16"/>
                <w:lang w:eastAsia="ms-BN"/>
              </w:rPr>
            </w:pPr>
          </w:p>
        </w:tc>
        <w:tc>
          <w:tcPr>
            <w:tcW w:w="1022" w:type="dxa"/>
            <w:tcBorders>
              <w:top w:val="single" w:sz="12" w:space="0" w:color="auto"/>
              <w:bottom w:val="nil"/>
            </w:tcBorders>
            <w:shd w:val="clear" w:color="auto" w:fill="auto"/>
            <w:noWrap/>
            <w:vAlign w:val="bottom"/>
          </w:tcPr>
          <w:p w:rsidR="000C4FDE" w:rsidRPr="000C4FDE" w:rsidRDefault="000C4FDE" w:rsidP="00C03FA0">
            <w:pPr>
              <w:spacing w:before="40" w:after="40" w:line="240" w:lineRule="auto"/>
              <w:contextualSpacing/>
              <w:jc w:val="right"/>
              <w:rPr>
                <w:sz w:val="16"/>
                <w:szCs w:val="16"/>
                <w:lang w:eastAsia="ms-BN"/>
              </w:rPr>
            </w:pPr>
          </w:p>
        </w:tc>
        <w:tc>
          <w:tcPr>
            <w:tcW w:w="98" w:type="dxa"/>
            <w:tcBorders>
              <w:top w:val="single" w:sz="12" w:space="0" w:color="auto"/>
              <w:bottom w:val="nil"/>
            </w:tcBorders>
            <w:shd w:val="clear" w:color="auto" w:fill="auto"/>
          </w:tcPr>
          <w:p w:rsidR="000C4FDE" w:rsidRPr="000C4FDE" w:rsidRDefault="000C4FDE" w:rsidP="00C03FA0">
            <w:pPr>
              <w:spacing w:before="40" w:after="40" w:line="240" w:lineRule="auto"/>
              <w:contextualSpacing/>
              <w:jc w:val="right"/>
              <w:rPr>
                <w:sz w:val="16"/>
                <w:szCs w:val="16"/>
                <w:lang w:eastAsia="ms-BN"/>
              </w:rPr>
            </w:pPr>
          </w:p>
        </w:tc>
        <w:tc>
          <w:tcPr>
            <w:tcW w:w="958" w:type="dxa"/>
            <w:tcBorders>
              <w:top w:val="single" w:sz="12" w:space="0" w:color="auto"/>
              <w:bottom w:val="nil"/>
            </w:tcBorders>
            <w:shd w:val="clear" w:color="auto" w:fill="auto"/>
            <w:noWrap/>
            <w:vAlign w:val="bottom"/>
          </w:tcPr>
          <w:p w:rsidR="000C4FDE" w:rsidRPr="000C4FDE" w:rsidRDefault="000C4FDE" w:rsidP="00C03FA0">
            <w:pPr>
              <w:spacing w:before="40" w:after="40" w:line="240" w:lineRule="auto"/>
              <w:contextualSpacing/>
              <w:jc w:val="right"/>
              <w:rPr>
                <w:sz w:val="16"/>
                <w:szCs w:val="16"/>
                <w:lang w:eastAsia="ms-BN"/>
              </w:rPr>
            </w:pP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Maternelle/préscolaire</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Total</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12 692</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12 953</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12 777</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13 009</w:t>
            </w: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13 078</w:t>
            </w: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Hommes</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6 540</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6 564</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6 489</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6 629</w:t>
            </w: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6 721</w:t>
            </w: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Femmes</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6 152</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6 389</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6 288</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6 380</w:t>
            </w: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6 357</w:t>
            </w: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Primaire/préparatoire</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Total</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46 085</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45 972</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45 125</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44 681</w:t>
            </w: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44 215</w:t>
            </w: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Hommes</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24 105</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24 055</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23 515</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23 190</w:t>
            </w: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22 860</w:t>
            </w: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Femmes</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21 980</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21 917</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21 610</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21 491</w:t>
            </w: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21 355</w:t>
            </w: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Secondaire</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Total</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38 568</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38 551</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38 690</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39 484</w:t>
            </w: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39 844</w:t>
            </w: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Hommes</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19 992</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19 921</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20 163</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20 632</w:t>
            </w: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20 849</w:t>
            </w: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Femmes</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18 576</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18 630</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18 527</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18 852</w:t>
            </w: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18 995</w:t>
            </w: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Lycée (préuniversitaire)</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Total</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4 435</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4 737</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5 138</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5 440</w:t>
            </w: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5 482</w:t>
            </w: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Hommes</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1 775</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1 954</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2 097</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2 257</w:t>
            </w: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2 288</w:t>
            </w: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Femmes</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2 660</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2 783</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3 041</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3 183</w:t>
            </w: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3 194</w:t>
            </w: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Technique/professionnel</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Total</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2 880</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2 885</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2 998</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3 195</w:t>
            </w: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3 398</w:t>
            </w: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Hommes</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1 678</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1 754</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1 796</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1 884</w:t>
            </w: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1 916</w:t>
            </w: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Femmes</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1 202</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1 131</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1 202</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1 311</w:t>
            </w: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1 482</w:t>
            </w: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Soins infirmiers</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Total</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297</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323</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408</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997DDE" w:rsidP="000C4FDE">
            <w:pPr>
              <w:spacing w:before="40" w:after="40" w:line="160" w:lineRule="exact"/>
              <w:contextualSpacing/>
              <w:jc w:val="right"/>
              <w:rPr>
                <w:sz w:val="16"/>
                <w:szCs w:val="16"/>
                <w:lang w:eastAsia="ms-BN"/>
              </w:rPr>
            </w:pPr>
            <w:r>
              <w:rPr>
                <w:sz w:val="16"/>
                <w:szCs w:val="16"/>
                <w:lang w:eastAsia="ms-BN"/>
              </w:rPr>
              <w:t>–</w:t>
            </w: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997DDE" w:rsidP="000C4FDE">
            <w:pPr>
              <w:spacing w:before="40" w:after="40" w:line="160" w:lineRule="exact"/>
              <w:contextualSpacing/>
              <w:jc w:val="right"/>
              <w:rPr>
                <w:sz w:val="16"/>
                <w:szCs w:val="16"/>
                <w:lang w:eastAsia="ms-BN"/>
              </w:rPr>
            </w:pPr>
            <w:r>
              <w:rPr>
                <w:sz w:val="16"/>
                <w:szCs w:val="16"/>
                <w:lang w:eastAsia="ms-BN"/>
              </w:rPr>
              <w:t>–</w:t>
            </w: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Hommes</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56</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74</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93</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997DDE" w:rsidP="000C4FDE">
            <w:pPr>
              <w:spacing w:before="40" w:after="40" w:line="160" w:lineRule="exact"/>
              <w:contextualSpacing/>
              <w:jc w:val="right"/>
              <w:rPr>
                <w:sz w:val="16"/>
                <w:szCs w:val="16"/>
                <w:lang w:eastAsia="ms-BN"/>
              </w:rPr>
            </w:pPr>
            <w:r>
              <w:rPr>
                <w:sz w:val="16"/>
                <w:szCs w:val="16"/>
                <w:lang w:eastAsia="ms-BN"/>
              </w:rPr>
              <w:t>–</w:t>
            </w: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997DDE" w:rsidP="000C4FDE">
            <w:pPr>
              <w:spacing w:before="40" w:after="40" w:line="160" w:lineRule="exact"/>
              <w:contextualSpacing/>
              <w:jc w:val="right"/>
              <w:rPr>
                <w:sz w:val="16"/>
                <w:szCs w:val="16"/>
                <w:lang w:eastAsia="ms-BN"/>
              </w:rPr>
            </w:pPr>
            <w:r>
              <w:rPr>
                <w:sz w:val="16"/>
                <w:szCs w:val="16"/>
                <w:lang w:eastAsia="ms-BN"/>
              </w:rPr>
              <w:t>–</w:t>
            </w: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Femmes</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241</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249</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315</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997DDE" w:rsidP="000C4FDE">
            <w:pPr>
              <w:spacing w:before="40" w:after="40" w:line="160" w:lineRule="exact"/>
              <w:contextualSpacing/>
              <w:jc w:val="right"/>
              <w:rPr>
                <w:sz w:val="16"/>
                <w:szCs w:val="16"/>
                <w:lang w:eastAsia="ms-BN"/>
              </w:rPr>
            </w:pPr>
            <w:r>
              <w:rPr>
                <w:sz w:val="16"/>
                <w:szCs w:val="16"/>
                <w:lang w:eastAsia="ms-BN"/>
              </w:rPr>
              <w:t>–</w:t>
            </w: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997DDE" w:rsidP="000C4FDE">
            <w:pPr>
              <w:spacing w:before="40" w:after="40" w:line="160" w:lineRule="exact"/>
              <w:contextualSpacing/>
              <w:jc w:val="right"/>
              <w:rPr>
                <w:sz w:val="16"/>
                <w:szCs w:val="16"/>
                <w:lang w:eastAsia="ms-BN"/>
              </w:rPr>
            </w:pPr>
            <w:r>
              <w:rPr>
                <w:sz w:val="16"/>
                <w:szCs w:val="16"/>
                <w:lang w:eastAsia="ms-BN"/>
              </w:rPr>
              <w:t>–</w:t>
            </w: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Formation des enseignants</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Total</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417</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435</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997DDE" w:rsidP="000C4FDE">
            <w:pPr>
              <w:spacing w:before="40" w:after="40" w:line="160" w:lineRule="exact"/>
              <w:contextualSpacing/>
              <w:jc w:val="right"/>
              <w:rPr>
                <w:sz w:val="16"/>
                <w:szCs w:val="16"/>
                <w:lang w:eastAsia="ms-BN"/>
              </w:rPr>
            </w:pPr>
            <w:r>
              <w:rPr>
                <w:sz w:val="16"/>
                <w:szCs w:val="16"/>
                <w:lang w:eastAsia="ms-BN"/>
              </w:rPr>
              <w:t>–</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997DDE" w:rsidP="000C4FDE">
            <w:pPr>
              <w:spacing w:before="40" w:after="40" w:line="160" w:lineRule="exact"/>
              <w:contextualSpacing/>
              <w:jc w:val="right"/>
              <w:rPr>
                <w:sz w:val="16"/>
                <w:szCs w:val="16"/>
                <w:lang w:eastAsia="ms-BN"/>
              </w:rPr>
            </w:pPr>
            <w:r>
              <w:rPr>
                <w:sz w:val="16"/>
                <w:szCs w:val="16"/>
                <w:lang w:eastAsia="ms-BN"/>
              </w:rPr>
              <w:t>–</w:t>
            </w: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997DDE" w:rsidP="000C4FDE">
            <w:pPr>
              <w:spacing w:before="40" w:after="40" w:line="160" w:lineRule="exact"/>
              <w:contextualSpacing/>
              <w:jc w:val="right"/>
              <w:rPr>
                <w:sz w:val="16"/>
                <w:szCs w:val="16"/>
                <w:lang w:eastAsia="ms-BN"/>
              </w:rPr>
            </w:pPr>
            <w:r>
              <w:rPr>
                <w:sz w:val="16"/>
                <w:szCs w:val="16"/>
                <w:lang w:eastAsia="ms-BN"/>
              </w:rPr>
              <w:t>–</w:t>
            </w: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Hommes</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186</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183</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997DDE" w:rsidP="000C4FDE">
            <w:pPr>
              <w:spacing w:before="40" w:after="40" w:line="160" w:lineRule="exact"/>
              <w:contextualSpacing/>
              <w:jc w:val="right"/>
              <w:rPr>
                <w:sz w:val="16"/>
                <w:szCs w:val="16"/>
                <w:lang w:eastAsia="ms-BN"/>
              </w:rPr>
            </w:pPr>
            <w:r>
              <w:rPr>
                <w:sz w:val="16"/>
                <w:szCs w:val="16"/>
                <w:lang w:eastAsia="ms-BN"/>
              </w:rPr>
              <w:t>–</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997DDE" w:rsidP="000C4FDE">
            <w:pPr>
              <w:spacing w:before="40" w:after="40" w:line="160" w:lineRule="exact"/>
              <w:contextualSpacing/>
              <w:jc w:val="right"/>
              <w:rPr>
                <w:sz w:val="16"/>
                <w:szCs w:val="16"/>
                <w:lang w:eastAsia="ms-BN"/>
              </w:rPr>
            </w:pPr>
            <w:r>
              <w:rPr>
                <w:sz w:val="16"/>
                <w:szCs w:val="16"/>
                <w:lang w:eastAsia="ms-BN"/>
              </w:rPr>
              <w:t>–</w:t>
            </w: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997DDE" w:rsidP="000C4FDE">
            <w:pPr>
              <w:spacing w:before="40" w:after="40" w:line="160" w:lineRule="exact"/>
              <w:contextualSpacing/>
              <w:jc w:val="right"/>
              <w:rPr>
                <w:sz w:val="16"/>
                <w:szCs w:val="16"/>
                <w:lang w:eastAsia="ms-BN"/>
              </w:rPr>
            </w:pPr>
            <w:r>
              <w:rPr>
                <w:sz w:val="16"/>
                <w:szCs w:val="16"/>
                <w:lang w:eastAsia="ms-BN"/>
              </w:rPr>
              <w:t>–</w:t>
            </w: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Femmes</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231</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252</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997DDE" w:rsidP="000C4FDE">
            <w:pPr>
              <w:spacing w:before="40" w:after="40" w:line="160" w:lineRule="exact"/>
              <w:contextualSpacing/>
              <w:jc w:val="right"/>
              <w:rPr>
                <w:sz w:val="16"/>
                <w:szCs w:val="16"/>
                <w:lang w:eastAsia="ms-BN"/>
              </w:rPr>
            </w:pPr>
            <w:r>
              <w:rPr>
                <w:sz w:val="16"/>
                <w:szCs w:val="16"/>
                <w:lang w:eastAsia="ms-BN"/>
              </w:rPr>
              <w:t>–</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997DDE" w:rsidP="000C4FDE">
            <w:pPr>
              <w:spacing w:before="40" w:after="40" w:line="160" w:lineRule="exact"/>
              <w:contextualSpacing/>
              <w:jc w:val="right"/>
              <w:rPr>
                <w:sz w:val="16"/>
                <w:szCs w:val="16"/>
                <w:lang w:eastAsia="ms-BN"/>
              </w:rPr>
            </w:pPr>
            <w:r>
              <w:rPr>
                <w:sz w:val="16"/>
                <w:szCs w:val="16"/>
                <w:lang w:eastAsia="ms-BN"/>
              </w:rPr>
              <w:t>–</w:t>
            </w: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997DDE" w:rsidP="000C4FDE">
            <w:pPr>
              <w:spacing w:before="40" w:after="40" w:line="160" w:lineRule="exact"/>
              <w:contextualSpacing/>
              <w:jc w:val="right"/>
              <w:rPr>
                <w:sz w:val="16"/>
                <w:szCs w:val="16"/>
                <w:lang w:eastAsia="ms-BN"/>
              </w:rPr>
            </w:pPr>
            <w:r>
              <w:rPr>
                <w:sz w:val="16"/>
                <w:szCs w:val="16"/>
                <w:lang w:eastAsia="ms-BN"/>
              </w:rPr>
              <w:t>–</w:t>
            </w: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Institut</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Total</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668</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736</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777</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997DDE" w:rsidP="000C4FDE">
            <w:pPr>
              <w:spacing w:before="40" w:after="40" w:line="160" w:lineRule="exact"/>
              <w:contextualSpacing/>
              <w:jc w:val="right"/>
              <w:rPr>
                <w:sz w:val="16"/>
                <w:szCs w:val="16"/>
                <w:lang w:eastAsia="ms-BN"/>
              </w:rPr>
            </w:pPr>
            <w:r>
              <w:rPr>
                <w:sz w:val="16"/>
                <w:szCs w:val="16"/>
                <w:lang w:eastAsia="ms-BN"/>
              </w:rPr>
              <w:t>–</w:t>
            </w: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997DDE" w:rsidP="000C4FDE">
            <w:pPr>
              <w:spacing w:before="40" w:after="40" w:line="160" w:lineRule="exact"/>
              <w:contextualSpacing/>
              <w:jc w:val="right"/>
              <w:rPr>
                <w:sz w:val="16"/>
                <w:szCs w:val="16"/>
                <w:lang w:eastAsia="ms-BN"/>
              </w:rPr>
            </w:pPr>
            <w:r>
              <w:rPr>
                <w:sz w:val="16"/>
                <w:szCs w:val="16"/>
                <w:lang w:eastAsia="ms-BN"/>
              </w:rPr>
              <w:t>–</w:t>
            </w: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Hommes</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333</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389</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372</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997DDE" w:rsidP="000C4FDE">
            <w:pPr>
              <w:spacing w:before="40" w:after="40" w:line="160" w:lineRule="exact"/>
              <w:contextualSpacing/>
              <w:jc w:val="right"/>
              <w:rPr>
                <w:sz w:val="16"/>
                <w:szCs w:val="16"/>
                <w:lang w:eastAsia="ms-BN"/>
              </w:rPr>
            </w:pPr>
            <w:r>
              <w:rPr>
                <w:sz w:val="16"/>
                <w:szCs w:val="16"/>
                <w:lang w:eastAsia="ms-BN"/>
              </w:rPr>
              <w:t>–</w:t>
            </w: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997DDE" w:rsidP="000C4FDE">
            <w:pPr>
              <w:spacing w:before="40" w:after="40" w:line="160" w:lineRule="exact"/>
              <w:contextualSpacing/>
              <w:jc w:val="right"/>
              <w:rPr>
                <w:sz w:val="16"/>
                <w:szCs w:val="16"/>
                <w:lang w:eastAsia="ms-BN"/>
              </w:rPr>
            </w:pPr>
            <w:r>
              <w:rPr>
                <w:sz w:val="16"/>
                <w:szCs w:val="16"/>
                <w:lang w:eastAsia="ms-BN"/>
              </w:rPr>
              <w:t>–</w:t>
            </w: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Femmes</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335</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347</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405</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997DDE" w:rsidP="000C4FDE">
            <w:pPr>
              <w:spacing w:before="40" w:after="40" w:line="160" w:lineRule="exact"/>
              <w:contextualSpacing/>
              <w:jc w:val="right"/>
              <w:rPr>
                <w:sz w:val="16"/>
                <w:szCs w:val="16"/>
                <w:lang w:eastAsia="ms-BN"/>
              </w:rPr>
            </w:pPr>
            <w:r>
              <w:rPr>
                <w:sz w:val="16"/>
                <w:szCs w:val="16"/>
                <w:lang w:eastAsia="ms-BN"/>
              </w:rPr>
              <w:t>–</w:t>
            </w: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997DDE" w:rsidP="000C4FDE">
            <w:pPr>
              <w:spacing w:before="40" w:after="40" w:line="160" w:lineRule="exact"/>
              <w:contextualSpacing/>
              <w:jc w:val="right"/>
              <w:rPr>
                <w:sz w:val="16"/>
                <w:szCs w:val="16"/>
                <w:lang w:eastAsia="ms-BN"/>
              </w:rPr>
            </w:pPr>
            <w:r>
              <w:rPr>
                <w:sz w:val="16"/>
                <w:szCs w:val="16"/>
                <w:lang w:eastAsia="ms-BN"/>
              </w:rPr>
              <w:t>–</w:t>
            </w: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Université</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Total</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3 740</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3 821</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4 458</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6 180</w:t>
            </w: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5 903</w:t>
            </w: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Hommes</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1 168</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1 243</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1 482</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2 330</w:t>
            </w: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2 177</w:t>
            </w: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Femmes</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2 572</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2 578</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2 976</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3 850</w:t>
            </w: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3 726</w:t>
            </w: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Total général</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Total</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109 782</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110 413</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110 371</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111 989</w:t>
            </w: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111 920</w:t>
            </w:r>
          </w:p>
        </w:tc>
      </w:tr>
      <w:tr w:rsidR="00C03FA0" w:rsidRPr="000C4FDE" w:rsidTr="000C4FDE">
        <w:trPr>
          <w:trHeight w:val="240"/>
          <w:jc w:val="center"/>
        </w:trPr>
        <w:tc>
          <w:tcPr>
            <w:tcW w:w="1874" w:type="dxa"/>
            <w:tcBorders>
              <w:top w:val="nil"/>
              <w:bottom w:val="nil"/>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Hommes</w:t>
            </w:r>
          </w:p>
        </w:tc>
        <w:tc>
          <w:tcPr>
            <w:tcW w:w="2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55 833</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56 137</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56 007</w:t>
            </w:r>
          </w:p>
        </w:tc>
        <w:tc>
          <w:tcPr>
            <w:tcW w:w="112"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56 922</w:t>
            </w:r>
          </w:p>
        </w:tc>
        <w:tc>
          <w:tcPr>
            <w:tcW w:w="98" w:type="dxa"/>
            <w:tcBorders>
              <w:top w:val="nil"/>
              <w:bottom w:val="nil"/>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nil"/>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56 811</w:t>
            </w:r>
          </w:p>
        </w:tc>
      </w:tr>
      <w:tr w:rsidR="00C03FA0" w:rsidRPr="000C4FDE" w:rsidTr="000C4FDE">
        <w:trPr>
          <w:trHeight w:val="240"/>
          <w:jc w:val="center"/>
        </w:trPr>
        <w:tc>
          <w:tcPr>
            <w:tcW w:w="1874" w:type="dxa"/>
            <w:tcBorders>
              <w:top w:val="nil"/>
              <w:bottom w:val="single" w:sz="12" w:space="0" w:color="auto"/>
            </w:tcBorders>
            <w:shd w:val="clear" w:color="auto" w:fill="auto"/>
            <w:noWrap/>
          </w:tcPr>
          <w:p w:rsidR="00C03FA0" w:rsidRPr="000C4FDE" w:rsidRDefault="00C03FA0" w:rsidP="000C4FDE">
            <w:pPr>
              <w:spacing w:before="40" w:after="40" w:line="160" w:lineRule="exact"/>
              <w:contextualSpacing/>
              <w:rPr>
                <w:sz w:val="16"/>
                <w:szCs w:val="16"/>
                <w:lang w:eastAsia="ms-BN"/>
              </w:rPr>
            </w:pPr>
            <w:r w:rsidRPr="000C4FDE">
              <w:rPr>
                <w:sz w:val="16"/>
                <w:szCs w:val="16"/>
              </w:rPr>
              <w:t>Femmes</w:t>
            </w:r>
          </w:p>
        </w:tc>
        <w:tc>
          <w:tcPr>
            <w:tcW w:w="28" w:type="dxa"/>
            <w:tcBorders>
              <w:top w:val="nil"/>
              <w:bottom w:val="single" w:sz="12" w:space="0" w:color="auto"/>
            </w:tcBorders>
          </w:tcPr>
          <w:p w:rsidR="00C03FA0" w:rsidRPr="000C4FDE" w:rsidRDefault="00C03FA0" w:rsidP="000C4FDE">
            <w:pPr>
              <w:spacing w:before="40" w:after="40" w:line="160" w:lineRule="exact"/>
              <w:contextualSpacing/>
              <w:jc w:val="right"/>
              <w:rPr>
                <w:sz w:val="16"/>
                <w:szCs w:val="16"/>
                <w:lang w:eastAsia="ms-BN"/>
              </w:rPr>
            </w:pPr>
          </w:p>
        </w:tc>
        <w:tc>
          <w:tcPr>
            <w:tcW w:w="1064" w:type="dxa"/>
            <w:tcBorders>
              <w:top w:val="nil"/>
              <w:bottom w:val="single" w:sz="12" w:space="0" w:color="auto"/>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53 949</w:t>
            </w:r>
          </w:p>
        </w:tc>
        <w:tc>
          <w:tcPr>
            <w:tcW w:w="112" w:type="dxa"/>
            <w:tcBorders>
              <w:top w:val="nil"/>
              <w:bottom w:val="single" w:sz="12" w:space="0" w:color="auto"/>
            </w:tcBorders>
          </w:tcPr>
          <w:p w:rsidR="00C03FA0" w:rsidRPr="000C4FDE" w:rsidRDefault="00C03FA0" w:rsidP="000C4FDE">
            <w:pPr>
              <w:spacing w:before="40" w:after="40" w:line="160" w:lineRule="exact"/>
              <w:contextualSpacing/>
              <w:jc w:val="right"/>
              <w:rPr>
                <w:sz w:val="16"/>
                <w:szCs w:val="16"/>
                <w:lang w:eastAsia="ms-BN"/>
              </w:rPr>
            </w:pPr>
          </w:p>
        </w:tc>
        <w:tc>
          <w:tcPr>
            <w:tcW w:w="952" w:type="dxa"/>
            <w:tcBorders>
              <w:top w:val="nil"/>
              <w:bottom w:val="single" w:sz="12" w:space="0" w:color="auto"/>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54 276</w:t>
            </w:r>
          </w:p>
        </w:tc>
        <w:tc>
          <w:tcPr>
            <w:tcW w:w="112" w:type="dxa"/>
            <w:tcBorders>
              <w:top w:val="nil"/>
              <w:bottom w:val="single" w:sz="12" w:space="0" w:color="auto"/>
            </w:tcBorders>
          </w:tcPr>
          <w:p w:rsidR="00C03FA0" w:rsidRPr="000C4FDE" w:rsidRDefault="00C03FA0" w:rsidP="000C4FDE">
            <w:pPr>
              <w:spacing w:before="40" w:after="40" w:line="160" w:lineRule="exact"/>
              <w:contextualSpacing/>
              <w:jc w:val="right"/>
              <w:rPr>
                <w:sz w:val="16"/>
                <w:szCs w:val="16"/>
                <w:lang w:eastAsia="ms-BN"/>
              </w:rPr>
            </w:pPr>
          </w:p>
        </w:tc>
        <w:tc>
          <w:tcPr>
            <w:tcW w:w="965" w:type="dxa"/>
            <w:tcBorders>
              <w:top w:val="nil"/>
              <w:bottom w:val="single" w:sz="12" w:space="0" w:color="auto"/>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54 364</w:t>
            </w:r>
          </w:p>
        </w:tc>
        <w:tc>
          <w:tcPr>
            <w:tcW w:w="112" w:type="dxa"/>
            <w:tcBorders>
              <w:top w:val="nil"/>
              <w:bottom w:val="single" w:sz="12" w:space="0" w:color="auto"/>
            </w:tcBorders>
          </w:tcPr>
          <w:p w:rsidR="00C03FA0" w:rsidRPr="000C4FDE" w:rsidRDefault="00C03FA0" w:rsidP="000C4FDE">
            <w:pPr>
              <w:spacing w:before="40" w:after="40" w:line="160" w:lineRule="exact"/>
              <w:contextualSpacing/>
              <w:jc w:val="right"/>
              <w:rPr>
                <w:sz w:val="16"/>
                <w:szCs w:val="16"/>
                <w:lang w:eastAsia="ms-BN"/>
              </w:rPr>
            </w:pPr>
          </w:p>
        </w:tc>
        <w:tc>
          <w:tcPr>
            <w:tcW w:w="1022" w:type="dxa"/>
            <w:tcBorders>
              <w:top w:val="nil"/>
              <w:bottom w:val="single" w:sz="12" w:space="0" w:color="auto"/>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55 067</w:t>
            </w:r>
          </w:p>
        </w:tc>
        <w:tc>
          <w:tcPr>
            <w:tcW w:w="98" w:type="dxa"/>
            <w:tcBorders>
              <w:top w:val="nil"/>
              <w:bottom w:val="single" w:sz="12" w:space="0" w:color="auto"/>
            </w:tcBorders>
          </w:tcPr>
          <w:p w:rsidR="00C03FA0" w:rsidRPr="000C4FDE" w:rsidRDefault="00C03FA0" w:rsidP="000C4FDE">
            <w:pPr>
              <w:spacing w:before="40" w:after="40" w:line="160" w:lineRule="exact"/>
              <w:contextualSpacing/>
              <w:jc w:val="right"/>
              <w:rPr>
                <w:sz w:val="16"/>
                <w:szCs w:val="16"/>
                <w:lang w:eastAsia="ms-BN"/>
              </w:rPr>
            </w:pPr>
          </w:p>
        </w:tc>
        <w:tc>
          <w:tcPr>
            <w:tcW w:w="958" w:type="dxa"/>
            <w:tcBorders>
              <w:top w:val="nil"/>
              <w:bottom w:val="single" w:sz="12" w:space="0" w:color="auto"/>
            </w:tcBorders>
            <w:shd w:val="clear" w:color="auto" w:fill="auto"/>
            <w:noWrap/>
            <w:vAlign w:val="bottom"/>
          </w:tcPr>
          <w:p w:rsidR="00C03FA0" w:rsidRPr="000C4FDE" w:rsidRDefault="00C03FA0" w:rsidP="000C4FDE">
            <w:pPr>
              <w:spacing w:before="40" w:after="40" w:line="160" w:lineRule="exact"/>
              <w:contextualSpacing/>
              <w:jc w:val="right"/>
              <w:rPr>
                <w:sz w:val="16"/>
                <w:szCs w:val="16"/>
                <w:lang w:eastAsia="ms-BN"/>
              </w:rPr>
            </w:pPr>
            <w:r w:rsidRPr="000C4FDE">
              <w:rPr>
                <w:sz w:val="16"/>
                <w:szCs w:val="16"/>
                <w:lang w:eastAsia="ms-BN"/>
              </w:rPr>
              <w:t>55 109</w:t>
            </w:r>
          </w:p>
        </w:tc>
      </w:tr>
    </w:tbl>
    <w:p w:rsidR="000C4FDE" w:rsidRPr="000C4FDE" w:rsidRDefault="000C4FDE" w:rsidP="000C4FDE">
      <w:pPr>
        <w:pStyle w:val="SingleTxt"/>
        <w:spacing w:after="0" w:line="120" w:lineRule="exact"/>
        <w:rPr>
          <w:bCs/>
          <w:sz w:val="10"/>
        </w:rPr>
      </w:pPr>
    </w:p>
    <w:p w:rsidR="00C03FA0" w:rsidRPr="0067220F" w:rsidRDefault="00C03FA0" w:rsidP="005F3886">
      <w:pPr>
        <w:pStyle w:val="FootnoteText"/>
        <w:tabs>
          <w:tab w:val="clear" w:pos="418"/>
          <w:tab w:val="right" w:pos="1476"/>
          <w:tab w:val="left" w:pos="1548"/>
          <w:tab w:val="right" w:pos="1836"/>
          <w:tab w:val="left" w:pos="1908"/>
        </w:tabs>
        <w:spacing w:line="170" w:lineRule="exact"/>
        <w:ind w:left="1548" w:right="1264" w:hanging="289"/>
        <w:rPr>
          <w:lang w:eastAsia="ms-BN"/>
        </w:rPr>
      </w:pPr>
      <w:r w:rsidRPr="000C4FDE">
        <w:rPr>
          <w:bCs/>
          <w:i/>
        </w:rPr>
        <w:t>Source</w:t>
      </w:r>
      <w:r w:rsidRPr="0067220F">
        <w:rPr>
          <w:bCs/>
        </w:rPr>
        <w:t> :</w:t>
      </w:r>
      <w:r w:rsidRPr="0067220F">
        <w:t xml:space="preserve"> Ministère de l’éducation</w:t>
      </w:r>
      <w:r>
        <w:t>.</w:t>
      </w:r>
    </w:p>
    <w:p w:rsidR="00C03FA0" w:rsidRPr="0067220F" w:rsidRDefault="00C03FA0" w:rsidP="005F3886">
      <w:pPr>
        <w:pStyle w:val="FootnoteText"/>
        <w:tabs>
          <w:tab w:val="clear" w:pos="418"/>
          <w:tab w:val="right" w:pos="1476"/>
          <w:tab w:val="left" w:pos="1548"/>
          <w:tab w:val="right" w:pos="1836"/>
          <w:tab w:val="left" w:pos="1908"/>
        </w:tabs>
        <w:spacing w:line="170" w:lineRule="exact"/>
        <w:ind w:left="1548" w:right="1264" w:hanging="289"/>
        <w:rPr>
          <w:i/>
          <w:sz w:val="18"/>
          <w:szCs w:val="18"/>
          <w:lang w:eastAsia="ms-BN"/>
        </w:rPr>
      </w:pPr>
      <w:r w:rsidRPr="0067220F">
        <w:rPr>
          <w:i/>
          <w:iCs/>
          <w:sz w:val="18"/>
          <w:szCs w:val="18"/>
        </w:rPr>
        <w:t>Notes :</w:t>
      </w:r>
    </w:p>
    <w:p w:rsidR="00C03FA0" w:rsidRPr="000C4FDE" w:rsidRDefault="00997DDE" w:rsidP="005F3886">
      <w:pPr>
        <w:pStyle w:val="FootnoteText"/>
        <w:tabs>
          <w:tab w:val="clear" w:pos="418"/>
          <w:tab w:val="right" w:pos="1476"/>
          <w:tab w:val="left" w:pos="1548"/>
          <w:tab w:val="right" w:pos="1836"/>
          <w:tab w:val="left" w:pos="1908"/>
        </w:tabs>
        <w:spacing w:line="170" w:lineRule="exact"/>
        <w:ind w:left="1548" w:right="1264" w:hanging="289"/>
        <w:rPr>
          <w:sz w:val="18"/>
          <w:szCs w:val="18"/>
          <w:lang w:eastAsia="ms-BN"/>
        </w:rPr>
      </w:pPr>
      <w:r>
        <w:rPr>
          <w:iCs/>
          <w:sz w:val="18"/>
          <w:szCs w:val="18"/>
        </w:rPr>
        <w:tab/>
      </w:r>
      <w:r w:rsidR="00C03FA0" w:rsidRPr="00997DDE">
        <w:rPr>
          <w:i/>
          <w:iCs/>
          <w:sz w:val="18"/>
          <w:szCs w:val="18"/>
          <w:vertAlign w:val="superscript"/>
        </w:rPr>
        <w:t>1</w:t>
      </w:r>
      <w:r w:rsidR="00C03FA0" w:rsidRPr="000C4FDE">
        <w:rPr>
          <w:iCs/>
          <w:sz w:val="18"/>
          <w:szCs w:val="18"/>
        </w:rPr>
        <w:tab/>
        <w:t>Le Pengiran Anak Puteri Rashidah Sa’adatul Bolkiah College of Nursing a été fusionné avec l’Université du Brunéi Darussalam en 2009.</w:t>
      </w:r>
    </w:p>
    <w:p w:rsidR="00C03FA0" w:rsidRPr="000C4FDE" w:rsidRDefault="00997DDE" w:rsidP="005F3886">
      <w:pPr>
        <w:pStyle w:val="FootnoteText"/>
        <w:tabs>
          <w:tab w:val="clear" w:pos="418"/>
          <w:tab w:val="right" w:pos="1476"/>
          <w:tab w:val="left" w:pos="1548"/>
          <w:tab w:val="right" w:pos="1836"/>
          <w:tab w:val="left" w:pos="1908"/>
        </w:tabs>
        <w:spacing w:line="170" w:lineRule="exact"/>
        <w:ind w:left="1548" w:right="1264" w:hanging="289"/>
        <w:rPr>
          <w:sz w:val="18"/>
          <w:szCs w:val="18"/>
          <w:lang w:eastAsia="ms-BN"/>
        </w:rPr>
      </w:pPr>
      <w:r>
        <w:rPr>
          <w:iCs/>
          <w:sz w:val="18"/>
          <w:szCs w:val="18"/>
        </w:rPr>
        <w:tab/>
      </w:r>
      <w:r w:rsidR="00C03FA0" w:rsidRPr="00997DDE">
        <w:rPr>
          <w:i/>
          <w:iCs/>
          <w:sz w:val="18"/>
          <w:szCs w:val="18"/>
          <w:vertAlign w:val="superscript"/>
        </w:rPr>
        <w:t>2</w:t>
      </w:r>
      <w:r w:rsidR="00C03FA0" w:rsidRPr="000C4FDE">
        <w:rPr>
          <w:iCs/>
          <w:sz w:val="18"/>
          <w:szCs w:val="18"/>
        </w:rPr>
        <w:tab/>
        <w:t>Le Religious Teachers College of Seri Begawan est devenu le Religious Teachers University College en 2007.</w:t>
      </w:r>
    </w:p>
    <w:p w:rsidR="00C03FA0" w:rsidRPr="0067220F" w:rsidRDefault="00997DDE" w:rsidP="005F3886">
      <w:pPr>
        <w:pStyle w:val="FootnoteText"/>
        <w:tabs>
          <w:tab w:val="clear" w:pos="418"/>
          <w:tab w:val="right" w:pos="1476"/>
          <w:tab w:val="left" w:pos="1548"/>
          <w:tab w:val="right" w:pos="1836"/>
          <w:tab w:val="left" w:pos="1908"/>
        </w:tabs>
        <w:spacing w:line="170" w:lineRule="exact"/>
        <w:ind w:left="1548" w:right="1264" w:hanging="289"/>
        <w:rPr>
          <w:lang w:eastAsia="ms-BN"/>
        </w:rPr>
      </w:pPr>
      <w:r>
        <w:tab/>
      </w:r>
      <w:r w:rsidR="00C03FA0" w:rsidRPr="00997DDE">
        <w:rPr>
          <w:i/>
          <w:vertAlign w:val="superscript"/>
        </w:rPr>
        <w:t>3</w:t>
      </w:r>
      <w:r w:rsidR="00C03FA0" w:rsidRPr="0067220F">
        <w:tab/>
        <w:t>Le Brunei Institute of Technology a été reclassé au niveau universitaire en 2008.</w:t>
      </w:r>
    </w:p>
    <w:p w:rsidR="00C03FA0" w:rsidRDefault="00997DDE" w:rsidP="005F38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3886">
        <w:rPr>
          <w:b w:val="0"/>
        </w:rPr>
        <w:tab/>
      </w:r>
      <w:r w:rsidRPr="005F3886">
        <w:rPr>
          <w:b w:val="0"/>
        </w:rPr>
        <w:tab/>
      </w:r>
      <w:r w:rsidR="00C03FA0" w:rsidRPr="005F3886">
        <w:rPr>
          <w:b w:val="0"/>
        </w:rPr>
        <w:t>Tabl</w:t>
      </w:r>
      <w:r w:rsidRPr="005F3886">
        <w:rPr>
          <w:b w:val="0"/>
        </w:rPr>
        <w:t>eau 2.3</w:t>
      </w:r>
      <w:r w:rsidR="005F3886" w:rsidRPr="005F3886">
        <w:rPr>
          <w:b w:val="0"/>
        </w:rPr>
        <w:br/>
      </w:r>
      <w:r w:rsidR="005F3886">
        <w:t>Autres statistiques sur l’éducation des femmes, 2006-2007</w:t>
      </w:r>
    </w:p>
    <w:p w:rsidR="00997DDE" w:rsidRPr="00997DDE" w:rsidRDefault="00997DDE" w:rsidP="00997DDE">
      <w:pPr>
        <w:pStyle w:val="SingleTxt"/>
        <w:spacing w:after="0" w:line="120" w:lineRule="exact"/>
        <w:rPr>
          <w:sz w:val="10"/>
        </w:rPr>
      </w:pPr>
    </w:p>
    <w:p w:rsidR="00997DDE" w:rsidRPr="00997DDE" w:rsidRDefault="00997DDE" w:rsidP="00997DDE">
      <w:pPr>
        <w:pStyle w:val="SingleTxt"/>
        <w:spacing w:after="0" w:line="120" w:lineRule="exact"/>
        <w:rPr>
          <w:sz w:val="10"/>
        </w:rPr>
      </w:pPr>
    </w:p>
    <w:tbl>
      <w:tblPr>
        <w:tblW w:w="7290" w:type="dxa"/>
        <w:jc w:val="center"/>
        <w:tblInd w:w="-657" w:type="dxa"/>
        <w:tblBorders>
          <w:top w:val="single" w:sz="4" w:space="0" w:color="auto"/>
        </w:tblBorders>
        <w:tblLayout w:type="fixed"/>
        <w:tblCellMar>
          <w:left w:w="0" w:type="dxa"/>
          <w:right w:w="0" w:type="dxa"/>
        </w:tblCellMar>
        <w:tblLook w:val="04A0"/>
      </w:tblPr>
      <w:tblGrid>
        <w:gridCol w:w="4543"/>
        <w:gridCol w:w="1204"/>
        <w:gridCol w:w="140"/>
        <w:gridCol w:w="1403"/>
      </w:tblGrid>
      <w:tr w:rsidR="00C03FA0" w:rsidRPr="00CE6DDE" w:rsidTr="005F3886">
        <w:trPr>
          <w:trHeight w:val="227"/>
          <w:jc w:val="center"/>
        </w:trPr>
        <w:tc>
          <w:tcPr>
            <w:tcW w:w="4543" w:type="dxa"/>
            <w:tcBorders>
              <w:top w:val="single" w:sz="4" w:space="0" w:color="auto"/>
              <w:bottom w:val="single" w:sz="12" w:space="0" w:color="auto"/>
            </w:tcBorders>
            <w:shd w:val="clear" w:color="auto" w:fill="auto"/>
            <w:noWrap/>
          </w:tcPr>
          <w:p w:rsidR="00C03FA0" w:rsidRPr="0067220F" w:rsidRDefault="00C03FA0" w:rsidP="005F3886">
            <w:pPr>
              <w:spacing w:before="80" w:after="80" w:line="160" w:lineRule="exact"/>
              <w:contextualSpacing/>
              <w:jc w:val="right"/>
              <w:rPr>
                <w:bCs/>
                <w:sz w:val="18"/>
                <w:szCs w:val="18"/>
                <w:lang w:eastAsia="ms-BN"/>
              </w:rPr>
            </w:pPr>
          </w:p>
        </w:tc>
        <w:tc>
          <w:tcPr>
            <w:tcW w:w="1204" w:type="dxa"/>
            <w:tcBorders>
              <w:top w:val="single" w:sz="4" w:space="0" w:color="auto"/>
              <w:bottom w:val="single" w:sz="12" w:space="0" w:color="auto"/>
            </w:tcBorders>
            <w:shd w:val="clear" w:color="auto" w:fill="auto"/>
            <w:noWrap/>
            <w:vAlign w:val="center"/>
          </w:tcPr>
          <w:p w:rsidR="00C03FA0" w:rsidRPr="00CE6DDE" w:rsidRDefault="00C03FA0" w:rsidP="005F3886">
            <w:pPr>
              <w:spacing w:before="80" w:after="80" w:line="160" w:lineRule="exact"/>
              <w:ind w:right="126"/>
              <w:contextualSpacing/>
              <w:jc w:val="right"/>
              <w:rPr>
                <w:bCs/>
                <w:i/>
                <w:sz w:val="14"/>
                <w:szCs w:val="14"/>
                <w:lang w:eastAsia="ms-BN"/>
              </w:rPr>
            </w:pPr>
            <w:r>
              <w:rPr>
                <w:bCs/>
                <w:i/>
                <w:sz w:val="14"/>
                <w:szCs w:val="14"/>
                <w:lang w:eastAsia="ms-BN"/>
              </w:rPr>
              <w:t>2006</w:t>
            </w:r>
          </w:p>
        </w:tc>
        <w:tc>
          <w:tcPr>
            <w:tcW w:w="140" w:type="dxa"/>
            <w:tcBorders>
              <w:top w:val="single" w:sz="4" w:space="0" w:color="auto"/>
              <w:bottom w:val="single" w:sz="12" w:space="0" w:color="auto"/>
            </w:tcBorders>
          </w:tcPr>
          <w:p w:rsidR="00C03FA0" w:rsidRPr="0067220F" w:rsidRDefault="00C03FA0" w:rsidP="005F3886">
            <w:pPr>
              <w:spacing w:before="80" w:after="80" w:line="160" w:lineRule="exact"/>
              <w:contextualSpacing/>
              <w:jc w:val="right"/>
              <w:rPr>
                <w:bCs/>
                <w:sz w:val="18"/>
                <w:szCs w:val="18"/>
                <w:lang w:eastAsia="ms-BN"/>
              </w:rPr>
            </w:pPr>
          </w:p>
        </w:tc>
        <w:tc>
          <w:tcPr>
            <w:tcW w:w="1403" w:type="dxa"/>
            <w:tcBorders>
              <w:top w:val="single" w:sz="4" w:space="0" w:color="auto"/>
              <w:bottom w:val="single" w:sz="12" w:space="0" w:color="auto"/>
            </w:tcBorders>
            <w:shd w:val="clear" w:color="auto" w:fill="auto"/>
            <w:noWrap/>
            <w:vAlign w:val="center"/>
          </w:tcPr>
          <w:p w:rsidR="00C03FA0" w:rsidRPr="00CE6DDE" w:rsidRDefault="00C03FA0" w:rsidP="005F3886">
            <w:pPr>
              <w:spacing w:before="80" w:after="80" w:line="160" w:lineRule="exact"/>
              <w:contextualSpacing/>
              <w:jc w:val="right"/>
              <w:rPr>
                <w:bCs/>
                <w:i/>
                <w:sz w:val="14"/>
                <w:szCs w:val="14"/>
                <w:lang w:eastAsia="ms-BN"/>
              </w:rPr>
            </w:pPr>
            <w:r>
              <w:rPr>
                <w:bCs/>
                <w:i/>
                <w:sz w:val="14"/>
                <w:szCs w:val="14"/>
                <w:lang w:eastAsia="ms-BN"/>
              </w:rPr>
              <w:t>2007</w:t>
            </w:r>
          </w:p>
        </w:tc>
      </w:tr>
      <w:tr w:rsidR="00997DDE" w:rsidRPr="00CE6DDE" w:rsidTr="005F3886">
        <w:trPr>
          <w:trHeight w:hRule="exact" w:val="115"/>
          <w:jc w:val="center"/>
        </w:trPr>
        <w:tc>
          <w:tcPr>
            <w:tcW w:w="4543" w:type="dxa"/>
            <w:tcBorders>
              <w:top w:val="single" w:sz="12" w:space="0" w:color="auto"/>
              <w:bottom w:val="nil"/>
            </w:tcBorders>
            <w:shd w:val="clear" w:color="auto" w:fill="auto"/>
            <w:noWrap/>
          </w:tcPr>
          <w:p w:rsidR="00997DDE" w:rsidRPr="0067220F" w:rsidRDefault="00997DDE" w:rsidP="00C03FA0">
            <w:pPr>
              <w:spacing w:before="40" w:after="40" w:line="240" w:lineRule="auto"/>
              <w:contextualSpacing/>
              <w:rPr>
                <w:sz w:val="18"/>
                <w:szCs w:val="18"/>
              </w:rPr>
            </w:pPr>
          </w:p>
        </w:tc>
        <w:tc>
          <w:tcPr>
            <w:tcW w:w="1204" w:type="dxa"/>
            <w:tcBorders>
              <w:top w:val="single" w:sz="12" w:space="0" w:color="auto"/>
              <w:bottom w:val="nil"/>
            </w:tcBorders>
            <w:shd w:val="clear" w:color="auto" w:fill="auto"/>
            <w:noWrap/>
            <w:vAlign w:val="bottom"/>
          </w:tcPr>
          <w:p w:rsidR="00997DDE" w:rsidRPr="0067220F" w:rsidRDefault="00997DDE" w:rsidP="00C03FA0">
            <w:pPr>
              <w:spacing w:before="40" w:after="40" w:line="240" w:lineRule="auto"/>
              <w:contextualSpacing/>
              <w:jc w:val="right"/>
              <w:rPr>
                <w:sz w:val="18"/>
                <w:szCs w:val="18"/>
              </w:rPr>
            </w:pPr>
          </w:p>
        </w:tc>
        <w:tc>
          <w:tcPr>
            <w:tcW w:w="140" w:type="dxa"/>
            <w:tcBorders>
              <w:top w:val="single" w:sz="12" w:space="0" w:color="auto"/>
              <w:bottom w:val="nil"/>
            </w:tcBorders>
            <w:shd w:val="clear" w:color="auto" w:fill="auto"/>
          </w:tcPr>
          <w:p w:rsidR="00997DDE" w:rsidRPr="00CE6DDE" w:rsidRDefault="00997DDE" w:rsidP="00C03FA0">
            <w:pPr>
              <w:spacing w:before="40" w:after="40" w:line="240" w:lineRule="auto"/>
              <w:contextualSpacing/>
              <w:jc w:val="right"/>
              <w:rPr>
                <w:sz w:val="18"/>
                <w:szCs w:val="18"/>
                <w:lang w:eastAsia="ms-BN"/>
              </w:rPr>
            </w:pPr>
          </w:p>
        </w:tc>
        <w:tc>
          <w:tcPr>
            <w:tcW w:w="1403" w:type="dxa"/>
            <w:tcBorders>
              <w:top w:val="single" w:sz="12" w:space="0" w:color="auto"/>
              <w:bottom w:val="nil"/>
            </w:tcBorders>
            <w:shd w:val="clear" w:color="auto" w:fill="auto"/>
            <w:noWrap/>
            <w:vAlign w:val="bottom"/>
          </w:tcPr>
          <w:p w:rsidR="00997DDE" w:rsidRPr="0067220F" w:rsidRDefault="00997DDE" w:rsidP="00C03FA0">
            <w:pPr>
              <w:spacing w:before="40" w:after="40" w:line="240" w:lineRule="auto"/>
              <w:contextualSpacing/>
              <w:jc w:val="right"/>
              <w:rPr>
                <w:sz w:val="18"/>
                <w:szCs w:val="18"/>
              </w:rPr>
            </w:pPr>
          </w:p>
        </w:tc>
      </w:tr>
      <w:tr w:rsidR="00C03FA0" w:rsidRPr="00997DDE" w:rsidTr="005F3886">
        <w:trPr>
          <w:trHeight w:val="227"/>
          <w:jc w:val="center"/>
        </w:trPr>
        <w:tc>
          <w:tcPr>
            <w:tcW w:w="4543" w:type="dxa"/>
            <w:tcBorders>
              <w:top w:val="nil"/>
              <w:bottom w:val="nil"/>
            </w:tcBorders>
            <w:shd w:val="clear" w:color="auto" w:fill="auto"/>
            <w:noWrap/>
          </w:tcPr>
          <w:p w:rsidR="00C03FA0" w:rsidRPr="00997DDE" w:rsidRDefault="00C03FA0" w:rsidP="00C03FA0">
            <w:pPr>
              <w:spacing w:before="40" w:after="40" w:line="240" w:lineRule="auto"/>
              <w:contextualSpacing/>
              <w:rPr>
                <w:sz w:val="17"/>
                <w:szCs w:val="17"/>
                <w:lang w:eastAsia="ms-BN"/>
              </w:rPr>
            </w:pPr>
            <w:r w:rsidRPr="00997DDE">
              <w:rPr>
                <w:sz w:val="17"/>
                <w:szCs w:val="17"/>
              </w:rPr>
              <w:t>Éducation des adultes</w:t>
            </w:r>
          </w:p>
        </w:tc>
        <w:tc>
          <w:tcPr>
            <w:tcW w:w="1204" w:type="dxa"/>
            <w:tcBorders>
              <w:top w:val="nil"/>
              <w:bottom w:val="nil"/>
            </w:tcBorders>
            <w:shd w:val="clear" w:color="auto" w:fill="auto"/>
            <w:noWrap/>
            <w:vAlign w:val="bottom"/>
          </w:tcPr>
          <w:p w:rsidR="00C03FA0" w:rsidRPr="00997DDE" w:rsidRDefault="00C03FA0" w:rsidP="00997DDE">
            <w:pPr>
              <w:tabs>
                <w:tab w:val="decimal" w:pos="1071"/>
              </w:tabs>
              <w:spacing w:before="40" w:after="40" w:line="240" w:lineRule="auto"/>
              <w:contextualSpacing/>
              <w:rPr>
                <w:sz w:val="17"/>
                <w:szCs w:val="17"/>
                <w:lang w:eastAsia="ms-BN"/>
              </w:rPr>
            </w:pPr>
            <w:r w:rsidRPr="00997DDE">
              <w:rPr>
                <w:sz w:val="17"/>
                <w:szCs w:val="17"/>
              </w:rPr>
              <w:t>5 902</w:t>
            </w:r>
          </w:p>
        </w:tc>
        <w:tc>
          <w:tcPr>
            <w:tcW w:w="140" w:type="dxa"/>
            <w:tcBorders>
              <w:top w:val="nil"/>
              <w:bottom w:val="nil"/>
            </w:tcBorders>
          </w:tcPr>
          <w:p w:rsidR="00C03FA0" w:rsidRPr="00997DDE" w:rsidRDefault="00C03FA0" w:rsidP="00C03FA0">
            <w:pPr>
              <w:spacing w:before="40" w:after="40" w:line="240" w:lineRule="auto"/>
              <w:contextualSpacing/>
              <w:jc w:val="right"/>
              <w:rPr>
                <w:sz w:val="17"/>
                <w:szCs w:val="17"/>
                <w:lang w:eastAsia="ms-BN"/>
              </w:rPr>
            </w:pPr>
          </w:p>
        </w:tc>
        <w:tc>
          <w:tcPr>
            <w:tcW w:w="1403" w:type="dxa"/>
            <w:tcBorders>
              <w:top w:val="nil"/>
              <w:bottom w:val="nil"/>
            </w:tcBorders>
            <w:shd w:val="clear" w:color="auto" w:fill="auto"/>
            <w:noWrap/>
            <w:vAlign w:val="bottom"/>
          </w:tcPr>
          <w:p w:rsidR="00C03FA0" w:rsidRPr="00997DDE" w:rsidRDefault="00C03FA0" w:rsidP="005F3886">
            <w:pPr>
              <w:tabs>
                <w:tab w:val="decimal" w:pos="1302"/>
              </w:tabs>
              <w:spacing w:before="40" w:after="40" w:line="240" w:lineRule="auto"/>
              <w:contextualSpacing/>
              <w:rPr>
                <w:sz w:val="17"/>
                <w:szCs w:val="17"/>
                <w:lang w:eastAsia="ms-BN"/>
              </w:rPr>
            </w:pPr>
            <w:r w:rsidRPr="00997DDE">
              <w:rPr>
                <w:sz w:val="17"/>
                <w:szCs w:val="17"/>
              </w:rPr>
              <w:t>4 684</w:t>
            </w:r>
          </w:p>
        </w:tc>
      </w:tr>
      <w:tr w:rsidR="00C03FA0" w:rsidRPr="00997DDE" w:rsidTr="005F3886">
        <w:trPr>
          <w:trHeight w:val="227"/>
          <w:jc w:val="center"/>
        </w:trPr>
        <w:tc>
          <w:tcPr>
            <w:tcW w:w="4543" w:type="dxa"/>
            <w:tcBorders>
              <w:top w:val="nil"/>
              <w:bottom w:val="single" w:sz="12" w:space="0" w:color="auto"/>
            </w:tcBorders>
            <w:shd w:val="clear" w:color="auto" w:fill="auto"/>
            <w:noWrap/>
          </w:tcPr>
          <w:p w:rsidR="00C03FA0" w:rsidRPr="00997DDE" w:rsidRDefault="00C03FA0" w:rsidP="00C03FA0">
            <w:pPr>
              <w:spacing w:before="40" w:after="40" w:line="240" w:lineRule="auto"/>
              <w:contextualSpacing/>
              <w:rPr>
                <w:sz w:val="17"/>
                <w:szCs w:val="17"/>
                <w:lang w:eastAsia="ms-BN"/>
              </w:rPr>
            </w:pPr>
            <w:r w:rsidRPr="00997DDE">
              <w:rPr>
                <w:sz w:val="17"/>
                <w:szCs w:val="17"/>
              </w:rPr>
              <w:t xml:space="preserve">Taux de réussite lors des examens publics </w:t>
            </w:r>
            <w:r w:rsidR="00B544A1">
              <w:rPr>
                <w:sz w:val="17"/>
                <w:szCs w:val="17"/>
              </w:rPr>
              <w:br/>
            </w:r>
            <w:r w:rsidRPr="00997DDE">
              <w:rPr>
                <w:sz w:val="17"/>
                <w:szCs w:val="17"/>
              </w:rPr>
              <w:t xml:space="preserve">(PSR, OMB, niveau o, niveau a, SSSRU, SPUB et STPUB) : </w:t>
            </w:r>
            <w:r w:rsidR="00B544A1">
              <w:rPr>
                <w:sz w:val="17"/>
                <w:szCs w:val="17"/>
              </w:rPr>
              <w:br/>
            </w:r>
            <w:r w:rsidRPr="00997DDE">
              <w:rPr>
                <w:sz w:val="17"/>
                <w:szCs w:val="17"/>
              </w:rPr>
              <w:t>le nombre de</w:t>
            </w:r>
            <w:r w:rsidR="00997DDE" w:rsidRPr="00997DDE">
              <w:rPr>
                <w:sz w:val="17"/>
                <w:szCs w:val="17"/>
              </w:rPr>
              <w:t> </w:t>
            </w:r>
            <w:r w:rsidRPr="00997DDE">
              <w:rPr>
                <w:sz w:val="17"/>
                <w:szCs w:val="17"/>
              </w:rPr>
              <w:t>candidates figure entre crochets</w:t>
            </w:r>
          </w:p>
        </w:tc>
        <w:tc>
          <w:tcPr>
            <w:tcW w:w="1204" w:type="dxa"/>
            <w:tcBorders>
              <w:top w:val="nil"/>
              <w:bottom w:val="single" w:sz="12" w:space="0" w:color="auto"/>
            </w:tcBorders>
            <w:shd w:val="clear" w:color="auto" w:fill="auto"/>
            <w:noWrap/>
            <w:vAlign w:val="bottom"/>
          </w:tcPr>
          <w:p w:rsidR="00C03FA0" w:rsidRPr="00997DDE" w:rsidRDefault="00CE69CF" w:rsidP="00997DDE">
            <w:pPr>
              <w:tabs>
                <w:tab w:val="decimal" w:pos="1071"/>
              </w:tabs>
              <w:spacing w:before="40" w:after="40" w:line="240" w:lineRule="auto"/>
              <w:contextualSpacing/>
              <w:rPr>
                <w:sz w:val="17"/>
                <w:szCs w:val="17"/>
              </w:rPr>
            </w:pPr>
            <w:r>
              <w:rPr>
                <w:sz w:val="17"/>
                <w:szCs w:val="17"/>
              </w:rPr>
              <w:t>[</w:t>
            </w:r>
            <w:r w:rsidR="00C03FA0" w:rsidRPr="00997DDE">
              <w:rPr>
                <w:sz w:val="17"/>
                <w:szCs w:val="17"/>
              </w:rPr>
              <w:t>15</w:t>
            </w:r>
            <w:r>
              <w:rPr>
                <w:sz w:val="17"/>
                <w:szCs w:val="17"/>
              </w:rPr>
              <w:t> </w:t>
            </w:r>
            <w:r w:rsidR="00C03FA0" w:rsidRPr="00997DDE">
              <w:rPr>
                <w:sz w:val="17"/>
                <w:szCs w:val="17"/>
              </w:rPr>
              <w:t>203</w:t>
            </w:r>
            <w:r>
              <w:rPr>
                <w:sz w:val="17"/>
                <w:szCs w:val="17"/>
              </w:rPr>
              <w:t>]</w:t>
            </w:r>
          </w:p>
          <w:p w:rsidR="00C03FA0" w:rsidRPr="00997DDE" w:rsidRDefault="00C03FA0" w:rsidP="00997DDE">
            <w:pPr>
              <w:tabs>
                <w:tab w:val="decimal" w:pos="1071"/>
              </w:tabs>
              <w:spacing w:before="40" w:after="40" w:line="240" w:lineRule="auto"/>
              <w:contextualSpacing/>
              <w:rPr>
                <w:sz w:val="17"/>
                <w:szCs w:val="17"/>
                <w:lang w:eastAsia="ms-BN"/>
              </w:rPr>
            </w:pPr>
            <w:r w:rsidRPr="00997DDE">
              <w:rPr>
                <w:sz w:val="17"/>
                <w:szCs w:val="17"/>
              </w:rPr>
              <w:t>12 173</w:t>
            </w:r>
          </w:p>
        </w:tc>
        <w:tc>
          <w:tcPr>
            <w:tcW w:w="140" w:type="dxa"/>
            <w:tcBorders>
              <w:top w:val="nil"/>
              <w:bottom w:val="single" w:sz="12" w:space="0" w:color="auto"/>
            </w:tcBorders>
          </w:tcPr>
          <w:p w:rsidR="00C03FA0" w:rsidRPr="00997DDE" w:rsidRDefault="00C03FA0" w:rsidP="00C03FA0">
            <w:pPr>
              <w:spacing w:before="40" w:after="40" w:line="240" w:lineRule="auto"/>
              <w:contextualSpacing/>
              <w:jc w:val="right"/>
              <w:rPr>
                <w:sz w:val="17"/>
                <w:szCs w:val="17"/>
                <w:lang w:eastAsia="ms-BN"/>
              </w:rPr>
            </w:pPr>
          </w:p>
        </w:tc>
        <w:tc>
          <w:tcPr>
            <w:tcW w:w="1403" w:type="dxa"/>
            <w:tcBorders>
              <w:top w:val="nil"/>
              <w:bottom w:val="single" w:sz="12" w:space="0" w:color="auto"/>
            </w:tcBorders>
            <w:shd w:val="clear" w:color="auto" w:fill="auto"/>
            <w:noWrap/>
            <w:vAlign w:val="bottom"/>
          </w:tcPr>
          <w:p w:rsidR="00C03FA0" w:rsidRPr="00997DDE" w:rsidRDefault="00CE69CF" w:rsidP="005F3886">
            <w:pPr>
              <w:tabs>
                <w:tab w:val="decimal" w:pos="1302"/>
              </w:tabs>
              <w:spacing w:before="40" w:after="40" w:line="240" w:lineRule="auto"/>
              <w:contextualSpacing/>
              <w:rPr>
                <w:sz w:val="17"/>
                <w:szCs w:val="17"/>
              </w:rPr>
            </w:pPr>
            <w:r>
              <w:rPr>
                <w:sz w:val="17"/>
                <w:szCs w:val="17"/>
              </w:rPr>
              <w:t>[</w:t>
            </w:r>
            <w:r w:rsidR="00C03FA0" w:rsidRPr="00997DDE">
              <w:rPr>
                <w:sz w:val="17"/>
                <w:szCs w:val="17"/>
              </w:rPr>
              <w:t>15</w:t>
            </w:r>
            <w:r>
              <w:rPr>
                <w:sz w:val="17"/>
                <w:szCs w:val="17"/>
              </w:rPr>
              <w:t> </w:t>
            </w:r>
            <w:r w:rsidR="00C03FA0" w:rsidRPr="00997DDE">
              <w:rPr>
                <w:sz w:val="17"/>
                <w:szCs w:val="17"/>
              </w:rPr>
              <w:t>135</w:t>
            </w:r>
            <w:r>
              <w:rPr>
                <w:sz w:val="17"/>
                <w:szCs w:val="17"/>
              </w:rPr>
              <w:t>]</w:t>
            </w:r>
          </w:p>
          <w:p w:rsidR="00C03FA0" w:rsidRPr="00997DDE" w:rsidRDefault="00C03FA0" w:rsidP="005F3886">
            <w:pPr>
              <w:tabs>
                <w:tab w:val="decimal" w:pos="1302"/>
              </w:tabs>
              <w:spacing w:before="40" w:after="40" w:line="240" w:lineRule="auto"/>
              <w:contextualSpacing/>
              <w:rPr>
                <w:sz w:val="17"/>
                <w:szCs w:val="17"/>
                <w:lang w:eastAsia="ms-BN"/>
              </w:rPr>
            </w:pPr>
            <w:r w:rsidRPr="00997DDE">
              <w:rPr>
                <w:sz w:val="17"/>
                <w:szCs w:val="17"/>
              </w:rPr>
              <w:t>12 838</w:t>
            </w:r>
          </w:p>
        </w:tc>
      </w:tr>
    </w:tbl>
    <w:p w:rsidR="00997DDE" w:rsidRPr="00997DDE" w:rsidRDefault="00997DDE" w:rsidP="00997DDE">
      <w:pPr>
        <w:pStyle w:val="SingleTxtG"/>
        <w:spacing w:after="0" w:line="120" w:lineRule="exact"/>
        <w:ind w:left="1247"/>
        <w:rPr>
          <w:bCs/>
          <w:i/>
          <w:iCs/>
          <w:sz w:val="10"/>
          <w:szCs w:val="18"/>
          <w:lang w:val="fr-CA"/>
        </w:rPr>
      </w:pPr>
    </w:p>
    <w:p w:rsidR="00C03FA0" w:rsidRDefault="00C03FA0" w:rsidP="00997DDE">
      <w:pPr>
        <w:pStyle w:val="FootnoteText"/>
        <w:tabs>
          <w:tab w:val="clear" w:pos="418"/>
          <w:tab w:val="right" w:pos="1476"/>
          <w:tab w:val="left" w:pos="1548"/>
          <w:tab w:val="right" w:pos="1836"/>
          <w:tab w:val="left" w:pos="1908"/>
        </w:tabs>
        <w:ind w:left="1548" w:right="1267" w:hanging="288"/>
      </w:pPr>
      <w:r w:rsidRPr="00997DDE">
        <w:rPr>
          <w:bCs/>
          <w:i/>
        </w:rPr>
        <w:t>Source</w:t>
      </w:r>
      <w:r w:rsidRPr="0067220F">
        <w:rPr>
          <w:bCs/>
        </w:rPr>
        <w:t> :</w:t>
      </w:r>
      <w:r w:rsidRPr="0067220F">
        <w:t xml:space="preserve"> Ministère de l’éducation</w:t>
      </w:r>
      <w:r>
        <w:t>.</w:t>
      </w:r>
    </w:p>
    <w:p w:rsidR="00997DDE" w:rsidRPr="00997DDE" w:rsidRDefault="00997DDE" w:rsidP="00997DDE">
      <w:pPr>
        <w:pStyle w:val="FootnoteText"/>
        <w:tabs>
          <w:tab w:val="clear" w:pos="418"/>
          <w:tab w:val="right" w:pos="1476"/>
          <w:tab w:val="left" w:pos="1548"/>
          <w:tab w:val="right" w:pos="1836"/>
          <w:tab w:val="left" w:pos="1908"/>
        </w:tabs>
        <w:spacing w:line="120" w:lineRule="exact"/>
        <w:ind w:left="1548" w:right="1267" w:hanging="288"/>
        <w:rPr>
          <w:sz w:val="10"/>
        </w:rPr>
      </w:pPr>
    </w:p>
    <w:p w:rsidR="00997DDE" w:rsidRPr="00997DDE" w:rsidRDefault="00997DDE" w:rsidP="00997DDE">
      <w:pPr>
        <w:pStyle w:val="FootnoteText"/>
        <w:tabs>
          <w:tab w:val="clear" w:pos="418"/>
          <w:tab w:val="right" w:pos="1476"/>
          <w:tab w:val="left" w:pos="1548"/>
          <w:tab w:val="right" w:pos="1836"/>
          <w:tab w:val="left" w:pos="1908"/>
        </w:tabs>
        <w:spacing w:line="120" w:lineRule="exact"/>
        <w:ind w:left="1548" w:right="1267" w:hanging="288"/>
        <w:rPr>
          <w:sz w:val="10"/>
          <w:lang w:eastAsia="ms-BN"/>
        </w:rPr>
      </w:pPr>
    </w:p>
    <w:p w:rsidR="00997DDE" w:rsidRPr="00997DDE" w:rsidRDefault="00997DDE" w:rsidP="00997DDE">
      <w:pPr>
        <w:pStyle w:val="FootnoteText"/>
        <w:tabs>
          <w:tab w:val="clear" w:pos="418"/>
          <w:tab w:val="right" w:pos="1476"/>
          <w:tab w:val="left" w:pos="1548"/>
          <w:tab w:val="right" w:pos="1836"/>
          <w:tab w:val="left" w:pos="1908"/>
        </w:tabs>
        <w:spacing w:line="120" w:lineRule="exact"/>
        <w:ind w:left="1548" w:right="1267" w:hanging="288"/>
        <w:rPr>
          <w:sz w:val="10"/>
          <w:lang w:eastAsia="ms-BN"/>
        </w:rPr>
      </w:pPr>
    </w:p>
    <w:p w:rsidR="00C03FA0" w:rsidRPr="005F3886" w:rsidRDefault="00997DDE" w:rsidP="00997D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3886">
        <w:rPr>
          <w:b w:val="0"/>
        </w:rPr>
        <w:tab/>
      </w:r>
      <w:r w:rsidRPr="005F3886">
        <w:rPr>
          <w:b w:val="0"/>
        </w:rPr>
        <w:tab/>
      </w:r>
      <w:r w:rsidR="00C03FA0" w:rsidRPr="005F3886">
        <w:rPr>
          <w:b w:val="0"/>
        </w:rPr>
        <w:t xml:space="preserve">Tableau 2.4 </w:t>
      </w:r>
      <w:r w:rsidR="005F3886" w:rsidRPr="005F3886">
        <w:rPr>
          <w:b w:val="0"/>
        </w:rPr>
        <w:br/>
      </w:r>
      <w:r w:rsidR="005F3886" w:rsidRPr="005F3886">
        <w:t>Étudiants par 100 étudiantes, 2006-2008</w:t>
      </w:r>
    </w:p>
    <w:p w:rsidR="00997DDE" w:rsidRPr="00997DDE" w:rsidRDefault="00997DDE" w:rsidP="00997DDE">
      <w:pPr>
        <w:pStyle w:val="SingleTxt"/>
        <w:spacing w:after="0" w:line="120" w:lineRule="exact"/>
        <w:rPr>
          <w:sz w:val="10"/>
        </w:rPr>
      </w:pPr>
    </w:p>
    <w:p w:rsidR="00997DDE" w:rsidRPr="00997DDE" w:rsidRDefault="00997DDE" w:rsidP="00997DDE">
      <w:pPr>
        <w:pStyle w:val="SingleTxt"/>
        <w:spacing w:after="0" w:line="120" w:lineRule="exact"/>
        <w:rPr>
          <w:sz w:val="10"/>
        </w:rPr>
      </w:pPr>
    </w:p>
    <w:tbl>
      <w:tblPr>
        <w:tblW w:w="7306" w:type="dxa"/>
        <w:jc w:val="center"/>
        <w:tblInd w:w="1009" w:type="dxa"/>
        <w:tblBorders>
          <w:top w:val="single" w:sz="4" w:space="0" w:color="auto"/>
        </w:tblBorders>
        <w:tblLayout w:type="fixed"/>
        <w:tblCellMar>
          <w:left w:w="0" w:type="dxa"/>
          <w:right w:w="0" w:type="dxa"/>
        </w:tblCellMar>
        <w:tblLook w:val="04A0"/>
      </w:tblPr>
      <w:tblGrid>
        <w:gridCol w:w="3649"/>
        <w:gridCol w:w="83"/>
        <w:gridCol w:w="1134"/>
        <w:gridCol w:w="85"/>
        <w:gridCol w:w="1134"/>
        <w:gridCol w:w="85"/>
        <w:gridCol w:w="1136"/>
        <w:tblGridChange w:id="13">
          <w:tblGrid>
            <w:gridCol w:w="3649"/>
            <w:gridCol w:w="83"/>
            <w:gridCol w:w="1134"/>
            <w:gridCol w:w="85"/>
            <w:gridCol w:w="1134"/>
            <w:gridCol w:w="85"/>
            <w:gridCol w:w="1136"/>
          </w:tblGrid>
        </w:tblGridChange>
      </w:tblGrid>
      <w:tr w:rsidR="00C03FA0" w:rsidRPr="00CE6DDE" w:rsidTr="005F3886">
        <w:trPr>
          <w:trHeight w:val="240"/>
          <w:tblHeader/>
          <w:jc w:val="center"/>
        </w:trPr>
        <w:tc>
          <w:tcPr>
            <w:tcW w:w="3649" w:type="dxa"/>
            <w:tcBorders>
              <w:top w:val="single" w:sz="4" w:space="0" w:color="auto"/>
              <w:bottom w:val="single" w:sz="12" w:space="0" w:color="auto"/>
            </w:tcBorders>
            <w:shd w:val="clear" w:color="auto" w:fill="auto"/>
            <w:noWrap/>
          </w:tcPr>
          <w:p w:rsidR="00C03FA0" w:rsidRPr="0067220F" w:rsidRDefault="00C03FA0" w:rsidP="005F3886">
            <w:pPr>
              <w:spacing w:before="80" w:after="80" w:line="160" w:lineRule="exact"/>
              <w:contextualSpacing/>
              <w:jc w:val="right"/>
              <w:rPr>
                <w:sz w:val="18"/>
                <w:szCs w:val="18"/>
                <w:lang w:eastAsia="ms-BN"/>
              </w:rPr>
            </w:pPr>
          </w:p>
        </w:tc>
        <w:tc>
          <w:tcPr>
            <w:tcW w:w="83" w:type="dxa"/>
            <w:tcBorders>
              <w:top w:val="single" w:sz="4" w:space="0" w:color="auto"/>
              <w:bottom w:val="single" w:sz="12" w:space="0" w:color="auto"/>
            </w:tcBorders>
            <w:shd w:val="clear" w:color="auto" w:fill="auto"/>
            <w:vAlign w:val="center"/>
          </w:tcPr>
          <w:p w:rsidR="00C03FA0" w:rsidRPr="0067220F" w:rsidRDefault="00C03FA0" w:rsidP="005F3886">
            <w:pPr>
              <w:spacing w:before="80" w:after="80" w:line="160" w:lineRule="exact"/>
              <w:contextualSpacing/>
              <w:jc w:val="right"/>
              <w:rPr>
                <w:bCs/>
                <w:sz w:val="18"/>
                <w:szCs w:val="18"/>
                <w:lang w:eastAsia="ms-BN"/>
              </w:rPr>
            </w:pPr>
          </w:p>
        </w:tc>
        <w:tc>
          <w:tcPr>
            <w:tcW w:w="1134" w:type="dxa"/>
            <w:tcBorders>
              <w:top w:val="single" w:sz="4" w:space="0" w:color="auto"/>
              <w:bottom w:val="single" w:sz="12" w:space="0" w:color="auto"/>
            </w:tcBorders>
          </w:tcPr>
          <w:p w:rsidR="00C03FA0" w:rsidRDefault="00C03FA0" w:rsidP="005F3886">
            <w:pPr>
              <w:spacing w:before="80" w:after="80" w:line="160" w:lineRule="exact"/>
              <w:contextualSpacing/>
              <w:jc w:val="right"/>
              <w:rPr>
                <w:bCs/>
                <w:i/>
                <w:sz w:val="14"/>
                <w:szCs w:val="14"/>
                <w:lang w:eastAsia="ms-BN"/>
              </w:rPr>
            </w:pPr>
            <w:r>
              <w:rPr>
                <w:bCs/>
                <w:i/>
                <w:sz w:val="14"/>
                <w:szCs w:val="14"/>
                <w:lang w:eastAsia="ms-BN"/>
              </w:rPr>
              <w:t>2006</w:t>
            </w:r>
          </w:p>
        </w:tc>
        <w:tc>
          <w:tcPr>
            <w:tcW w:w="85" w:type="dxa"/>
            <w:tcBorders>
              <w:top w:val="single" w:sz="4" w:space="0" w:color="auto"/>
              <w:bottom w:val="single" w:sz="12" w:space="0" w:color="auto"/>
            </w:tcBorders>
          </w:tcPr>
          <w:p w:rsidR="00C03FA0" w:rsidRDefault="00C03FA0" w:rsidP="005F3886">
            <w:pPr>
              <w:spacing w:before="80" w:after="80" w:line="160" w:lineRule="exact"/>
              <w:contextualSpacing/>
              <w:jc w:val="right"/>
              <w:rPr>
                <w:bCs/>
                <w:i/>
                <w:sz w:val="14"/>
                <w:szCs w:val="14"/>
                <w:lang w:eastAsia="ms-BN"/>
              </w:rPr>
            </w:pPr>
          </w:p>
        </w:tc>
        <w:tc>
          <w:tcPr>
            <w:tcW w:w="1134" w:type="dxa"/>
            <w:tcBorders>
              <w:top w:val="single" w:sz="4" w:space="0" w:color="auto"/>
              <w:bottom w:val="single" w:sz="12" w:space="0" w:color="auto"/>
            </w:tcBorders>
          </w:tcPr>
          <w:p w:rsidR="00C03FA0" w:rsidRDefault="00C03FA0" w:rsidP="005F3886">
            <w:pPr>
              <w:spacing w:before="80" w:after="80" w:line="160" w:lineRule="exact"/>
              <w:contextualSpacing/>
              <w:jc w:val="right"/>
              <w:rPr>
                <w:bCs/>
                <w:i/>
                <w:sz w:val="14"/>
                <w:szCs w:val="14"/>
                <w:lang w:eastAsia="ms-BN"/>
              </w:rPr>
            </w:pPr>
            <w:r>
              <w:rPr>
                <w:bCs/>
                <w:i/>
                <w:sz w:val="14"/>
                <w:szCs w:val="14"/>
                <w:lang w:eastAsia="ms-BN"/>
              </w:rPr>
              <w:t>2007</w:t>
            </w:r>
          </w:p>
        </w:tc>
        <w:tc>
          <w:tcPr>
            <w:tcW w:w="85" w:type="dxa"/>
            <w:tcBorders>
              <w:top w:val="single" w:sz="4" w:space="0" w:color="auto"/>
              <w:bottom w:val="single" w:sz="12" w:space="0" w:color="auto"/>
            </w:tcBorders>
          </w:tcPr>
          <w:p w:rsidR="00C03FA0" w:rsidRDefault="00C03FA0" w:rsidP="005F3886">
            <w:pPr>
              <w:spacing w:before="80" w:after="80" w:line="160" w:lineRule="exact"/>
              <w:contextualSpacing/>
              <w:jc w:val="right"/>
              <w:rPr>
                <w:bCs/>
                <w:i/>
                <w:sz w:val="14"/>
                <w:szCs w:val="14"/>
                <w:lang w:eastAsia="ms-BN"/>
              </w:rPr>
            </w:pPr>
          </w:p>
        </w:tc>
        <w:tc>
          <w:tcPr>
            <w:tcW w:w="1136" w:type="dxa"/>
            <w:tcBorders>
              <w:top w:val="single" w:sz="4" w:space="0" w:color="auto"/>
              <w:bottom w:val="single" w:sz="12" w:space="0" w:color="auto"/>
            </w:tcBorders>
            <w:shd w:val="clear" w:color="auto" w:fill="auto"/>
            <w:noWrap/>
            <w:vAlign w:val="center"/>
          </w:tcPr>
          <w:p w:rsidR="00C03FA0" w:rsidRPr="00CE6DDE" w:rsidRDefault="00C03FA0" w:rsidP="005F3886">
            <w:pPr>
              <w:spacing w:before="80" w:after="80" w:line="160" w:lineRule="exact"/>
              <w:contextualSpacing/>
              <w:jc w:val="right"/>
              <w:rPr>
                <w:bCs/>
                <w:i/>
                <w:sz w:val="14"/>
                <w:szCs w:val="14"/>
                <w:lang w:eastAsia="ms-BN"/>
              </w:rPr>
            </w:pPr>
            <w:r>
              <w:rPr>
                <w:bCs/>
                <w:i/>
                <w:sz w:val="14"/>
                <w:szCs w:val="14"/>
                <w:lang w:eastAsia="ms-BN"/>
              </w:rPr>
              <w:t>2008</w:t>
            </w:r>
          </w:p>
        </w:tc>
      </w:tr>
      <w:tr w:rsidR="00997DDE" w:rsidRPr="00CE6DDE" w:rsidTr="00997DDE">
        <w:trPr>
          <w:trHeight w:hRule="exact" w:val="115"/>
          <w:jc w:val="center"/>
        </w:trPr>
        <w:tc>
          <w:tcPr>
            <w:tcW w:w="3649" w:type="dxa"/>
            <w:tcBorders>
              <w:top w:val="single" w:sz="12" w:space="0" w:color="auto"/>
              <w:bottom w:val="nil"/>
            </w:tcBorders>
            <w:shd w:val="clear" w:color="auto" w:fill="auto"/>
            <w:noWrap/>
          </w:tcPr>
          <w:p w:rsidR="00997DDE" w:rsidRPr="0067220F" w:rsidRDefault="00997DDE" w:rsidP="00C03FA0">
            <w:pPr>
              <w:spacing w:before="40" w:after="40" w:line="240" w:lineRule="auto"/>
              <w:contextualSpacing/>
              <w:rPr>
                <w:sz w:val="18"/>
                <w:szCs w:val="18"/>
              </w:rPr>
            </w:pPr>
          </w:p>
        </w:tc>
        <w:tc>
          <w:tcPr>
            <w:tcW w:w="83" w:type="dxa"/>
            <w:tcBorders>
              <w:top w:val="single" w:sz="12" w:space="0" w:color="auto"/>
              <w:bottom w:val="nil"/>
            </w:tcBorders>
            <w:shd w:val="clear" w:color="auto" w:fill="auto"/>
          </w:tcPr>
          <w:p w:rsidR="00997DDE" w:rsidRPr="00CE6DDE" w:rsidRDefault="00997DDE" w:rsidP="00C03FA0">
            <w:pPr>
              <w:spacing w:before="40" w:after="40" w:line="240" w:lineRule="auto"/>
              <w:contextualSpacing/>
              <w:jc w:val="right"/>
              <w:rPr>
                <w:sz w:val="18"/>
                <w:szCs w:val="18"/>
                <w:lang w:eastAsia="ms-BN"/>
              </w:rPr>
            </w:pPr>
          </w:p>
        </w:tc>
        <w:tc>
          <w:tcPr>
            <w:tcW w:w="1134" w:type="dxa"/>
            <w:tcBorders>
              <w:top w:val="single" w:sz="12" w:space="0" w:color="auto"/>
              <w:bottom w:val="nil"/>
            </w:tcBorders>
            <w:shd w:val="clear" w:color="auto" w:fill="auto"/>
            <w:noWrap/>
            <w:vAlign w:val="bottom"/>
          </w:tcPr>
          <w:p w:rsidR="00997DDE" w:rsidRPr="0067220F" w:rsidRDefault="00997DDE" w:rsidP="00C03FA0">
            <w:pPr>
              <w:spacing w:before="40" w:after="40" w:line="240" w:lineRule="auto"/>
              <w:contextualSpacing/>
              <w:jc w:val="right"/>
              <w:rPr>
                <w:sz w:val="18"/>
                <w:szCs w:val="18"/>
              </w:rPr>
            </w:pPr>
          </w:p>
        </w:tc>
        <w:tc>
          <w:tcPr>
            <w:tcW w:w="85" w:type="dxa"/>
            <w:tcBorders>
              <w:top w:val="single" w:sz="12" w:space="0" w:color="auto"/>
              <w:bottom w:val="nil"/>
            </w:tcBorders>
            <w:shd w:val="clear" w:color="auto" w:fill="auto"/>
          </w:tcPr>
          <w:p w:rsidR="00997DDE" w:rsidRPr="0067220F" w:rsidRDefault="00997DDE" w:rsidP="00C03FA0">
            <w:pPr>
              <w:spacing w:before="40" w:after="40" w:line="240" w:lineRule="auto"/>
              <w:contextualSpacing/>
              <w:jc w:val="right"/>
              <w:rPr>
                <w:sz w:val="18"/>
                <w:szCs w:val="18"/>
                <w:lang w:eastAsia="ms-BN"/>
              </w:rPr>
            </w:pPr>
          </w:p>
        </w:tc>
        <w:tc>
          <w:tcPr>
            <w:tcW w:w="1134" w:type="dxa"/>
            <w:tcBorders>
              <w:top w:val="single" w:sz="12" w:space="0" w:color="auto"/>
              <w:bottom w:val="nil"/>
            </w:tcBorders>
            <w:shd w:val="clear" w:color="auto" w:fill="auto"/>
            <w:noWrap/>
            <w:vAlign w:val="bottom"/>
          </w:tcPr>
          <w:p w:rsidR="00997DDE" w:rsidRPr="0067220F" w:rsidRDefault="00997DDE" w:rsidP="00C03FA0">
            <w:pPr>
              <w:spacing w:before="40" w:after="40" w:line="240" w:lineRule="auto"/>
              <w:contextualSpacing/>
              <w:jc w:val="right"/>
              <w:rPr>
                <w:sz w:val="18"/>
                <w:szCs w:val="18"/>
              </w:rPr>
            </w:pPr>
          </w:p>
        </w:tc>
        <w:tc>
          <w:tcPr>
            <w:tcW w:w="85" w:type="dxa"/>
            <w:tcBorders>
              <w:top w:val="single" w:sz="12" w:space="0" w:color="auto"/>
              <w:bottom w:val="nil"/>
            </w:tcBorders>
            <w:shd w:val="clear" w:color="auto" w:fill="auto"/>
          </w:tcPr>
          <w:p w:rsidR="00997DDE" w:rsidRPr="00CE6DDE" w:rsidRDefault="00997DDE" w:rsidP="00C03FA0">
            <w:pPr>
              <w:spacing w:before="40" w:after="40" w:line="240" w:lineRule="auto"/>
              <w:contextualSpacing/>
              <w:jc w:val="right"/>
              <w:rPr>
                <w:sz w:val="18"/>
                <w:szCs w:val="18"/>
                <w:lang w:eastAsia="ms-BN"/>
              </w:rPr>
            </w:pPr>
          </w:p>
        </w:tc>
        <w:tc>
          <w:tcPr>
            <w:tcW w:w="1136" w:type="dxa"/>
            <w:tcBorders>
              <w:top w:val="single" w:sz="12" w:space="0" w:color="auto"/>
              <w:bottom w:val="nil"/>
            </w:tcBorders>
            <w:shd w:val="clear" w:color="auto" w:fill="auto"/>
            <w:noWrap/>
            <w:vAlign w:val="bottom"/>
          </w:tcPr>
          <w:p w:rsidR="00997DDE" w:rsidRPr="0067220F" w:rsidRDefault="00997DDE" w:rsidP="00C03FA0">
            <w:pPr>
              <w:spacing w:before="40" w:after="40" w:line="240" w:lineRule="auto"/>
              <w:contextualSpacing/>
              <w:jc w:val="right"/>
              <w:rPr>
                <w:sz w:val="18"/>
                <w:szCs w:val="18"/>
              </w:rPr>
            </w:pPr>
          </w:p>
        </w:tc>
      </w:tr>
      <w:tr w:rsidR="00C03FA0" w:rsidRPr="00997DDE" w:rsidTr="00997DDE">
        <w:trPr>
          <w:trHeight w:val="240"/>
          <w:jc w:val="center"/>
        </w:trPr>
        <w:tc>
          <w:tcPr>
            <w:tcW w:w="3649" w:type="dxa"/>
            <w:tcBorders>
              <w:top w:val="nil"/>
            </w:tcBorders>
            <w:shd w:val="clear" w:color="auto" w:fill="auto"/>
            <w:noWrap/>
          </w:tcPr>
          <w:p w:rsidR="00C03FA0" w:rsidRPr="00997DDE" w:rsidRDefault="00C03FA0" w:rsidP="00C03FA0">
            <w:pPr>
              <w:spacing w:before="40" w:after="40" w:line="240" w:lineRule="auto"/>
              <w:contextualSpacing/>
              <w:rPr>
                <w:sz w:val="17"/>
                <w:szCs w:val="17"/>
                <w:lang w:eastAsia="ms-BN"/>
              </w:rPr>
            </w:pPr>
            <w:r w:rsidRPr="00997DDE">
              <w:rPr>
                <w:sz w:val="17"/>
                <w:szCs w:val="17"/>
              </w:rPr>
              <w:t>Jardin d’enfants</w:t>
            </w:r>
          </w:p>
        </w:tc>
        <w:tc>
          <w:tcPr>
            <w:tcW w:w="83" w:type="dxa"/>
            <w:tcBorders>
              <w:top w:val="nil"/>
            </w:tcBorders>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134" w:type="dxa"/>
            <w:tcBorders>
              <w:top w:val="nil"/>
            </w:tcBorders>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100</w:t>
            </w:r>
          </w:p>
        </w:tc>
        <w:tc>
          <w:tcPr>
            <w:tcW w:w="85" w:type="dxa"/>
            <w:tcBorders>
              <w:top w:val="nil"/>
            </w:tcBorders>
          </w:tcPr>
          <w:p w:rsidR="00C03FA0" w:rsidRPr="00997DDE" w:rsidRDefault="00C03FA0" w:rsidP="00C03FA0">
            <w:pPr>
              <w:spacing w:before="40" w:after="40" w:line="240" w:lineRule="auto"/>
              <w:contextualSpacing/>
              <w:jc w:val="right"/>
              <w:rPr>
                <w:sz w:val="17"/>
                <w:szCs w:val="17"/>
                <w:lang w:eastAsia="ms-BN"/>
              </w:rPr>
            </w:pPr>
          </w:p>
        </w:tc>
        <w:tc>
          <w:tcPr>
            <w:tcW w:w="1134" w:type="dxa"/>
            <w:tcBorders>
              <w:top w:val="nil"/>
            </w:tcBorders>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93</w:t>
            </w:r>
          </w:p>
        </w:tc>
        <w:tc>
          <w:tcPr>
            <w:tcW w:w="85" w:type="dxa"/>
            <w:tcBorders>
              <w:top w:val="nil"/>
            </w:tcBorders>
          </w:tcPr>
          <w:p w:rsidR="00C03FA0" w:rsidRPr="00997DDE" w:rsidRDefault="00C03FA0" w:rsidP="00C03FA0">
            <w:pPr>
              <w:spacing w:before="40" w:after="40" w:line="240" w:lineRule="auto"/>
              <w:contextualSpacing/>
              <w:jc w:val="right"/>
              <w:rPr>
                <w:sz w:val="17"/>
                <w:szCs w:val="17"/>
                <w:lang w:eastAsia="ms-BN"/>
              </w:rPr>
            </w:pPr>
          </w:p>
        </w:tc>
        <w:tc>
          <w:tcPr>
            <w:tcW w:w="1136" w:type="dxa"/>
            <w:tcBorders>
              <w:top w:val="nil"/>
            </w:tcBorders>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106</w:t>
            </w:r>
          </w:p>
        </w:tc>
      </w:tr>
      <w:tr w:rsidR="00C03FA0" w:rsidRPr="00997DDE" w:rsidTr="00997DDE">
        <w:trPr>
          <w:trHeight w:val="240"/>
          <w:jc w:val="center"/>
        </w:trPr>
        <w:tc>
          <w:tcPr>
            <w:tcW w:w="3649" w:type="dxa"/>
            <w:shd w:val="clear" w:color="auto" w:fill="auto"/>
            <w:noWrap/>
          </w:tcPr>
          <w:p w:rsidR="00C03FA0" w:rsidRPr="00997DDE" w:rsidRDefault="00C03FA0" w:rsidP="00C03FA0">
            <w:pPr>
              <w:spacing w:before="40" w:after="40" w:line="240" w:lineRule="auto"/>
              <w:contextualSpacing/>
              <w:rPr>
                <w:b/>
                <w:sz w:val="17"/>
                <w:szCs w:val="17"/>
                <w:lang w:eastAsia="ms-BN"/>
              </w:rPr>
            </w:pPr>
            <w:r w:rsidRPr="00997DDE">
              <w:rPr>
                <w:sz w:val="17"/>
                <w:szCs w:val="17"/>
              </w:rPr>
              <w:t>Préscolaire/maternelle</w:t>
            </w:r>
          </w:p>
        </w:tc>
        <w:tc>
          <w:tcPr>
            <w:tcW w:w="83" w:type="dxa"/>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107</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104</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6"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103</w:t>
            </w:r>
          </w:p>
        </w:tc>
      </w:tr>
      <w:tr w:rsidR="00C03FA0" w:rsidRPr="00997DDE" w:rsidTr="00997DDE">
        <w:trPr>
          <w:trHeight w:val="240"/>
          <w:jc w:val="center"/>
        </w:trPr>
        <w:tc>
          <w:tcPr>
            <w:tcW w:w="3649" w:type="dxa"/>
            <w:shd w:val="clear" w:color="auto" w:fill="auto"/>
            <w:noWrap/>
          </w:tcPr>
          <w:p w:rsidR="00C03FA0" w:rsidRPr="00997DDE" w:rsidRDefault="00C03FA0" w:rsidP="00C03FA0">
            <w:pPr>
              <w:spacing w:before="40" w:after="40" w:line="240" w:lineRule="auto"/>
              <w:contextualSpacing/>
              <w:rPr>
                <w:b/>
                <w:sz w:val="17"/>
                <w:szCs w:val="17"/>
                <w:lang w:eastAsia="ms-BN"/>
              </w:rPr>
            </w:pPr>
            <w:r w:rsidRPr="00997DDE">
              <w:rPr>
                <w:sz w:val="17"/>
                <w:szCs w:val="17"/>
              </w:rPr>
              <w:t>Primaire</w:t>
            </w:r>
          </w:p>
        </w:tc>
        <w:tc>
          <w:tcPr>
            <w:tcW w:w="83" w:type="dxa"/>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110</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110</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6"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109</w:t>
            </w:r>
          </w:p>
        </w:tc>
      </w:tr>
      <w:tr w:rsidR="00C03FA0" w:rsidRPr="00997DDE" w:rsidTr="00997DDE">
        <w:trPr>
          <w:trHeight w:val="240"/>
          <w:jc w:val="center"/>
        </w:trPr>
        <w:tc>
          <w:tcPr>
            <w:tcW w:w="3649" w:type="dxa"/>
            <w:shd w:val="clear" w:color="auto" w:fill="auto"/>
            <w:noWrap/>
          </w:tcPr>
          <w:p w:rsidR="00C03FA0" w:rsidRPr="00997DDE" w:rsidRDefault="00C03FA0" w:rsidP="00C03FA0">
            <w:pPr>
              <w:spacing w:before="40" w:after="40" w:line="240" w:lineRule="auto"/>
              <w:contextualSpacing/>
              <w:rPr>
                <w:b/>
                <w:sz w:val="17"/>
                <w:szCs w:val="17"/>
                <w:lang w:eastAsia="ms-BN"/>
              </w:rPr>
            </w:pPr>
            <w:r w:rsidRPr="00997DDE">
              <w:rPr>
                <w:sz w:val="17"/>
                <w:szCs w:val="17"/>
              </w:rPr>
              <w:t>Secondaire</w:t>
            </w:r>
          </w:p>
        </w:tc>
        <w:tc>
          <w:tcPr>
            <w:tcW w:w="83" w:type="dxa"/>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108</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107</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6"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109</w:t>
            </w:r>
          </w:p>
        </w:tc>
      </w:tr>
      <w:tr w:rsidR="00C03FA0" w:rsidRPr="00997DDE" w:rsidTr="00997DDE">
        <w:trPr>
          <w:trHeight w:val="240"/>
          <w:jc w:val="center"/>
        </w:trPr>
        <w:tc>
          <w:tcPr>
            <w:tcW w:w="3649" w:type="dxa"/>
            <w:shd w:val="clear" w:color="auto" w:fill="auto"/>
            <w:noWrap/>
          </w:tcPr>
          <w:p w:rsidR="00C03FA0" w:rsidRPr="00997DDE" w:rsidRDefault="00C03FA0" w:rsidP="00C03FA0">
            <w:pPr>
              <w:spacing w:before="40" w:after="40" w:line="240" w:lineRule="auto"/>
              <w:contextualSpacing/>
              <w:rPr>
                <w:b/>
                <w:sz w:val="17"/>
                <w:szCs w:val="17"/>
                <w:lang w:eastAsia="ms-BN"/>
              </w:rPr>
            </w:pPr>
            <w:r w:rsidRPr="00997DDE">
              <w:rPr>
                <w:sz w:val="17"/>
                <w:szCs w:val="17"/>
              </w:rPr>
              <w:t>Lycée</w:t>
            </w:r>
          </w:p>
        </w:tc>
        <w:tc>
          <w:tcPr>
            <w:tcW w:w="83" w:type="dxa"/>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67</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70</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6"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69</w:t>
            </w:r>
          </w:p>
        </w:tc>
      </w:tr>
      <w:tr w:rsidR="00C03FA0" w:rsidRPr="00997DDE" w:rsidTr="00997DDE">
        <w:trPr>
          <w:trHeight w:val="240"/>
          <w:jc w:val="center"/>
        </w:trPr>
        <w:tc>
          <w:tcPr>
            <w:tcW w:w="3649" w:type="dxa"/>
            <w:shd w:val="clear" w:color="auto" w:fill="auto"/>
            <w:noWrap/>
          </w:tcPr>
          <w:p w:rsidR="00C03FA0" w:rsidRPr="00997DDE" w:rsidRDefault="00C03FA0" w:rsidP="00C03FA0">
            <w:pPr>
              <w:spacing w:before="40" w:after="40" w:line="240" w:lineRule="auto"/>
              <w:contextualSpacing/>
              <w:rPr>
                <w:b/>
                <w:sz w:val="17"/>
                <w:szCs w:val="17"/>
                <w:lang w:eastAsia="ms-BN"/>
              </w:rPr>
            </w:pPr>
            <w:r w:rsidRPr="00997DDE">
              <w:rPr>
                <w:sz w:val="17"/>
                <w:szCs w:val="17"/>
              </w:rPr>
              <w:t>Technique/professionnel</w:t>
            </w:r>
          </w:p>
        </w:tc>
        <w:tc>
          <w:tcPr>
            <w:tcW w:w="83" w:type="dxa"/>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140</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155</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6"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149</w:t>
            </w:r>
          </w:p>
        </w:tc>
      </w:tr>
      <w:tr w:rsidR="00C03FA0" w:rsidRPr="00997DDE" w:rsidTr="00997DDE">
        <w:trPr>
          <w:trHeight w:val="240"/>
          <w:jc w:val="center"/>
        </w:trPr>
        <w:tc>
          <w:tcPr>
            <w:tcW w:w="3649" w:type="dxa"/>
            <w:shd w:val="clear" w:color="auto" w:fill="auto"/>
            <w:noWrap/>
          </w:tcPr>
          <w:p w:rsidR="00C03FA0" w:rsidRPr="00997DDE" w:rsidRDefault="00C03FA0" w:rsidP="00C03FA0">
            <w:pPr>
              <w:spacing w:before="40" w:after="40" w:line="240" w:lineRule="auto"/>
              <w:contextualSpacing/>
              <w:rPr>
                <w:b/>
                <w:sz w:val="17"/>
                <w:szCs w:val="17"/>
                <w:lang w:eastAsia="ms-BN"/>
              </w:rPr>
            </w:pPr>
            <w:r w:rsidRPr="00997DDE">
              <w:rPr>
                <w:sz w:val="17"/>
                <w:szCs w:val="17"/>
              </w:rPr>
              <w:t>Soins infirmiers</w:t>
            </w:r>
          </w:p>
        </w:tc>
        <w:tc>
          <w:tcPr>
            <w:tcW w:w="83" w:type="dxa"/>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23</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30</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6"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30</w:t>
            </w:r>
          </w:p>
        </w:tc>
      </w:tr>
      <w:tr w:rsidR="00C03FA0" w:rsidRPr="00997DDE" w:rsidTr="00997DDE">
        <w:trPr>
          <w:trHeight w:val="240"/>
          <w:jc w:val="center"/>
        </w:trPr>
        <w:tc>
          <w:tcPr>
            <w:tcW w:w="3649" w:type="dxa"/>
            <w:shd w:val="clear" w:color="auto" w:fill="auto"/>
            <w:noWrap/>
          </w:tcPr>
          <w:p w:rsidR="00C03FA0" w:rsidRPr="00997DDE" w:rsidRDefault="00C03FA0" w:rsidP="00C03FA0">
            <w:pPr>
              <w:keepNext/>
              <w:spacing w:before="40" w:after="40" w:line="240" w:lineRule="auto"/>
              <w:contextualSpacing/>
              <w:rPr>
                <w:b/>
                <w:sz w:val="17"/>
                <w:szCs w:val="17"/>
                <w:lang w:eastAsia="ms-BN"/>
              </w:rPr>
              <w:pPrChange w:id="14" w:author="Toshiba" w:date="2013-12-18T08:18:00Z">
                <w:pPr>
                  <w:spacing w:before="40" w:after="40" w:line="240" w:lineRule="auto"/>
                  <w:contextualSpacing/>
                </w:pPr>
              </w:pPrChange>
            </w:pPr>
            <w:r w:rsidRPr="00997DDE">
              <w:rPr>
                <w:sz w:val="17"/>
                <w:szCs w:val="17"/>
              </w:rPr>
              <w:t>Collège de formation d’enseignants religieux (collège universitaire)</w:t>
            </w:r>
          </w:p>
        </w:tc>
        <w:tc>
          <w:tcPr>
            <w:tcW w:w="83" w:type="dxa"/>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81</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73</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6"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73</w:t>
            </w:r>
          </w:p>
        </w:tc>
      </w:tr>
      <w:tr w:rsidR="00C03FA0" w:rsidRPr="00997DDE" w:rsidTr="00997DDE">
        <w:trPr>
          <w:trHeight w:val="240"/>
          <w:jc w:val="center"/>
        </w:trPr>
        <w:tc>
          <w:tcPr>
            <w:tcW w:w="3649" w:type="dxa"/>
            <w:tcBorders>
              <w:bottom w:val="nil"/>
            </w:tcBorders>
            <w:shd w:val="clear" w:color="auto" w:fill="auto"/>
            <w:noWrap/>
          </w:tcPr>
          <w:p w:rsidR="00C03FA0" w:rsidRPr="00997DDE" w:rsidRDefault="00C03FA0" w:rsidP="00C03FA0">
            <w:pPr>
              <w:spacing w:before="40" w:after="40" w:line="240" w:lineRule="auto"/>
              <w:contextualSpacing/>
              <w:rPr>
                <w:b/>
                <w:sz w:val="17"/>
                <w:szCs w:val="17"/>
                <w:lang w:eastAsia="ms-BN"/>
              </w:rPr>
            </w:pPr>
            <w:r w:rsidRPr="00997DDE">
              <w:rPr>
                <w:sz w:val="17"/>
                <w:szCs w:val="17"/>
              </w:rPr>
              <w:t>Institut</w:t>
            </w:r>
          </w:p>
        </w:tc>
        <w:tc>
          <w:tcPr>
            <w:tcW w:w="83" w:type="dxa"/>
            <w:tcBorders>
              <w:bottom w:val="nil"/>
            </w:tcBorders>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134" w:type="dxa"/>
            <w:tcBorders>
              <w:bottom w:val="nil"/>
            </w:tcBorders>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99</w:t>
            </w:r>
          </w:p>
        </w:tc>
        <w:tc>
          <w:tcPr>
            <w:tcW w:w="85" w:type="dxa"/>
            <w:tcBorders>
              <w:bottom w:val="nil"/>
            </w:tcBorders>
          </w:tcPr>
          <w:p w:rsidR="00C03FA0" w:rsidRPr="00997DDE" w:rsidRDefault="00C03FA0" w:rsidP="00C03FA0">
            <w:pPr>
              <w:spacing w:before="40" w:after="40" w:line="240" w:lineRule="auto"/>
              <w:contextualSpacing/>
              <w:jc w:val="right"/>
              <w:rPr>
                <w:sz w:val="17"/>
                <w:szCs w:val="17"/>
                <w:lang w:eastAsia="ms-BN"/>
              </w:rPr>
            </w:pPr>
          </w:p>
        </w:tc>
        <w:tc>
          <w:tcPr>
            <w:tcW w:w="1134" w:type="dxa"/>
            <w:tcBorders>
              <w:bottom w:val="nil"/>
            </w:tcBorders>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112</w:t>
            </w:r>
          </w:p>
        </w:tc>
        <w:tc>
          <w:tcPr>
            <w:tcW w:w="85" w:type="dxa"/>
            <w:tcBorders>
              <w:bottom w:val="nil"/>
            </w:tcBorders>
          </w:tcPr>
          <w:p w:rsidR="00C03FA0" w:rsidRPr="00997DDE" w:rsidRDefault="00C03FA0" w:rsidP="00C03FA0">
            <w:pPr>
              <w:spacing w:before="40" w:after="40" w:line="240" w:lineRule="auto"/>
              <w:contextualSpacing/>
              <w:jc w:val="right"/>
              <w:rPr>
                <w:sz w:val="17"/>
                <w:szCs w:val="17"/>
                <w:lang w:eastAsia="ms-BN"/>
              </w:rPr>
            </w:pPr>
          </w:p>
        </w:tc>
        <w:tc>
          <w:tcPr>
            <w:tcW w:w="1136" w:type="dxa"/>
            <w:tcBorders>
              <w:bottom w:val="nil"/>
            </w:tcBorders>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91</w:t>
            </w:r>
          </w:p>
        </w:tc>
      </w:tr>
      <w:tr w:rsidR="00C03FA0" w:rsidRPr="00997DDE" w:rsidTr="00997DDE">
        <w:trPr>
          <w:trHeight w:val="240"/>
          <w:jc w:val="center"/>
        </w:trPr>
        <w:tc>
          <w:tcPr>
            <w:tcW w:w="3649" w:type="dxa"/>
            <w:tcBorders>
              <w:top w:val="nil"/>
              <w:bottom w:val="single" w:sz="12" w:space="0" w:color="auto"/>
            </w:tcBorders>
            <w:shd w:val="clear" w:color="auto" w:fill="auto"/>
            <w:noWrap/>
          </w:tcPr>
          <w:p w:rsidR="00C03FA0" w:rsidRPr="00997DDE" w:rsidRDefault="00C03FA0" w:rsidP="00C03FA0">
            <w:pPr>
              <w:spacing w:before="40" w:after="40" w:line="240" w:lineRule="auto"/>
              <w:contextualSpacing/>
              <w:rPr>
                <w:b/>
                <w:sz w:val="17"/>
                <w:szCs w:val="17"/>
                <w:lang w:eastAsia="ms-BN"/>
              </w:rPr>
            </w:pPr>
            <w:r w:rsidRPr="00997DDE">
              <w:rPr>
                <w:sz w:val="17"/>
                <w:szCs w:val="17"/>
              </w:rPr>
              <w:t>Université</w:t>
            </w:r>
          </w:p>
        </w:tc>
        <w:tc>
          <w:tcPr>
            <w:tcW w:w="83" w:type="dxa"/>
            <w:tcBorders>
              <w:top w:val="nil"/>
              <w:bottom w:val="single" w:sz="12" w:space="0" w:color="auto"/>
            </w:tcBorders>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134" w:type="dxa"/>
            <w:tcBorders>
              <w:top w:val="nil"/>
              <w:bottom w:val="single" w:sz="12" w:space="0" w:color="auto"/>
            </w:tcBorders>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45</w:t>
            </w:r>
          </w:p>
        </w:tc>
        <w:tc>
          <w:tcPr>
            <w:tcW w:w="85" w:type="dxa"/>
            <w:tcBorders>
              <w:top w:val="nil"/>
              <w:bottom w:val="single" w:sz="12" w:space="0" w:color="auto"/>
            </w:tcBorders>
          </w:tcPr>
          <w:p w:rsidR="00C03FA0" w:rsidRPr="00997DDE" w:rsidRDefault="00C03FA0" w:rsidP="00C03FA0">
            <w:pPr>
              <w:spacing w:before="40" w:after="40" w:line="240" w:lineRule="auto"/>
              <w:contextualSpacing/>
              <w:jc w:val="right"/>
              <w:rPr>
                <w:sz w:val="17"/>
                <w:szCs w:val="17"/>
                <w:lang w:eastAsia="ms-BN"/>
              </w:rPr>
            </w:pPr>
          </w:p>
        </w:tc>
        <w:tc>
          <w:tcPr>
            <w:tcW w:w="1134" w:type="dxa"/>
            <w:tcBorders>
              <w:top w:val="nil"/>
              <w:bottom w:val="single" w:sz="12" w:space="0" w:color="auto"/>
            </w:tcBorders>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48</w:t>
            </w:r>
          </w:p>
        </w:tc>
        <w:tc>
          <w:tcPr>
            <w:tcW w:w="85" w:type="dxa"/>
            <w:tcBorders>
              <w:top w:val="nil"/>
              <w:bottom w:val="single" w:sz="12" w:space="0" w:color="auto"/>
            </w:tcBorders>
          </w:tcPr>
          <w:p w:rsidR="00C03FA0" w:rsidRPr="00997DDE" w:rsidRDefault="00C03FA0" w:rsidP="00C03FA0">
            <w:pPr>
              <w:spacing w:before="40" w:after="40" w:line="240" w:lineRule="auto"/>
              <w:contextualSpacing/>
              <w:jc w:val="right"/>
              <w:rPr>
                <w:sz w:val="17"/>
                <w:szCs w:val="17"/>
                <w:lang w:eastAsia="ms-BN"/>
              </w:rPr>
            </w:pPr>
          </w:p>
        </w:tc>
        <w:tc>
          <w:tcPr>
            <w:tcW w:w="1136" w:type="dxa"/>
            <w:tcBorders>
              <w:top w:val="nil"/>
              <w:bottom w:val="single" w:sz="12" w:space="0" w:color="auto"/>
            </w:tcBorders>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48</w:t>
            </w:r>
          </w:p>
        </w:tc>
      </w:tr>
    </w:tbl>
    <w:p w:rsidR="00997DDE" w:rsidRPr="00997DDE" w:rsidRDefault="00997DDE" w:rsidP="00997DDE">
      <w:pPr>
        <w:pStyle w:val="SingleTxt"/>
        <w:spacing w:after="0" w:line="120" w:lineRule="exact"/>
        <w:rPr>
          <w:bCs/>
          <w:sz w:val="10"/>
        </w:rPr>
      </w:pPr>
    </w:p>
    <w:p w:rsidR="00C03FA0" w:rsidRDefault="00C03FA0" w:rsidP="00997DDE">
      <w:pPr>
        <w:pStyle w:val="FootnoteText"/>
        <w:tabs>
          <w:tab w:val="clear" w:pos="418"/>
          <w:tab w:val="right" w:pos="1476"/>
          <w:tab w:val="left" w:pos="1548"/>
          <w:tab w:val="right" w:pos="1836"/>
          <w:tab w:val="left" w:pos="1908"/>
        </w:tabs>
        <w:ind w:left="1548" w:right="1267" w:hanging="288"/>
      </w:pPr>
      <w:r w:rsidRPr="00997DDE">
        <w:rPr>
          <w:bCs/>
          <w:i/>
        </w:rPr>
        <w:t>Source</w:t>
      </w:r>
      <w:r w:rsidRPr="0067220F">
        <w:rPr>
          <w:bCs/>
        </w:rPr>
        <w:t> :</w:t>
      </w:r>
      <w:r w:rsidRPr="0067220F">
        <w:t xml:space="preserve"> Ministère de l’éducation</w:t>
      </w:r>
      <w:r>
        <w:t>.</w:t>
      </w:r>
    </w:p>
    <w:p w:rsidR="00997DDE" w:rsidRPr="00997DDE" w:rsidRDefault="00997DDE" w:rsidP="00997DDE">
      <w:pPr>
        <w:pStyle w:val="FootnoteText"/>
        <w:tabs>
          <w:tab w:val="clear" w:pos="418"/>
          <w:tab w:val="right" w:pos="1476"/>
          <w:tab w:val="left" w:pos="1548"/>
          <w:tab w:val="right" w:pos="1836"/>
          <w:tab w:val="left" w:pos="1908"/>
        </w:tabs>
        <w:spacing w:line="120" w:lineRule="exact"/>
        <w:ind w:left="1548" w:right="1267" w:hanging="288"/>
        <w:rPr>
          <w:sz w:val="10"/>
        </w:rPr>
      </w:pPr>
    </w:p>
    <w:p w:rsidR="00997DDE" w:rsidRPr="00997DDE" w:rsidRDefault="00997DDE" w:rsidP="00997DDE">
      <w:pPr>
        <w:pStyle w:val="FootnoteText"/>
        <w:tabs>
          <w:tab w:val="clear" w:pos="418"/>
          <w:tab w:val="right" w:pos="1476"/>
          <w:tab w:val="left" w:pos="1548"/>
          <w:tab w:val="right" w:pos="1836"/>
          <w:tab w:val="left" w:pos="1908"/>
        </w:tabs>
        <w:spacing w:line="120" w:lineRule="exact"/>
        <w:ind w:left="1548" w:right="1267" w:hanging="288"/>
        <w:rPr>
          <w:sz w:val="10"/>
          <w:lang w:eastAsia="ms-BN"/>
        </w:rPr>
      </w:pPr>
    </w:p>
    <w:p w:rsidR="00997DDE" w:rsidRPr="00997DDE" w:rsidRDefault="00997DDE" w:rsidP="00997DDE">
      <w:pPr>
        <w:pStyle w:val="FootnoteText"/>
        <w:tabs>
          <w:tab w:val="clear" w:pos="418"/>
          <w:tab w:val="right" w:pos="1476"/>
          <w:tab w:val="left" w:pos="1548"/>
          <w:tab w:val="right" w:pos="1836"/>
          <w:tab w:val="left" w:pos="1908"/>
        </w:tabs>
        <w:spacing w:line="120" w:lineRule="exact"/>
        <w:ind w:left="1548" w:right="1267" w:hanging="288"/>
        <w:rPr>
          <w:sz w:val="10"/>
          <w:lang w:eastAsia="ms-BN"/>
        </w:rPr>
      </w:pPr>
    </w:p>
    <w:p w:rsidR="00C03FA0" w:rsidRPr="005F3886" w:rsidRDefault="00C03FA0" w:rsidP="005F38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F3886">
        <w:rPr>
          <w:b w:val="0"/>
        </w:rPr>
        <w:t xml:space="preserve">Tableau 2.5 </w:t>
      </w:r>
      <w:r w:rsidR="005F3886" w:rsidRPr="005F3886">
        <w:rPr>
          <w:b w:val="0"/>
        </w:rPr>
        <w:br/>
      </w:r>
      <w:r w:rsidR="005F3886" w:rsidRPr="005F3886">
        <w:t>Inscriptions à l’Université du Brunéi Darussalam en 2004, 2008 et 2009</w:t>
      </w:r>
    </w:p>
    <w:p w:rsidR="00997DDE" w:rsidRPr="00997DDE" w:rsidRDefault="00997DDE" w:rsidP="00997DDE">
      <w:pPr>
        <w:pStyle w:val="SingleTxt"/>
        <w:spacing w:after="0" w:line="120" w:lineRule="exact"/>
        <w:rPr>
          <w:sz w:val="10"/>
        </w:rPr>
      </w:pPr>
    </w:p>
    <w:p w:rsidR="00997DDE" w:rsidRPr="00997DDE" w:rsidRDefault="00997DDE" w:rsidP="00997DDE">
      <w:pPr>
        <w:pStyle w:val="SingleTxt"/>
        <w:spacing w:after="0" w:line="120" w:lineRule="exact"/>
        <w:rPr>
          <w:sz w:val="10"/>
        </w:rPr>
      </w:pPr>
    </w:p>
    <w:tbl>
      <w:tblPr>
        <w:tblW w:w="9804" w:type="dxa"/>
        <w:jc w:val="center"/>
        <w:tblInd w:w="-1489" w:type="dxa"/>
        <w:tblBorders>
          <w:top w:val="single" w:sz="4" w:space="0" w:color="auto"/>
        </w:tblBorders>
        <w:tblLayout w:type="fixed"/>
        <w:tblCellMar>
          <w:left w:w="0" w:type="dxa"/>
          <w:right w:w="0" w:type="dxa"/>
        </w:tblCellMar>
        <w:tblLook w:val="04A0"/>
      </w:tblPr>
      <w:tblGrid>
        <w:gridCol w:w="3114"/>
        <w:gridCol w:w="83"/>
        <w:gridCol w:w="703"/>
        <w:gridCol w:w="85"/>
        <w:gridCol w:w="730"/>
        <w:gridCol w:w="85"/>
        <w:gridCol w:w="624"/>
        <w:gridCol w:w="85"/>
        <w:gridCol w:w="502"/>
        <w:gridCol w:w="85"/>
        <w:gridCol w:w="709"/>
        <w:gridCol w:w="85"/>
        <w:gridCol w:w="604"/>
        <w:gridCol w:w="85"/>
        <w:gridCol w:w="493"/>
        <w:gridCol w:w="85"/>
        <w:gridCol w:w="709"/>
        <w:gridCol w:w="85"/>
        <w:gridCol w:w="853"/>
      </w:tblGrid>
      <w:tr w:rsidR="00C03FA0" w:rsidRPr="00CE6DDE" w:rsidTr="005F3886">
        <w:trPr>
          <w:trHeight w:val="240"/>
          <w:jc w:val="center"/>
        </w:trPr>
        <w:tc>
          <w:tcPr>
            <w:tcW w:w="3114" w:type="dxa"/>
            <w:tcBorders>
              <w:top w:val="single" w:sz="4" w:space="0" w:color="auto"/>
              <w:bottom w:val="nil"/>
            </w:tcBorders>
            <w:shd w:val="clear" w:color="auto" w:fill="auto"/>
            <w:noWrap/>
          </w:tcPr>
          <w:p w:rsidR="00C03FA0" w:rsidRPr="0058419C" w:rsidRDefault="0058419C" w:rsidP="0058419C">
            <w:pPr>
              <w:spacing w:before="80" w:after="80" w:line="160" w:lineRule="exact"/>
              <w:contextualSpacing/>
              <w:rPr>
                <w:i/>
                <w:sz w:val="14"/>
                <w:szCs w:val="14"/>
                <w:lang w:eastAsia="ms-BN"/>
              </w:rPr>
            </w:pPr>
            <w:r w:rsidRPr="0058419C">
              <w:rPr>
                <w:i/>
                <w:sz w:val="14"/>
                <w:szCs w:val="14"/>
                <w:lang w:eastAsia="ms-BN"/>
              </w:rPr>
              <w:t>Année</w:t>
            </w:r>
          </w:p>
        </w:tc>
        <w:tc>
          <w:tcPr>
            <w:tcW w:w="83" w:type="dxa"/>
            <w:tcBorders>
              <w:top w:val="single" w:sz="4" w:space="0" w:color="auto"/>
              <w:bottom w:val="nil"/>
            </w:tcBorders>
            <w:shd w:val="clear" w:color="auto" w:fill="auto"/>
            <w:vAlign w:val="center"/>
          </w:tcPr>
          <w:p w:rsidR="00C03FA0" w:rsidRPr="0058419C" w:rsidRDefault="00C03FA0" w:rsidP="005F3886">
            <w:pPr>
              <w:spacing w:before="80" w:after="80" w:line="160" w:lineRule="exact"/>
              <w:contextualSpacing/>
              <w:jc w:val="right"/>
              <w:rPr>
                <w:bCs/>
                <w:sz w:val="14"/>
                <w:szCs w:val="14"/>
                <w:lang w:eastAsia="ms-BN"/>
              </w:rPr>
            </w:pPr>
          </w:p>
        </w:tc>
        <w:tc>
          <w:tcPr>
            <w:tcW w:w="2227" w:type="dxa"/>
            <w:gridSpan w:val="5"/>
            <w:tcBorders>
              <w:top w:val="single" w:sz="4" w:space="0" w:color="auto"/>
              <w:bottom w:val="single" w:sz="4" w:space="0" w:color="auto"/>
            </w:tcBorders>
          </w:tcPr>
          <w:p w:rsidR="00C03FA0" w:rsidRDefault="00C03FA0" w:rsidP="005F3886">
            <w:pPr>
              <w:spacing w:before="80" w:after="80" w:line="160" w:lineRule="exact"/>
              <w:contextualSpacing/>
              <w:jc w:val="center"/>
              <w:rPr>
                <w:bCs/>
                <w:i/>
                <w:sz w:val="14"/>
                <w:szCs w:val="14"/>
                <w:lang w:eastAsia="ms-BN"/>
              </w:rPr>
            </w:pPr>
            <w:r>
              <w:rPr>
                <w:bCs/>
                <w:i/>
                <w:sz w:val="14"/>
                <w:szCs w:val="14"/>
                <w:lang w:eastAsia="ms-BN"/>
              </w:rPr>
              <w:t>2004</w:t>
            </w:r>
          </w:p>
        </w:tc>
        <w:tc>
          <w:tcPr>
            <w:tcW w:w="85" w:type="dxa"/>
            <w:tcBorders>
              <w:top w:val="single" w:sz="4" w:space="0" w:color="auto"/>
              <w:bottom w:val="nil"/>
            </w:tcBorders>
          </w:tcPr>
          <w:p w:rsidR="00C03FA0" w:rsidRDefault="00C03FA0" w:rsidP="005F3886">
            <w:pPr>
              <w:spacing w:before="80" w:after="80" w:line="160" w:lineRule="exact"/>
              <w:contextualSpacing/>
              <w:jc w:val="center"/>
              <w:rPr>
                <w:bCs/>
                <w:i/>
                <w:sz w:val="14"/>
                <w:szCs w:val="14"/>
                <w:lang w:eastAsia="ms-BN"/>
              </w:rPr>
            </w:pPr>
          </w:p>
        </w:tc>
        <w:tc>
          <w:tcPr>
            <w:tcW w:w="1985" w:type="dxa"/>
            <w:gridSpan w:val="5"/>
            <w:tcBorders>
              <w:top w:val="single" w:sz="4" w:space="0" w:color="auto"/>
              <w:bottom w:val="single" w:sz="4" w:space="0" w:color="auto"/>
            </w:tcBorders>
          </w:tcPr>
          <w:p w:rsidR="00C03FA0" w:rsidRDefault="00C03FA0" w:rsidP="005F3886">
            <w:pPr>
              <w:spacing w:before="80" w:after="80" w:line="160" w:lineRule="exact"/>
              <w:contextualSpacing/>
              <w:jc w:val="center"/>
              <w:rPr>
                <w:bCs/>
                <w:i/>
                <w:sz w:val="14"/>
                <w:szCs w:val="14"/>
                <w:lang w:eastAsia="ms-BN"/>
              </w:rPr>
            </w:pPr>
            <w:r>
              <w:rPr>
                <w:bCs/>
                <w:i/>
                <w:sz w:val="14"/>
                <w:szCs w:val="14"/>
                <w:lang w:eastAsia="ms-BN"/>
              </w:rPr>
              <w:t>2008</w:t>
            </w:r>
          </w:p>
        </w:tc>
        <w:tc>
          <w:tcPr>
            <w:tcW w:w="85" w:type="dxa"/>
            <w:tcBorders>
              <w:top w:val="single" w:sz="4" w:space="0" w:color="auto"/>
              <w:bottom w:val="nil"/>
            </w:tcBorders>
          </w:tcPr>
          <w:p w:rsidR="00C03FA0" w:rsidRDefault="00C03FA0" w:rsidP="005F3886">
            <w:pPr>
              <w:spacing w:before="80" w:after="80" w:line="160" w:lineRule="exact"/>
              <w:contextualSpacing/>
              <w:jc w:val="center"/>
              <w:rPr>
                <w:bCs/>
                <w:i/>
                <w:sz w:val="14"/>
                <w:szCs w:val="14"/>
                <w:lang w:eastAsia="ms-BN"/>
              </w:rPr>
            </w:pPr>
          </w:p>
        </w:tc>
        <w:tc>
          <w:tcPr>
            <w:tcW w:w="2225" w:type="dxa"/>
            <w:gridSpan w:val="5"/>
            <w:tcBorders>
              <w:top w:val="single" w:sz="4" w:space="0" w:color="auto"/>
              <w:bottom w:val="single" w:sz="4" w:space="0" w:color="auto"/>
            </w:tcBorders>
            <w:shd w:val="clear" w:color="auto" w:fill="auto"/>
            <w:noWrap/>
            <w:vAlign w:val="center"/>
          </w:tcPr>
          <w:p w:rsidR="00C03FA0" w:rsidRPr="00CE6DDE" w:rsidRDefault="00C03FA0" w:rsidP="005F3886">
            <w:pPr>
              <w:spacing w:before="80" w:after="80" w:line="160" w:lineRule="exact"/>
              <w:contextualSpacing/>
              <w:jc w:val="center"/>
              <w:rPr>
                <w:bCs/>
                <w:i/>
                <w:sz w:val="14"/>
                <w:szCs w:val="14"/>
                <w:lang w:eastAsia="ms-BN"/>
              </w:rPr>
            </w:pPr>
            <w:r>
              <w:rPr>
                <w:bCs/>
                <w:i/>
                <w:sz w:val="14"/>
                <w:szCs w:val="14"/>
                <w:lang w:eastAsia="ms-BN"/>
              </w:rPr>
              <w:t>2009</w:t>
            </w:r>
          </w:p>
        </w:tc>
      </w:tr>
      <w:tr w:rsidR="00C03FA0" w:rsidRPr="00CE6DDE" w:rsidTr="009512A1">
        <w:trPr>
          <w:trHeight w:val="240"/>
          <w:jc w:val="center"/>
        </w:trPr>
        <w:tc>
          <w:tcPr>
            <w:tcW w:w="3114" w:type="dxa"/>
            <w:tcBorders>
              <w:top w:val="nil"/>
              <w:bottom w:val="single" w:sz="12" w:space="0" w:color="auto"/>
            </w:tcBorders>
            <w:shd w:val="clear" w:color="auto" w:fill="auto"/>
            <w:noWrap/>
          </w:tcPr>
          <w:p w:rsidR="00C03FA0" w:rsidRPr="00CE6DDE" w:rsidRDefault="00C03FA0" w:rsidP="005F3886">
            <w:pPr>
              <w:spacing w:before="80" w:after="80" w:line="160" w:lineRule="exact"/>
              <w:contextualSpacing/>
              <w:rPr>
                <w:i/>
                <w:sz w:val="14"/>
                <w:szCs w:val="14"/>
                <w:lang w:eastAsia="ms-BN"/>
              </w:rPr>
            </w:pPr>
            <w:r>
              <w:rPr>
                <w:i/>
                <w:sz w:val="14"/>
                <w:szCs w:val="14"/>
              </w:rPr>
              <w:t>Programme</w:t>
            </w:r>
          </w:p>
        </w:tc>
        <w:tc>
          <w:tcPr>
            <w:tcW w:w="83" w:type="dxa"/>
            <w:tcBorders>
              <w:top w:val="nil"/>
              <w:bottom w:val="single" w:sz="12" w:space="0" w:color="auto"/>
            </w:tcBorders>
            <w:shd w:val="clear" w:color="auto" w:fill="auto"/>
            <w:vAlign w:val="center"/>
          </w:tcPr>
          <w:p w:rsidR="00C03FA0" w:rsidRPr="0067220F" w:rsidRDefault="00C03FA0" w:rsidP="005F3886">
            <w:pPr>
              <w:spacing w:before="80" w:after="80" w:line="160" w:lineRule="exact"/>
              <w:contextualSpacing/>
              <w:jc w:val="right"/>
              <w:rPr>
                <w:bCs/>
                <w:sz w:val="18"/>
                <w:szCs w:val="18"/>
                <w:lang w:eastAsia="ms-BN"/>
              </w:rPr>
            </w:pPr>
          </w:p>
        </w:tc>
        <w:tc>
          <w:tcPr>
            <w:tcW w:w="703" w:type="dxa"/>
            <w:tcBorders>
              <w:top w:val="single" w:sz="4" w:space="0" w:color="auto"/>
              <w:bottom w:val="single" w:sz="12" w:space="0" w:color="auto"/>
            </w:tcBorders>
            <w:shd w:val="clear" w:color="auto" w:fill="auto"/>
            <w:noWrap/>
            <w:vAlign w:val="bottom"/>
          </w:tcPr>
          <w:p w:rsidR="00C03FA0" w:rsidRPr="00CE6DDE" w:rsidRDefault="00C03FA0" w:rsidP="005F3886">
            <w:pPr>
              <w:spacing w:before="80" w:after="80" w:line="160" w:lineRule="exact"/>
              <w:contextualSpacing/>
              <w:jc w:val="center"/>
              <w:rPr>
                <w:bCs/>
                <w:i/>
                <w:sz w:val="14"/>
                <w:szCs w:val="14"/>
                <w:lang w:eastAsia="ms-BN"/>
              </w:rPr>
            </w:pPr>
            <w:r>
              <w:rPr>
                <w:bCs/>
                <w:i/>
                <w:sz w:val="14"/>
                <w:szCs w:val="14"/>
                <w:lang w:eastAsia="ms-BN"/>
              </w:rPr>
              <w:t>Total</w:t>
            </w:r>
          </w:p>
        </w:tc>
        <w:tc>
          <w:tcPr>
            <w:tcW w:w="85" w:type="dxa"/>
            <w:tcBorders>
              <w:top w:val="single" w:sz="4" w:space="0" w:color="auto"/>
              <w:bottom w:val="single" w:sz="12" w:space="0" w:color="auto"/>
            </w:tcBorders>
            <w:vAlign w:val="bottom"/>
          </w:tcPr>
          <w:p w:rsidR="00C03FA0" w:rsidRPr="0067220F" w:rsidRDefault="00C03FA0" w:rsidP="005F3886">
            <w:pPr>
              <w:spacing w:before="80" w:after="80" w:line="160" w:lineRule="exact"/>
              <w:contextualSpacing/>
              <w:jc w:val="center"/>
              <w:rPr>
                <w:bCs/>
                <w:sz w:val="18"/>
                <w:szCs w:val="18"/>
                <w:lang w:eastAsia="ms-BN"/>
              </w:rPr>
            </w:pPr>
          </w:p>
        </w:tc>
        <w:tc>
          <w:tcPr>
            <w:tcW w:w="730" w:type="dxa"/>
            <w:tcBorders>
              <w:top w:val="single" w:sz="4" w:space="0" w:color="auto"/>
              <w:bottom w:val="single" w:sz="12" w:space="0" w:color="auto"/>
            </w:tcBorders>
            <w:shd w:val="clear" w:color="auto" w:fill="auto"/>
            <w:noWrap/>
            <w:vAlign w:val="bottom"/>
          </w:tcPr>
          <w:p w:rsidR="00C03FA0" w:rsidRPr="00CE6DDE" w:rsidRDefault="00C03FA0" w:rsidP="005F3886">
            <w:pPr>
              <w:spacing w:before="80" w:after="80" w:line="160" w:lineRule="exact"/>
              <w:contextualSpacing/>
              <w:jc w:val="center"/>
              <w:rPr>
                <w:bCs/>
                <w:i/>
                <w:sz w:val="14"/>
                <w:szCs w:val="14"/>
                <w:lang w:eastAsia="ms-BN"/>
              </w:rPr>
            </w:pPr>
            <w:r>
              <w:rPr>
                <w:bCs/>
                <w:i/>
                <w:sz w:val="14"/>
                <w:szCs w:val="14"/>
                <w:lang w:eastAsia="ms-BN"/>
              </w:rPr>
              <w:t>Hommes</w:t>
            </w:r>
          </w:p>
        </w:tc>
        <w:tc>
          <w:tcPr>
            <w:tcW w:w="85" w:type="dxa"/>
            <w:tcBorders>
              <w:top w:val="single" w:sz="4" w:space="0" w:color="auto"/>
              <w:bottom w:val="single" w:sz="12" w:space="0" w:color="auto"/>
            </w:tcBorders>
            <w:vAlign w:val="bottom"/>
          </w:tcPr>
          <w:p w:rsidR="00C03FA0" w:rsidRPr="0067220F" w:rsidRDefault="00C03FA0" w:rsidP="005F3886">
            <w:pPr>
              <w:spacing w:before="80" w:after="80" w:line="160" w:lineRule="exact"/>
              <w:contextualSpacing/>
              <w:jc w:val="center"/>
              <w:rPr>
                <w:bCs/>
                <w:sz w:val="18"/>
                <w:szCs w:val="18"/>
                <w:lang w:eastAsia="ms-BN"/>
              </w:rPr>
            </w:pPr>
          </w:p>
        </w:tc>
        <w:tc>
          <w:tcPr>
            <w:tcW w:w="624" w:type="dxa"/>
            <w:tcBorders>
              <w:top w:val="single" w:sz="4" w:space="0" w:color="auto"/>
              <w:bottom w:val="single" w:sz="12" w:space="0" w:color="auto"/>
            </w:tcBorders>
            <w:vAlign w:val="bottom"/>
          </w:tcPr>
          <w:p w:rsidR="00C03FA0" w:rsidRPr="0067220F" w:rsidRDefault="00C03FA0" w:rsidP="005F3886">
            <w:pPr>
              <w:spacing w:before="80" w:after="80" w:line="160" w:lineRule="exact"/>
              <w:contextualSpacing/>
              <w:jc w:val="center"/>
              <w:rPr>
                <w:bCs/>
                <w:sz w:val="18"/>
                <w:szCs w:val="18"/>
                <w:lang w:eastAsia="ms-BN"/>
              </w:rPr>
            </w:pPr>
            <w:r>
              <w:rPr>
                <w:bCs/>
                <w:i/>
                <w:sz w:val="14"/>
                <w:szCs w:val="14"/>
                <w:lang w:eastAsia="ms-BN"/>
              </w:rPr>
              <w:t>Femmes</w:t>
            </w:r>
          </w:p>
        </w:tc>
        <w:tc>
          <w:tcPr>
            <w:tcW w:w="85" w:type="dxa"/>
            <w:tcBorders>
              <w:top w:val="nil"/>
              <w:bottom w:val="single" w:sz="12" w:space="0" w:color="auto"/>
            </w:tcBorders>
            <w:vAlign w:val="bottom"/>
          </w:tcPr>
          <w:p w:rsidR="00C03FA0" w:rsidRDefault="00C03FA0" w:rsidP="005F3886">
            <w:pPr>
              <w:spacing w:before="80" w:after="80" w:line="160" w:lineRule="exact"/>
              <w:contextualSpacing/>
              <w:jc w:val="center"/>
              <w:rPr>
                <w:bCs/>
                <w:i/>
                <w:sz w:val="14"/>
                <w:szCs w:val="14"/>
                <w:lang w:eastAsia="ms-BN"/>
              </w:rPr>
            </w:pPr>
          </w:p>
        </w:tc>
        <w:tc>
          <w:tcPr>
            <w:tcW w:w="502" w:type="dxa"/>
            <w:tcBorders>
              <w:top w:val="single" w:sz="4" w:space="0" w:color="auto"/>
              <w:bottom w:val="single" w:sz="12" w:space="0" w:color="auto"/>
            </w:tcBorders>
            <w:shd w:val="clear" w:color="auto" w:fill="auto"/>
            <w:noWrap/>
            <w:vAlign w:val="bottom"/>
          </w:tcPr>
          <w:p w:rsidR="00C03FA0" w:rsidRPr="00CE6DDE" w:rsidRDefault="00C03FA0" w:rsidP="005F3886">
            <w:pPr>
              <w:spacing w:before="80" w:after="80" w:line="160" w:lineRule="exact"/>
              <w:contextualSpacing/>
              <w:jc w:val="center"/>
              <w:rPr>
                <w:bCs/>
                <w:i/>
                <w:sz w:val="14"/>
                <w:szCs w:val="14"/>
                <w:lang w:eastAsia="ms-BN"/>
              </w:rPr>
            </w:pPr>
            <w:r>
              <w:rPr>
                <w:bCs/>
                <w:i/>
                <w:sz w:val="14"/>
                <w:szCs w:val="14"/>
                <w:lang w:eastAsia="ms-BN"/>
              </w:rPr>
              <w:t>Total</w:t>
            </w:r>
          </w:p>
        </w:tc>
        <w:tc>
          <w:tcPr>
            <w:tcW w:w="85" w:type="dxa"/>
            <w:tcBorders>
              <w:top w:val="single" w:sz="4" w:space="0" w:color="auto"/>
              <w:bottom w:val="single" w:sz="12" w:space="0" w:color="auto"/>
            </w:tcBorders>
            <w:vAlign w:val="bottom"/>
          </w:tcPr>
          <w:p w:rsidR="00C03FA0" w:rsidRPr="0067220F" w:rsidRDefault="00C03FA0" w:rsidP="005F3886">
            <w:pPr>
              <w:spacing w:before="80" w:after="80" w:line="160" w:lineRule="exact"/>
              <w:contextualSpacing/>
              <w:jc w:val="center"/>
              <w:rPr>
                <w:bCs/>
                <w:sz w:val="18"/>
                <w:szCs w:val="18"/>
                <w:lang w:eastAsia="ms-BN"/>
              </w:rPr>
            </w:pPr>
          </w:p>
        </w:tc>
        <w:tc>
          <w:tcPr>
            <w:tcW w:w="709" w:type="dxa"/>
            <w:tcBorders>
              <w:top w:val="single" w:sz="4" w:space="0" w:color="auto"/>
              <w:bottom w:val="single" w:sz="12" w:space="0" w:color="auto"/>
            </w:tcBorders>
            <w:vAlign w:val="bottom"/>
          </w:tcPr>
          <w:p w:rsidR="00C03FA0" w:rsidRPr="00CE6DDE" w:rsidRDefault="00C03FA0" w:rsidP="005F3886">
            <w:pPr>
              <w:spacing w:before="80" w:after="80" w:line="160" w:lineRule="exact"/>
              <w:contextualSpacing/>
              <w:jc w:val="center"/>
              <w:rPr>
                <w:bCs/>
                <w:i/>
                <w:sz w:val="14"/>
                <w:szCs w:val="14"/>
                <w:lang w:eastAsia="ms-BN"/>
              </w:rPr>
            </w:pPr>
            <w:r w:rsidRPr="00CE6DDE">
              <w:rPr>
                <w:bCs/>
                <w:i/>
                <w:sz w:val="14"/>
                <w:szCs w:val="14"/>
                <w:lang w:eastAsia="ms-BN"/>
              </w:rPr>
              <w:t>Hommes</w:t>
            </w:r>
          </w:p>
        </w:tc>
        <w:tc>
          <w:tcPr>
            <w:tcW w:w="85" w:type="dxa"/>
            <w:tcBorders>
              <w:top w:val="single" w:sz="4" w:space="0" w:color="auto"/>
              <w:bottom w:val="single" w:sz="12" w:space="0" w:color="auto"/>
            </w:tcBorders>
            <w:vAlign w:val="bottom"/>
          </w:tcPr>
          <w:p w:rsidR="00C03FA0" w:rsidRDefault="00C03FA0" w:rsidP="005F3886">
            <w:pPr>
              <w:spacing w:before="80" w:after="80" w:line="160" w:lineRule="exact"/>
              <w:contextualSpacing/>
              <w:jc w:val="center"/>
              <w:rPr>
                <w:bCs/>
                <w:i/>
                <w:sz w:val="14"/>
                <w:szCs w:val="14"/>
                <w:lang w:eastAsia="ms-BN"/>
              </w:rPr>
            </w:pPr>
          </w:p>
        </w:tc>
        <w:tc>
          <w:tcPr>
            <w:tcW w:w="604" w:type="dxa"/>
            <w:tcBorders>
              <w:top w:val="single" w:sz="4" w:space="0" w:color="auto"/>
              <w:bottom w:val="single" w:sz="12" w:space="0" w:color="auto"/>
            </w:tcBorders>
            <w:vAlign w:val="bottom"/>
          </w:tcPr>
          <w:p w:rsidR="00C03FA0" w:rsidRDefault="00C03FA0" w:rsidP="005F3886">
            <w:pPr>
              <w:spacing w:before="80" w:after="80" w:line="160" w:lineRule="exact"/>
              <w:contextualSpacing/>
              <w:jc w:val="center"/>
              <w:rPr>
                <w:bCs/>
                <w:i/>
                <w:sz w:val="14"/>
                <w:szCs w:val="14"/>
                <w:lang w:eastAsia="ms-BN"/>
              </w:rPr>
            </w:pPr>
            <w:r>
              <w:rPr>
                <w:bCs/>
                <w:i/>
                <w:sz w:val="14"/>
                <w:szCs w:val="14"/>
                <w:lang w:eastAsia="ms-BN"/>
              </w:rPr>
              <w:t>Femmes</w:t>
            </w:r>
          </w:p>
        </w:tc>
        <w:tc>
          <w:tcPr>
            <w:tcW w:w="85" w:type="dxa"/>
            <w:tcBorders>
              <w:top w:val="nil"/>
              <w:bottom w:val="single" w:sz="12" w:space="0" w:color="auto"/>
            </w:tcBorders>
          </w:tcPr>
          <w:p w:rsidR="00C03FA0" w:rsidRDefault="00C03FA0" w:rsidP="005F3886">
            <w:pPr>
              <w:spacing w:before="80" w:after="80" w:line="160" w:lineRule="exact"/>
              <w:contextualSpacing/>
              <w:jc w:val="center"/>
              <w:rPr>
                <w:bCs/>
                <w:i/>
                <w:sz w:val="14"/>
                <w:szCs w:val="14"/>
                <w:lang w:eastAsia="ms-BN"/>
              </w:rPr>
            </w:pPr>
          </w:p>
        </w:tc>
        <w:tc>
          <w:tcPr>
            <w:tcW w:w="493" w:type="dxa"/>
            <w:tcBorders>
              <w:top w:val="single" w:sz="4" w:space="0" w:color="auto"/>
              <w:bottom w:val="single" w:sz="12" w:space="0" w:color="auto"/>
            </w:tcBorders>
            <w:shd w:val="clear" w:color="auto" w:fill="auto"/>
            <w:noWrap/>
            <w:vAlign w:val="bottom"/>
          </w:tcPr>
          <w:p w:rsidR="00C03FA0" w:rsidRPr="0067220F" w:rsidRDefault="00C03FA0" w:rsidP="005F3886">
            <w:pPr>
              <w:spacing w:before="80" w:after="80" w:line="160" w:lineRule="exact"/>
              <w:contextualSpacing/>
              <w:jc w:val="center"/>
              <w:rPr>
                <w:bCs/>
                <w:sz w:val="18"/>
                <w:szCs w:val="18"/>
                <w:lang w:eastAsia="ms-BN"/>
              </w:rPr>
            </w:pPr>
            <w:r>
              <w:rPr>
                <w:bCs/>
                <w:i/>
                <w:sz w:val="14"/>
                <w:szCs w:val="14"/>
                <w:lang w:eastAsia="ms-BN"/>
              </w:rPr>
              <w:t>Total</w:t>
            </w:r>
          </w:p>
        </w:tc>
        <w:tc>
          <w:tcPr>
            <w:tcW w:w="85" w:type="dxa"/>
            <w:tcBorders>
              <w:top w:val="single" w:sz="4" w:space="0" w:color="auto"/>
              <w:bottom w:val="single" w:sz="12" w:space="0" w:color="auto"/>
            </w:tcBorders>
            <w:vAlign w:val="bottom"/>
          </w:tcPr>
          <w:p w:rsidR="00C03FA0" w:rsidRPr="0067220F" w:rsidRDefault="00C03FA0" w:rsidP="005F3886">
            <w:pPr>
              <w:spacing w:before="80" w:after="80" w:line="160" w:lineRule="exact"/>
              <w:contextualSpacing/>
              <w:jc w:val="center"/>
              <w:rPr>
                <w:bCs/>
                <w:sz w:val="18"/>
                <w:szCs w:val="18"/>
                <w:lang w:eastAsia="ms-BN"/>
              </w:rPr>
            </w:pPr>
          </w:p>
        </w:tc>
        <w:tc>
          <w:tcPr>
            <w:tcW w:w="709" w:type="dxa"/>
            <w:tcBorders>
              <w:top w:val="single" w:sz="4" w:space="0" w:color="auto"/>
              <w:bottom w:val="single" w:sz="12" w:space="0" w:color="auto"/>
            </w:tcBorders>
            <w:shd w:val="clear" w:color="auto" w:fill="auto"/>
            <w:noWrap/>
            <w:vAlign w:val="bottom"/>
          </w:tcPr>
          <w:p w:rsidR="00C03FA0" w:rsidRPr="00CE6DDE" w:rsidRDefault="00C03FA0" w:rsidP="005F3886">
            <w:pPr>
              <w:spacing w:before="80" w:after="80" w:line="160" w:lineRule="exact"/>
              <w:contextualSpacing/>
              <w:jc w:val="center"/>
              <w:rPr>
                <w:bCs/>
                <w:i/>
                <w:sz w:val="14"/>
                <w:szCs w:val="14"/>
                <w:lang w:eastAsia="ms-BN"/>
              </w:rPr>
            </w:pPr>
            <w:r>
              <w:rPr>
                <w:bCs/>
                <w:i/>
                <w:sz w:val="14"/>
                <w:szCs w:val="14"/>
                <w:lang w:eastAsia="ms-BN"/>
              </w:rPr>
              <w:t>Hommes</w:t>
            </w:r>
          </w:p>
        </w:tc>
        <w:tc>
          <w:tcPr>
            <w:tcW w:w="85" w:type="dxa"/>
            <w:tcBorders>
              <w:top w:val="single" w:sz="4" w:space="0" w:color="auto"/>
              <w:bottom w:val="single" w:sz="12" w:space="0" w:color="auto"/>
            </w:tcBorders>
            <w:vAlign w:val="bottom"/>
          </w:tcPr>
          <w:p w:rsidR="00C03FA0" w:rsidRPr="00CE6DDE" w:rsidRDefault="00C03FA0" w:rsidP="005F3886">
            <w:pPr>
              <w:spacing w:before="80" w:after="80" w:line="160" w:lineRule="exact"/>
              <w:contextualSpacing/>
              <w:jc w:val="center"/>
              <w:rPr>
                <w:bCs/>
                <w:sz w:val="14"/>
                <w:szCs w:val="14"/>
                <w:lang w:eastAsia="ms-BN"/>
              </w:rPr>
            </w:pPr>
          </w:p>
        </w:tc>
        <w:tc>
          <w:tcPr>
            <w:tcW w:w="853" w:type="dxa"/>
            <w:tcBorders>
              <w:top w:val="single" w:sz="4" w:space="0" w:color="auto"/>
              <w:bottom w:val="single" w:sz="12" w:space="0" w:color="auto"/>
            </w:tcBorders>
            <w:shd w:val="clear" w:color="auto" w:fill="auto"/>
            <w:noWrap/>
            <w:vAlign w:val="bottom"/>
          </w:tcPr>
          <w:p w:rsidR="00C03FA0" w:rsidRPr="00CE6DDE" w:rsidRDefault="00C03FA0" w:rsidP="005F3886">
            <w:pPr>
              <w:spacing w:before="80" w:after="80" w:line="160" w:lineRule="exact"/>
              <w:contextualSpacing/>
              <w:jc w:val="center"/>
              <w:rPr>
                <w:bCs/>
                <w:i/>
                <w:sz w:val="14"/>
                <w:szCs w:val="14"/>
                <w:lang w:eastAsia="ms-BN"/>
              </w:rPr>
            </w:pPr>
            <w:r>
              <w:rPr>
                <w:bCs/>
                <w:i/>
                <w:sz w:val="14"/>
                <w:szCs w:val="14"/>
                <w:lang w:eastAsia="ms-BN"/>
              </w:rPr>
              <w:t>Femmes</w:t>
            </w:r>
          </w:p>
        </w:tc>
      </w:tr>
      <w:tr w:rsidR="00997DDE" w:rsidRPr="00CE6DDE" w:rsidTr="00997DDE">
        <w:trPr>
          <w:trHeight w:hRule="exact" w:val="115"/>
          <w:jc w:val="center"/>
        </w:trPr>
        <w:tc>
          <w:tcPr>
            <w:tcW w:w="3114" w:type="dxa"/>
            <w:tcBorders>
              <w:top w:val="single" w:sz="12" w:space="0" w:color="auto"/>
              <w:bottom w:val="nil"/>
            </w:tcBorders>
            <w:shd w:val="clear" w:color="auto" w:fill="auto"/>
            <w:noWrap/>
          </w:tcPr>
          <w:p w:rsidR="00997DDE" w:rsidRPr="0067220F" w:rsidRDefault="00997DDE" w:rsidP="00C03FA0">
            <w:pPr>
              <w:spacing w:before="40" w:after="40" w:line="240" w:lineRule="auto"/>
              <w:contextualSpacing/>
              <w:rPr>
                <w:sz w:val="18"/>
                <w:szCs w:val="18"/>
              </w:rPr>
            </w:pPr>
          </w:p>
        </w:tc>
        <w:tc>
          <w:tcPr>
            <w:tcW w:w="83" w:type="dxa"/>
            <w:tcBorders>
              <w:top w:val="single" w:sz="12" w:space="0" w:color="auto"/>
              <w:bottom w:val="nil"/>
            </w:tcBorders>
            <w:shd w:val="clear" w:color="auto" w:fill="auto"/>
          </w:tcPr>
          <w:p w:rsidR="00997DDE" w:rsidRPr="00CE6DDE" w:rsidRDefault="00997DDE" w:rsidP="00C03FA0">
            <w:pPr>
              <w:spacing w:before="40" w:after="40" w:line="240" w:lineRule="auto"/>
              <w:contextualSpacing/>
              <w:jc w:val="right"/>
              <w:rPr>
                <w:sz w:val="18"/>
                <w:szCs w:val="18"/>
                <w:lang w:eastAsia="ms-BN"/>
              </w:rPr>
            </w:pPr>
          </w:p>
        </w:tc>
        <w:tc>
          <w:tcPr>
            <w:tcW w:w="703" w:type="dxa"/>
            <w:tcBorders>
              <w:top w:val="single" w:sz="12" w:space="0" w:color="auto"/>
              <w:bottom w:val="nil"/>
            </w:tcBorders>
            <w:shd w:val="clear" w:color="auto" w:fill="auto"/>
            <w:noWrap/>
            <w:vAlign w:val="bottom"/>
          </w:tcPr>
          <w:p w:rsidR="00997DDE" w:rsidRPr="0067220F" w:rsidRDefault="00997DDE" w:rsidP="00C03FA0">
            <w:pPr>
              <w:spacing w:before="40" w:after="40" w:line="240" w:lineRule="auto"/>
              <w:contextualSpacing/>
              <w:jc w:val="right"/>
              <w:rPr>
                <w:sz w:val="18"/>
                <w:szCs w:val="18"/>
              </w:rPr>
            </w:pPr>
          </w:p>
        </w:tc>
        <w:tc>
          <w:tcPr>
            <w:tcW w:w="85" w:type="dxa"/>
            <w:tcBorders>
              <w:top w:val="single" w:sz="12" w:space="0" w:color="auto"/>
              <w:bottom w:val="nil"/>
            </w:tcBorders>
            <w:shd w:val="clear" w:color="auto" w:fill="auto"/>
            <w:vAlign w:val="bottom"/>
          </w:tcPr>
          <w:p w:rsidR="00997DDE" w:rsidRPr="00CE6DDE" w:rsidRDefault="00997DDE" w:rsidP="00C03FA0">
            <w:pPr>
              <w:spacing w:before="40" w:after="40" w:line="240" w:lineRule="auto"/>
              <w:contextualSpacing/>
              <w:jc w:val="right"/>
              <w:rPr>
                <w:sz w:val="18"/>
                <w:szCs w:val="18"/>
                <w:lang w:eastAsia="ms-BN"/>
              </w:rPr>
            </w:pPr>
          </w:p>
        </w:tc>
        <w:tc>
          <w:tcPr>
            <w:tcW w:w="730" w:type="dxa"/>
            <w:tcBorders>
              <w:top w:val="single" w:sz="12" w:space="0" w:color="auto"/>
              <w:bottom w:val="nil"/>
            </w:tcBorders>
            <w:shd w:val="clear" w:color="auto" w:fill="auto"/>
            <w:noWrap/>
            <w:vAlign w:val="bottom"/>
          </w:tcPr>
          <w:p w:rsidR="00997DDE" w:rsidRPr="0067220F" w:rsidRDefault="00997DDE" w:rsidP="00C03FA0">
            <w:pPr>
              <w:spacing w:before="40" w:after="40" w:line="240" w:lineRule="auto"/>
              <w:contextualSpacing/>
              <w:jc w:val="right"/>
              <w:rPr>
                <w:sz w:val="18"/>
                <w:szCs w:val="18"/>
              </w:rPr>
            </w:pPr>
          </w:p>
        </w:tc>
        <w:tc>
          <w:tcPr>
            <w:tcW w:w="85" w:type="dxa"/>
            <w:tcBorders>
              <w:top w:val="single" w:sz="12" w:space="0" w:color="auto"/>
              <w:bottom w:val="nil"/>
            </w:tcBorders>
            <w:shd w:val="clear" w:color="auto" w:fill="auto"/>
            <w:vAlign w:val="bottom"/>
          </w:tcPr>
          <w:p w:rsidR="00997DDE" w:rsidRPr="00CE6DDE" w:rsidRDefault="00997DDE" w:rsidP="00C03FA0">
            <w:pPr>
              <w:spacing w:before="40" w:after="40" w:line="240" w:lineRule="auto"/>
              <w:contextualSpacing/>
              <w:jc w:val="right"/>
              <w:rPr>
                <w:sz w:val="18"/>
                <w:szCs w:val="18"/>
                <w:lang w:eastAsia="ms-BN"/>
              </w:rPr>
            </w:pPr>
          </w:p>
        </w:tc>
        <w:tc>
          <w:tcPr>
            <w:tcW w:w="624" w:type="dxa"/>
            <w:tcBorders>
              <w:top w:val="single" w:sz="12" w:space="0" w:color="auto"/>
              <w:bottom w:val="nil"/>
            </w:tcBorders>
            <w:shd w:val="clear" w:color="auto" w:fill="auto"/>
            <w:vAlign w:val="bottom"/>
          </w:tcPr>
          <w:p w:rsidR="00997DDE" w:rsidRPr="0067220F" w:rsidRDefault="00997DDE" w:rsidP="00C03FA0">
            <w:pPr>
              <w:spacing w:before="40" w:after="40" w:line="240" w:lineRule="auto"/>
              <w:contextualSpacing/>
              <w:jc w:val="right"/>
              <w:rPr>
                <w:sz w:val="18"/>
                <w:szCs w:val="18"/>
              </w:rPr>
            </w:pPr>
          </w:p>
        </w:tc>
        <w:tc>
          <w:tcPr>
            <w:tcW w:w="85" w:type="dxa"/>
            <w:tcBorders>
              <w:top w:val="single" w:sz="12" w:space="0" w:color="auto"/>
              <w:bottom w:val="nil"/>
            </w:tcBorders>
            <w:shd w:val="clear" w:color="auto" w:fill="auto"/>
            <w:vAlign w:val="bottom"/>
          </w:tcPr>
          <w:p w:rsidR="00997DDE" w:rsidRPr="0067220F" w:rsidRDefault="00997DDE" w:rsidP="00C03FA0">
            <w:pPr>
              <w:spacing w:before="40" w:after="40" w:line="240" w:lineRule="auto"/>
              <w:contextualSpacing/>
              <w:jc w:val="right"/>
              <w:rPr>
                <w:sz w:val="18"/>
                <w:szCs w:val="18"/>
                <w:lang w:eastAsia="ms-BN"/>
              </w:rPr>
            </w:pPr>
          </w:p>
        </w:tc>
        <w:tc>
          <w:tcPr>
            <w:tcW w:w="502" w:type="dxa"/>
            <w:tcBorders>
              <w:top w:val="single" w:sz="12" w:space="0" w:color="auto"/>
              <w:bottom w:val="nil"/>
            </w:tcBorders>
            <w:shd w:val="clear" w:color="auto" w:fill="auto"/>
            <w:noWrap/>
            <w:vAlign w:val="bottom"/>
          </w:tcPr>
          <w:p w:rsidR="00997DDE" w:rsidRPr="0067220F" w:rsidRDefault="00997DDE" w:rsidP="00C03FA0">
            <w:pPr>
              <w:spacing w:before="40" w:after="40" w:line="240" w:lineRule="auto"/>
              <w:contextualSpacing/>
              <w:jc w:val="right"/>
              <w:rPr>
                <w:sz w:val="18"/>
                <w:szCs w:val="18"/>
              </w:rPr>
            </w:pPr>
          </w:p>
        </w:tc>
        <w:tc>
          <w:tcPr>
            <w:tcW w:w="85" w:type="dxa"/>
            <w:tcBorders>
              <w:top w:val="single" w:sz="12" w:space="0" w:color="auto"/>
              <w:bottom w:val="nil"/>
            </w:tcBorders>
            <w:shd w:val="clear" w:color="auto" w:fill="auto"/>
            <w:vAlign w:val="bottom"/>
          </w:tcPr>
          <w:p w:rsidR="00997DDE" w:rsidRPr="00CE6DDE" w:rsidRDefault="00997DDE" w:rsidP="00C03FA0">
            <w:pPr>
              <w:spacing w:before="40" w:after="40" w:line="240" w:lineRule="auto"/>
              <w:contextualSpacing/>
              <w:jc w:val="right"/>
              <w:rPr>
                <w:sz w:val="18"/>
                <w:szCs w:val="18"/>
                <w:lang w:eastAsia="ms-BN"/>
              </w:rPr>
            </w:pPr>
          </w:p>
        </w:tc>
        <w:tc>
          <w:tcPr>
            <w:tcW w:w="709" w:type="dxa"/>
            <w:tcBorders>
              <w:top w:val="single" w:sz="12" w:space="0" w:color="auto"/>
              <w:bottom w:val="nil"/>
            </w:tcBorders>
            <w:shd w:val="clear" w:color="auto" w:fill="auto"/>
            <w:vAlign w:val="bottom"/>
          </w:tcPr>
          <w:p w:rsidR="00997DDE" w:rsidRPr="0067220F" w:rsidRDefault="00997DDE" w:rsidP="00C03FA0">
            <w:pPr>
              <w:spacing w:before="40" w:after="40" w:line="240" w:lineRule="auto"/>
              <w:contextualSpacing/>
              <w:jc w:val="right"/>
              <w:rPr>
                <w:sz w:val="18"/>
                <w:szCs w:val="18"/>
              </w:rPr>
            </w:pPr>
          </w:p>
        </w:tc>
        <w:tc>
          <w:tcPr>
            <w:tcW w:w="85" w:type="dxa"/>
            <w:tcBorders>
              <w:top w:val="single" w:sz="12" w:space="0" w:color="auto"/>
              <w:bottom w:val="nil"/>
            </w:tcBorders>
            <w:shd w:val="clear" w:color="auto" w:fill="auto"/>
            <w:vAlign w:val="bottom"/>
          </w:tcPr>
          <w:p w:rsidR="00997DDE" w:rsidRPr="00CE6DDE" w:rsidRDefault="00997DDE" w:rsidP="00C03FA0">
            <w:pPr>
              <w:spacing w:before="40" w:after="40" w:line="240" w:lineRule="auto"/>
              <w:contextualSpacing/>
              <w:jc w:val="right"/>
              <w:rPr>
                <w:sz w:val="18"/>
                <w:szCs w:val="18"/>
                <w:lang w:eastAsia="ms-BN"/>
              </w:rPr>
            </w:pPr>
          </w:p>
        </w:tc>
        <w:tc>
          <w:tcPr>
            <w:tcW w:w="604" w:type="dxa"/>
            <w:tcBorders>
              <w:top w:val="single" w:sz="12" w:space="0" w:color="auto"/>
              <w:bottom w:val="nil"/>
            </w:tcBorders>
            <w:shd w:val="clear" w:color="auto" w:fill="auto"/>
            <w:vAlign w:val="bottom"/>
          </w:tcPr>
          <w:p w:rsidR="00997DDE" w:rsidRPr="0067220F" w:rsidRDefault="00997DDE" w:rsidP="00C03FA0">
            <w:pPr>
              <w:spacing w:before="40" w:after="40" w:line="240" w:lineRule="auto"/>
              <w:contextualSpacing/>
              <w:jc w:val="right"/>
              <w:rPr>
                <w:sz w:val="18"/>
                <w:szCs w:val="18"/>
              </w:rPr>
            </w:pPr>
          </w:p>
        </w:tc>
        <w:tc>
          <w:tcPr>
            <w:tcW w:w="85" w:type="dxa"/>
            <w:tcBorders>
              <w:top w:val="single" w:sz="12" w:space="0" w:color="auto"/>
              <w:bottom w:val="nil"/>
            </w:tcBorders>
            <w:shd w:val="clear" w:color="auto" w:fill="auto"/>
            <w:vAlign w:val="bottom"/>
          </w:tcPr>
          <w:p w:rsidR="00997DDE" w:rsidRPr="00CE6DDE" w:rsidRDefault="00997DDE" w:rsidP="00C03FA0">
            <w:pPr>
              <w:spacing w:before="40" w:after="40" w:line="240" w:lineRule="auto"/>
              <w:contextualSpacing/>
              <w:jc w:val="right"/>
              <w:rPr>
                <w:sz w:val="18"/>
                <w:szCs w:val="18"/>
                <w:lang w:eastAsia="ms-BN"/>
              </w:rPr>
            </w:pPr>
          </w:p>
        </w:tc>
        <w:tc>
          <w:tcPr>
            <w:tcW w:w="493" w:type="dxa"/>
            <w:tcBorders>
              <w:top w:val="single" w:sz="12" w:space="0" w:color="auto"/>
              <w:bottom w:val="nil"/>
            </w:tcBorders>
            <w:shd w:val="clear" w:color="auto" w:fill="auto"/>
            <w:noWrap/>
            <w:vAlign w:val="bottom"/>
          </w:tcPr>
          <w:p w:rsidR="00997DDE" w:rsidRPr="0067220F" w:rsidRDefault="00997DDE" w:rsidP="00C03FA0">
            <w:pPr>
              <w:spacing w:before="40" w:after="40" w:line="240" w:lineRule="auto"/>
              <w:contextualSpacing/>
              <w:jc w:val="right"/>
              <w:rPr>
                <w:sz w:val="18"/>
                <w:szCs w:val="18"/>
              </w:rPr>
            </w:pPr>
          </w:p>
        </w:tc>
        <w:tc>
          <w:tcPr>
            <w:tcW w:w="85" w:type="dxa"/>
            <w:tcBorders>
              <w:top w:val="single" w:sz="12" w:space="0" w:color="auto"/>
              <w:bottom w:val="nil"/>
            </w:tcBorders>
            <w:shd w:val="clear" w:color="auto" w:fill="auto"/>
            <w:vAlign w:val="bottom"/>
          </w:tcPr>
          <w:p w:rsidR="00997DDE" w:rsidRPr="00CE6DDE" w:rsidRDefault="00997DDE" w:rsidP="00C03FA0">
            <w:pPr>
              <w:spacing w:before="40" w:after="40" w:line="240" w:lineRule="auto"/>
              <w:contextualSpacing/>
              <w:jc w:val="right"/>
              <w:rPr>
                <w:sz w:val="18"/>
                <w:szCs w:val="18"/>
                <w:lang w:eastAsia="ms-BN"/>
              </w:rPr>
            </w:pPr>
          </w:p>
        </w:tc>
        <w:tc>
          <w:tcPr>
            <w:tcW w:w="709" w:type="dxa"/>
            <w:tcBorders>
              <w:top w:val="single" w:sz="12" w:space="0" w:color="auto"/>
              <w:bottom w:val="nil"/>
            </w:tcBorders>
            <w:shd w:val="clear" w:color="auto" w:fill="auto"/>
            <w:noWrap/>
            <w:vAlign w:val="bottom"/>
          </w:tcPr>
          <w:p w:rsidR="00997DDE" w:rsidRPr="0067220F" w:rsidRDefault="00997DDE" w:rsidP="00C03FA0">
            <w:pPr>
              <w:spacing w:before="40" w:after="40" w:line="240" w:lineRule="auto"/>
              <w:contextualSpacing/>
              <w:jc w:val="right"/>
              <w:rPr>
                <w:sz w:val="18"/>
                <w:szCs w:val="18"/>
              </w:rPr>
            </w:pPr>
          </w:p>
        </w:tc>
        <w:tc>
          <w:tcPr>
            <w:tcW w:w="85" w:type="dxa"/>
            <w:tcBorders>
              <w:top w:val="single" w:sz="12" w:space="0" w:color="auto"/>
              <w:bottom w:val="nil"/>
            </w:tcBorders>
            <w:shd w:val="clear" w:color="auto" w:fill="auto"/>
            <w:vAlign w:val="bottom"/>
          </w:tcPr>
          <w:p w:rsidR="00997DDE" w:rsidRPr="00CE6DDE" w:rsidRDefault="00997DDE" w:rsidP="00C03FA0">
            <w:pPr>
              <w:spacing w:before="40" w:after="40" w:line="240" w:lineRule="auto"/>
              <w:contextualSpacing/>
              <w:jc w:val="right"/>
              <w:rPr>
                <w:sz w:val="18"/>
                <w:szCs w:val="18"/>
                <w:lang w:eastAsia="ms-BN"/>
              </w:rPr>
            </w:pPr>
          </w:p>
        </w:tc>
        <w:tc>
          <w:tcPr>
            <w:tcW w:w="853" w:type="dxa"/>
            <w:tcBorders>
              <w:top w:val="single" w:sz="12" w:space="0" w:color="auto"/>
              <w:bottom w:val="nil"/>
            </w:tcBorders>
            <w:shd w:val="clear" w:color="auto" w:fill="auto"/>
            <w:noWrap/>
            <w:vAlign w:val="bottom"/>
          </w:tcPr>
          <w:p w:rsidR="00997DDE" w:rsidRPr="0067220F" w:rsidRDefault="00997DDE" w:rsidP="00C03FA0">
            <w:pPr>
              <w:spacing w:before="40" w:after="40" w:line="240" w:lineRule="auto"/>
              <w:contextualSpacing/>
              <w:jc w:val="right"/>
              <w:rPr>
                <w:sz w:val="18"/>
                <w:szCs w:val="18"/>
              </w:rPr>
            </w:pPr>
          </w:p>
        </w:tc>
      </w:tr>
      <w:tr w:rsidR="00C03FA0" w:rsidRPr="00997DDE" w:rsidTr="00997DDE">
        <w:trPr>
          <w:trHeight w:val="240"/>
          <w:jc w:val="center"/>
        </w:trPr>
        <w:tc>
          <w:tcPr>
            <w:tcW w:w="3114" w:type="dxa"/>
            <w:tcBorders>
              <w:top w:val="nil"/>
            </w:tcBorders>
            <w:shd w:val="clear" w:color="auto" w:fill="auto"/>
            <w:noWrap/>
          </w:tcPr>
          <w:p w:rsidR="00C03FA0" w:rsidRPr="00997DDE" w:rsidRDefault="00C03FA0" w:rsidP="00C03FA0">
            <w:pPr>
              <w:spacing w:before="40" w:after="40" w:line="240" w:lineRule="auto"/>
              <w:contextualSpacing/>
              <w:rPr>
                <w:sz w:val="17"/>
                <w:szCs w:val="17"/>
                <w:lang w:eastAsia="ms-BN"/>
              </w:rPr>
            </w:pPr>
            <w:r w:rsidRPr="00997DDE">
              <w:rPr>
                <w:sz w:val="17"/>
                <w:szCs w:val="17"/>
              </w:rPr>
              <w:t xml:space="preserve">Diplôme et certificat d’études supérieures/Diplôme et certificat </w:t>
            </w:r>
          </w:p>
        </w:tc>
        <w:tc>
          <w:tcPr>
            <w:tcW w:w="83" w:type="dxa"/>
            <w:tcBorders>
              <w:top w:val="nil"/>
            </w:tcBorders>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703" w:type="dxa"/>
            <w:tcBorders>
              <w:top w:val="nil"/>
            </w:tcBorders>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1 103</w:t>
            </w:r>
          </w:p>
        </w:tc>
        <w:tc>
          <w:tcPr>
            <w:tcW w:w="85" w:type="dxa"/>
            <w:tcBorders>
              <w:top w:val="nil"/>
            </w:tcBorders>
            <w:vAlign w:val="bottom"/>
          </w:tcPr>
          <w:p w:rsidR="00C03FA0" w:rsidRPr="00997DDE" w:rsidRDefault="00C03FA0" w:rsidP="00C03FA0">
            <w:pPr>
              <w:spacing w:before="40" w:after="40" w:line="240" w:lineRule="auto"/>
              <w:contextualSpacing/>
              <w:jc w:val="right"/>
              <w:rPr>
                <w:sz w:val="17"/>
                <w:szCs w:val="17"/>
                <w:lang w:eastAsia="ms-BN"/>
              </w:rPr>
            </w:pPr>
          </w:p>
        </w:tc>
        <w:tc>
          <w:tcPr>
            <w:tcW w:w="730" w:type="dxa"/>
            <w:tcBorders>
              <w:top w:val="nil"/>
            </w:tcBorders>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352</w:t>
            </w:r>
          </w:p>
        </w:tc>
        <w:tc>
          <w:tcPr>
            <w:tcW w:w="85" w:type="dxa"/>
            <w:tcBorders>
              <w:top w:val="nil"/>
            </w:tcBorders>
            <w:vAlign w:val="bottom"/>
          </w:tcPr>
          <w:p w:rsidR="00C03FA0" w:rsidRPr="00997DDE" w:rsidRDefault="00C03FA0" w:rsidP="00C03FA0">
            <w:pPr>
              <w:spacing w:before="40" w:after="40" w:line="240" w:lineRule="auto"/>
              <w:contextualSpacing/>
              <w:jc w:val="right"/>
              <w:rPr>
                <w:sz w:val="17"/>
                <w:szCs w:val="17"/>
                <w:lang w:eastAsia="ms-BN"/>
              </w:rPr>
            </w:pPr>
          </w:p>
        </w:tc>
        <w:tc>
          <w:tcPr>
            <w:tcW w:w="624" w:type="dxa"/>
            <w:tcBorders>
              <w:top w:val="nil"/>
            </w:tcBorders>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751</w:t>
            </w:r>
          </w:p>
        </w:tc>
        <w:tc>
          <w:tcPr>
            <w:tcW w:w="85" w:type="dxa"/>
            <w:tcBorders>
              <w:top w:val="nil"/>
            </w:tcBorders>
            <w:vAlign w:val="bottom"/>
          </w:tcPr>
          <w:p w:rsidR="00C03FA0" w:rsidRPr="00997DDE" w:rsidRDefault="00C03FA0" w:rsidP="00C03FA0">
            <w:pPr>
              <w:spacing w:before="40" w:after="40" w:line="240" w:lineRule="auto"/>
              <w:contextualSpacing/>
              <w:jc w:val="right"/>
              <w:rPr>
                <w:sz w:val="17"/>
                <w:szCs w:val="17"/>
                <w:lang w:eastAsia="ms-BN"/>
              </w:rPr>
            </w:pPr>
          </w:p>
        </w:tc>
        <w:tc>
          <w:tcPr>
            <w:tcW w:w="502" w:type="dxa"/>
            <w:tcBorders>
              <w:top w:val="nil"/>
            </w:tcBorders>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454</w:t>
            </w:r>
          </w:p>
        </w:tc>
        <w:tc>
          <w:tcPr>
            <w:tcW w:w="85" w:type="dxa"/>
            <w:tcBorders>
              <w:top w:val="nil"/>
            </w:tcBorders>
            <w:vAlign w:val="bottom"/>
          </w:tcPr>
          <w:p w:rsidR="00C03FA0" w:rsidRPr="00997DDE" w:rsidRDefault="00C03FA0" w:rsidP="00C03FA0">
            <w:pPr>
              <w:spacing w:before="40" w:after="40" w:line="240" w:lineRule="auto"/>
              <w:contextualSpacing/>
              <w:jc w:val="right"/>
              <w:rPr>
                <w:sz w:val="17"/>
                <w:szCs w:val="17"/>
                <w:lang w:eastAsia="ms-BN"/>
              </w:rPr>
            </w:pPr>
          </w:p>
        </w:tc>
        <w:tc>
          <w:tcPr>
            <w:tcW w:w="709" w:type="dxa"/>
            <w:tcBorders>
              <w:top w:val="nil"/>
            </w:tcBorders>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142</w:t>
            </w:r>
          </w:p>
        </w:tc>
        <w:tc>
          <w:tcPr>
            <w:tcW w:w="85" w:type="dxa"/>
            <w:tcBorders>
              <w:top w:val="nil"/>
            </w:tcBorders>
            <w:vAlign w:val="bottom"/>
          </w:tcPr>
          <w:p w:rsidR="00C03FA0" w:rsidRPr="00997DDE" w:rsidRDefault="00C03FA0" w:rsidP="00C03FA0">
            <w:pPr>
              <w:spacing w:before="40" w:after="40" w:line="240" w:lineRule="auto"/>
              <w:contextualSpacing/>
              <w:jc w:val="right"/>
              <w:rPr>
                <w:sz w:val="17"/>
                <w:szCs w:val="17"/>
                <w:lang w:eastAsia="ms-BN"/>
              </w:rPr>
            </w:pPr>
          </w:p>
        </w:tc>
        <w:tc>
          <w:tcPr>
            <w:tcW w:w="604" w:type="dxa"/>
            <w:tcBorders>
              <w:top w:val="nil"/>
            </w:tcBorders>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312</w:t>
            </w:r>
          </w:p>
        </w:tc>
        <w:tc>
          <w:tcPr>
            <w:tcW w:w="85" w:type="dxa"/>
            <w:tcBorders>
              <w:top w:val="nil"/>
            </w:tcBorders>
            <w:vAlign w:val="bottom"/>
          </w:tcPr>
          <w:p w:rsidR="00C03FA0" w:rsidRPr="00997DDE" w:rsidRDefault="00C03FA0" w:rsidP="00C03FA0">
            <w:pPr>
              <w:spacing w:before="40" w:after="40" w:line="240" w:lineRule="auto"/>
              <w:contextualSpacing/>
              <w:jc w:val="right"/>
              <w:rPr>
                <w:sz w:val="17"/>
                <w:szCs w:val="17"/>
                <w:lang w:eastAsia="ms-BN"/>
              </w:rPr>
            </w:pPr>
          </w:p>
        </w:tc>
        <w:tc>
          <w:tcPr>
            <w:tcW w:w="493" w:type="dxa"/>
            <w:tcBorders>
              <w:top w:val="nil"/>
            </w:tcBorders>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431</w:t>
            </w:r>
          </w:p>
        </w:tc>
        <w:tc>
          <w:tcPr>
            <w:tcW w:w="85" w:type="dxa"/>
            <w:tcBorders>
              <w:top w:val="nil"/>
            </w:tcBorders>
            <w:vAlign w:val="bottom"/>
          </w:tcPr>
          <w:p w:rsidR="00C03FA0" w:rsidRPr="00997DDE" w:rsidRDefault="00C03FA0" w:rsidP="00C03FA0">
            <w:pPr>
              <w:spacing w:before="40" w:after="40" w:line="240" w:lineRule="auto"/>
              <w:contextualSpacing/>
              <w:jc w:val="right"/>
              <w:rPr>
                <w:sz w:val="17"/>
                <w:szCs w:val="17"/>
                <w:lang w:eastAsia="ms-BN"/>
              </w:rPr>
            </w:pPr>
          </w:p>
        </w:tc>
        <w:tc>
          <w:tcPr>
            <w:tcW w:w="709" w:type="dxa"/>
            <w:tcBorders>
              <w:top w:val="nil"/>
            </w:tcBorders>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105</w:t>
            </w:r>
          </w:p>
        </w:tc>
        <w:tc>
          <w:tcPr>
            <w:tcW w:w="85" w:type="dxa"/>
            <w:tcBorders>
              <w:top w:val="nil"/>
            </w:tcBorders>
            <w:vAlign w:val="bottom"/>
          </w:tcPr>
          <w:p w:rsidR="00C03FA0" w:rsidRPr="00997DDE" w:rsidRDefault="00C03FA0" w:rsidP="00C03FA0">
            <w:pPr>
              <w:spacing w:before="40" w:after="40" w:line="240" w:lineRule="auto"/>
              <w:contextualSpacing/>
              <w:jc w:val="right"/>
              <w:rPr>
                <w:sz w:val="17"/>
                <w:szCs w:val="17"/>
                <w:lang w:eastAsia="ms-BN"/>
              </w:rPr>
            </w:pPr>
          </w:p>
        </w:tc>
        <w:tc>
          <w:tcPr>
            <w:tcW w:w="853" w:type="dxa"/>
            <w:tcBorders>
              <w:top w:val="nil"/>
            </w:tcBorders>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326</w:t>
            </w:r>
          </w:p>
        </w:tc>
      </w:tr>
      <w:tr w:rsidR="00C03FA0" w:rsidRPr="00997DDE" w:rsidTr="00997DDE">
        <w:trPr>
          <w:trHeight w:val="240"/>
          <w:jc w:val="center"/>
        </w:trPr>
        <w:tc>
          <w:tcPr>
            <w:tcW w:w="3114" w:type="dxa"/>
            <w:shd w:val="clear" w:color="auto" w:fill="auto"/>
            <w:noWrap/>
          </w:tcPr>
          <w:p w:rsidR="00C03FA0" w:rsidRPr="00997DDE" w:rsidRDefault="00C03FA0" w:rsidP="00C03FA0">
            <w:pPr>
              <w:spacing w:before="40" w:after="40" w:line="240" w:lineRule="auto"/>
              <w:contextualSpacing/>
              <w:rPr>
                <w:b/>
                <w:sz w:val="17"/>
                <w:szCs w:val="17"/>
                <w:lang w:eastAsia="ms-BN"/>
              </w:rPr>
            </w:pPr>
            <w:r w:rsidRPr="00997DDE">
              <w:rPr>
                <w:sz w:val="17"/>
                <w:szCs w:val="17"/>
              </w:rPr>
              <w:t>Non-finissant</w:t>
            </w:r>
          </w:p>
        </w:tc>
        <w:tc>
          <w:tcPr>
            <w:tcW w:w="83" w:type="dxa"/>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703" w:type="dxa"/>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10</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730" w:type="dxa"/>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4</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624" w:type="dxa"/>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6</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502" w:type="dxa"/>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24</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709" w:type="dxa"/>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13</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604" w:type="dxa"/>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11</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493" w:type="dxa"/>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48</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709" w:type="dxa"/>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28</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853" w:type="dxa"/>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20</w:t>
            </w:r>
          </w:p>
        </w:tc>
      </w:tr>
      <w:tr w:rsidR="00C03FA0" w:rsidRPr="00997DDE" w:rsidTr="00997DDE">
        <w:trPr>
          <w:trHeight w:val="240"/>
          <w:jc w:val="center"/>
        </w:trPr>
        <w:tc>
          <w:tcPr>
            <w:tcW w:w="3114" w:type="dxa"/>
            <w:tcBorders>
              <w:bottom w:val="nil"/>
            </w:tcBorders>
            <w:shd w:val="clear" w:color="auto" w:fill="auto"/>
            <w:noWrap/>
          </w:tcPr>
          <w:p w:rsidR="00C03FA0" w:rsidRPr="00997DDE" w:rsidRDefault="00C03FA0" w:rsidP="00C03FA0">
            <w:pPr>
              <w:spacing w:before="40" w:after="40" w:line="240" w:lineRule="auto"/>
              <w:contextualSpacing/>
              <w:rPr>
                <w:b/>
                <w:sz w:val="17"/>
                <w:szCs w:val="17"/>
                <w:lang w:eastAsia="ms-BN"/>
              </w:rPr>
            </w:pPr>
            <w:r w:rsidRPr="00997DDE">
              <w:rPr>
                <w:sz w:val="17"/>
                <w:szCs w:val="17"/>
              </w:rPr>
              <w:t>Premier cycle</w:t>
            </w:r>
          </w:p>
        </w:tc>
        <w:tc>
          <w:tcPr>
            <w:tcW w:w="83" w:type="dxa"/>
            <w:tcBorders>
              <w:bottom w:val="nil"/>
            </w:tcBorders>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703" w:type="dxa"/>
            <w:tcBorders>
              <w:bottom w:val="nil"/>
            </w:tcBorders>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657</w:t>
            </w:r>
          </w:p>
        </w:tc>
        <w:tc>
          <w:tcPr>
            <w:tcW w:w="85" w:type="dxa"/>
            <w:tcBorders>
              <w:bottom w:val="nil"/>
            </w:tcBorders>
          </w:tcPr>
          <w:p w:rsidR="00C03FA0" w:rsidRPr="00997DDE" w:rsidRDefault="00C03FA0" w:rsidP="00C03FA0">
            <w:pPr>
              <w:spacing w:before="40" w:after="40" w:line="240" w:lineRule="auto"/>
              <w:contextualSpacing/>
              <w:jc w:val="right"/>
              <w:rPr>
                <w:sz w:val="17"/>
                <w:szCs w:val="17"/>
                <w:lang w:eastAsia="ms-BN"/>
              </w:rPr>
            </w:pPr>
          </w:p>
        </w:tc>
        <w:tc>
          <w:tcPr>
            <w:tcW w:w="730" w:type="dxa"/>
            <w:tcBorders>
              <w:bottom w:val="nil"/>
            </w:tcBorders>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225</w:t>
            </w:r>
          </w:p>
        </w:tc>
        <w:tc>
          <w:tcPr>
            <w:tcW w:w="85" w:type="dxa"/>
            <w:tcBorders>
              <w:bottom w:val="nil"/>
            </w:tcBorders>
          </w:tcPr>
          <w:p w:rsidR="00C03FA0" w:rsidRPr="00997DDE" w:rsidRDefault="00C03FA0" w:rsidP="00C03FA0">
            <w:pPr>
              <w:spacing w:before="40" w:after="40" w:line="240" w:lineRule="auto"/>
              <w:contextualSpacing/>
              <w:jc w:val="right"/>
              <w:rPr>
                <w:sz w:val="17"/>
                <w:szCs w:val="17"/>
                <w:lang w:eastAsia="ms-BN"/>
              </w:rPr>
            </w:pPr>
          </w:p>
        </w:tc>
        <w:tc>
          <w:tcPr>
            <w:tcW w:w="624" w:type="dxa"/>
            <w:tcBorders>
              <w:bottom w:val="nil"/>
            </w:tcBorders>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432</w:t>
            </w:r>
          </w:p>
        </w:tc>
        <w:tc>
          <w:tcPr>
            <w:tcW w:w="85" w:type="dxa"/>
            <w:tcBorders>
              <w:bottom w:val="nil"/>
            </w:tcBorders>
          </w:tcPr>
          <w:p w:rsidR="00C03FA0" w:rsidRPr="00997DDE" w:rsidRDefault="00C03FA0" w:rsidP="00C03FA0">
            <w:pPr>
              <w:spacing w:before="40" w:after="40" w:line="240" w:lineRule="auto"/>
              <w:contextualSpacing/>
              <w:jc w:val="right"/>
              <w:rPr>
                <w:sz w:val="17"/>
                <w:szCs w:val="17"/>
                <w:lang w:eastAsia="ms-BN"/>
              </w:rPr>
            </w:pPr>
          </w:p>
        </w:tc>
        <w:tc>
          <w:tcPr>
            <w:tcW w:w="502" w:type="dxa"/>
            <w:tcBorders>
              <w:bottom w:val="nil"/>
            </w:tcBorders>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659</w:t>
            </w:r>
          </w:p>
        </w:tc>
        <w:tc>
          <w:tcPr>
            <w:tcW w:w="85" w:type="dxa"/>
            <w:tcBorders>
              <w:bottom w:val="nil"/>
            </w:tcBorders>
          </w:tcPr>
          <w:p w:rsidR="00C03FA0" w:rsidRPr="00997DDE" w:rsidRDefault="00C03FA0" w:rsidP="00C03FA0">
            <w:pPr>
              <w:spacing w:before="40" w:after="40" w:line="240" w:lineRule="auto"/>
              <w:contextualSpacing/>
              <w:jc w:val="right"/>
              <w:rPr>
                <w:sz w:val="17"/>
                <w:szCs w:val="17"/>
                <w:lang w:eastAsia="ms-BN"/>
              </w:rPr>
            </w:pPr>
          </w:p>
        </w:tc>
        <w:tc>
          <w:tcPr>
            <w:tcW w:w="709" w:type="dxa"/>
            <w:tcBorders>
              <w:bottom w:val="nil"/>
            </w:tcBorders>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184</w:t>
            </w:r>
          </w:p>
        </w:tc>
        <w:tc>
          <w:tcPr>
            <w:tcW w:w="85" w:type="dxa"/>
            <w:tcBorders>
              <w:bottom w:val="nil"/>
            </w:tcBorders>
          </w:tcPr>
          <w:p w:rsidR="00C03FA0" w:rsidRPr="00997DDE" w:rsidRDefault="00C03FA0" w:rsidP="00C03FA0">
            <w:pPr>
              <w:spacing w:before="40" w:after="40" w:line="240" w:lineRule="auto"/>
              <w:contextualSpacing/>
              <w:jc w:val="right"/>
              <w:rPr>
                <w:sz w:val="17"/>
                <w:szCs w:val="17"/>
                <w:lang w:eastAsia="ms-BN"/>
              </w:rPr>
            </w:pPr>
          </w:p>
        </w:tc>
        <w:tc>
          <w:tcPr>
            <w:tcW w:w="604" w:type="dxa"/>
            <w:tcBorders>
              <w:bottom w:val="nil"/>
            </w:tcBorders>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475</w:t>
            </w:r>
          </w:p>
        </w:tc>
        <w:tc>
          <w:tcPr>
            <w:tcW w:w="85" w:type="dxa"/>
            <w:tcBorders>
              <w:bottom w:val="nil"/>
            </w:tcBorders>
          </w:tcPr>
          <w:p w:rsidR="00C03FA0" w:rsidRPr="00997DDE" w:rsidRDefault="00C03FA0" w:rsidP="00C03FA0">
            <w:pPr>
              <w:spacing w:before="40" w:after="40" w:line="240" w:lineRule="auto"/>
              <w:contextualSpacing/>
              <w:jc w:val="right"/>
              <w:rPr>
                <w:sz w:val="17"/>
                <w:szCs w:val="17"/>
                <w:lang w:eastAsia="ms-BN"/>
              </w:rPr>
            </w:pPr>
          </w:p>
        </w:tc>
        <w:tc>
          <w:tcPr>
            <w:tcW w:w="493" w:type="dxa"/>
            <w:tcBorders>
              <w:bottom w:val="nil"/>
            </w:tcBorders>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721</w:t>
            </w:r>
          </w:p>
        </w:tc>
        <w:tc>
          <w:tcPr>
            <w:tcW w:w="85" w:type="dxa"/>
            <w:tcBorders>
              <w:bottom w:val="nil"/>
            </w:tcBorders>
          </w:tcPr>
          <w:p w:rsidR="00C03FA0" w:rsidRPr="00997DDE" w:rsidRDefault="00C03FA0" w:rsidP="00C03FA0">
            <w:pPr>
              <w:spacing w:before="40" w:after="40" w:line="240" w:lineRule="auto"/>
              <w:contextualSpacing/>
              <w:jc w:val="right"/>
              <w:rPr>
                <w:sz w:val="17"/>
                <w:szCs w:val="17"/>
                <w:lang w:eastAsia="ms-BN"/>
              </w:rPr>
            </w:pPr>
          </w:p>
        </w:tc>
        <w:tc>
          <w:tcPr>
            <w:tcW w:w="709" w:type="dxa"/>
            <w:tcBorders>
              <w:bottom w:val="nil"/>
            </w:tcBorders>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208</w:t>
            </w:r>
          </w:p>
        </w:tc>
        <w:tc>
          <w:tcPr>
            <w:tcW w:w="85" w:type="dxa"/>
            <w:tcBorders>
              <w:bottom w:val="nil"/>
            </w:tcBorders>
          </w:tcPr>
          <w:p w:rsidR="00C03FA0" w:rsidRPr="00997DDE" w:rsidRDefault="00C03FA0" w:rsidP="00C03FA0">
            <w:pPr>
              <w:spacing w:before="40" w:after="40" w:line="240" w:lineRule="auto"/>
              <w:contextualSpacing/>
              <w:jc w:val="right"/>
              <w:rPr>
                <w:sz w:val="17"/>
                <w:szCs w:val="17"/>
                <w:lang w:eastAsia="ms-BN"/>
              </w:rPr>
            </w:pPr>
          </w:p>
        </w:tc>
        <w:tc>
          <w:tcPr>
            <w:tcW w:w="853" w:type="dxa"/>
            <w:tcBorders>
              <w:bottom w:val="nil"/>
            </w:tcBorders>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513</w:t>
            </w:r>
          </w:p>
        </w:tc>
      </w:tr>
      <w:tr w:rsidR="00C03FA0" w:rsidRPr="00997DDE" w:rsidTr="00997DDE">
        <w:trPr>
          <w:trHeight w:val="240"/>
          <w:jc w:val="center"/>
        </w:trPr>
        <w:tc>
          <w:tcPr>
            <w:tcW w:w="3114" w:type="dxa"/>
            <w:tcBorders>
              <w:top w:val="nil"/>
              <w:bottom w:val="single" w:sz="12" w:space="0" w:color="auto"/>
            </w:tcBorders>
            <w:shd w:val="clear" w:color="auto" w:fill="auto"/>
            <w:noWrap/>
          </w:tcPr>
          <w:p w:rsidR="00C03FA0" w:rsidRPr="00997DDE" w:rsidRDefault="00C03FA0" w:rsidP="00C03FA0">
            <w:pPr>
              <w:spacing w:before="40" w:after="40" w:line="240" w:lineRule="auto"/>
              <w:contextualSpacing/>
              <w:rPr>
                <w:b/>
                <w:sz w:val="17"/>
                <w:szCs w:val="17"/>
                <w:lang w:eastAsia="ms-BN"/>
              </w:rPr>
            </w:pPr>
            <w:r w:rsidRPr="00997DDE">
              <w:rPr>
                <w:sz w:val="17"/>
                <w:szCs w:val="17"/>
              </w:rPr>
              <w:t>Études supérieures</w:t>
            </w:r>
          </w:p>
        </w:tc>
        <w:tc>
          <w:tcPr>
            <w:tcW w:w="83" w:type="dxa"/>
            <w:tcBorders>
              <w:top w:val="nil"/>
              <w:bottom w:val="single" w:sz="12" w:space="0" w:color="auto"/>
            </w:tcBorders>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703" w:type="dxa"/>
            <w:tcBorders>
              <w:top w:val="nil"/>
              <w:bottom w:val="single" w:sz="12" w:space="0" w:color="auto"/>
            </w:tcBorders>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54</w:t>
            </w:r>
          </w:p>
        </w:tc>
        <w:tc>
          <w:tcPr>
            <w:tcW w:w="85" w:type="dxa"/>
            <w:tcBorders>
              <w:top w:val="nil"/>
              <w:bottom w:val="single" w:sz="12" w:space="0" w:color="auto"/>
            </w:tcBorders>
          </w:tcPr>
          <w:p w:rsidR="00C03FA0" w:rsidRPr="00997DDE" w:rsidRDefault="00C03FA0" w:rsidP="00C03FA0">
            <w:pPr>
              <w:spacing w:before="40" w:after="40" w:line="240" w:lineRule="auto"/>
              <w:contextualSpacing/>
              <w:jc w:val="right"/>
              <w:rPr>
                <w:sz w:val="17"/>
                <w:szCs w:val="17"/>
                <w:lang w:eastAsia="ms-BN"/>
              </w:rPr>
            </w:pPr>
          </w:p>
        </w:tc>
        <w:tc>
          <w:tcPr>
            <w:tcW w:w="730" w:type="dxa"/>
            <w:tcBorders>
              <w:top w:val="nil"/>
              <w:bottom w:val="single" w:sz="12" w:space="0" w:color="auto"/>
            </w:tcBorders>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22</w:t>
            </w:r>
          </w:p>
        </w:tc>
        <w:tc>
          <w:tcPr>
            <w:tcW w:w="85" w:type="dxa"/>
            <w:tcBorders>
              <w:top w:val="nil"/>
              <w:bottom w:val="single" w:sz="12" w:space="0" w:color="auto"/>
            </w:tcBorders>
          </w:tcPr>
          <w:p w:rsidR="00C03FA0" w:rsidRPr="00997DDE" w:rsidRDefault="00C03FA0" w:rsidP="00C03FA0">
            <w:pPr>
              <w:spacing w:before="40" w:after="40" w:line="240" w:lineRule="auto"/>
              <w:contextualSpacing/>
              <w:jc w:val="right"/>
              <w:rPr>
                <w:sz w:val="17"/>
                <w:szCs w:val="17"/>
                <w:lang w:eastAsia="ms-BN"/>
              </w:rPr>
            </w:pPr>
          </w:p>
        </w:tc>
        <w:tc>
          <w:tcPr>
            <w:tcW w:w="624" w:type="dxa"/>
            <w:tcBorders>
              <w:top w:val="nil"/>
              <w:bottom w:val="single" w:sz="12" w:space="0" w:color="auto"/>
            </w:tcBorders>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32</w:t>
            </w:r>
          </w:p>
        </w:tc>
        <w:tc>
          <w:tcPr>
            <w:tcW w:w="85" w:type="dxa"/>
            <w:tcBorders>
              <w:top w:val="nil"/>
              <w:bottom w:val="single" w:sz="12" w:space="0" w:color="auto"/>
            </w:tcBorders>
          </w:tcPr>
          <w:p w:rsidR="00C03FA0" w:rsidRPr="00997DDE" w:rsidRDefault="00C03FA0" w:rsidP="00C03FA0">
            <w:pPr>
              <w:spacing w:before="40" w:after="40" w:line="240" w:lineRule="auto"/>
              <w:contextualSpacing/>
              <w:jc w:val="right"/>
              <w:rPr>
                <w:sz w:val="17"/>
                <w:szCs w:val="17"/>
                <w:lang w:eastAsia="ms-BN"/>
              </w:rPr>
            </w:pPr>
          </w:p>
        </w:tc>
        <w:tc>
          <w:tcPr>
            <w:tcW w:w="502" w:type="dxa"/>
            <w:tcBorders>
              <w:top w:val="nil"/>
              <w:bottom w:val="single" w:sz="12" w:space="0" w:color="auto"/>
            </w:tcBorders>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54</w:t>
            </w:r>
          </w:p>
        </w:tc>
        <w:tc>
          <w:tcPr>
            <w:tcW w:w="85" w:type="dxa"/>
            <w:tcBorders>
              <w:top w:val="nil"/>
              <w:bottom w:val="single" w:sz="12" w:space="0" w:color="auto"/>
            </w:tcBorders>
          </w:tcPr>
          <w:p w:rsidR="00C03FA0" w:rsidRPr="00997DDE" w:rsidRDefault="00C03FA0" w:rsidP="00C03FA0">
            <w:pPr>
              <w:spacing w:before="40" w:after="40" w:line="240" w:lineRule="auto"/>
              <w:contextualSpacing/>
              <w:jc w:val="right"/>
              <w:rPr>
                <w:sz w:val="17"/>
                <w:szCs w:val="17"/>
                <w:lang w:eastAsia="ms-BN"/>
              </w:rPr>
            </w:pPr>
          </w:p>
        </w:tc>
        <w:tc>
          <w:tcPr>
            <w:tcW w:w="709" w:type="dxa"/>
            <w:tcBorders>
              <w:top w:val="nil"/>
              <w:bottom w:val="single" w:sz="12" w:space="0" w:color="auto"/>
            </w:tcBorders>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16</w:t>
            </w:r>
          </w:p>
        </w:tc>
        <w:tc>
          <w:tcPr>
            <w:tcW w:w="85" w:type="dxa"/>
            <w:tcBorders>
              <w:top w:val="nil"/>
              <w:bottom w:val="single" w:sz="12" w:space="0" w:color="auto"/>
            </w:tcBorders>
          </w:tcPr>
          <w:p w:rsidR="00C03FA0" w:rsidRPr="00997DDE" w:rsidRDefault="00C03FA0" w:rsidP="00C03FA0">
            <w:pPr>
              <w:spacing w:before="40" w:after="40" w:line="240" w:lineRule="auto"/>
              <w:contextualSpacing/>
              <w:jc w:val="right"/>
              <w:rPr>
                <w:sz w:val="17"/>
                <w:szCs w:val="17"/>
                <w:lang w:eastAsia="ms-BN"/>
              </w:rPr>
            </w:pPr>
          </w:p>
        </w:tc>
        <w:tc>
          <w:tcPr>
            <w:tcW w:w="604" w:type="dxa"/>
            <w:tcBorders>
              <w:top w:val="nil"/>
              <w:bottom w:val="single" w:sz="12" w:space="0" w:color="auto"/>
            </w:tcBorders>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38</w:t>
            </w:r>
          </w:p>
        </w:tc>
        <w:tc>
          <w:tcPr>
            <w:tcW w:w="85" w:type="dxa"/>
            <w:tcBorders>
              <w:top w:val="nil"/>
              <w:bottom w:val="single" w:sz="12" w:space="0" w:color="auto"/>
            </w:tcBorders>
          </w:tcPr>
          <w:p w:rsidR="00C03FA0" w:rsidRPr="00997DDE" w:rsidRDefault="00C03FA0" w:rsidP="00C03FA0">
            <w:pPr>
              <w:spacing w:before="40" w:after="40" w:line="240" w:lineRule="auto"/>
              <w:contextualSpacing/>
              <w:jc w:val="right"/>
              <w:rPr>
                <w:sz w:val="17"/>
                <w:szCs w:val="17"/>
                <w:lang w:eastAsia="ms-BN"/>
              </w:rPr>
            </w:pPr>
          </w:p>
        </w:tc>
        <w:tc>
          <w:tcPr>
            <w:tcW w:w="493" w:type="dxa"/>
            <w:tcBorders>
              <w:top w:val="nil"/>
              <w:bottom w:val="single" w:sz="12" w:space="0" w:color="auto"/>
            </w:tcBorders>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87</w:t>
            </w:r>
          </w:p>
        </w:tc>
        <w:tc>
          <w:tcPr>
            <w:tcW w:w="85" w:type="dxa"/>
            <w:tcBorders>
              <w:top w:val="nil"/>
              <w:bottom w:val="single" w:sz="12" w:space="0" w:color="auto"/>
            </w:tcBorders>
          </w:tcPr>
          <w:p w:rsidR="00C03FA0" w:rsidRPr="00997DDE" w:rsidRDefault="00C03FA0" w:rsidP="00C03FA0">
            <w:pPr>
              <w:spacing w:before="40" w:after="40" w:line="240" w:lineRule="auto"/>
              <w:contextualSpacing/>
              <w:jc w:val="right"/>
              <w:rPr>
                <w:sz w:val="17"/>
                <w:szCs w:val="17"/>
                <w:lang w:eastAsia="ms-BN"/>
              </w:rPr>
            </w:pPr>
          </w:p>
        </w:tc>
        <w:tc>
          <w:tcPr>
            <w:tcW w:w="709" w:type="dxa"/>
            <w:tcBorders>
              <w:top w:val="nil"/>
              <w:bottom w:val="single" w:sz="12" w:space="0" w:color="auto"/>
            </w:tcBorders>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26</w:t>
            </w:r>
          </w:p>
        </w:tc>
        <w:tc>
          <w:tcPr>
            <w:tcW w:w="85" w:type="dxa"/>
            <w:tcBorders>
              <w:top w:val="nil"/>
              <w:bottom w:val="single" w:sz="12" w:space="0" w:color="auto"/>
            </w:tcBorders>
          </w:tcPr>
          <w:p w:rsidR="00C03FA0" w:rsidRPr="00997DDE" w:rsidRDefault="00C03FA0" w:rsidP="00C03FA0">
            <w:pPr>
              <w:spacing w:before="40" w:after="40" w:line="240" w:lineRule="auto"/>
              <w:contextualSpacing/>
              <w:jc w:val="right"/>
              <w:rPr>
                <w:sz w:val="17"/>
                <w:szCs w:val="17"/>
                <w:lang w:eastAsia="ms-BN"/>
              </w:rPr>
            </w:pPr>
          </w:p>
        </w:tc>
        <w:tc>
          <w:tcPr>
            <w:tcW w:w="853" w:type="dxa"/>
            <w:tcBorders>
              <w:top w:val="nil"/>
              <w:bottom w:val="single" w:sz="12" w:space="0" w:color="auto"/>
            </w:tcBorders>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61</w:t>
            </w:r>
          </w:p>
        </w:tc>
      </w:tr>
    </w:tbl>
    <w:p w:rsidR="00997DDE" w:rsidRPr="00997DDE" w:rsidRDefault="00997DDE" w:rsidP="00997DDE">
      <w:pPr>
        <w:pStyle w:val="SingleTxt"/>
        <w:spacing w:after="0" w:line="120" w:lineRule="exact"/>
        <w:rPr>
          <w:b/>
          <w:bCs/>
          <w:sz w:val="10"/>
        </w:rPr>
      </w:pPr>
    </w:p>
    <w:p w:rsidR="00C03FA0" w:rsidRPr="0067220F" w:rsidRDefault="00C03FA0" w:rsidP="00997DDE">
      <w:pPr>
        <w:pStyle w:val="FootnoteText"/>
        <w:tabs>
          <w:tab w:val="clear" w:pos="418"/>
          <w:tab w:val="right" w:pos="216"/>
          <w:tab w:val="left" w:pos="288"/>
          <w:tab w:val="right" w:pos="576"/>
          <w:tab w:val="left" w:pos="648"/>
        </w:tabs>
        <w:ind w:left="288" w:hanging="288"/>
      </w:pPr>
      <w:r w:rsidRPr="00997DDE">
        <w:rPr>
          <w:bCs/>
          <w:i/>
        </w:rPr>
        <w:t>Source</w:t>
      </w:r>
      <w:r w:rsidRPr="0067220F">
        <w:rPr>
          <w:b/>
          <w:bCs/>
        </w:rPr>
        <w:t> </w:t>
      </w:r>
      <w:r w:rsidRPr="00997DDE">
        <w:rPr>
          <w:bCs/>
        </w:rPr>
        <w:t>:</w:t>
      </w:r>
      <w:r w:rsidRPr="0067220F">
        <w:t xml:space="preserve"> </w:t>
      </w:r>
      <w:r w:rsidRPr="00997DDE">
        <w:rPr>
          <w:i/>
        </w:rPr>
        <w:t>Brunei Darussalam Statistical Yearbook 2010</w:t>
      </w:r>
      <w:r>
        <w:t>.</w:t>
      </w:r>
    </w:p>
    <w:p w:rsidR="00997DDE" w:rsidRPr="00997DDE" w:rsidRDefault="00997DDE" w:rsidP="00997DDE">
      <w:pPr>
        <w:pStyle w:val="SingleTxtG"/>
        <w:spacing w:after="0" w:line="120" w:lineRule="exact"/>
        <w:ind w:left="993"/>
        <w:rPr>
          <w:b/>
          <w:bCs/>
          <w:sz w:val="10"/>
          <w:lang w:val="fr-CA"/>
        </w:rPr>
      </w:pPr>
    </w:p>
    <w:p w:rsidR="00997DDE" w:rsidRPr="00997DDE" w:rsidRDefault="00997DDE" w:rsidP="00997DDE">
      <w:pPr>
        <w:pStyle w:val="SingleTxtG"/>
        <w:spacing w:after="0" w:line="120" w:lineRule="exact"/>
        <w:ind w:left="993"/>
        <w:rPr>
          <w:b/>
          <w:bCs/>
          <w:sz w:val="10"/>
          <w:lang w:val="fr-CA"/>
        </w:rPr>
      </w:pPr>
    </w:p>
    <w:p w:rsidR="00997DDE" w:rsidRPr="00997DDE" w:rsidRDefault="00997DDE" w:rsidP="00997DDE">
      <w:pPr>
        <w:pStyle w:val="SingleTxtG"/>
        <w:spacing w:after="0" w:line="120" w:lineRule="exact"/>
        <w:ind w:left="993"/>
        <w:rPr>
          <w:b/>
          <w:bCs/>
          <w:sz w:val="10"/>
          <w:lang w:val="fr-CA"/>
        </w:rPr>
      </w:pPr>
    </w:p>
    <w:p w:rsidR="00C03FA0" w:rsidRDefault="00997DDE" w:rsidP="005F38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5F3886">
        <w:rPr>
          <w:b w:val="0"/>
        </w:rPr>
        <w:tab/>
      </w:r>
      <w:r w:rsidRPr="005F3886">
        <w:rPr>
          <w:b w:val="0"/>
        </w:rPr>
        <w:tab/>
      </w:r>
      <w:r w:rsidR="00C03FA0" w:rsidRPr="005F3886">
        <w:rPr>
          <w:b w:val="0"/>
        </w:rPr>
        <w:t>Tableau 2.6</w:t>
      </w:r>
      <w:r w:rsidR="005F3886" w:rsidRPr="005F3886">
        <w:rPr>
          <w:b w:val="0"/>
        </w:rPr>
        <w:br/>
      </w:r>
      <w:r w:rsidR="005F3886">
        <w:t xml:space="preserve">Inscriptions par programme à l’Université du Brunéi Darussalam </w:t>
      </w:r>
      <w:r w:rsidR="0058419C">
        <w:br/>
      </w:r>
      <w:r w:rsidR="005F3886">
        <w:t>en 2004/2005</w:t>
      </w:r>
    </w:p>
    <w:p w:rsidR="00997DDE" w:rsidRPr="00997DDE" w:rsidRDefault="00997DDE" w:rsidP="0058419C">
      <w:pPr>
        <w:pStyle w:val="SingleTxt"/>
        <w:spacing w:after="0" w:line="100" w:lineRule="exact"/>
        <w:ind w:left="1264" w:right="1264"/>
        <w:rPr>
          <w:sz w:val="10"/>
        </w:rPr>
      </w:pPr>
    </w:p>
    <w:p w:rsidR="00997DDE" w:rsidRPr="00997DDE" w:rsidRDefault="00997DDE" w:rsidP="0058419C">
      <w:pPr>
        <w:pStyle w:val="SingleTxt"/>
        <w:spacing w:after="0" w:line="100" w:lineRule="exact"/>
        <w:ind w:left="1264" w:right="1264"/>
        <w:rPr>
          <w:sz w:val="10"/>
        </w:rPr>
      </w:pPr>
    </w:p>
    <w:tbl>
      <w:tblPr>
        <w:tblW w:w="7325" w:type="dxa"/>
        <w:jc w:val="center"/>
        <w:tblInd w:w="990" w:type="dxa"/>
        <w:tblBorders>
          <w:top w:val="single" w:sz="4" w:space="0" w:color="auto"/>
        </w:tblBorders>
        <w:tblLayout w:type="fixed"/>
        <w:tblCellMar>
          <w:left w:w="0" w:type="dxa"/>
          <w:right w:w="0" w:type="dxa"/>
        </w:tblCellMar>
        <w:tblLook w:val="04A0"/>
      </w:tblPr>
      <w:tblGrid>
        <w:gridCol w:w="3668"/>
        <w:gridCol w:w="83"/>
        <w:gridCol w:w="1134"/>
        <w:gridCol w:w="85"/>
        <w:gridCol w:w="1134"/>
        <w:gridCol w:w="85"/>
        <w:gridCol w:w="1136"/>
        <w:tblGridChange w:id="15">
          <w:tblGrid>
            <w:gridCol w:w="3668"/>
            <w:gridCol w:w="83"/>
            <w:gridCol w:w="1134"/>
            <w:gridCol w:w="85"/>
            <w:gridCol w:w="1134"/>
            <w:gridCol w:w="85"/>
            <w:gridCol w:w="1136"/>
          </w:tblGrid>
        </w:tblGridChange>
      </w:tblGrid>
      <w:tr w:rsidR="00C03FA0" w:rsidRPr="00CE6DDE" w:rsidTr="0058419C">
        <w:trPr>
          <w:trHeight w:val="240"/>
          <w:tblHeader/>
          <w:jc w:val="center"/>
        </w:trPr>
        <w:tc>
          <w:tcPr>
            <w:tcW w:w="3668" w:type="dxa"/>
            <w:tcBorders>
              <w:top w:val="single" w:sz="4" w:space="0" w:color="auto"/>
              <w:bottom w:val="single" w:sz="12" w:space="0" w:color="auto"/>
            </w:tcBorders>
            <w:shd w:val="clear" w:color="auto" w:fill="auto"/>
            <w:noWrap/>
          </w:tcPr>
          <w:p w:rsidR="00C03FA0" w:rsidRPr="00E57F8D" w:rsidRDefault="00C03FA0" w:rsidP="0058419C">
            <w:pPr>
              <w:spacing w:before="80" w:after="80" w:line="160" w:lineRule="exact"/>
              <w:contextualSpacing/>
              <w:rPr>
                <w:i/>
                <w:sz w:val="14"/>
                <w:szCs w:val="14"/>
                <w:lang w:eastAsia="ms-BN"/>
              </w:rPr>
            </w:pPr>
            <w:r w:rsidRPr="00E57F8D">
              <w:rPr>
                <w:i/>
                <w:sz w:val="14"/>
                <w:szCs w:val="14"/>
                <w:lang w:eastAsia="ms-BN"/>
              </w:rPr>
              <w:t>Programme</w:t>
            </w:r>
          </w:p>
        </w:tc>
        <w:tc>
          <w:tcPr>
            <w:tcW w:w="83" w:type="dxa"/>
            <w:tcBorders>
              <w:top w:val="single" w:sz="4" w:space="0" w:color="auto"/>
              <w:bottom w:val="single" w:sz="12" w:space="0" w:color="auto"/>
            </w:tcBorders>
            <w:shd w:val="clear" w:color="auto" w:fill="auto"/>
            <w:vAlign w:val="center"/>
          </w:tcPr>
          <w:p w:rsidR="00C03FA0" w:rsidRPr="0067220F" w:rsidRDefault="00C03FA0" w:rsidP="0058419C">
            <w:pPr>
              <w:spacing w:before="80" w:after="80" w:line="160" w:lineRule="exact"/>
              <w:contextualSpacing/>
              <w:jc w:val="right"/>
              <w:rPr>
                <w:bCs/>
                <w:sz w:val="18"/>
                <w:szCs w:val="18"/>
                <w:lang w:eastAsia="ms-BN"/>
              </w:rPr>
            </w:pPr>
          </w:p>
        </w:tc>
        <w:tc>
          <w:tcPr>
            <w:tcW w:w="1134" w:type="dxa"/>
            <w:tcBorders>
              <w:top w:val="single" w:sz="4" w:space="0" w:color="auto"/>
              <w:bottom w:val="single" w:sz="12" w:space="0" w:color="auto"/>
            </w:tcBorders>
          </w:tcPr>
          <w:p w:rsidR="00C03FA0" w:rsidRDefault="00C03FA0" w:rsidP="0058419C">
            <w:pPr>
              <w:spacing w:before="80" w:after="80" w:line="160" w:lineRule="exact"/>
              <w:contextualSpacing/>
              <w:jc w:val="right"/>
              <w:rPr>
                <w:bCs/>
                <w:i/>
                <w:sz w:val="14"/>
                <w:szCs w:val="14"/>
                <w:lang w:eastAsia="ms-BN"/>
              </w:rPr>
            </w:pPr>
            <w:r>
              <w:rPr>
                <w:bCs/>
                <w:i/>
                <w:sz w:val="14"/>
                <w:szCs w:val="14"/>
                <w:lang w:eastAsia="ms-BN"/>
              </w:rPr>
              <w:t>Hommes</w:t>
            </w:r>
          </w:p>
        </w:tc>
        <w:tc>
          <w:tcPr>
            <w:tcW w:w="85" w:type="dxa"/>
            <w:tcBorders>
              <w:top w:val="single" w:sz="4" w:space="0" w:color="auto"/>
              <w:bottom w:val="single" w:sz="12" w:space="0" w:color="auto"/>
            </w:tcBorders>
          </w:tcPr>
          <w:p w:rsidR="00C03FA0" w:rsidRDefault="00C03FA0" w:rsidP="0058419C">
            <w:pPr>
              <w:spacing w:before="80" w:after="80" w:line="160" w:lineRule="exact"/>
              <w:contextualSpacing/>
              <w:jc w:val="right"/>
              <w:rPr>
                <w:bCs/>
                <w:i/>
                <w:sz w:val="14"/>
                <w:szCs w:val="14"/>
                <w:lang w:eastAsia="ms-BN"/>
              </w:rPr>
            </w:pPr>
          </w:p>
        </w:tc>
        <w:tc>
          <w:tcPr>
            <w:tcW w:w="1134" w:type="dxa"/>
            <w:tcBorders>
              <w:top w:val="single" w:sz="4" w:space="0" w:color="auto"/>
              <w:bottom w:val="single" w:sz="12" w:space="0" w:color="auto"/>
            </w:tcBorders>
          </w:tcPr>
          <w:p w:rsidR="00C03FA0" w:rsidRDefault="00C03FA0" w:rsidP="0058419C">
            <w:pPr>
              <w:spacing w:before="80" w:after="80" w:line="160" w:lineRule="exact"/>
              <w:contextualSpacing/>
              <w:jc w:val="right"/>
              <w:rPr>
                <w:bCs/>
                <w:i/>
                <w:sz w:val="14"/>
                <w:szCs w:val="14"/>
                <w:lang w:eastAsia="ms-BN"/>
              </w:rPr>
            </w:pPr>
            <w:r>
              <w:rPr>
                <w:bCs/>
                <w:i/>
                <w:sz w:val="14"/>
                <w:szCs w:val="14"/>
                <w:lang w:eastAsia="ms-BN"/>
              </w:rPr>
              <w:t>Femmes</w:t>
            </w:r>
          </w:p>
        </w:tc>
        <w:tc>
          <w:tcPr>
            <w:tcW w:w="85" w:type="dxa"/>
            <w:tcBorders>
              <w:top w:val="single" w:sz="4" w:space="0" w:color="auto"/>
              <w:bottom w:val="single" w:sz="12" w:space="0" w:color="auto"/>
            </w:tcBorders>
          </w:tcPr>
          <w:p w:rsidR="00C03FA0" w:rsidRDefault="00C03FA0" w:rsidP="0058419C">
            <w:pPr>
              <w:spacing w:before="80" w:after="80" w:line="160" w:lineRule="exact"/>
              <w:contextualSpacing/>
              <w:jc w:val="right"/>
              <w:rPr>
                <w:bCs/>
                <w:i/>
                <w:sz w:val="14"/>
                <w:szCs w:val="14"/>
                <w:lang w:eastAsia="ms-BN"/>
              </w:rPr>
            </w:pPr>
          </w:p>
        </w:tc>
        <w:tc>
          <w:tcPr>
            <w:tcW w:w="1136" w:type="dxa"/>
            <w:tcBorders>
              <w:top w:val="single" w:sz="4" w:space="0" w:color="auto"/>
              <w:bottom w:val="single" w:sz="12" w:space="0" w:color="auto"/>
            </w:tcBorders>
            <w:shd w:val="clear" w:color="auto" w:fill="auto"/>
            <w:noWrap/>
            <w:vAlign w:val="center"/>
          </w:tcPr>
          <w:p w:rsidR="00C03FA0" w:rsidRPr="00CE6DDE" w:rsidRDefault="00C03FA0" w:rsidP="0058419C">
            <w:pPr>
              <w:spacing w:before="80" w:after="80" w:line="160" w:lineRule="exact"/>
              <w:contextualSpacing/>
              <w:jc w:val="right"/>
              <w:rPr>
                <w:bCs/>
                <w:i/>
                <w:sz w:val="14"/>
                <w:szCs w:val="14"/>
                <w:lang w:eastAsia="ms-BN"/>
              </w:rPr>
            </w:pPr>
            <w:r>
              <w:rPr>
                <w:bCs/>
                <w:i/>
                <w:sz w:val="14"/>
                <w:szCs w:val="14"/>
                <w:lang w:eastAsia="ms-BN"/>
              </w:rPr>
              <w:t>Total</w:t>
            </w:r>
          </w:p>
        </w:tc>
      </w:tr>
      <w:tr w:rsidR="00997DDE" w:rsidRPr="00CE6DDE" w:rsidTr="00B544A1">
        <w:trPr>
          <w:trHeight w:hRule="exact" w:val="115"/>
          <w:jc w:val="center"/>
        </w:trPr>
        <w:tc>
          <w:tcPr>
            <w:tcW w:w="3668" w:type="dxa"/>
            <w:tcBorders>
              <w:top w:val="single" w:sz="12" w:space="0" w:color="auto"/>
              <w:bottom w:val="nil"/>
            </w:tcBorders>
            <w:shd w:val="clear" w:color="auto" w:fill="auto"/>
            <w:noWrap/>
          </w:tcPr>
          <w:p w:rsidR="00997DDE" w:rsidRPr="0067220F" w:rsidRDefault="00997DDE" w:rsidP="00C03FA0">
            <w:pPr>
              <w:spacing w:before="40" w:after="40" w:line="240" w:lineRule="auto"/>
              <w:contextualSpacing/>
              <w:rPr>
                <w:sz w:val="18"/>
                <w:szCs w:val="18"/>
              </w:rPr>
            </w:pPr>
          </w:p>
        </w:tc>
        <w:tc>
          <w:tcPr>
            <w:tcW w:w="83" w:type="dxa"/>
            <w:tcBorders>
              <w:top w:val="single" w:sz="12" w:space="0" w:color="auto"/>
              <w:bottom w:val="nil"/>
            </w:tcBorders>
            <w:shd w:val="clear" w:color="auto" w:fill="auto"/>
          </w:tcPr>
          <w:p w:rsidR="00997DDE" w:rsidRPr="00CE6DDE" w:rsidRDefault="00997DDE" w:rsidP="00C03FA0">
            <w:pPr>
              <w:spacing w:before="40" w:after="40" w:line="240" w:lineRule="auto"/>
              <w:contextualSpacing/>
              <w:jc w:val="right"/>
              <w:rPr>
                <w:sz w:val="18"/>
                <w:szCs w:val="18"/>
                <w:lang w:eastAsia="ms-BN"/>
              </w:rPr>
            </w:pPr>
          </w:p>
        </w:tc>
        <w:tc>
          <w:tcPr>
            <w:tcW w:w="1134" w:type="dxa"/>
            <w:tcBorders>
              <w:top w:val="single" w:sz="12" w:space="0" w:color="auto"/>
              <w:bottom w:val="nil"/>
            </w:tcBorders>
            <w:shd w:val="clear" w:color="auto" w:fill="auto"/>
            <w:noWrap/>
            <w:vAlign w:val="bottom"/>
          </w:tcPr>
          <w:p w:rsidR="00997DDE" w:rsidRPr="0067220F" w:rsidRDefault="00997DDE" w:rsidP="00C03FA0">
            <w:pPr>
              <w:spacing w:before="40" w:after="40" w:line="240" w:lineRule="auto"/>
              <w:contextualSpacing/>
              <w:jc w:val="right"/>
              <w:rPr>
                <w:sz w:val="18"/>
                <w:szCs w:val="18"/>
              </w:rPr>
            </w:pPr>
          </w:p>
        </w:tc>
        <w:tc>
          <w:tcPr>
            <w:tcW w:w="85" w:type="dxa"/>
            <w:tcBorders>
              <w:top w:val="single" w:sz="12" w:space="0" w:color="auto"/>
              <w:bottom w:val="nil"/>
            </w:tcBorders>
            <w:shd w:val="clear" w:color="auto" w:fill="auto"/>
          </w:tcPr>
          <w:p w:rsidR="00997DDE" w:rsidRPr="0067220F" w:rsidRDefault="00997DDE" w:rsidP="00C03FA0">
            <w:pPr>
              <w:spacing w:before="40" w:after="40" w:line="240" w:lineRule="auto"/>
              <w:contextualSpacing/>
              <w:jc w:val="right"/>
              <w:rPr>
                <w:sz w:val="18"/>
                <w:szCs w:val="18"/>
                <w:lang w:eastAsia="ms-BN"/>
              </w:rPr>
            </w:pPr>
          </w:p>
        </w:tc>
        <w:tc>
          <w:tcPr>
            <w:tcW w:w="1134" w:type="dxa"/>
            <w:tcBorders>
              <w:top w:val="single" w:sz="12" w:space="0" w:color="auto"/>
              <w:bottom w:val="nil"/>
            </w:tcBorders>
            <w:shd w:val="clear" w:color="auto" w:fill="auto"/>
            <w:noWrap/>
            <w:vAlign w:val="bottom"/>
          </w:tcPr>
          <w:p w:rsidR="00997DDE" w:rsidRPr="0067220F" w:rsidRDefault="00997DDE" w:rsidP="00C03FA0">
            <w:pPr>
              <w:spacing w:before="40" w:after="40" w:line="240" w:lineRule="auto"/>
              <w:contextualSpacing/>
              <w:jc w:val="right"/>
              <w:rPr>
                <w:sz w:val="18"/>
                <w:szCs w:val="18"/>
              </w:rPr>
            </w:pPr>
          </w:p>
        </w:tc>
        <w:tc>
          <w:tcPr>
            <w:tcW w:w="85" w:type="dxa"/>
            <w:tcBorders>
              <w:top w:val="single" w:sz="12" w:space="0" w:color="auto"/>
              <w:bottom w:val="nil"/>
            </w:tcBorders>
            <w:shd w:val="clear" w:color="auto" w:fill="auto"/>
          </w:tcPr>
          <w:p w:rsidR="00997DDE" w:rsidRPr="00CE6DDE" w:rsidRDefault="00997DDE" w:rsidP="00C03FA0">
            <w:pPr>
              <w:spacing w:before="40" w:after="40" w:line="240" w:lineRule="auto"/>
              <w:contextualSpacing/>
              <w:jc w:val="right"/>
              <w:rPr>
                <w:sz w:val="18"/>
                <w:szCs w:val="18"/>
                <w:lang w:eastAsia="ms-BN"/>
              </w:rPr>
            </w:pPr>
          </w:p>
        </w:tc>
        <w:tc>
          <w:tcPr>
            <w:tcW w:w="1136" w:type="dxa"/>
            <w:tcBorders>
              <w:top w:val="single" w:sz="12" w:space="0" w:color="auto"/>
              <w:bottom w:val="nil"/>
            </w:tcBorders>
            <w:shd w:val="clear" w:color="auto" w:fill="auto"/>
            <w:noWrap/>
            <w:vAlign w:val="bottom"/>
          </w:tcPr>
          <w:p w:rsidR="00997DDE" w:rsidRPr="0067220F" w:rsidRDefault="00997DDE" w:rsidP="00C03FA0">
            <w:pPr>
              <w:spacing w:before="40" w:after="40" w:line="240" w:lineRule="auto"/>
              <w:contextualSpacing/>
              <w:jc w:val="right"/>
              <w:rPr>
                <w:sz w:val="18"/>
                <w:szCs w:val="18"/>
              </w:rPr>
            </w:pPr>
          </w:p>
        </w:tc>
      </w:tr>
      <w:tr w:rsidR="00C03FA0" w:rsidRPr="00997DDE" w:rsidTr="00997DDE">
        <w:trPr>
          <w:trHeight w:val="240"/>
          <w:jc w:val="center"/>
        </w:trPr>
        <w:tc>
          <w:tcPr>
            <w:tcW w:w="3668" w:type="dxa"/>
            <w:tcBorders>
              <w:top w:val="nil"/>
            </w:tcBorders>
            <w:shd w:val="clear" w:color="auto" w:fill="auto"/>
            <w:noWrap/>
          </w:tcPr>
          <w:p w:rsidR="00C03FA0" w:rsidRPr="00997DDE" w:rsidRDefault="00C03FA0" w:rsidP="00C03FA0">
            <w:pPr>
              <w:spacing w:before="40" w:after="40" w:line="240" w:lineRule="auto"/>
              <w:contextualSpacing/>
              <w:rPr>
                <w:sz w:val="17"/>
                <w:szCs w:val="17"/>
                <w:lang w:eastAsia="ms-BN"/>
              </w:rPr>
            </w:pPr>
            <w:r w:rsidRPr="00997DDE">
              <w:rPr>
                <w:sz w:val="17"/>
                <w:szCs w:val="17"/>
              </w:rPr>
              <w:t>Arts et sciences sociales</w:t>
            </w:r>
          </w:p>
        </w:tc>
        <w:tc>
          <w:tcPr>
            <w:tcW w:w="83" w:type="dxa"/>
            <w:tcBorders>
              <w:top w:val="nil"/>
            </w:tcBorders>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134" w:type="dxa"/>
            <w:tcBorders>
              <w:top w:val="nil"/>
            </w:tcBorders>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70</w:t>
            </w:r>
          </w:p>
        </w:tc>
        <w:tc>
          <w:tcPr>
            <w:tcW w:w="85" w:type="dxa"/>
            <w:tcBorders>
              <w:top w:val="nil"/>
            </w:tcBorders>
          </w:tcPr>
          <w:p w:rsidR="00C03FA0" w:rsidRPr="00997DDE" w:rsidRDefault="00C03FA0" w:rsidP="00C03FA0">
            <w:pPr>
              <w:spacing w:before="40" w:after="40" w:line="240" w:lineRule="auto"/>
              <w:contextualSpacing/>
              <w:jc w:val="right"/>
              <w:rPr>
                <w:sz w:val="17"/>
                <w:szCs w:val="17"/>
                <w:lang w:eastAsia="ms-BN"/>
              </w:rPr>
            </w:pPr>
          </w:p>
        </w:tc>
        <w:tc>
          <w:tcPr>
            <w:tcW w:w="1134" w:type="dxa"/>
            <w:tcBorders>
              <w:top w:val="nil"/>
            </w:tcBorders>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252</w:t>
            </w:r>
          </w:p>
        </w:tc>
        <w:tc>
          <w:tcPr>
            <w:tcW w:w="85" w:type="dxa"/>
            <w:tcBorders>
              <w:top w:val="nil"/>
            </w:tcBorders>
          </w:tcPr>
          <w:p w:rsidR="00C03FA0" w:rsidRPr="00997DDE" w:rsidRDefault="00C03FA0" w:rsidP="00C03FA0">
            <w:pPr>
              <w:spacing w:before="40" w:after="40" w:line="240" w:lineRule="auto"/>
              <w:contextualSpacing/>
              <w:jc w:val="right"/>
              <w:rPr>
                <w:sz w:val="17"/>
                <w:szCs w:val="17"/>
                <w:lang w:eastAsia="ms-BN"/>
              </w:rPr>
            </w:pPr>
          </w:p>
        </w:tc>
        <w:tc>
          <w:tcPr>
            <w:tcW w:w="1136" w:type="dxa"/>
            <w:tcBorders>
              <w:top w:val="nil"/>
            </w:tcBorders>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322</w:t>
            </w:r>
          </w:p>
        </w:tc>
      </w:tr>
      <w:tr w:rsidR="00C03FA0" w:rsidRPr="00997DDE" w:rsidTr="00997DDE">
        <w:trPr>
          <w:trHeight w:val="240"/>
          <w:jc w:val="center"/>
        </w:trPr>
        <w:tc>
          <w:tcPr>
            <w:tcW w:w="3668" w:type="dxa"/>
            <w:shd w:val="clear" w:color="auto" w:fill="auto"/>
            <w:noWrap/>
          </w:tcPr>
          <w:p w:rsidR="00C03FA0" w:rsidRPr="00997DDE" w:rsidRDefault="00C03FA0" w:rsidP="00C03FA0">
            <w:pPr>
              <w:spacing w:before="40" w:after="40" w:line="240" w:lineRule="auto"/>
              <w:contextualSpacing/>
              <w:rPr>
                <w:b/>
                <w:sz w:val="17"/>
                <w:szCs w:val="17"/>
                <w:lang w:eastAsia="ms-BN"/>
              </w:rPr>
            </w:pPr>
            <w:r w:rsidRPr="00997DDE">
              <w:rPr>
                <w:sz w:val="17"/>
                <w:szCs w:val="17"/>
              </w:rPr>
              <w:t>Études brunéiennes</w:t>
            </w:r>
          </w:p>
        </w:tc>
        <w:tc>
          <w:tcPr>
            <w:tcW w:w="83" w:type="dxa"/>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38</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54</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6"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92</w:t>
            </w:r>
          </w:p>
        </w:tc>
      </w:tr>
      <w:tr w:rsidR="00C03FA0" w:rsidRPr="00997DDE" w:rsidTr="00997DDE">
        <w:trPr>
          <w:trHeight w:val="240"/>
          <w:jc w:val="center"/>
        </w:trPr>
        <w:tc>
          <w:tcPr>
            <w:tcW w:w="3668" w:type="dxa"/>
            <w:shd w:val="clear" w:color="auto" w:fill="auto"/>
            <w:noWrap/>
          </w:tcPr>
          <w:p w:rsidR="00C03FA0" w:rsidRPr="00997DDE" w:rsidRDefault="00C03FA0" w:rsidP="00C03FA0">
            <w:pPr>
              <w:spacing w:before="40" w:after="40" w:line="240" w:lineRule="auto"/>
              <w:contextualSpacing/>
              <w:rPr>
                <w:b/>
                <w:sz w:val="17"/>
                <w:szCs w:val="17"/>
                <w:lang w:eastAsia="ms-BN"/>
              </w:rPr>
            </w:pPr>
            <w:r w:rsidRPr="00997DDE">
              <w:rPr>
                <w:sz w:val="17"/>
                <w:szCs w:val="17"/>
              </w:rPr>
              <w:t>Institut d’éducation</w:t>
            </w:r>
          </w:p>
        </w:tc>
        <w:tc>
          <w:tcPr>
            <w:tcW w:w="83" w:type="dxa"/>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831</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2 090</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6"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2 921</w:t>
            </w:r>
          </w:p>
        </w:tc>
      </w:tr>
      <w:tr w:rsidR="00C03FA0" w:rsidRPr="00997DDE" w:rsidTr="00997DDE">
        <w:trPr>
          <w:trHeight w:val="240"/>
          <w:jc w:val="center"/>
        </w:trPr>
        <w:tc>
          <w:tcPr>
            <w:tcW w:w="3668" w:type="dxa"/>
            <w:shd w:val="clear" w:color="auto" w:fill="auto"/>
            <w:noWrap/>
          </w:tcPr>
          <w:p w:rsidR="00C03FA0" w:rsidRPr="00997DDE" w:rsidRDefault="00C03FA0" w:rsidP="00C03FA0">
            <w:pPr>
              <w:spacing w:before="40" w:after="40" w:line="240" w:lineRule="auto"/>
              <w:contextualSpacing/>
              <w:rPr>
                <w:b/>
                <w:sz w:val="17"/>
                <w:szCs w:val="17"/>
                <w:lang w:eastAsia="ms-BN"/>
              </w:rPr>
            </w:pPr>
            <w:r w:rsidRPr="00997DDE">
              <w:rPr>
                <w:sz w:val="17"/>
                <w:szCs w:val="17"/>
              </w:rPr>
              <w:t>Affaires, économie et science politique</w:t>
            </w:r>
          </w:p>
        </w:tc>
        <w:tc>
          <w:tcPr>
            <w:tcW w:w="83" w:type="dxa"/>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223</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326</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6"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549</w:t>
            </w:r>
          </w:p>
        </w:tc>
      </w:tr>
      <w:tr w:rsidR="00C03FA0" w:rsidRPr="00997DDE" w:rsidTr="00997DDE">
        <w:trPr>
          <w:trHeight w:val="240"/>
          <w:jc w:val="center"/>
        </w:trPr>
        <w:tc>
          <w:tcPr>
            <w:tcW w:w="3668" w:type="dxa"/>
            <w:shd w:val="clear" w:color="auto" w:fill="auto"/>
            <w:noWrap/>
          </w:tcPr>
          <w:p w:rsidR="00C03FA0" w:rsidRPr="00997DDE" w:rsidRDefault="00C03FA0" w:rsidP="00C03FA0">
            <w:pPr>
              <w:spacing w:before="40" w:after="40" w:line="240" w:lineRule="auto"/>
              <w:contextualSpacing/>
              <w:rPr>
                <w:b/>
                <w:sz w:val="17"/>
                <w:szCs w:val="17"/>
                <w:lang w:eastAsia="ms-BN"/>
              </w:rPr>
            </w:pPr>
            <w:r w:rsidRPr="00997DDE">
              <w:rPr>
                <w:sz w:val="17"/>
                <w:szCs w:val="17"/>
              </w:rPr>
              <w:t>Études islamiques</w:t>
            </w:r>
          </w:p>
        </w:tc>
        <w:tc>
          <w:tcPr>
            <w:tcW w:w="83" w:type="dxa"/>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211</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256</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6"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467</w:t>
            </w:r>
          </w:p>
        </w:tc>
      </w:tr>
      <w:tr w:rsidR="00C03FA0" w:rsidRPr="00997DDE" w:rsidTr="00997DDE">
        <w:trPr>
          <w:trHeight w:val="240"/>
          <w:jc w:val="center"/>
        </w:trPr>
        <w:tc>
          <w:tcPr>
            <w:tcW w:w="3668" w:type="dxa"/>
            <w:tcBorders>
              <w:bottom w:val="single" w:sz="6" w:space="0" w:color="auto"/>
            </w:tcBorders>
            <w:shd w:val="clear" w:color="auto" w:fill="auto"/>
            <w:noWrap/>
          </w:tcPr>
          <w:p w:rsidR="00C03FA0" w:rsidRPr="00997DDE" w:rsidRDefault="00C03FA0" w:rsidP="00997DDE">
            <w:pPr>
              <w:spacing w:before="40" w:after="40" w:line="240" w:lineRule="auto"/>
              <w:contextualSpacing/>
              <w:rPr>
                <w:b/>
                <w:sz w:val="17"/>
                <w:szCs w:val="17"/>
                <w:lang w:eastAsia="ms-BN"/>
              </w:rPr>
            </w:pPr>
            <w:r w:rsidRPr="00997DDE">
              <w:rPr>
                <w:sz w:val="17"/>
                <w:szCs w:val="17"/>
              </w:rPr>
              <w:t>Sciences</w:t>
            </w:r>
          </w:p>
        </w:tc>
        <w:tc>
          <w:tcPr>
            <w:tcW w:w="83" w:type="dxa"/>
            <w:tcBorders>
              <w:bottom w:val="single" w:sz="6" w:space="0" w:color="auto"/>
            </w:tcBorders>
            <w:shd w:val="clear" w:color="auto" w:fill="auto"/>
          </w:tcPr>
          <w:p w:rsidR="00C03FA0" w:rsidRPr="00997DDE" w:rsidRDefault="00C03FA0" w:rsidP="00997DDE">
            <w:pPr>
              <w:spacing w:before="40" w:after="40" w:line="240" w:lineRule="auto"/>
              <w:contextualSpacing/>
              <w:jc w:val="right"/>
              <w:rPr>
                <w:sz w:val="17"/>
                <w:szCs w:val="17"/>
                <w:lang w:eastAsia="ms-BN"/>
              </w:rPr>
            </w:pPr>
          </w:p>
        </w:tc>
        <w:tc>
          <w:tcPr>
            <w:tcW w:w="1134" w:type="dxa"/>
            <w:tcBorders>
              <w:bottom w:val="single" w:sz="6" w:space="0" w:color="auto"/>
            </w:tcBorders>
            <w:shd w:val="clear" w:color="auto" w:fill="auto"/>
            <w:noWrap/>
            <w:vAlign w:val="bottom"/>
          </w:tcPr>
          <w:p w:rsidR="00C03FA0" w:rsidRPr="00997DDE" w:rsidRDefault="00C03FA0" w:rsidP="00997DDE">
            <w:pPr>
              <w:spacing w:before="40" w:after="40" w:line="240" w:lineRule="auto"/>
              <w:contextualSpacing/>
              <w:jc w:val="right"/>
              <w:rPr>
                <w:sz w:val="17"/>
                <w:szCs w:val="17"/>
                <w:lang w:eastAsia="ms-BN"/>
              </w:rPr>
            </w:pPr>
            <w:r w:rsidRPr="00997DDE">
              <w:rPr>
                <w:sz w:val="17"/>
                <w:szCs w:val="17"/>
              </w:rPr>
              <w:t>162</w:t>
            </w:r>
          </w:p>
        </w:tc>
        <w:tc>
          <w:tcPr>
            <w:tcW w:w="85" w:type="dxa"/>
            <w:tcBorders>
              <w:bottom w:val="single" w:sz="6" w:space="0" w:color="auto"/>
            </w:tcBorders>
          </w:tcPr>
          <w:p w:rsidR="00C03FA0" w:rsidRPr="00997DDE" w:rsidRDefault="00C03FA0" w:rsidP="00997DDE">
            <w:pPr>
              <w:spacing w:before="40" w:after="40" w:line="240" w:lineRule="auto"/>
              <w:contextualSpacing/>
              <w:jc w:val="right"/>
              <w:rPr>
                <w:sz w:val="17"/>
                <w:szCs w:val="17"/>
                <w:lang w:eastAsia="ms-BN"/>
              </w:rPr>
            </w:pPr>
          </w:p>
        </w:tc>
        <w:tc>
          <w:tcPr>
            <w:tcW w:w="1134" w:type="dxa"/>
            <w:tcBorders>
              <w:bottom w:val="single" w:sz="6" w:space="0" w:color="auto"/>
            </w:tcBorders>
            <w:shd w:val="clear" w:color="auto" w:fill="auto"/>
            <w:noWrap/>
            <w:vAlign w:val="bottom"/>
          </w:tcPr>
          <w:p w:rsidR="00C03FA0" w:rsidRPr="00997DDE" w:rsidRDefault="00C03FA0" w:rsidP="00997DDE">
            <w:pPr>
              <w:spacing w:before="40" w:after="40" w:line="240" w:lineRule="auto"/>
              <w:contextualSpacing/>
              <w:jc w:val="right"/>
              <w:rPr>
                <w:sz w:val="17"/>
                <w:szCs w:val="17"/>
                <w:lang w:eastAsia="ms-BN"/>
              </w:rPr>
            </w:pPr>
            <w:r w:rsidRPr="00997DDE">
              <w:rPr>
                <w:sz w:val="17"/>
                <w:szCs w:val="17"/>
              </w:rPr>
              <w:t>216</w:t>
            </w:r>
          </w:p>
        </w:tc>
        <w:tc>
          <w:tcPr>
            <w:tcW w:w="85" w:type="dxa"/>
            <w:tcBorders>
              <w:bottom w:val="single" w:sz="6" w:space="0" w:color="auto"/>
            </w:tcBorders>
          </w:tcPr>
          <w:p w:rsidR="00C03FA0" w:rsidRPr="00997DDE" w:rsidRDefault="00C03FA0" w:rsidP="00997DDE">
            <w:pPr>
              <w:spacing w:before="40" w:after="40" w:line="240" w:lineRule="auto"/>
              <w:contextualSpacing/>
              <w:jc w:val="right"/>
              <w:rPr>
                <w:sz w:val="17"/>
                <w:szCs w:val="17"/>
                <w:lang w:eastAsia="ms-BN"/>
              </w:rPr>
            </w:pPr>
          </w:p>
        </w:tc>
        <w:tc>
          <w:tcPr>
            <w:tcW w:w="1136" w:type="dxa"/>
            <w:tcBorders>
              <w:bottom w:val="single" w:sz="6" w:space="0" w:color="auto"/>
            </w:tcBorders>
            <w:shd w:val="clear" w:color="auto" w:fill="auto"/>
            <w:noWrap/>
            <w:vAlign w:val="bottom"/>
          </w:tcPr>
          <w:p w:rsidR="00C03FA0" w:rsidRPr="00997DDE" w:rsidRDefault="00C03FA0" w:rsidP="00997DDE">
            <w:pPr>
              <w:spacing w:before="40" w:after="40" w:line="240" w:lineRule="auto"/>
              <w:contextualSpacing/>
              <w:jc w:val="right"/>
              <w:rPr>
                <w:sz w:val="17"/>
                <w:szCs w:val="17"/>
                <w:lang w:eastAsia="ms-BN"/>
              </w:rPr>
            </w:pPr>
            <w:r w:rsidRPr="00997DDE">
              <w:rPr>
                <w:sz w:val="17"/>
                <w:szCs w:val="17"/>
              </w:rPr>
              <w:t>378</w:t>
            </w:r>
          </w:p>
        </w:tc>
      </w:tr>
      <w:tr w:rsidR="00C03FA0" w:rsidRPr="00997DDE" w:rsidTr="00997DDE">
        <w:trPr>
          <w:trHeight w:val="240"/>
          <w:jc w:val="center"/>
        </w:trPr>
        <w:tc>
          <w:tcPr>
            <w:tcW w:w="3668" w:type="dxa"/>
            <w:tcBorders>
              <w:top w:val="single" w:sz="6" w:space="0" w:color="auto"/>
              <w:bottom w:val="single" w:sz="12" w:space="0" w:color="auto"/>
            </w:tcBorders>
            <w:shd w:val="clear" w:color="auto" w:fill="auto"/>
            <w:noWrap/>
          </w:tcPr>
          <w:p w:rsidR="00C03FA0" w:rsidRPr="00997DDE" w:rsidRDefault="00CE69CF" w:rsidP="00C03FA0">
            <w:pPr>
              <w:spacing w:before="80" w:after="80" w:line="240" w:lineRule="auto"/>
              <w:contextualSpacing/>
              <w:rPr>
                <w:b/>
                <w:sz w:val="17"/>
                <w:szCs w:val="17"/>
                <w:lang w:eastAsia="ms-BN"/>
              </w:rPr>
            </w:pPr>
            <w:r>
              <w:rPr>
                <w:b/>
                <w:sz w:val="17"/>
                <w:szCs w:val="17"/>
              </w:rPr>
              <w:tab/>
            </w:r>
            <w:r w:rsidR="00C03FA0" w:rsidRPr="00997DDE">
              <w:rPr>
                <w:b/>
                <w:sz w:val="17"/>
                <w:szCs w:val="17"/>
              </w:rPr>
              <w:t>Total</w:t>
            </w:r>
          </w:p>
        </w:tc>
        <w:tc>
          <w:tcPr>
            <w:tcW w:w="83" w:type="dxa"/>
            <w:tcBorders>
              <w:top w:val="single" w:sz="6" w:space="0" w:color="auto"/>
              <w:bottom w:val="single" w:sz="12" w:space="0" w:color="auto"/>
            </w:tcBorders>
            <w:shd w:val="clear" w:color="auto" w:fill="auto"/>
          </w:tcPr>
          <w:p w:rsidR="00C03FA0" w:rsidRPr="00997DDE" w:rsidRDefault="00C03FA0" w:rsidP="00C03FA0">
            <w:pPr>
              <w:spacing w:before="80" w:after="80" w:line="240" w:lineRule="auto"/>
              <w:contextualSpacing/>
              <w:jc w:val="right"/>
              <w:rPr>
                <w:b/>
                <w:sz w:val="17"/>
                <w:szCs w:val="17"/>
                <w:lang w:eastAsia="ms-BN"/>
              </w:rPr>
            </w:pPr>
          </w:p>
        </w:tc>
        <w:tc>
          <w:tcPr>
            <w:tcW w:w="1134" w:type="dxa"/>
            <w:tcBorders>
              <w:top w:val="single" w:sz="6" w:space="0" w:color="auto"/>
              <w:bottom w:val="single" w:sz="12" w:space="0" w:color="auto"/>
            </w:tcBorders>
            <w:shd w:val="clear" w:color="auto" w:fill="auto"/>
            <w:noWrap/>
            <w:vAlign w:val="bottom"/>
          </w:tcPr>
          <w:p w:rsidR="00C03FA0" w:rsidRPr="00997DDE" w:rsidRDefault="00C03FA0" w:rsidP="00C03FA0">
            <w:pPr>
              <w:spacing w:before="80" w:after="80" w:line="240" w:lineRule="auto"/>
              <w:contextualSpacing/>
              <w:jc w:val="right"/>
              <w:rPr>
                <w:b/>
                <w:sz w:val="17"/>
                <w:szCs w:val="17"/>
                <w:lang w:eastAsia="ms-BN"/>
              </w:rPr>
            </w:pPr>
            <w:r w:rsidRPr="00997DDE">
              <w:rPr>
                <w:b/>
                <w:sz w:val="17"/>
                <w:szCs w:val="17"/>
              </w:rPr>
              <w:t>1 535</w:t>
            </w:r>
          </w:p>
        </w:tc>
        <w:tc>
          <w:tcPr>
            <w:tcW w:w="85" w:type="dxa"/>
            <w:tcBorders>
              <w:top w:val="single" w:sz="6" w:space="0" w:color="auto"/>
              <w:bottom w:val="single" w:sz="12" w:space="0" w:color="auto"/>
            </w:tcBorders>
          </w:tcPr>
          <w:p w:rsidR="00C03FA0" w:rsidRPr="00997DDE" w:rsidRDefault="00C03FA0" w:rsidP="00C03FA0">
            <w:pPr>
              <w:spacing w:before="80" w:after="80" w:line="240" w:lineRule="auto"/>
              <w:contextualSpacing/>
              <w:jc w:val="right"/>
              <w:rPr>
                <w:b/>
                <w:sz w:val="17"/>
                <w:szCs w:val="17"/>
                <w:lang w:eastAsia="ms-BN"/>
              </w:rPr>
            </w:pPr>
          </w:p>
        </w:tc>
        <w:tc>
          <w:tcPr>
            <w:tcW w:w="1134" w:type="dxa"/>
            <w:tcBorders>
              <w:top w:val="single" w:sz="6" w:space="0" w:color="auto"/>
              <w:bottom w:val="single" w:sz="12" w:space="0" w:color="auto"/>
            </w:tcBorders>
            <w:shd w:val="clear" w:color="auto" w:fill="auto"/>
            <w:noWrap/>
            <w:vAlign w:val="bottom"/>
          </w:tcPr>
          <w:p w:rsidR="00C03FA0" w:rsidRPr="00997DDE" w:rsidRDefault="00C03FA0" w:rsidP="00C03FA0">
            <w:pPr>
              <w:spacing w:before="80" w:after="80" w:line="240" w:lineRule="auto"/>
              <w:contextualSpacing/>
              <w:jc w:val="right"/>
              <w:rPr>
                <w:b/>
                <w:sz w:val="17"/>
                <w:szCs w:val="17"/>
                <w:lang w:eastAsia="ms-BN"/>
              </w:rPr>
            </w:pPr>
            <w:r w:rsidRPr="00997DDE">
              <w:rPr>
                <w:b/>
                <w:sz w:val="17"/>
                <w:szCs w:val="17"/>
              </w:rPr>
              <w:t>3 124</w:t>
            </w:r>
          </w:p>
        </w:tc>
        <w:tc>
          <w:tcPr>
            <w:tcW w:w="85" w:type="dxa"/>
            <w:tcBorders>
              <w:top w:val="single" w:sz="6" w:space="0" w:color="auto"/>
              <w:bottom w:val="single" w:sz="12" w:space="0" w:color="auto"/>
            </w:tcBorders>
          </w:tcPr>
          <w:p w:rsidR="00C03FA0" w:rsidRPr="00997DDE" w:rsidRDefault="00C03FA0" w:rsidP="00C03FA0">
            <w:pPr>
              <w:spacing w:before="80" w:after="80" w:line="240" w:lineRule="auto"/>
              <w:contextualSpacing/>
              <w:jc w:val="right"/>
              <w:rPr>
                <w:b/>
                <w:sz w:val="17"/>
                <w:szCs w:val="17"/>
                <w:lang w:eastAsia="ms-BN"/>
              </w:rPr>
            </w:pPr>
          </w:p>
        </w:tc>
        <w:tc>
          <w:tcPr>
            <w:tcW w:w="1136" w:type="dxa"/>
            <w:tcBorders>
              <w:top w:val="single" w:sz="6" w:space="0" w:color="auto"/>
              <w:bottom w:val="single" w:sz="12" w:space="0" w:color="auto"/>
            </w:tcBorders>
            <w:shd w:val="clear" w:color="auto" w:fill="auto"/>
            <w:noWrap/>
            <w:vAlign w:val="bottom"/>
          </w:tcPr>
          <w:p w:rsidR="00C03FA0" w:rsidRPr="00997DDE" w:rsidRDefault="00C03FA0" w:rsidP="00C03FA0">
            <w:pPr>
              <w:spacing w:before="80" w:after="80" w:line="240" w:lineRule="auto"/>
              <w:contextualSpacing/>
              <w:jc w:val="right"/>
              <w:rPr>
                <w:b/>
                <w:sz w:val="17"/>
                <w:szCs w:val="17"/>
                <w:lang w:eastAsia="ms-BN"/>
              </w:rPr>
            </w:pPr>
            <w:r w:rsidRPr="00997DDE">
              <w:rPr>
                <w:b/>
                <w:sz w:val="17"/>
                <w:szCs w:val="17"/>
              </w:rPr>
              <w:t>4 729</w:t>
            </w:r>
          </w:p>
        </w:tc>
      </w:tr>
    </w:tbl>
    <w:p w:rsidR="00997DDE" w:rsidRPr="00997DDE" w:rsidRDefault="00997DDE" w:rsidP="00997DDE">
      <w:pPr>
        <w:pStyle w:val="SingleTxt"/>
        <w:spacing w:after="0" w:line="120" w:lineRule="exact"/>
        <w:rPr>
          <w:bCs/>
          <w:sz w:val="10"/>
        </w:rPr>
      </w:pPr>
    </w:p>
    <w:p w:rsidR="00C03FA0" w:rsidRPr="00997DDE" w:rsidRDefault="00C03FA0" w:rsidP="00997DDE">
      <w:pPr>
        <w:pStyle w:val="FootnoteText"/>
        <w:tabs>
          <w:tab w:val="clear" w:pos="418"/>
          <w:tab w:val="right" w:pos="1476"/>
          <w:tab w:val="left" w:pos="1548"/>
          <w:tab w:val="left" w:pos="1908"/>
        </w:tabs>
        <w:ind w:left="1548" w:right="1267" w:hanging="288"/>
        <w:rPr>
          <w:i/>
        </w:rPr>
      </w:pPr>
      <w:r w:rsidRPr="00997DDE">
        <w:rPr>
          <w:bCs/>
          <w:i/>
        </w:rPr>
        <w:t>Source </w:t>
      </w:r>
      <w:r w:rsidRPr="00997DDE">
        <w:rPr>
          <w:bCs/>
        </w:rPr>
        <w:t>:</w:t>
      </w:r>
      <w:r w:rsidRPr="00997DDE">
        <w:rPr>
          <w:b/>
          <w:bCs/>
        </w:rPr>
        <w:t xml:space="preserve"> </w:t>
      </w:r>
      <w:r w:rsidRPr="00997DDE">
        <w:rPr>
          <w:i/>
        </w:rPr>
        <w:t>Brunei Darussalam Statistical Yearbook 2005.</w:t>
      </w:r>
    </w:p>
    <w:p w:rsidR="00997DDE" w:rsidRPr="00997DDE" w:rsidRDefault="00997DDE" w:rsidP="0058419C">
      <w:pPr>
        <w:pStyle w:val="SingleTxt"/>
        <w:spacing w:after="0" w:line="100" w:lineRule="exact"/>
        <w:ind w:left="1264" w:right="1264"/>
        <w:rPr>
          <w:sz w:val="10"/>
          <w:szCs w:val="24"/>
        </w:rPr>
      </w:pPr>
    </w:p>
    <w:p w:rsidR="00997DDE" w:rsidRDefault="00997DDE" w:rsidP="0058419C">
      <w:pPr>
        <w:pStyle w:val="SingleTxt"/>
        <w:spacing w:after="0" w:line="100" w:lineRule="exact"/>
        <w:ind w:left="1264" w:right="1264"/>
        <w:rPr>
          <w:sz w:val="10"/>
          <w:szCs w:val="24"/>
        </w:rPr>
      </w:pPr>
    </w:p>
    <w:p w:rsidR="00997DDE" w:rsidRPr="00997DDE" w:rsidRDefault="00997DDE" w:rsidP="0058419C">
      <w:pPr>
        <w:pStyle w:val="SingleTxt"/>
        <w:spacing w:after="0" w:line="100" w:lineRule="exact"/>
        <w:ind w:left="1264" w:right="1264"/>
        <w:rPr>
          <w:sz w:val="10"/>
          <w:szCs w:val="24"/>
        </w:rPr>
      </w:pPr>
    </w:p>
    <w:p w:rsidR="00C03FA0" w:rsidRDefault="00997DDE" w:rsidP="005841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419C">
        <w:rPr>
          <w:b w:val="0"/>
        </w:rPr>
        <w:tab/>
      </w:r>
      <w:r w:rsidRPr="0058419C">
        <w:rPr>
          <w:b w:val="0"/>
        </w:rPr>
        <w:tab/>
        <w:t>Tableau 2.6</w:t>
      </w:r>
      <w:r w:rsidR="0058419C" w:rsidRPr="0058419C">
        <w:rPr>
          <w:b w:val="0"/>
        </w:rPr>
        <w:br/>
      </w:r>
      <w:r w:rsidR="0058419C">
        <w:t xml:space="preserve">Inscriptions par programme à l’Université du Brunéi Darussalam </w:t>
      </w:r>
      <w:r w:rsidR="0058419C">
        <w:br/>
        <w:t>en 2008/2009 (</w:t>
      </w:r>
      <w:r w:rsidR="0058419C" w:rsidRPr="0058419C">
        <w:rPr>
          <w:i/>
        </w:rPr>
        <w:t>suite</w:t>
      </w:r>
      <w:r w:rsidR="0058419C">
        <w:t>)</w:t>
      </w:r>
    </w:p>
    <w:p w:rsidR="00997DDE" w:rsidRPr="00997DDE" w:rsidRDefault="00997DDE" w:rsidP="0058419C">
      <w:pPr>
        <w:pStyle w:val="SingleTxt"/>
        <w:spacing w:after="0" w:line="100" w:lineRule="exact"/>
        <w:ind w:left="1264" w:right="1264"/>
        <w:rPr>
          <w:sz w:val="10"/>
        </w:rPr>
      </w:pPr>
    </w:p>
    <w:p w:rsidR="00997DDE" w:rsidRPr="00997DDE" w:rsidRDefault="00997DDE" w:rsidP="00997DDE">
      <w:pPr>
        <w:pStyle w:val="SingleTxt"/>
        <w:spacing w:after="0" w:line="120" w:lineRule="exact"/>
        <w:rPr>
          <w:sz w:val="10"/>
        </w:rPr>
      </w:pPr>
    </w:p>
    <w:tbl>
      <w:tblPr>
        <w:tblW w:w="7297" w:type="dxa"/>
        <w:jc w:val="center"/>
        <w:tblInd w:w="1018" w:type="dxa"/>
        <w:tblBorders>
          <w:top w:val="single" w:sz="4" w:space="0" w:color="auto"/>
        </w:tblBorders>
        <w:tblLayout w:type="fixed"/>
        <w:tblCellMar>
          <w:left w:w="0" w:type="dxa"/>
          <w:right w:w="0" w:type="dxa"/>
        </w:tblCellMar>
        <w:tblLook w:val="04A0"/>
      </w:tblPr>
      <w:tblGrid>
        <w:gridCol w:w="3640"/>
        <w:gridCol w:w="83"/>
        <w:gridCol w:w="1134"/>
        <w:gridCol w:w="85"/>
        <w:gridCol w:w="1134"/>
        <w:gridCol w:w="85"/>
        <w:gridCol w:w="1136"/>
        <w:tblGridChange w:id="16">
          <w:tblGrid>
            <w:gridCol w:w="3640"/>
            <w:gridCol w:w="83"/>
            <w:gridCol w:w="1134"/>
            <w:gridCol w:w="85"/>
            <w:gridCol w:w="1134"/>
            <w:gridCol w:w="85"/>
            <w:gridCol w:w="1136"/>
          </w:tblGrid>
        </w:tblGridChange>
      </w:tblGrid>
      <w:tr w:rsidR="00C03FA0" w:rsidRPr="00CE6DDE" w:rsidTr="0058419C">
        <w:trPr>
          <w:trHeight w:val="240"/>
          <w:tblHeader/>
          <w:jc w:val="center"/>
        </w:trPr>
        <w:tc>
          <w:tcPr>
            <w:tcW w:w="3640" w:type="dxa"/>
            <w:tcBorders>
              <w:top w:val="single" w:sz="4" w:space="0" w:color="auto"/>
              <w:bottom w:val="single" w:sz="12" w:space="0" w:color="auto"/>
            </w:tcBorders>
            <w:shd w:val="clear" w:color="auto" w:fill="auto"/>
            <w:noWrap/>
          </w:tcPr>
          <w:p w:rsidR="00C03FA0" w:rsidRPr="0067220F" w:rsidRDefault="00C03FA0" w:rsidP="0058419C">
            <w:pPr>
              <w:spacing w:before="80" w:after="80" w:line="160" w:lineRule="exact"/>
              <w:contextualSpacing/>
              <w:rPr>
                <w:sz w:val="18"/>
                <w:szCs w:val="18"/>
                <w:lang w:eastAsia="ms-BN"/>
              </w:rPr>
            </w:pPr>
            <w:r w:rsidRPr="00CE6DDE">
              <w:rPr>
                <w:i/>
                <w:sz w:val="14"/>
                <w:szCs w:val="14"/>
                <w:lang w:eastAsia="ms-BN"/>
              </w:rPr>
              <w:t>Programme</w:t>
            </w:r>
          </w:p>
        </w:tc>
        <w:tc>
          <w:tcPr>
            <w:tcW w:w="83" w:type="dxa"/>
            <w:tcBorders>
              <w:top w:val="single" w:sz="4" w:space="0" w:color="auto"/>
              <w:bottom w:val="single" w:sz="12" w:space="0" w:color="auto"/>
            </w:tcBorders>
            <w:shd w:val="clear" w:color="auto" w:fill="auto"/>
            <w:vAlign w:val="center"/>
          </w:tcPr>
          <w:p w:rsidR="00C03FA0" w:rsidRPr="0067220F" w:rsidRDefault="00C03FA0" w:rsidP="0058419C">
            <w:pPr>
              <w:spacing w:before="80" w:after="80" w:line="160" w:lineRule="exact"/>
              <w:contextualSpacing/>
              <w:jc w:val="right"/>
              <w:rPr>
                <w:bCs/>
                <w:sz w:val="18"/>
                <w:szCs w:val="18"/>
                <w:lang w:eastAsia="ms-BN"/>
              </w:rPr>
            </w:pPr>
          </w:p>
        </w:tc>
        <w:tc>
          <w:tcPr>
            <w:tcW w:w="1134" w:type="dxa"/>
            <w:tcBorders>
              <w:top w:val="single" w:sz="4" w:space="0" w:color="auto"/>
              <w:bottom w:val="single" w:sz="12" w:space="0" w:color="auto"/>
            </w:tcBorders>
          </w:tcPr>
          <w:p w:rsidR="00C03FA0" w:rsidRDefault="00C03FA0" w:rsidP="0058419C">
            <w:pPr>
              <w:spacing w:before="80" w:after="80" w:line="160" w:lineRule="exact"/>
              <w:contextualSpacing/>
              <w:jc w:val="right"/>
              <w:rPr>
                <w:bCs/>
                <w:i/>
                <w:sz w:val="14"/>
                <w:szCs w:val="14"/>
                <w:lang w:eastAsia="ms-BN"/>
              </w:rPr>
            </w:pPr>
            <w:r>
              <w:rPr>
                <w:bCs/>
                <w:i/>
                <w:sz w:val="14"/>
                <w:szCs w:val="14"/>
                <w:lang w:eastAsia="ms-BN"/>
              </w:rPr>
              <w:t>Hommes</w:t>
            </w:r>
          </w:p>
        </w:tc>
        <w:tc>
          <w:tcPr>
            <w:tcW w:w="85" w:type="dxa"/>
            <w:tcBorders>
              <w:top w:val="single" w:sz="4" w:space="0" w:color="auto"/>
              <w:bottom w:val="single" w:sz="12" w:space="0" w:color="auto"/>
            </w:tcBorders>
          </w:tcPr>
          <w:p w:rsidR="00C03FA0" w:rsidRDefault="00C03FA0" w:rsidP="0058419C">
            <w:pPr>
              <w:spacing w:before="80" w:after="80" w:line="160" w:lineRule="exact"/>
              <w:contextualSpacing/>
              <w:jc w:val="right"/>
              <w:rPr>
                <w:bCs/>
                <w:i/>
                <w:sz w:val="14"/>
                <w:szCs w:val="14"/>
                <w:lang w:eastAsia="ms-BN"/>
              </w:rPr>
            </w:pPr>
          </w:p>
        </w:tc>
        <w:tc>
          <w:tcPr>
            <w:tcW w:w="1134" w:type="dxa"/>
            <w:tcBorders>
              <w:top w:val="single" w:sz="4" w:space="0" w:color="auto"/>
              <w:bottom w:val="single" w:sz="12" w:space="0" w:color="auto"/>
            </w:tcBorders>
          </w:tcPr>
          <w:p w:rsidR="00C03FA0" w:rsidRDefault="00C03FA0" w:rsidP="0058419C">
            <w:pPr>
              <w:spacing w:before="80" w:after="80" w:line="160" w:lineRule="exact"/>
              <w:contextualSpacing/>
              <w:jc w:val="right"/>
              <w:rPr>
                <w:bCs/>
                <w:i/>
                <w:sz w:val="14"/>
                <w:szCs w:val="14"/>
                <w:lang w:eastAsia="ms-BN"/>
              </w:rPr>
            </w:pPr>
            <w:r>
              <w:rPr>
                <w:bCs/>
                <w:i/>
                <w:sz w:val="14"/>
                <w:szCs w:val="14"/>
                <w:lang w:eastAsia="ms-BN"/>
              </w:rPr>
              <w:t>Femmes</w:t>
            </w:r>
          </w:p>
        </w:tc>
        <w:tc>
          <w:tcPr>
            <w:tcW w:w="85" w:type="dxa"/>
            <w:tcBorders>
              <w:top w:val="single" w:sz="4" w:space="0" w:color="auto"/>
              <w:bottom w:val="single" w:sz="12" w:space="0" w:color="auto"/>
            </w:tcBorders>
          </w:tcPr>
          <w:p w:rsidR="00C03FA0" w:rsidRDefault="00C03FA0" w:rsidP="0058419C">
            <w:pPr>
              <w:spacing w:before="80" w:after="80" w:line="160" w:lineRule="exact"/>
              <w:contextualSpacing/>
              <w:jc w:val="right"/>
              <w:rPr>
                <w:bCs/>
                <w:i/>
                <w:sz w:val="14"/>
                <w:szCs w:val="14"/>
                <w:lang w:eastAsia="ms-BN"/>
              </w:rPr>
            </w:pPr>
          </w:p>
        </w:tc>
        <w:tc>
          <w:tcPr>
            <w:tcW w:w="1136" w:type="dxa"/>
            <w:tcBorders>
              <w:top w:val="single" w:sz="4" w:space="0" w:color="auto"/>
              <w:bottom w:val="single" w:sz="12" w:space="0" w:color="auto"/>
            </w:tcBorders>
            <w:shd w:val="clear" w:color="auto" w:fill="auto"/>
            <w:noWrap/>
            <w:vAlign w:val="center"/>
          </w:tcPr>
          <w:p w:rsidR="00C03FA0" w:rsidRPr="00CE6DDE" w:rsidRDefault="00C03FA0" w:rsidP="0058419C">
            <w:pPr>
              <w:spacing w:before="80" w:after="80" w:line="160" w:lineRule="exact"/>
              <w:contextualSpacing/>
              <w:jc w:val="right"/>
              <w:rPr>
                <w:bCs/>
                <w:i/>
                <w:sz w:val="14"/>
                <w:szCs w:val="14"/>
                <w:lang w:eastAsia="ms-BN"/>
              </w:rPr>
            </w:pPr>
            <w:r>
              <w:rPr>
                <w:bCs/>
                <w:i/>
                <w:sz w:val="14"/>
                <w:szCs w:val="14"/>
                <w:lang w:eastAsia="ms-BN"/>
              </w:rPr>
              <w:t>Total</w:t>
            </w:r>
          </w:p>
        </w:tc>
      </w:tr>
      <w:tr w:rsidR="00997DDE" w:rsidRPr="00CE6DDE" w:rsidTr="00BB0DC1">
        <w:trPr>
          <w:trHeight w:hRule="exact" w:val="115"/>
          <w:jc w:val="center"/>
        </w:trPr>
        <w:tc>
          <w:tcPr>
            <w:tcW w:w="3640" w:type="dxa"/>
            <w:tcBorders>
              <w:top w:val="single" w:sz="12" w:space="0" w:color="auto"/>
              <w:bottom w:val="nil"/>
            </w:tcBorders>
            <w:shd w:val="clear" w:color="auto" w:fill="auto"/>
            <w:noWrap/>
          </w:tcPr>
          <w:p w:rsidR="00997DDE" w:rsidRPr="0067220F" w:rsidRDefault="00997DDE" w:rsidP="00C03FA0">
            <w:pPr>
              <w:spacing w:before="40" w:after="40" w:line="240" w:lineRule="auto"/>
              <w:contextualSpacing/>
              <w:rPr>
                <w:sz w:val="18"/>
                <w:szCs w:val="18"/>
              </w:rPr>
            </w:pPr>
          </w:p>
        </w:tc>
        <w:tc>
          <w:tcPr>
            <w:tcW w:w="83" w:type="dxa"/>
            <w:tcBorders>
              <w:top w:val="single" w:sz="12" w:space="0" w:color="auto"/>
              <w:bottom w:val="nil"/>
            </w:tcBorders>
            <w:shd w:val="clear" w:color="auto" w:fill="auto"/>
          </w:tcPr>
          <w:p w:rsidR="00997DDE" w:rsidRPr="00CE6DDE" w:rsidRDefault="00997DDE" w:rsidP="00C03FA0">
            <w:pPr>
              <w:spacing w:before="40" w:after="40" w:line="240" w:lineRule="auto"/>
              <w:contextualSpacing/>
              <w:jc w:val="right"/>
              <w:rPr>
                <w:sz w:val="18"/>
                <w:szCs w:val="18"/>
                <w:lang w:eastAsia="ms-BN"/>
              </w:rPr>
            </w:pPr>
          </w:p>
        </w:tc>
        <w:tc>
          <w:tcPr>
            <w:tcW w:w="1134" w:type="dxa"/>
            <w:tcBorders>
              <w:top w:val="single" w:sz="12" w:space="0" w:color="auto"/>
              <w:bottom w:val="nil"/>
            </w:tcBorders>
            <w:shd w:val="clear" w:color="auto" w:fill="auto"/>
            <w:noWrap/>
            <w:vAlign w:val="bottom"/>
          </w:tcPr>
          <w:p w:rsidR="00997DDE" w:rsidRPr="0067220F" w:rsidRDefault="00997DDE" w:rsidP="00C03FA0">
            <w:pPr>
              <w:spacing w:before="40" w:after="40" w:line="240" w:lineRule="auto"/>
              <w:contextualSpacing/>
              <w:jc w:val="right"/>
              <w:rPr>
                <w:sz w:val="18"/>
                <w:szCs w:val="18"/>
              </w:rPr>
            </w:pPr>
          </w:p>
        </w:tc>
        <w:tc>
          <w:tcPr>
            <w:tcW w:w="85" w:type="dxa"/>
            <w:tcBorders>
              <w:top w:val="single" w:sz="12" w:space="0" w:color="auto"/>
              <w:bottom w:val="nil"/>
            </w:tcBorders>
            <w:shd w:val="clear" w:color="auto" w:fill="auto"/>
          </w:tcPr>
          <w:p w:rsidR="00997DDE" w:rsidRPr="0067220F" w:rsidRDefault="00997DDE" w:rsidP="00C03FA0">
            <w:pPr>
              <w:spacing w:before="40" w:after="40" w:line="240" w:lineRule="auto"/>
              <w:contextualSpacing/>
              <w:jc w:val="right"/>
              <w:rPr>
                <w:sz w:val="18"/>
                <w:szCs w:val="18"/>
                <w:lang w:eastAsia="ms-BN"/>
              </w:rPr>
            </w:pPr>
          </w:p>
        </w:tc>
        <w:tc>
          <w:tcPr>
            <w:tcW w:w="1134" w:type="dxa"/>
            <w:tcBorders>
              <w:top w:val="single" w:sz="12" w:space="0" w:color="auto"/>
              <w:bottom w:val="nil"/>
            </w:tcBorders>
            <w:shd w:val="clear" w:color="auto" w:fill="auto"/>
            <w:noWrap/>
            <w:vAlign w:val="bottom"/>
          </w:tcPr>
          <w:p w:rsidR="00997DDE" w:rsidRPr="0067220F" w:rsidRDefault="00997DDE" w:rsidP="00C03FA0">
            <w:pPr>
              <w:spacing w:before="40" w:after="40" w:line="240" w:lineRule="auto"/>
              <w:contextualSpacing/>
              <w:jc w:val="right"/>
              <w:rPr>
                <w:sz w:val="18"/>
                <w:szCs w:val="18"/>
              </w:rPr>
            </w:pPr>
          </w:p>
        </w:tc>
        <w:tc>
          <w:tcPr>
            <w:tcW w:w="85" w:type="dxa"/>
            <w:tcBorders>
              <w:top w:val="single" w:sz="12" w:space="0" w:color="auto"/>
              <w:bottom w:val="nil"/>
            </w:tcBorders>
            <w:shd w:val="clear" w:color="auto" w:fill="auto"/>
          </w:tcPr>
          <w:p w:rsidR="00997DDE" w:rsidRPr="00CE6DDE" w:rsidRDefault="00997DDE" w:rsidP="00C03FA0">
            <w:pPr>
              <w:spacing w:before="40" w:after="40" w:line="240" w:lineRule="auto"/>
              <w:contextualSpacing/>
              <w:jc w:val="right"/>
              <w:rPr>
                <w:sz w:val="18"/>
                <w:szCs w:val="18"/>
                <w:lang w:eastAsia="ms-BN"/>
              </w:rPr>
            </w:pPr>
          </w:p>
        </w:tc>
        <w:tc>
          <w:tcPr>
            <w:tcW w:w="1136" w:type="dxa"/>
            <w:tcBorders>
              <w:top w:val="single" w:sz="12" w:space="0" w:color="auto"/>
              <w:bottom w:val="nil"/>
            </w:tcBorders>
            <w:shd w:val="clear" w:color="auto" w:fill="auto"/>
            <w:noWrap/>
            <w:vAlign w:val="bottom"/>
          </w:tcPr>
          <w:p w:rsidR="00997DDE" w:rsidRPr="0067220F" w:rsidRDefault="00997DDE" w:rsidP="00C03FA0">
            <w:pPr>
              <w:spacing w:before="40" w:after="40" w:line="240" w:lineRule="auto"/>
              <w:contextualSpacing/>
              <w:jc w:val="right"/>
              <w:rPr>
                <w:sz w:val="18"/>
                <w:szCs w:val="18"/>
              </w:rPr>
            </w:pPr>
          </w:p>
        </w:tc>
      </w:tr>
      <w:tr w:rsidR="00C03FA0" w:rsidRPr="00997DDE" w:rsidTr="00997DDE">
        <w:trPr>
          <w:trHeight w:val="240"/>
          <w:jc w:val="center"/>
        </w:trPr>
        <w:tc>
          <w:tcPr>
            <w:tcW w:w="3640" w:type="dxa"/>
            <w:tcBorders>
              <w:top w:val="nil"/>
            </w:tcBorders>
            <w:shd w:val="clear" w:color="auto" w:fill="auto"/>
            <w:noWrap/>
          </w:tcPr>
          <w:p w:rsidR="00C03FA0" w:rsidRPr="00997DDE" w:rsidRDefault="00C03FA0" w:rsidP="00C03FA0">
            <w:pPr>
              <w:spacing w:before="40" w:after="40" w:line="240" w:lineRule="auto"/>
              <w:contextualSpacing/>
              <w:rPr>
                <w:sz w:val="17"/>
                <w:szCs w:val="17"/>
                <w:lang w:eastAsia="ms-BN"/>
              </w:rPr>
            </w:pPr>
            <w:r w:rsidRPr="00997DDE">
              <w:rPr>
                <w:sz w:val="17"/>
                <w:szCs w:val="17"/>
              </w:rPr>
              <w:t>Arts et sciences sociales</w:t>
            </w:r>
          </w:p>
        </w:tc>
        <w:tc>
          <w:tcPr>
            <w:tcW w:w="83" w:type="dxa"/>
            <w:tcBorders>
              <w:top w:val="nil"/>
            </w:tcBorders>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134" w:type="dxa"/>
            <w:tcBorders>
              <w:top w:val="nil"/>
            </w:tcBorders>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124</w:t>
            </w:r>
          </w:p>
        </w:tc>
        <w:tc>
          <w:tcPr>
            <w:tcW w:w="85" w:type="dxa"/>
            <w:tcBorders>
              <w:top w:val="nil"/>
            </w:tcBorders>
          </w:tcPr>
          <w:p w:rsidR="00C03FA0" w:rsidRPr="00997DDE" w:rsidRDefault="00C03FA0" w:rsidP="00C03FA0">
            <w:pPr>
              <w:spacing w:before="40" w:after="40" w:line="240" w:lineRule="auto"/>
              <w:contextualSpacing/>
              <w:jc w:val="right"/>
              <w:rPr>
                <w:sz w:val="17"/>
                <w:szCs w:val="17"/>
                <w:lang w:eastAsia="ms-BN"/>
              </w:rPr>
            </w:pPr>
          </w:p>
        </w:tc>
        <w:tc>
          <w:tcPr>
            <w:tcW w:w="1134" w:type="dxa"/>
            <w:tcBorders>
              <w:top w:val="nil"/>
            </w:tcBorders>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291</w:t>
            </w:r>
          </w:p>
        </w:tc>
        <w:tc>
          <w:tcPr>
            <w:tcW w:w="85" w:type="dxa"/>
            <w:tcBorders>
              <w:top w:val="nil"/>
            </w:tcBorders>
          </w:tcPr>
          <w:p w:rsidR="00C03FA0" w:rsidRPr="00997DDE" w:rsidRDefault="00C03FA0" w:rsidP="00C03FA0">
            <w:pPr>
              <w:spacing w:before="40" w:after="40" w:line="240" w:lineRule="auto"/>
              <w:contextualSpacing/>
              <w:jc w:val="right"/>
              <w:rPr>
                <w:sz w:val="17"/>
                <w:szCs w:val="17"/>
                <w:lang w:eastAsia="ms-BN"/>
              </w:rPr>
            </w:pPr>
          </w:p>
        </w:tc>
        <w:tc>
          <w:tcPr>
            <w:tcW w:w="1136" w:type="dxa"/>
            <w:tcBorders>
              <w:top w:val="nil"/>
            </w:tcBorders>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415</w:t>
            </w:r>
          </w:p>
        </w:tc>
      </w:tr>
      <w:tr w:rsidR="00C03FA0" w:rsidRPr="00997DDE" w:rsidTr="00997DDE">
        <w:trPr>
          <w:trHeight w:val="240"/>
          <w:jc w:val="center"/>
        </w:trPr>
        <w:tc>
          <w:tcPr>
            <w:tcW w:w="3640" w:type="dxa"/>
            <w:shd w:val="clear" w:color="auto" w:fill="auto"/>
            <w:noWrap/>
          </w:tcPr>
          <w:p w:rsidR="00C03FA0" w:rsidRPr="00997DDE" w:rsidRDefault="00C03FA0" w:rsidP="00C03FA0">
            <w:pPr>
              <w:spacing w:before="40" w:after="40" w:line="240" w:lineRule="auto"/>
              <w:contextualSpacing/>
              <w:rPr>
                <w:b/>
                <w:sz w:val="17"/>
                <w:szCs w:val="17"/>
                <w:lang w:eastAsia="ms-BN"/>
              </w:rPr>
            </w:pPr>
            <w:r w:rsidRPr="00997DDE">
              <w:rPr>
                <w:sz w:val="17"/>
                <w:szCs w:val="17"/>
              </w:rPr>
              <w:t>Études brunéiennes</w:t>
            </w:r>
          </w:p>
        </w:tc>
        <w:tc>
          <w:tcPr>
            <w:tcW w:w="83" w:type="dxa"/>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63</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118</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6"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181</w:t>
            </w:r>
          </w:p>
        </w:tc>
      </w:tr>
      <w:tr w:rsidR="00C03FA0" w:rsidRPr="00997DDE" w:rsidTr="00997DDE">
        <w:trPr>
          <w:trHeight w:val="240"/>
          <w:jc w:val="center"/>
        </w:trPr>
        <w:tc>
          <w:tcPr>
            <w:tcW w:w="3640" w:type="dxa"/>
            <w:shd w:val="clear" w:color="auto" w:fill="auto"/>
            <w:noWrap/>
          </w:tcPr>
          <w:p w:rsidR="00C03FA0" w:rsidRPr="00997DDE" w:rsidRDefault="00C03FA0" w:rsidP="00C03FA0">
            <w:pPr>
              <w:spacing w:before="40" w:after="40" w:line="240" w:lineRule="auto"/>
              <w:contextualSpacing/>
              <w:rPr>
                <w:b/>
                <w:sz w:val="17"/>
                <w:szCs w:val="17"/>
                <w:lang w:eastAsia="ms-BN"/>
              </w:rPr>
            </w:pPr>
            <w:r w:rsidRPr="00997DDE">
              <w:rPr>
                <w:sz w:val="17"/>
                <w:szCs w:val="17"/>
              </w:rPr>
              <w:t>Institut d’éducation</w:t>
            </w:r>
          </w:p>
        </w:tc>
        <w:tc>
          <w:tcPr>
            <w:tcW w:w="83" w:type="dxa"/>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583</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1 497</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6"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2 080</w:t>
            </w:r>
          </w:p>
        </w:tc>
      </w:tr>
      <w:tr w:rsidR="00C03FA0" w:rsidRPr="00997DDE" w:rsidTr="00997DDE">
        <w:trPr>
          <w:trHeight w:val="240"/>
          <w:jc w:val="center"/>
        </w:trPr>
        <w:tc>
          <w:tcPr>
            <w:tcW w:w="3640" w:type="dxa"/>
            <w:shd w:val="clear" w:color="auto" w:fill="auto"/>
            <w:noWrap/>
          </w:tcPr>
          <w:p w:rsidR="00C03FA0" w:rsidRPr="00997DDE" w:rsidRDefault="00C03FA0" w:rsidP="00C03FA0">
            <w:pPr>
              <w:spacing w:before="40" w:after="40" w:line="240" w:lineRule="auto"/>
              <w:contextualSpacing/>
              <w:rPr>
                <w:b/>
                <w:sz w:val="17"/>
                <w:szCs w:val="17"/>
                <w:lang w:eastAsia="ms-BN"/>
              </w:rPr>
            </w:pPr>
            <w:r w:rsidRPr="00997DDE">
              <w:rPr>
                <w:sz w:val="17"/>
                <w:szCs w:val="17"/>
              </w:rPr>
              <w:t>Affaires, économie et science politique</w:t>
            </w:r>
          </w:p>
        </w:tc>
        <w:tc>
          <w:tcPr>
            <w:tcW w:w="83" w:type="dxa"/>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157</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294</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6"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451</w:t>
            </w:r>
          </w:p>
        </w:tc>
      </w:tr>
      <w:tr w:rsidR="00C03FA0" w:rsidRPr="00997DDE" w:rsidTr="00997DDE">
        <w:trPr>
          <w:trHeight w:val="240"/>
          <w:jc w:val="center"/>
        </w:trPr>
        <w:tc>
          <w:tcPr>
            <w:tcW w:w="3640" w:type="dxa"/>
            <w:shd w:val="clear" w:color="auto" w:fill="auto"/>
            <w:noWrap/>
          </w:tcPr>
          <w:p w:rsidR="00C03FA0" w:rsidRPr="00997DDE" w:rsidRDefault="00C03FA0" w:rsidP="00C03FA0">
            <w:pPr>
              <w:spacing w:before="40" w:after="40" w:line="240" w:lineRule="auto"/>
              <w:contextualSpacing/>
              <w:rPr>
                <w:b/>
                <w:sz w:val="17"/>
                <w:szCs w:val="17"/>
                <w:lang w:eastAsia="ms-BN"/>
              </w:rPr>
            </w:pPr>
            <w:r w:rsidRPr="00997DDE">
              <w:rPr>
                <w:sz w:val="17"/>
                <w:szCs w:val="17"/>
              </w:rPr>
              <w:t>Études islamiques</w:t>
            </w:r>
          </w:p>
        </w:tc>
        <w:tc>
          <w:tcPr>
            <w:tcW w:w="83" w:type="dxa"/>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71</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113</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6"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184</w:t>
            </w:r>
          </w:p>
        </w:tc>
      </w:tr>
      <w:tr w:rsidR="00C03FA0" w:rsidRPr="00997DDE" w:rsidTr="00997DDE">
        <w:trPr>
          <w:trHeight w:val="240"/>
          <w:jc w:val="center"/>
        </w:trPr>
        <w:tc>
          <w:tcPr>
            <w:tcW w:w="3640" w:type="dxa"/>
            <w:shd w:val="clear" w:color="auto" w:fill="auto"/>
            <w:noWrap/>
          </w:tcPr>
          <w:p w:rsidR="00C03FA0" w:rsidRPr="00997DDE" w:rsidRDefault="00C03FA0" w:rsidP="00C03FA0">
            <w:pPr>
              <w:spacing w:before="40" w:after="40" w:line="240" w:lineRule="auto"/>
              <w:contextualSpacing/>
              <w:rPr>
                <w:b/>
                <w:sz w:val="17"/>
                <w:szCs w:val="17"/>
                <w:lang w:eastAsia="ms-BN"/>
              </w:rPr>
            </w:pPr>
            <w:r w:rsidRPr="00997DDE">
              <w:rPr>
                <w:sz w:val="17"/>
                <w:szCs w:val="17"/>
              </w:rPr>
              <w:t>Sciences</w:t>
            </w:r>
          </w:p>
        </w:tc>
        <w:tc>
          <w:tcPr>
            <w:tcW w:w="83" w:type="dxa"/>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125</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167</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6"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292</w:t>
            </w:r>
          </w:p>
        </w:tc>
      </w:tr>
      <w:tr w:rsidR="00C03FA0" w:rsidRPr="00997DDE" w:rsidTr="00997DDE">
        <w:trPr>
          <w:trHeight w:val="240"/>
          <w:jc w:val="center"/>
        </w:trPr>
        <w:tc>
          <w:tcPr>
            <w:tcW w:w="3640" w:type="dxa"/>
            <w:shd w:val="clear" w:color="auto" w:fill="auto"/>
            <w:noWrap/>
          </w:tcPr>
          <w:p w:rsidR="00C03FA0" w:rsidRPr="00997DDE" w:rsidRDefault="00C03FA0" w:rsidP="00C03FA0">
            <w:pPr>
              <w:spacing w:before="40" w:after="40" w:line="240" w:lineRule="auto"/>
              <w:contextualSpacing/>
              <w:rPr>
                <w:b/>
                <w:sz w:val="17"/>
                <w:szCs w:val="17"/>
                <w:lang w:eastAsia="ms-BN"/>
              </w:rPr>
            </w:pPr>
            <w:r w:rsidRPr="00997DDE">
              <w:rPr>
                <w:sz w:val="17"/>
                <w:szCs w:val="17"/>
              </w:rPr>
              <w:t>Centre islamique d’études bancaires, financières et administratives</w:t>
            </w:r>
          </w:p>
        </w:tc>
        <w:tc>
          <w:tcPr>
            <w:tcW w:w="83" w:type="dxa"/>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10</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17</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6"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27</w:t>
            </w:r>
          </w:p>
        </w:tc>
      </w:tr>
      <w:tr w:rsidR="00C03FA0" w:rsidRPr="00997DDE" w:rsidTr="00997DDE">
        <w:trPr>
          <w:trHeight w:val="240"/>
          <w:jc w:val="center"/>
        </w:trPr>
        <w:tc>
          <w:tcPr>
            <w:tcW w:w="3640" w:type="dxa"/>
            <w:tcBorders>
              <w:bottom w:val="single" w:sz="6" w:space="0" w:color="auto"/>
            </w:tcBorders>
            <w:shd w:val="clear" w:color="auto" w:fill="auto"/>
            <w:noWrap/>
          </w:tcPr>
          <w:p w:rsidR="00C03FA0" w:rsidRPr="00997DDE" w:rsidRDefault="00C03FA0" w:rsidP="00C03FA0">
            <w:pPr>
              <w:spacing w:before="40" w:after="40" w:line="240" w:lineRule="auto"/>
              <w:contextualSpacing/>
              <w:rPr>
                <w:b/>
                <w:sz w:val="17"/>
                <w:szCs w:val="17"/>
                <w:lang w:eastAsia="ms-BN"/>
              </w:rPr>
            </w:pPr>
            <w:r w:rsidRPr="00997DDE">
              <w:rPr>
                <w:sz w:val="17"/>
                <w:szCs w:val="17"/>
              </w:rPr>
              <w:t>Médecine</w:t>
            </w:r>
          </w:p>
        </w:tc>
        <w:tc>
          <w:tcPr>
            <w:tcW w:w="83" w:type="dxa"/>
            <w:tcBorders>
              <w:bottom w:val="single" w:sz="6" w:space="0" w:color="auto"/>
            </w:tcBorders>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134" w:type="dxa"/>
            <w:tcBorders>
              <w:bottom w:val="single" w:sz="6" w:space="0" w:color="auto"/>
            </w:tcBorders>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33</w:t>
            </w:r>
          </w:p>
        </w:tc>
        <w:tc>
          <w:tcPr>
            <w:tcW w:w="85" w:type="dxa"/>
            <w:tcBorders>
              <w:bottom w:val="single" w:sz="6" w:space="0" w:color="auto"/>
            </w:tcBorders>
          </w:tcPr>
          <w:p w:rsidR="00C03FA0" w:rsidRPr="00997DDE" w:rsidRDefault="00C03FA0" w:rsidP="00C03FA0">
            <w:pPr>
              <w:spacing w:before="40" w:after="40" w:line="240" w:lineRule="auto"/>
              <w:contextualSpacing/>
              <w:jc w:val="right"/>
              <w:rPr>
                <w:sz w:val="17"/>
                <w:szCs w:val="17"/>
                <w:lang w:eastAsia="ms-BN"/>
              </w:rPr>
            </w:pPr>
          </w:p>
        </w:tc>
        <w:tc>
          <w:tcPr>
            <w:tcW w:w="1134" w:type="dxa"/>
            <w:tcBorders>
              <w:bottom w:val="single" w:sz="6" w:space="0" w:color="auto"/>
            </w:tcBorders>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39</w:t>
            </w:r>
          </w:p>
        </w:tc>
        <w:tc>
          <w:tcPr>
            <w:tcW w:w="85" w:type="dxa"/>
            <w:tcBorders>
              <w:bottom w:val="single" w:sz="6" w:space="0" w:color="auto"/>
            </w:tcBorders>
          </w:tcPr>
          <w:p w:rsidR="00C03FA0" w:rsidRPr="00997DDE" w:rsidRDefault="00C03FA0" w:rsidP="00C03FA0">
            <w:pPr>
              <w:spacing w:before="40" w:after="40" w:line="240" w:lineRule="auto"/>
              <w:contextualSpacing/>
              <w:jc w:val="right"/>
              <w:rPr>
                <w:sz w:val="17"/>
                <w:szCs w:val="17"/>
                <w:lang w:eastAsia="ms-BN"/>
              </w:rPr>
            </w:pPr>
          </w:p>
        </w:tc>
        <w:tc>
          <w:tcPr>
            <w:tcW w:w="1136" w:type="dxa"/>
            <w:tcBorders>
              <w:bottom w:val="single" w:sz="6" w:space="0" w:color="auto"/>
            </w:tcBorders>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72</w:t>
            </w:r>
          </w:p>
        </w:tc>
      </w:tr>
      <w:tr w:rsidR="00C03FA0" w:rsidRPr="00997DDE" w:rsidTr="00997DDE">
        <w:trPr>
          <w:trHeight w:val="240"/>
          <w:jc w:val="center"/>
        </w:trPr>
        <w:tc>
          <w:tcPr>
            <w:tcW w:w="3640" w:type="dxa"/>
            <w:tcBorders>
              <w:top w:val="single" w:sz="6" w:space="0" w:color="auto"/>
              <w:bottom w:val="single" w:sz="12" w:space="0" w:color="auto"/>
            </w:tcBorders>
            <w:shd w:val="clear" w:color="auto" w:fill="auto"/>
            <w:noWrap/>
          </w:tcPr>
          <w:p w:rsidR="00C03FA0" w:rsidRPr="00997DDE" w:rsidRDefault="00CE69CF" w:rsidP="00C03FA0">
            <w:pPr>
              <w:spacing w:before="80" w:after="80" w:line="240" w:lineRule="auto"/>
              <w:contextualSpacing/>
              <w:rPr>
                <w:b/>
                <w:sz w:val="17"/>
                <w:szCs w:val="17"/>
                <w:lang w:eastAsia="ms-BN"/>
              </w:rPr>
            </w:pPr>
            <w:r>
              <w:rPr>
                <w:b/>
                <w:sz w:val="17"/>
                <w:szCs w:val="17"/>
              </w:rPr>
              <w:tab/>
            </w:r>
            <w:r w:rsidR="00C03FA0" w:rsidRPr="00997DDE">
              <w:rPr>
                <w:b/>
                <w:sz w:val="17"/>
                <w:szCs w:val="17"/>
              </w:rPr>
              <w:t>Total</w:t>
            </w:r>
          </w:p>
        </w:tc>
        <w:tc>
          <w:tcPr>
            <w:tcW w:w="83" w:type="dxa"/>
            <w:tcBorders>
              <w:top w:val="single" w:sz="6" w:space="0" w:color="auto"/>
              <w:bottom w:val="single" w:sz="12" w:space="0" w:color="auto"/>
            </w:tcBorders>
            <w:shd w:val="clear" w:color="auto" w:fill="auto"/>
          </w:tcPr>
          <w:p w:rsidR="00C03FA0" w:rsidRPr="00997DDE" w:rsidRDefault="00C03FA0" w:rsidP="00C03FA0">
            <w:pPr>
              <w:spacing w:before="80" w:after="80" w:line="240" w:lineRule="auto"/>
              <w:contextualSpacing/>
              <w:jc w:val="right"/>
              <w:rPr>
                <w:b/>
                <w:sz w:val="17"/>
                <w:szCs w:val="17"/>
                <w:lang w:eastAsia="ms-BN"/>
              </w:rPr>
            </w:pPr>
          </w:p>
        </w:tc>
        <w:tc>
          <w:tcPr>
            <w:tcW w:w="1134" w:type="dxa"/>
            <w:tcBorders>
              <w:top w:val="single" w:sz="6" w:space="0" w:color="auto"/>
              <w:bottom w:val="single" w:sz="12" w:space="0" w:color="auto"/>
            </w:tcBorders>
            <w:shd w:val="clear" w:color="auto" w:fill="auto"/>
            <w:noWrap/>
            <w:vAlign w:val="bottom"/>
          </w:tcPr>
          <w:p w:rsidR="00C03FA0" w:rsidRPr="00997DDE" w:rsidRDefault="00C03FA0" w:rsidP="00C03FA0">
            <w:pPr>
              <w:spacing w:before="80" w:after="80" w:line="240" w:lineRule="auto"/>
              <w:contextualSpacing/>
              <w:jc w:val="right"/>
              <w:rPr>
                <w:b/>
                <w:sz w:val="17"/>
                <w:szCs w:val="17"/>
                <w:lang w:eastAsia="ms-BN"/>
              </w:rPr>
            </w:pPr>
            <w:r w:rsidRPr="00997DDE">
              <w:rPr>
                <w:b/>
                <w:sz w:val="17"/>
                <w:szCs w:val="17"/>
              </w:rPr>
              <w:t>1 166</w:t>
            </w:r>
          </w:p>
        </w:tc>
        <w:tc>
          <w:tcPr>
            <w:tcW w:w="85" w:type="dxa"/>
            <w:tcBorders>
              <w:top w:val="single" w:sz="6" w:space="0" w:color="auto"/>
              <w:bottom w:val="single" w:sz="12" w:space="0" w:color="auto"/>
            </w:tcBorders>
          </w:tcPr>
          <w:p w:rsidR="00C03FA0" w:rsidRPr="00997DDE" w:rsidRDefault="00C03FA0" w:rsidP="00C03FA0">
            <w:pPr>
              <w:spacing w:before="80" w:after="80" w:line="240" w:lineRule="auto"/>
              <w:contextualSpacing/>
              <w:jc w:val="right"/>
              <w:rPr>
                <w:b/>
                <w:sz w:val="17"/>
                <w:szCs w:val="17"/>
                <w:lang w:eastAsia="ms-BN"/>
              </w:rPr>
            </w:pPr>
          </w:p>
        </w:tc>
        <w:tc>
          <w:tcPr>
            <w:tcW w:w="1134" w:type="dxa"/>
            <w:tcBorders>
              <w:top w:val="single" w:sz="6" w:space="0" w:color="auto"/>
              <w:bottom w:val="single" w:sz="12" w:space="0" w:color="auto"/>
            </w:tcBorders>
            <w:shd w:val="clear" w:color="auto" w:fill="auto"/>
            <w:noWrap/>
            <w:vAlign w:val="bottom"/>
          </w:tcPr>
          <w:p w:rsidR="00C03FA0" w:rsidRPr="00997DDE" w:rsidRDefault="00C03FA0" w:rsidP="00C03FA0">
            <w:pPr>
              <w:spacing w:before="80" w:after="80" w:line="240" w:lineRule="auto"/>
              <w:contextualSpacing/>
              <w:jc w:val="right"/>
              <w:rPr>
                <w:b/>
                <w:sz w:val="17"/>
                <w:szCs w:val="17"/>
                <w:lang w:eastAsia="ms-BN"/>
              </w:rPr>
            </w:pPr>
            <w:r w:rsidRPr="00997DDE">
              <w:rPr>
                <w:b/>
                <w:sz w:val="17"/>
                <w:szCs w:val="17"/>
              </w:rPr>
              <w:t>2 536</w:t>
            </w:r>
          </w:p>
        </w:tc>
        <w:tc>
          <w:tcPr>
            <w:tcW w:w="85" w:type="dxa"/>
            <w:tcBorders>
              <w:top w:val="single" w:sz="6" w:space="0" w:color="auto"/>
              <w:bottom w:val="single" w:sz="12" w:space="0" w:color="auto"/>
            </w:tcBorders>
          </w:tcPr>
          <w:p w:rsidR="00C03FA0" w:rsidRPr="00997DDE" w:rsidRDefault="00C03FA0" w:rsidP="00C03FA0">
            <w:pPr>
              <w:spacing w:before="80" w:after="80" w:line="240" w:lineRule="auto"/>
              <w:contextualSpacing/>
              <w:jc w:val="right"/>
              <w:rPr>
                <w:b/>
                <w:sz w:val="17"/>
                <w:szCs w:val="17"/>
                <w:lang w:eastAsia="ms-BN"/>
              </w:rPr>
            </w:pPr>
          </w:p>
        </w:tc>
        <w:tc>
          <w:tcPr>
            <w:tcW w:w="1136" w:type="dxa"/>
            <w:tcBorders>
              <w:top w:val="single" w:sz="6" w:space="0" w:color="auto"/>
              <w:bottom w:val="single" w:sz="12" w:space="0" w:color="auto"/>
            </w:tcBorders>
            <w:shd w:val="clear" w:color="auto" w:fill="auto"/>
            <w:noWrap/>
            <w:vAlign w:val="bottom"/>
          </w:tcPr>
          <w:p w:rsidR="00C03FA0" w:rsidRPr="00997DDE" w:rsidRDefault="00C03FA0" w:rsidP="00C03FA0">
            <w:pPr>
              <w:spacing w:before="80" w:after="80" w:line="240" w:lineRule="auto"/>
              <w:contextualSpacing/>
              <w:jc w:val="right"/>
              <w:rPr>
                <w:b/>
                <w:sz w:val="17"/>
                <w:szCs w:val="17"/>
                <w:lang w:eastAsia="ms-BN"/>
              </w:rPr>
            </w:pPr>
            <w:r w:rsidRPr="00997DDE">
              <w:rPr>
                <w:b/>
                <w:sz w:val="17"/>
                <w:szCs w:val="17"/>
              </w:rPr>
              <w:t>3 702</w:t>
            </w:r>
          </w:p>
        </w:tc>
      </w:tr>
    </w:tbl>
    <w:p w:rsidR="00997DDE" w:rsidRPr="00997DDE" w:rsidRDefault="00997DDE" w:rsidP="00997DDE">
      <w:pPr>
        <w:pStyle w:val="SingleTxtG"/>
        <w:spacing w:after="0" w:line="120" w:lineRule="exact"/>
        <w:ind w:left="851" w:firstLine="142"/>
        <w:rPr>
          <w:bCs/>
          <w:i/>
          <w:iCs/>
          <w:sz w:val="10"/>
          <w:szCs w:val="18"/>
          <w:lang w:val="fr-CA"/>
        </w:rPr>
      </w:pPr>
    </w:p>
    <w:p w:rsidR="00C03FA0" w:rsidRDefault="00C03FA0" w:rsidP="00997DDE">
      <w:pPr>
        <w:pStyle w:val="FootnoteText"/>
        <w:tabs>
          <w:tab w:val="clear" w:pos="418"/>
          <w:tab w:val="right" w:pos="1476"/>
          <w:tab w:val="left" w:pos="1548"/>
          <w:tab w:val="right" w:pos="1836"/>
          <w:tab w:val="left" w:pos="1908"/>
        </w:tabs>
        <w:ind w:left="1548" w:right="1267" w:hanging="288"/>
      </w:pPr>
      <w:r w:rsidRPr="00997DDE">
        <w:rPr>
          <w:bCs/>
          <w:i/>
        </w:rPr>
        <w:t>Source </w:t>
      </w:r>
      <w:r w:rsidRPr="00997DDE">
        <w:rPr>
          <w:bCs/>
        </w:rPr>
        <w:t>:</w:t>
      </w:r>
      <w:r w:rsidRPr="00997DDE">
        <w:rPr>
          <w:b/>
          <w:bCs/>
          <w:i/>
        </w:rPr>
        <w:t xml:space="preserve"> </w:t>
      </w:r>
      <w:r w:rsidRPr="00997DDE">
        <w:rPr>
          <w:i/>
        </w:rPr>
        <w:t>Brunei Darussalam Statistical Yearbook 2008</w:t>
      </w:r>
      <w:r>
        <w:t>.</w:t>
      </w:r>
    </w:p>
    <w:p w:rsidR="00997DDE" w:rsidRPr="00997DDE" w:rsidRDefault="00997DDE" w:rsidP="0058419C">
      <w:pPr>
        <w:pStyle w:val="FootnoteText"/>
        <w:tabs>
          <w:tab w:val="clear" w:pos="418"/>
          <w:tab w:val="right" w:pos="1476"/>
          <w:tab w:val="left" w:pos="1548"/>
          <w:tab w:val="right" w:pos="1836"/>
          <w:tab w:val="left" w:pos="1908"/>
        </w:tabs>
        <w:spacing w:line="100" w:lineRule="exact"/>
        <w:ind w:left="1548" w:right="1264" w:hanging="289"/>
        <w:rPr>
          <w:sz w:val="10"/>
        </w:rPr>
      </w:pPr>
    </w:p>
    <w:p w:rsidR="00997DDE" w:rsidRPr="00997DDE" w:rsidRDefault="00997DDE" w:rsidP="0058419C">
      <w:pPr>
        <w:pStyle w:val="FootnoteText"/>
        <w:tabs>
          <w:tab w:val="clear" w:pos="418"/>
          <w:tab w:val="right" w:pos="1476"/>
          <w:tab w:val="left" w:pos="1548"/>
          <w:tab w:val="right" w:pos="1836"/>
          <w:tab w:val="left" w:pos="1908"/>
        </w:tabs>
        <w:spacing w:line="100" w:lineRule="exact"/>
        <w:ind w:left="1548" w:right="1264" w:hanging="289"/>
        <w:rPr>
          <w:sz w:val="10"/>
        </w:rPr>
      </w:pPr>
    </w:p>
    <w:p w:rsidR="00997DDE" w:rsidRPr="00997DDE" w:rsidRDefault="00997DDE" w:rsidP="0058419C">
      <w:pPr>
        <w:pStyle w:val="FootnoteText"/>
        <w:tabs>
          <w:tab w:val="clear" w:pos="418"/>
          <w:tab w:val="right" w:pos="1476"/>
          <w:tab w:val="left" w:pos="1548"/>
          <w:tab w:val="right" w:pos="1836"/>
          <w:tab w:val="left" w:pos="1908"/>
        </w:tabs>
        <w:spacing w:line="100" w:lineRule="exact"/>
        <w:ind w:left="1548" w:right="1264" w:hanging="289"/>
        <w:rPr>
          <w:sz w:val="10"/>
        </w:rPr>
      </w:pPr>
    </w:p>
    <w:p w:rsidR="00C03FA0" w:rsidRDefault="00997DDE" w:rsidP="0058419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58419C">
        <w:rPr>
          <w:b w:val="0"/>
        </w:rPr>
        <w:tab/>
      </w:r>
      <w:r w:rsidRPr="0058419C">
        <w:rPr>
          <w:b w:val="0"/>
        </w:rPr>
        <w:tab/>
      </w:r>
      <w:r w:rsidR="00C03FA0" w:rsidRPr="0058419C">
        <w:rPr>
          <w:b w:val="0"/>
        </w:rPr>
        <w:t>Tableau 2.6</w:t>
      </w:r>
      <w:r w:rsidR="0058419C" w:rsidRPr="0058419C">
        <w:rPr>
          <w:b w:val="0"/>
        </w:rPr>
        <w:br/>
      </w:r>
      <w:r w:rsidR="0058419C">
        <w:t xml:space="preserve">Inscriptions par programme à l’Université du Brunéi Darussalam </w:t>
      </w:r>
      <w:r w:rsidR="0058419C">
        <w:br/>
        <w:t>en 2009/2010 (</w:t>
      </w:r>
      <w:r w:rsidR="0058419C" w:rsidRPr="0058419C">
        <w:rPr>
          <w:i/>
        </w:rPr>
        <w:t>suite</w:t>
      </w:r>
      <w:r w:rsidR="0058419C">
        <w:t>)</w:t>
      </w:r>
    </w:p>
    <w:p w:rsidR="00997DDE" w:rsidRPr="00997DDE" w:rsidRDefault="00997DDE" w:rsidP="00997DDE">
      <w:pPr>
        <w:spacing w:line="120" w:lineRule="exact"/>
        <w:rPr>
          <w:sz w:val="10"/>
        </w:rPr>
      </w:pPr>
    </w:p>
    <w:p w:rsidR="00997DDE" w:rsidRPr="00997DDE" w:rsidRDefault="00997DDE" w:rsidP="00997DDE">
      <w:pPr>
        <w:spacing w:line="120" w:lineRule="exact"/>
        <w:rPr>
          <w:sz w:val="10"/>
        </w:rPr>
      </w:pPr>
    </w:p>
    <w:tbl>
      <w:tblPr>
        <w:tblW w:w="7285" w:type="dxa"/>
        <w:jc w:val="center"/>
        <w:tblInd w:w="1030" w:type="dxa"/>
        <w:tblBorders>
          <w:top w:val="single" w:sz="4" w:space="0" w:color="auto"/>
        </w:tblBorders>
        <w:tblLayout w:type="fixed"/>
        <w:tblCellMar>
          <w:left w:w="0" w:type="dxa"/>
          <w:right w:w="0" w:type="dxa"/>
        </w:tblCellMar>
        <w:tblLook w:val="04A0"/>
      </w:tblPr>
      <w:tblGrid>
        <w:gridCol w:w="3628"/>
        <w:gridCol w:w="83"/>
        <w:gridCol w:w="1134"/>
        <w:gridCol w:w="85"/>
        <w:gridCol w:w="1134"/>
        <w:gridCol w:w="85"/>
        <w:gridCol w:w="1136"/>
        <w:tblGridChange w:id="17">
          <w:tblGrid>
            <w:gridCol w:w="3628"/>
            <w:gridCol w:w="83"/>
            <w:gridCol w:w="1134"/>
            <w:gridCol w:w="85"/>
            <w:gridCol w:w="1134"/>
            <w:gridCol w:w="85"/>
            <w:gridCol w:w="1136"/>
          </w:tblGrid>
        </w:tblGridChange>
      </w:tblGrid>
      <w:tr w:rsidR="00C03FA0" w:rsidRPr="00CE6DDE" w:rsidTr="0058419C">
        <w:trPr>
          <w:trHeight w:val="240"/>
          <w:tblHeader/>
          <w:jc w:val="center"/>
        </w:trPr>
        <w:tc>
          <w:tcPr>
            <w:tcW w:w="3628" w:type="dxa"/>
            <w:tcBorders>
              <w:top w:val="single" w:sz="4" w:space="0" w:color="auto"/>
              <w:bottom w:val="single" w:sz="12" w:space="0" w:color="auto"/>
            </w:tcBorders>
            <w:shd w:val="clear" w:color="auto" w:fill="auto"/>
            <w:noWrap/>
          </w:tcPr>
          <w:p w:rsidR="00C03FA0" w:rsidRPr="0067220F" w:rsidRDefault="00C03FA0" w:rsidP="0058419C">
            <w:pPr>
              <w:spacing w:before="80" w:after="80" w:line="160" w:lineRule="exact"/>
              <w:contextualSpacing/>
              <w:rPr>
                <w:sz w:val="18"/>
                <w:szCs w:val="18"/>
                <w:lang w:eastAsia="ms-BN"/>
              </w:rPr>
            </w:pPr>
            <w:r w:rsidRPr="00CE6DDE">
              <w:rPr>
                <w:i/>
                <w:sz w:val="14"/>
                <w:szCs w:val="14"/>
                <w:lang w:eastAsia="ms-BN"/>
              </w:rPr>
              <w:t>Programme</w:t>
            </w:r>
          </w:p>
        </w:tc>
        <w:tc>
          <w:tcPr>
            <w:tcW w:w="83" w:type="dxa"/>
            <w:tcBorders>
              <w:top w:val="single" w:sz="4" w:space="0" w:color="auto"/>
              <w:bottom w:val="single" w:sz="12" w:space="0" w:color="auto"/>
            </w:tcBorders>
            <w:shd w:val="clear" w:color="auto" w:fill="auto"/>
            <w:vAlign w:val="center"/>
          </w:tcPr>
          <w:p w:rsidR="00C03FA0" w:rsidRPr="0067220F" w:rsidRDefault="00C03FA0" w:rsidP="0058419C">
            <w:pPr>
              <w:spacing w:before="80" w:after="80" w:line="160" w:lineRule="exact"/>
              <w:contextualSpacing/>
              <w:jc w:val="right"/>
              <w:rPr>
                <w:bCs/>
                <w:sz w:val="18"/>
                <w:szCs w:val="18"/>
                <w:lang w:eastAsia="ms-BN"/>
              </w:rPr>
            </w:pPr>
          </w:p>
        </w:tc>
        <w:tc>
          <w:tcPr>
            <w:tcW w:w="1134" w:type="dxa"/>
            <w:tcBorders>
              <w:top w:val="single" w:sz="4" w:space="0" w:color="auto"/>
              <w:bottom w:val="single" w:sz="12" w:space="0" w:color="auto"/>
            </w:tcBorders>
          </w:tcPr>
          <w:p w:rsidR="00C03FA0" w:rsidRDefault="00C03FA0" w:rsidP="0058419C">
            <w:pPr>
              <w:spacing w:before="80" w:after="80" w:line="160" w:lineRule="exact"/>
              <w:contextualSpacing/>
              <w:jc w:val="right"/>
              <w:rPr>
                <w:bCs/>
                <w:i/>
                <w:sz w:val="14"/>
                <w:szCs w:val="14"/>
                <w:lang w:eastAsia="ms-BN"/>
              </w:rPr>
            </w:pPr>
            <w:r>
              <w:rPr>
                <w:bCs/>
                <w:i/>
                <w:sz w:val="14"/>
                <w:szCs w:val="14"/>
                <w:lang w:eastAsia="ms-BN"/>
              </w:rPr>
              <w:t>Hommes</w:t>
            </w:r>
          </w:p>
        </w:tc>
        <w:tc>
          <w:tcPr>
            <w:tcW w:w="85" w:type="dxa"/>
            <w:tcBorders>
              <w:top w:val="single" w:sz="4" w:space="0" w:color="auto"/>
              <w:bottom w:val="single" w:sz="12" w:space="0" w:color="auto"/>
            </w:tcBorders>
          </w:tcPr>
          <w:p w:rsidR="00C03FA0" w:rsidRDefault="00C03FA0" w:rsidP="0058419C">
            <w:pPr>
              <w:spacing w:before="80" w:after="80" w:line="160" w:lineRule="exact"/>
              <w:contextualSpacing/>
              <w:jc w:val="right"/>
              <w:rPr>
                <w:bCs/>
                <w:i/>
                <w:sz w:val="14"/>
                <w:szCs w:val="14"/>
                <w:lang w:eastAsia="ms-BN"/>
              </w:rPr>
            </w:pPr>
          </w:p>
        </w:tc>
        <w:tc>
          <w:tcPr>
            <w:tcW w:w="1134" w:type="dxa"/>
            <w:tcBorders>
              <w:top w:val="single" w:sz="4" w:space="0" w:color="auto"/>
              <w:bottom w:val="single" w:sz="12" w:space="0" w:color="auto"/>
            </w:tcBorders>
          </w:tcPr>
          <w:p w:rsidR="00C03FA0" w:rsidRDefault="00C03FA0" w:rsidP="0058419C">
            <w:pPr>
              <w:spacing w:before="80" w:after="80" w:line="160" w:lineRule="exact"/>
              <w:contextualSpacing/>
              <w:jc w:val="right"/>
              <w:rPr>
                <w:bCs/>
                <w:i/>
                <w:sz w:val="14"/>
                <w:szCs w:val="14"/>
                <w:lang w:eastAsia="ms-BN"/>
              </w:rPr>
            </w:pPr>
            <w:r>
              <w:rPr>
                <w:bCs/>
                <w:i/>
                <w:sz w:val="14"/>
                <w:szCs w:val="14"/>
                <w:lang w:eastAsia="ms-BN"/>
              </w:rPr>
              <w:t>Femmes</w:t>
            </w:r>
          </w:p>
        </w:tc>
        <w:tc>
          <w:tcPr>
            <w:tcW w:w="85" w:type="dxa"/>
            <w:tcBorders>
              <w:top w:val="single" w:sz="4" w:space="0" w:color="auto"/>
              <w:bottom w:val="single" w:sz="12" w:space="0" w:color="auto"/>
            </w:tcBorders>
          </w:tcPr>
          <w:p w:rsidR="00C03FA0" w:rsidRDefault="00C03FA0" w:rsidP="0058419C">
            <w:pPr>
              <w:spacing w:before="80" w:after="80" w:line="160" w:lineRule="exact"/>
              <w:contextualSpacing/>
              <w:jc w:val="right"/>
              <w:rPr>
                <w:bCs/>
                <w:i/>
                <w:sz w:val="14"/>
                <w:szCs w:val="14"/>
                <w:lang w:eastAsia="ms-BN"/>
              </w:rPr>
            </w:pPr>
          </w:p>
        </w:tc>
        <w:tc>
          <w:tcPr>
            <w:tcW w:w="1136" w:type="dxa"/>
            <w:tcBorders>
              <w:top w:val="single" w:sz="4" w:space="0" w:color="auto"/>
              <w:bottom w:val="single" w:sz="12" w:space="0" w:color="auto"/>
            </w:tcBorders>
            <w:shd w:val="clear" w:color="auto" w:fill="auto"/>
            <w:noWrap/>
            <w:vAlign w:val="center"/>
          </w:tcPr>
          <w:p w:rsidR="00C03FA0" w:rsidRPr="00CE6DDE" w:rsidRDefault="00C03FA0" w:rsidP="0058419C">
            <w:pPr>
              <w:spacing w:before="80" w:after="80" w:line="160" w:lineRule="exact"/>
              <w:contextualSpacing/>
              <w:jc w:val="right"/>
              <w:rPr>
                <w:bCs/>
                <w:i/>
                <w:sz w:val="14"/>
                <w:szCs w:val="14"/>
                <w:lang w:eastAsia="ms-BN"/>
              </w:rPr>
            </w:pPr>
            <w:r>
              <w:rPr>
                <w:bCs/>
                <w:i/>
                <w:sz w:val="14"/>
                <w:szCs w:val="14"/>
                <w:lang w:eastAsia="ms-BN"/>
              </w:rPr>
              <w:t>Total</w:t>
            </w:r>
          </w:p>
        </w:tc>
      </w:tr>
      <w:tr w:rsidR="00997DDE" w:rsidRPr="00CE6DDE" w:rsidTr="00BB0DC1">
        <w:trPr>
          <w:trHeight w:hRule="exact" w:val="115"/>
          <w:jc w:val="center"/>
        </w:trPr>
        <w:tc>
          <w:tcPr>
            <w:tcW w:w="3628" w:type="dxa"/>
            <w:tcBorders>
              <w:top w:val="single" w:sz="12" w:space="0" w:color="auto"/>
              <w:bottom w:val="nil"/>
            </w:tcBorders>
            <w:shd w:val="clear" w:color="auto" w:fill="auto"/>
            <w:noWrap/>
          </w:tcPr>
          <w:p w:rsidR="00997DDE" w:rsidRPr="0067220F" w:rsidRDefault="00997DDE" w:rsidP="00C03FA0">
            <w:pPr>
              <w:spacing w:before="40" w:after="40" w:line="240" w:lineRule="auto"/>
              <w:contextualSpacing/>
              <w:rPr>
                <w:sz w:val="18"/>
                <w:szCs w:val="18"/>
              </w:rPr>
            </w:pPr>
          </w:p>
        </w:tc>
        <w:tc>
          <w:tcPr>
            <w:tcW w:w="83" w:type="dxa"/>
            <w:tcBorders>
              <w:top w:val="single" w:sz="12" w:space="0" w:color="auto"/>
              <w:bottom w:val="nil"/>
            </w:tcBorders>
            <w:shd w:val="clear" w:color="auto" w:fill="auto"/>
          </w:tcPr>
          <w:p w:rsidR="00997DDE" w:rsidRPr="00CE6DDE" w:rsidRDefault="00997DDE" w:rsidP="00C03FA0">
            <w:pPr>
              <w:spacing w:before="40" w:after="40" w:line="240" w:lineRule="auto"/>
              <w:contextualSpacing/>
              <w:jc w:val="right"/>
              <w:rPr>
                <w:sz w:val="18"/>
                <w:szCs w:val="18"/>
                <w:lang w:eastAsia="ms-BN"/>
              </w:rPr>
            </w:pPr>
          </w:p>
        </w:tc>
        <w:tc>
          <w:tcPr>
            <w:tcW w:w="1134" w:type="dxa"/>
            <w:tcBorders>
              <w:top w:val="single" w:sz="12" w:space="0" w:color="auto"/>
              <w:bottom w:val="nil"/>
            </w:tcBorders>
            <w:shd w:val="clear" w:color="auto" w:fill="auto"/>
            <w:noWrap/>
          </w:tcPr>
          <w:p w:rsidR="00997DDE" w:rsidRPr="0067220F" w:rsidRDefault="00997DDE" w:rsidP="00C03FA0">
            <w:pPr>
              <w:spacing w:before="40" w:after="40" w:line="240" w:lineRule="auto"/>
              <w:contextualSpacing/>
              <w:jc w:val="right"/>
              <w:rPr>
                <w:sz w:val="18"/>
                <w:szCs w:val="18"/>
              </w:rPr>
            </w:pPr>
          </w:p>
        </w:tc>
        <w:tc>
          <w:tcPr>
            <w:tcW w:w="85" w:type="dxa"/>
            <w:tcBorders>
              <w:top w:val="single" w:sz="12" w:space="0" w:color="auto"/>
              <w:bottom w:val="nil"/>
            </w:tcBorders>
            <w:shd w:val="clear" w:color="auto" w:fill="auto"/>
          </w:tcPr>
          <w:p w:rsidR="00997DDE" w:rsidRPr="0067220F" w:rsidRDefault="00997DDE" w:rsidP="00C03FA0">
            <w:pPr>
              <w:spacing w:before="40" w:after="40" w:line="240" w:lineRule="auto"/>
              <w:contextualSpacing/>
              <w:jc w:val="right"/>
              <w:rPr>
                <w:sz w:val="18"/>
                <w:szCs w:val="18"/>
                <w:lang w:eastAsia="ms-BN"/>
              </w:rPr>
            </w:pPr>
          </w:p>
        </w:tc>
        <w:tc>
          <w:tcPr>
            <w:tcW w:w="1134" w:type="dxa"/>
            <w:tcBorders>
              <w:top w:val="single" w:sz="12" w:space="0" w:color="auto"/>
              <w:bottom w:val="nil"/>
            </w:tcBorders>
            <w:shd w:val="clear" w:color="auto" w:fill="auto"/>
            <w:noWrap/>
          </w:tcPr>
          <w:p w:rsidR="00997DDE" w:rsidRPr="0067220F" w:rsidRDefault="00997DDE" w:rsidP="00C03FA0">
            <w:pPr>
              <w:spacing w:before="40" w:after="40" w:line="240" w:lineRule="auto"/>
              <w:contextualSpacing/>
              <w:jc w:val="right"/>
              <w:rPr>
                <w:sz w:val="18"/>
                <w:szCs w:val="18"/>
              </w:rPr>
            </w:pPr>
          </w:p>
        </w:tc>
        <w:tc>
          <w:tcPr>
            <w:tcW w:w="85" w:type="dxa"/>
            <w:tcBorders>
              <w:top w:val="single" w:sz="12" w:space="0" w:color="auto"/>
              <w:bottom w:val="nil"/>
            </w:tcBorders>
            <w:shd w:val="clear" w:color="auto" w:fill="auto"/>
          </w:tcPr>
          <w:p w:rsidR="00997DDE" w:rsidRPr="00CE6DDE" w:rsidRDefault="00997DDE" w:rsidP="00C03FA0">
            <w:pPr>
              <w:spacing w:before="40" w:after="40" w:line="240" w:lineRule="auto"/>
              <w:contextualSpacing/>
              <w:jc w:val="right"/>
              <w:rPr>
                <w:sz w:val="18"/>
                <w:szCs w:val="18"/>
                <w:lang w:eastAsia="ms-BN"/>
              </w:rPr>
            </w:pPr>
          </w:p>
        </w:tc>
        <w:tc>
          <w:tcPr>
            <w:tcW w:w="1136" w:type="dxa"/>
            <w:tcBorders>
              <w:top w:val="single" w:sz="12" w:space="0" w:color="auto"/>
              <w:bottom w:val="nil"/>
            </w:tcBorders>
            <w:shd w:val="clear" w:color="auto" w:fill="auto"/>
            <w:noWrap/>
          </w:tcPr>
          <w:p w:rsidR="00997DDE" w:rsidRPr="0067220F" w:rsidRDefault="00997DDE" w:rsidP="00C03FA0">
            <w:pPr>
              <w:spacing w:before="40" w:after="40" w:line="240" w:lineRule="auto"/>
              <w:contextualSpacing/>
              <w:jc w:val="right"/>
              <w:rPr>
                <w:sz w:val="18"/>
                <w:szCs w:val="18"/>
              </w:rPr>
            </w:pPr>
          </w:p>
        </w:tc>
      </w:tr>
      <w:tr w:rsidR="00C03FA0" w:rsidRPr="00997DDE" w:rsidTr="00997DDE">
        <w:trPr>
          <w:trHeight w:val="240"/>
          <w:jc w:val="center"/>
        </w:trPr>
        <w:tc>
          <w:tcPr>
            <w:tcW w:w="3628" w:type="dxa"/>
            <w:tcBorders>
              <w:top w:val="nil"/>
            </w:tcBorders>
            <w:shd w:val="clear" w:color="auto" w:fill="auto"/>
            <w:noWrap/>
          </w:tcPr>
          <w:p w:rsidR="00C03FA0" w:rsidRPr="00997DDE" w:rsidRDefault="00C03FA0" w:rsidP="00C03FA0">
            <w:pPr>
              <w:spacing w:before="40" w:after="40" w:line="240" w:lineRule="auto"/>
              <w:contextualSpacing/>
              <w:rPr>
                <w:sz w:val="17"/>
                <w:szCs w:val="17"/>
                <w:lang w:eastAsia="ms-BN"/>
              </w:rPr>
            </w:pPr>
            <w:r w:rsidRPr="00997DDE">
              <w:rPr>
                <w:sz w:val="17"/>
                <w:szCs w:val="17"/>
              </w:rPr>
              <w:t>Arts et sciences sociales</w:t>
            </w:r>
          </w:p>
        </w:tc>
        <w:tc>
          <w:tcPr>
            <w:tcW w:w="83" w:type="dxa"/>
            <w:tcBorders>
              <w:top w:val="nil"/>
            </w:tcBorders>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134" w:type="dxa"/>
            <w:tcBorders>
              <w:top w:val="nil"/>
            </w:tcBorders>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240</w:t>
            </w:r>
          </w:p>
        </w:tc>
        <w:tc>
          <w:tcPr>
            <w:tcW w:w="85" w:type="dxa"/>
            <w:tcBorders>
              <w:top w:val="nil"/>
            </w:tcBorders>
          </w:tcPr>
          <w:p w:rsidR="00C03FA0" w:rsidRPr="00997DDE" w:rsidRDefault="00C03FA0" w:rsidP="00C03FA0">
            <w:pPr>
              <w:spacing w:before="40" w:after="40" w:line="240" w:lineRule="auto"/>
              <w:contextualSpacing/>
              <w:jc w:val="right"/>
              <w:rPr>
                <w:sz w:val="17"/>
                <w:szCs w:val="17"/>
                <w:lang w:eastAsia="ms-BN"/>
              </w:rPr>
            </w:pPr>
          </w:p>
        </w:tc>
        <w:tc>
          <w:tcPr>
            <w:tcW w:w="1134" w:type="dxa"/>
            <w:tcBorders>
              <w:top w:val="nil"/>
            </w:tcBorders>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524</w:t>
            </w:r>
          </w:p>
        </w:tc>
        <w:tc>
          <w:tcPr>
            <w:tcW w:w="85" w:type="dxa"/>
            <w:tcBorders>
              <w:top w:val="nil"/>
            </w:tcBorders>
          </w:tcPr>
          <w:p w:rsidR="00C03FA0" w:rsidRPr="00997DDE" w:rsidRDefault="00C03FA0" w:rsidP="00C03FA0">
            <w:pPr>
              <w:spacing w:before="40" w:after="40" w:line="240" w:lineRule="auto"/>
              <w:contextualSpacing/>
              <w:jc w:val="right"/>
              <w:rPr>
                <w:sz w:val="17"/>
                <w:szCs w:val="17"/>
                <w:lang w:eastAsia="ms-BN"/>
              </w:rPr>
            </w:pPr>
          </w:p>
        </w:tc>
        <w:tc>
          <w:tcPr>
            <w:tcW w:w="1136" w:type="dxa"/>
            <w:tcBorders>
              <w:top w:val="nil"/>
            </w:tcBorders>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764</w:t>
            </w:r>
          </w:p>
        </w:tc>
      </w:tr>
      <w:tr w:rsidR="00C03FA0" w:rsidRPr="00997DDE" w:rsidTr="00997DDE">
        <w:trPr>
          <w:trHeight w:val="240"/>
          <w:jc w:val="center"/>
        </w:trPr>
        <w:tc>
          <w:tcPr>
            <w:tcW w:w="3628" w:type="dxa"/>
            <w:shd w:val="clear" w:color="auto" w:fill="auto"/>
            <w:noWrap/>
          </w:tcPr>
          <w:p w:rsidR="00C03FA0" w:rsidRPr="00997DDE" w:rsidRDefault="00C03FA0" w:rsidP="00C03FA0">
            <w:pPr>
              <w:spacing w:before="40" w:after="40" w:line="240" w:lineRule="auto"/>
              <w:contextualSpacing/>
              <w:rPr>
                <w:b/>
                <w:sz w:val="17"/>
                <w:szCs w:val="17"/>
                <w:lang w:eastAsia="ms-BN"/>
              </w:rPr>
            </w:pPr>
            <w:r w:rsidRPr="00997DDE">
              <w:rPr>
                <w:sz w:val="17"/>
                <w:szCs w:val="17"/>
              </w:rPr>
              <w:t>Institut d’éducation</w:t>
            </w:r>
          </w:p>
        </w:tc>
        <w:tc>
          <w:tcPr>
            <w:tcW w:w="83" w:type="dxa"/>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425</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971</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6" w:type="dxa"/>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1 396</w:t>
            </w:r>
          </w:p>
        </w:tc>
      </w:tr>
      <w:tr w:rsidR="00C03FA0" w:rsidRPr="00997DDE" w:rsidTr="00997DDE">
        <w:trPr>
          <w:trHeight w:val="240"/>
          <w:jc w:val="center"/>
        </w:trPr>
        <w:tc>
          <w:tcPr>
            <w:tcW w:w="3628" w:type="dxa"/>
            <w:shd w:val="clear" w:color="auto" w:fill="auto"/>
            <w:noWrap/>
          </w:tcPr>
          <w:p w:rsidR="00C03FA0" w:rsidRPr="00997DDE" w:rsidRDefault="00C03FA0" w:rsidP="00C03FA0">
            <w:pPr>
              <w:spacing w:before="40" w:after="40" w:line="240" w:lineRule="auto"/>
              <w:contextualSpacing/>
              <w:rPr>
                <w:b/>
                <w:sz w:val="17"/>
                <w:szCs w:val="17"/>
                <w:lang w:eastAsia="ms-BN"/>
              </w:rPr>
            </w:pPr>
            <w:r w:rsidRPr="00997DDE">
              <w:rPr>
                <w:sz w:val="17"/>
                <w:szCs w:val="17"/>
              </w:rPr>
              <w:t>Affaires, économie et science politique</w:t>
            </w:r>
          </w:p>
        </w:tc>
        <w:tc>
          <w:tcPr>
            <w:tcW w:w="83" w:type="dxa"/>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171</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4" w:type="dxa"/>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314</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136" w:type="dxa"/>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485</w:t>
            </w:r>
          </w:p>
        </w:tc>
      </w:tr>
      <w:tr w:rsidR="00C03FA0" w:rsidRPr="00997DDE" w:rsidTr="00997DDE">
        <w:trPr>
          <w:trHeight w:val="240"/>
          <w:jc w:val="center"/>
        </w:trPr>
        <w:tc>
          <w:tcPr>
            <w:tcW w:w="3628" w:type="dxa"/>
            <w:tcBorders>
              <w:bottom w:val="single" w:sz="6" w:space="0" w:color="auto"/>
            </w:tcBorders>
            <w:shd w:val="clear" w:color="auto" w:fill="auto"/>
            <w:noWrap/>
          </w:tcPr>
          <w:p w:rsidR="00C03FA0" w:rsidRPr="00997DDE" w:rsidRDefault="00C03FA0" w:rsidP="00C03FA0">
            <w:pPr>
              <w:spacing w:before="40" w:after="40" w:line="240" w:lineRule="auto"/>
              <w:contextualSpacing/>
              <w:rPr>
                <w:b/>
                <w:sz w:val="17"/>
                <w:szCs w:val="17"/>
                <w:lang w:eastAsia="ms-BN"/>
              </w:rPr>
            </w:pPr>
            <w:r w:rsidRPr="00997DDE">
              <w:rPr>
                <w:sz w:val="17"/>
                <w:szCs w:val="17"/>
              </w:rPr>
              <w:t>Sciences</w:t>
            </w:r>
          </w:p>
        </w:tc>
        <w:tc>
          <w:tcPr>
            <w:tcW w:w="83" w:type="dxa"/>
            <w:tcBorders>
              <w:bottom w:val="single" w:sz="6" w:space="0" w:color="auto"/>
            </w:tcBorders>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134" w:type="dxa"/>
            <w:tcBorders>
              <w:bottom w:val="single" w:sz="6" w:space="0" w:color="auto"/>
            </w:tcBorders>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144</w:t>
            </w:r>
          </w:p>
        </w:tc>
        <w:tc>
          <w:tcPr>
            <w:tcW w:w="85" w:type="dxa"/>
            <w:tcBorders>
              <w:bottom w:val="single" w:sz="6" w:space="0" w:color="auto"/>
            </w:tcBorders>
          </w:tcPr>
          <w:p w:rsidR="00C03FA0" w:rsidRPr="00997DDE" w:rsidRDefault="00C03FA0" w:rsidP="00C03FA0">
            <w:pPr>
              <w:spacing w:before="40" w:after="40" w:line="240" w:lineRule="auto"/>
              <w:contextualSpacing/>
              <w:jc w:val="right"/>
              <w:rPr>
                <w:sz w:val="17"/>
                <w:szCs w:val="17"/>
                <w:lang w:eastAsia="ms-BN"/>
              </w:rPr>
            </w:pPr>
          </w:p>
        </w:tc>
        <w:tc>
          <w:tcPr>
            <w:tcW w:w="1134" w:type="dxa"/>
            <w:tcBorders>
              <w:bottom w:val="single" w:sz="6" w:space="0" w:color="auto"/>
            </w:tcBorders>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204</w:t>
            </w:r>
          </w:p>
        </w:tc>
        <w:tc>
          <w:tcPr>
            <w:tcW w:w="85" w:type="dxa"/>
            <w:tcBorders>
              <w:bottom w:val="single" w:sz="6" w:space="0" w:color="auto"/>
            </w:tcBorders>
          </w:tcPr>
          <w:p w:rsidR="00C03FA0" w:rsidRPr="00997DDE" w:rsidRDefault="00C03FA0" w:rsidP="00C03FA0">
            <w:pPr>
              <w:spacing w:before="40" w:after="40" w:line="240" w:lineRule="auto"/>
              <w:contextualSpacing/>
              <w:jc w:val="right"/>
              <w:rPr>
                <w:sz w:val="17"/>
                <w:szCs w:val="17"/>
                <w:lang w:eastAsia="ms-BN"/>
              </w:rPr>
            </w:pPr>
          </w:p>
        </w:tc>
        <w:tc>
          <w:tcPr>
            <w:tcW w:w="1136" w:type="dxa"/>
            <w:tcBorders>
              <w:bottom w:val="single" w:sz="6" w:space="0" w:color="auto"/>
            </w:tcBorders>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348</w:t>
            </w:r>
          </w:p>
        </w:tc>
      </w:tr>
      <w:tr w:rsidR="00C03FA0" w:rsidRPr="00997DDE" w:rsidTr="00997DDE">
        <w:trPr>
          <w:trHeight w:val="240"/>
          <w:jc w:val="center"/>
        </w:trPr>
        <w:tc>
          <w:tcPr>
            <w:tcW w:w="3628" w:type="dxa"/>
            <w:tcBorders>
              <w:top w:val="single" w:sz="6" w:space="0" w:color="auto"/>
              <w:bottom w:val="single" w:sz="12" w:space="0" w:color="auto"/>
            </w:tcBorders>
            <w:shd w:val="clear" w:color="auto" w:fill="auto"/>
            <w:noWrap/>
          </w:tcPr>
          <w:p w:rsidR="00C03FA0" w:rsidRPr="00997DDE" w:rsidRDefault="00CE69CF" w:rsidP="00C03FA0">
            <w:pPr>
              <w:spacing w:before="80" w:after="80" w:line="240" w:lineRule="auto"/>
              <w:contextualSpacing/>
              <w:rPr>
                <w:b/>
                <w:sz w:val="17"/>
                <w:szCs w:val="17"/>
                <w:lang w:eastAsia="ms-BN"/>
              </w:rPr>
            </w:pPr>
            <w:r>
              <w:rPr>
                <w:b/>
                <w:sz w:val="17"/>
                <w:szCs w:val="17"/>
              </w:rPr>
              <w:tab/>
            </w:r>
            <w:r w:rsidR="00C03FA0" w:rsidRPr="00997DDE">
              <w:rPr>
                <w:b/>
                <w:sz w:val="17"/>
                <w:szCs w:val="17"/>
              </w:rPr>
              <w:t>Total</w:t>
            </w:r>
          </w:p>
        </w:tc>
        <w:tc>
          <w:tcPr>
            <w:tcW w:w="83" w:type="dxa"/>
            <w:tcBorders>
              <w:top w:val="single" w:sz="6" w:space="0" w:color="auto"/>
              <w:bottom w:val="single" w:sz="12" w:space="0" w:color="auto"/>
            </w:tcBorders>
            <w:shd w:val="clear" w:color="auto" w:fill="auto"/>
          </w:tcPr>
          <w:p w:rsidR="00C03FA0" w:rsidRPr="00997DDE" w:rsidRDefault="00C03FA0" w:rsidP="00C03FA0">
            <w:pPr>
              <w:spacing w:before="80" w:after="80" w:line="240" w:lineRule="auto"/>
              <w:contextualSpacing/>
              <w:jc w:val="right"/>
              <w:rPr>
                <w:b/>
                <w:sz w:val="17"/>
                <w:szCs w:val="17"/>
                <w:lang w:eastAsia="ms-BN"/>
              </w:rPr>
            </w:pPr>
          </w:p>
        </w:tc>
        <w:tc>
          <w:tcPr>
            <w:tcW w:w="1134" w:type="dxa"/>
            <w:tcBorders>
              <w:top w:val="single" w:sz="6" w:space="0" w:color="auto"/>
              <w:bottom w:val="single" w:sz="12" w:space="0" w:color="auto"/>
            </w:tcBorders>
            <w:shd w:val="clear" w:color="auto" w:fill="auto"/>
            <w:noWrap/>
          </w:tcPr>
          <w:p w:rsidR="00C03FA0" w:rsidRPr="00997DDE" w:rsidRDefault="00C03FA0" w:rsidP="00C03FA0">
            <w:pPr>
              <w:spacing w:before="80" w:after="80" w:line="240" w:lineRule="auto"/>
              <w:contextualSpacing/>
              <w:jc w:val="right"/>
              <w:rPr>
                <w:b/>
                <w:sz w:val="17"/>
                <w:szCs w:val="17"/>
                <w:lang w:eastAsia="ms-BN"/>
              </w:rPr>
            </w:pPr>
            <w:r w:rsidRPr="00997DDE">
              <w:rPr>
                <w:b/>
                <w:sz w:val="17"/>
                <w:szCs w:val="17"/>
              </w:rPr>
              <w:t>980</w:t>
            </w:r>
          </w:p>
        </w:tc>
        <w:tc>
          <w:tcPr>
            <w:tcW w:w="85" w:type="dxa"/>
            <w:tcBorders>
              <w:top w:val="single" w:sz="6" w:space="0" w:color="auto"/>
              <w:bottom w:val="single" w:sz="12" w:space="0" w:color="auto"/>
            </w:tcBorders>
          </w:tcPr>
          <w:p w:rsidR="00C03FA0" w:rsidRPr="00997DDE" w:rsidRDefault="00C03FA0" w:rsidP="00C03FA0">
            <w:pPr>
              <w:spacing w:before="80" w:after="80" w:line="240" w:lineRule="auto"/>
              <w:contextualSpacing/>
              <w:jc w:val="right"/>
              <w:rPr>
                <w:b/>
                <w:sz w:val="17"/>
                <w:szCs w:val="17"/>
                <w:lang w:eastAsia="ms-BN"/>
              </w:rPr>
            </w:pPr>
          </w:p>
        </w:tc>
        <w:tc>
          <w:tcPr>
            <w:tcW w:w="1134" w:type="dxa"/>
            <w:tcBorders>
              <w:top w:val="single" w:sz="6" w:space="0" w:color="auto"/>
              <w:bottom w:val="single" w:sz="12" w:space="0" w:color="auto"/>
            </w:tcBorders>
            <w:shd w:val="clear" w:color="auto" w:fill="auto"/>
            <w:noWrap/>
          </w:tcPr>
          <w:p w:rsidR="00C03FA0" w:rsidRPr="00997DDE" w:rsidRDefault="00C03FA0" w:rsidP="00C03FA0">
            <w:pPr>
              <w:spacing w:before="80" w:after="80" w:line="240" w:lineRule="auto"/>
              <w:contextualSpacing/>
              <w:jc w:val="right"/>
              <w:rPr>
                <w:b/>
                <w:sz w:val="17"/>
                <w:szCs w:val="17"/>
                <w:lang w:eastAsia="ms-BN"/>
              </w:rPr>
            </w:pPr>
            <w:r w:rsidRPr="00997DDE">
              <w:rPr>
                <w:b/>
                <w:sz w:val="17"/>
                <w:szCs w:val="17"/>
              </w:rPr>
              <w:t>2 013</w:t>
            </w:r>
          </w:p>
        </w:tc>
        <w:tc>
          <w:tcPr>
            <w:tcW w:w="85" w:type="dxa"/>
            <w:tcBorders>
              <w:top w:val="single" w:sz="6" w:space="0" w:color="auto"/>
              <w:bottom w:val="single" w:sz="12" w:space="0" w:color="auto"/>
            </w:tcBorders>
          </w:tcPr>
          <w:p w:rsidR="00C03FA0" w:rsidRPr="00997DDE" w:rsidRDefault="00C03FA0" w:rsidP="00C03FA0">
            <w:pPr>
              <w:spacing w:before="80" w:after="80" w:line="240" w:lineRule="auto"/>
              <w:contextualSpacing/>
              <w:jc w:val="right"/>
              <w:rPr>
                <w:b/>
                <w:sz w:val="17"/>
                <w:szCs w:val="17"/>
                <w:lang w:eastAsia="ms-BN"/>
              </w:rPr>
            </w:pPr>
          </w:p>
        </w:tc>
        <w:tc>
          <w:tcPr>
            <w:tcW w:w="1136" w:type="dxa"/>
            <w:tcBorders>
              <w:top w:val="single" w:sz="6" w:space="0" w:color="auto"/>
              <w:bottom w:val="single" w:sz="12" w:space="0" w:color="auto"/>
            </w:tcBorders>
            <w:shd w:val="clear" w:color="auto" w:fill="auto"/>
            <w:noWrap/>
          </w:tcPr>
          <w:p w:rsidR="00C03FA0" w:rsidRPr="00997DDE" w:rsidRDefault="00C03FA0" w:rsidP="00C03FA0">
            <w:pPr>
              <w:spacing w:before="80" w:after="80" w:line="240" w:lineRule="auto"/>
              <w:contextualSpacing/>
              <w:jc w:val="right"/>
              <w:rPr>
                <w:b/>
                <w:sz w:val="17"/>
                <w:szCs w:val="17"/>
                <w:lang w:eastAsia="ms-BN"/>
              </w:rPr>
            </w:pPr>
            <w:r w:rsidRPr="00997DDE">
              <w:rPr>
                <w:b/>
                <w:sz w:val="17"/>
                <w:szCs w:val="17"/>
              </w:rPr>
              <w:t>2 993</w:t>
            </w:r>
          </w:p>
        </w:tc>
      </w:tr>
    </w:tbl>
    <w:p w:rsidR="00997DDE" w:rsidRPr="00997DDE" w:rsidRDefault="00997DDE" w:rsidP="00997DDE">
      <w:pPr>
        <w:pStyle w:val="SingleTxtG"/>
        <w:spacing w:after="0" w:line="120" w:lineRule="exact"/>
        <w:ind w:left="993" w:right="907"/>
        <w:rPr>
          <w:bCs/>
          <w:i/>
          <w:iCs/>
          <w:sz w:val="10"/>
          <w:szCs w:val="18"/>
          <w:lang w:val="fr-CA"/>
        </w:rPr>
      </w:pPr>
    </w:p>
    <w:p w:rsidR="00C03FA0" w:rsidRPr="0067220F" w:rsidRDefault="00C03FA0" w:rsidP="00997DDE">
      <w:pPr>
        <w:pStyle w:val="FootnoteText"/>
        <w:tabs>
          <w:tab w:val="clear" w:pos="418"/>
          <w:tab w:val="right" w:pos="1476"/>
          <w:tab w:val="left" w:pos="1548"/>
          <w:tab w:val="right" w:pos="1836"/>
          <w:tab w:val="left" w:pos="1908"/>
        </w:tabs>
        <w:ind w:left="1548" w:right="1267" w:hanging="288"/>
      </w:pPr>
      <w:r w:rsidRPr="00997DDE">
        <w:rPr>
          <w:bCs/>
          <w:i/>
        </w:rPr>
        <w:t>Source </w:t>
      </w:r>
      <w:r w:rsidRPr="00997DDE">
        <w:rPr>
          <w:bCs/>
        </w:rPr>
        <w:t>:</w:t>
      </w:r>
      <w:r w:rsidRPr="00997DDE">
        <w:rPr>
          <w:i/>
        </w:rPr>
        <w:t xml:space="preserve"> Brunei Darussalam Statistical Yearbook 2010</w:t>
      </w:r>
      <w:r>
        <w:t>.</w:t>
      </w:r>
    </w:p>
    <w:p w:rsidR="00C03FA0" w:rsidRDefault="00997DDE" w:rsidP="005841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419C">
        <w:rPr>
          <w:b w:val="0"/>
        </w:rPr>
        <w:tab/>
      </w:r>
      <w:r w:rsidRPr="0058419C">
        <w:rPr>
          <w:b w:val="0"/>
        </w:rPr>
        <w:tab/>
        <w:t>Tableau 2.7</w:t>
      </w:r>
      <w:r w:rsidR="0058419C" w:rsidRPr="0058419C">
        <w:rPr>
          <w:b w:val="0"/>
        </w:rPr>
        <w:br/>
      </w:r>
      <w:r w:rsidR="0058419C">
        <w:t xml:space="preserve">Diplômés par programme de l’Institut technologique du Brunéi (ITB), </w:t>
      </w:r>
      <w:r w:rsidR="0058419C">
        <w:br/>
        <w:t>2003-2010</w:t>
      </w:r>
    </w:p>
    <w:p w:rsidR="00997DDE" w:rsidRPr="00997DDE" w:rsidRDefault="00997DDE" w:rsidP="00997DDE">
      <w:pPr>
        <w:pStyle w:val="SingleTxt"/>
        <w:spacing w:after="0" w:line="120" w:lineRule="exact"/>
        <w:rPr>
          <w:sz w:val="10"/>
        </w:rPr>
      </w:pPr>
    </w:p>
    <w:p w:rsidR="00997DDE" w:rsidRPr="00997DDE" w:rsidRDefault="00997DDE" w:rsidP="00997DDE">
      <w:pPr>
        <w:pStyle w:val="SingleTxt"/>
        <w:spacing w:after="0" w:line="120" w:lineRule="exact"/>
        <w:rPr>
          <w:sz w:val="10"/>
        </w:rPr>
      </w:pPr>
    </w:p>
    <w:tbl>
      <w:tblPr>
        <w:tblW w:w="7302" w:type="dxa"/>
        <w:jc w:val="center"/>
        <w:tblInd w:w="629" w:type="dxa"/>
        <w:tblBorders>
          <w:top w:val="single" w:sz="4" w:space="0" w:color="auto"/>
        </w:tblBorders>
        <w:tblLayout w:type="fixed"/>
        <w:tblCellMar>
          <w:left w:w="0" w:type="dxa"/>
          <w:right w:w="0" w:type="dxa"/>
        </w:tblCellMar>
        <w:tblLook w:val="04A0"/>
      </w:tblPr>
      <w:tblGrid>
        <w:gridCol w:w="2810"/>
        <w:gridCol w:w="77"/>
        <w:gridCol w:w="1018"/>
        <w:gridCol w:w="85"/>
        <w:gridCol w:w="976"/>
        <w:gridCol w:w="137"/>
        <w:gridCol w:w="10"/>
        <w:gridCol w:w="1009"/>
        <w:gridCol w:w="85"/>
        <w:gridCol w:w="1085"/>
        <w:gridCol w:w="10"/>
      </w:tblGrid>
      <w:tr w:rsidR="00C03FA0" w:rsidRPr="00CE6DDE" w:rsidTr="0058419C">
        <w:trPr>
          <w:trHeight w:val="240"/>
          <w:jc w:val="center"/>
        </w:trPr>
        <w:tc>
          <w:tcPr>
            <w:tcW w:w="2810" w:type="dxa"/>
            <w:tcBorders>
              <w:top w:val="single" w:sz="4" w:space="0" w:color="auto"/>
              <w:bottom w:val="nil"/>
            </w:tcBorders>
            <w:shd w:val="clear" w:color="auto" w:fill="auto"/>
            <w:noWrap/>
          </w:tcPr>
          <w:p w:rsidR="00C03FA0" w:rsidRPr="00E57F8D" w:rsidRDefault="00C03FA0" w:rsidP="0058419C">
            <w:pPr>
              <w:spacing w:before="80" w:after="80" w:line="160" w:lineRule="exact"/>
              <w:contextualSpacing/>
              <w:rPr>
                <w:i/>
                <w:sz w:val="14"/>
                <w:szCs w:val="14"/>
                <w:lang w:eastAsia="ms-BN"/>
              </w:rPr>
            </w:pPr>
            <w:r w:rsidRPr="00E57F8D">
              <w:rPr>
                <w:i/>
                <w:sz w:val="14"/>
                <w:szCs w:val="14"/>
                <w:lang w:eastAsia="ms-BN"/>
              </w:rPr>
              <w:t>Année</w:t>
            </w:r>
          </w:p>
        </w:tc>
        <w:tc>
          <w:tcPr>
            <w:tcW w:w="77" w:type="dxa"/>
            <w:tcBorders>
              <w:top w:val="single" w:sz="4" w:space="0" w:color="auto"/>
              <w:bottom w:val="nil"/>
            </w:tcBorders>
            <w:shd w:val="clear" w:color="auto" w:fill="auto"/>
            <w:vAlign w:val="center"/>
          </w:tcPr>
          <w:p w:rsidR="00C03FA0" w:rsidRPr="0067220F" w:rsidRDefault="00C03FA0" w:rsidP="0058419C">
            <w:pPr>
              <w:spacing w:before="80" w:after="80" w:line="160" w:lineRule="exact"/>
              <w:contextualSpacing/>
              <w:jc w:val="right"/>
              <w:rPr>
                <w:bCs/>
                <w:sz w:val="18"/>
                <w:szCs w:val="18"/>
                <w:lang w:eastAsia="ms-BN"/>
              </w:rPr>
            </w:pPr>
          </w:p>
        </w:tc>
        <w:tc>
          <w:tcPr>
            <w:tcW w:w="2079" w:type="dxa"/>
            <w:gridSpan w:val="3"/>
            <w:tcBorders>
              <w:top w:val="single" w:sz="4" w:space="0" w:color="auto"/>
              <w:bottom w:val="single" w:sz="4" w:space="0" w:color="auto"/>
            </w:tcBorders>
            <w:shd w:val="clear" w:color="auto" w:fill="auto"/>
            <w:noWrap/>
            <w:vAlign w:val="center"/>
          </w:tcPr>
          <w:p w:rsidR="00C03FA0" w:rsidRPr="00CE6DDE" w:rsidRDefault="00C03FA0" w:rsidP="0058419C">
            <w:pPr>
              <w:spacing w:before="80" w:after="80" w:line="160" w:lineRule="exact"/>
              <w:contextualSpacing/>
              <w:jc w:val="center"/>
              <w:rPr>
                <w:bCs/>
                <w:i/>
                <w:sz w:val="14"/>
                <w:szCs w:val="14"/>
                <w:lang w:eastAsia="ms-BN"/>
              </w:rPr>
            </w:pPr>
            <w:r>
              <w:rPr>
                <w:bCs/>
                <w:i/>
                <w:sz w:val="14"/>
                <w:szCs w:val="14"/>
                <w:lang w:eastAsia="ms-BN"/>
              </w:rPr>
              <w:t>2003</w:t>
            </w:r>
          </w:p>
        </w:tc>
        <w:tc>
          <w:tcPr>
            <w:tcW w:w="147" w:type="dxa"/>
            <w:gridSpan w:val="2"/>
            <w:tcBorders>
              <w:top w:val="single" w:sz="4" w:space="0" w:color="auto"/>
              <w:bottom w:val="nil"/>
            </w:tcBorders>
            <w:shd w:val="clear" w:color="auto" w:fill="auto"/>
            <w:vAlign w:val="center"/>
          </w:tcPr>
          <w:p w:rsidR="00C03FA0" w:rsidRPr="00CE6DDE" w:rsidRDefault="00C03FA0" w:rsidP="0058419C">
            <w:pPr>
              <w:spacing w:before="80" w:after="80" w:line="160" w:lineRule="exact"/>
              <w:contextualSpacing/>
              <w:jc w:val="center"/>
              <w:rPr>
                <w:bCs/>
                <w:i/>
                <w:sz w:val="14"/>
                <w:szCs w:val="14"/>
                <w:lang w:eastAsia="ms-BN"/>
              </w:rPr>
            </w:pPr>
          </w:p>
        </w:tc>
        <w:tc>
          <w:tcPr>
            <w:tcW w:w="2189" w:type="dxa"/>
            <w:gridSpan w:val="4"/>
            <w:tcBorders>
              <w:top w:val="single" w:sz="4" w:space="0" w:color="auto"/>
              <w:bottom w:val="nil"/>
            </w:tcBorders>
            <w:shd w:val="clear" w:color="auto" w:fill="auto"/>
            <w:vAlign w:val="center"/>
          </w:tcPr>
          <w:p w:rsidR="00C03FA0" w:rsidRPr="00CE6DDE" w:rsidRDefault="00C03FA0" w:rsidP="0058419C">
            <w:pPr>
              <w:spacing w:before="80" w:after="80" w:line="160" w:lineRule="exact"/>
              <w:contextualSpacing/>
              <w:jc w:val="center"/>
              <w:rPr>
                <w:bCs/>
                <w:i/>
                <w:sz w:val="14"/>
                <w:szCs w:val="14"/>
                <w:lang w:eastAsia="ms-BN"/>
              </w:rPr>
            </w:pPr>
            <w:r>
              <w:rPr>
                <w:bCs/>
                <w:i/>
                <w:sz w:val="14"/>
                <w:szCs w:val="14"/>
                <w:lang w:eastAsia="ms-BN"/>
              </w:rPr>
              <w:t>2004</w:t>
            </w:r>
          </w:p>
        </w:tc>
      </w:tr>
      <w:tr w:rsidR="00C03FA0" w:rsidRPr="00CE6DDE" w:rsidTr="0058419C">
        <w:trPr>
          <w:gridAfter w:val="1"/>
          <w:wAfter w:w="10" w:type="dxa"/>
          <w:trHeight w:val="240"/>
          <w:jc w:val="center"/>
        </w:trPr>
        <w:tc>
          <w:tcPr>
            <w:tcW w:w="2810" w:type="dxa"/>
            <w:tcBorders>
              <w:top w:val="nil"/>
              <w:bottom w:val="single" w:sz="12" w:space="0" w:color="auto"/>
            </w:tcBorders>
            <w:shd w:val="clear" w:color="auto" w:fill="auto"/>
            <w:noWrap/>
          </w:tcPr>
          <w:p w:rsidR="00C03FA0" w:rsidRPr="00CE6DDE" w:rsidRDefault="00C03FA0" w:rsidP="0058419C">
            <w:pPr>
              <w:spacing w:before="80" w:after="80" w:line="160" w:lineRule="exact"/>
              <w:contextualSpacing/>
              <w:rPr>
                <w:i/>
                <w:sz w:val="14"/>
                <w:szCs w:val="14"/>
                <w:lang w:eastAsia="ms-BN"/>
              </w:rPr>
            </w:pPr>
            <w:r>
              <w:rPr>
                <w:i/>
                <w:sz w:val="14"/>
                <w:szCs w:val="14"/>
                <w:lang w:eastAsia="ms-BN"/>
              </w:rPr>
              <w:t>Programme</w:t>
            </w:r>
          </w:p>
        </w:tc>
        <w:tc>
          <w:tcPr>
            <w:tcW w:w="77" w:type="dxa"/>
            <w:tcBorders>
              <w:top w:val="nil"/>
              <w:bottom w:val="single" w:sz="12" w:space="0" w:color="auto"/>
            </w:tcBorders>
            <w:shd w:val="clear" w:color="auto" w:fill="auto"/>
            <w:vAlign w:val="center"/>
          </w:tcPr>
          <w:p w:rsidR="00C03FA0" w:rsidRPr="0067220F" w:rsidRDefault="00C03FA0" w:rsidP="0058419C">
            <w:pPr>
              <w:spacing w:before="80" w:after="80" w:line="160" w:lineRule="exact"/>
              <w:contextualSpacing/>
              <w:jc w:val="right"/>
              <w:rPr>
                <w:bCs/>
                <w:sz w:val="18"/>
                <w:szCs w:val="18"/>
                <w:lang w:eastAsia="ms-BN"/>
              </w:rPr>
            </w:pPr>
          </w:p>
        </w:tc>
        <w:tc>
          <w:tcPr>
            <w:tcW w:w="1018" w:type="dxa"/>
            <w:tcBorders>
              <w:top w:val="single" w:sz="4" w:space="0" w:color="auto"/>
              <w:bottom w:val="single" w:sz="12" w:space="0" w:color="auto"/>
            </w:tcBorders>
            <w:shd w:val="clear" w:color="auto" w:fill="auto"/>
            <w:noWrap/>
            <w:vAlign w:val="center"/>
          </w:tcPr>
          <w:p w:rsidR="00C03FA0" w:rsidRPr="00CE6DDE" w:rsidRDefault="00C03FA0" w:rsidP="0058419C">
            <w:pPr>
              <w:spacing w:before="80" w:after="80" w:line="160" w:lineRule="exact"/>
              <w:contextualSpacing/>
              <w:jc w:val="right"/>
              <w:rPr>
                <w:bCs/>
                <w:i/>
                <w:sz w:val="14"/>
                <w:szCs w:val="14"/>
                <w:lang w:eastAsia="ms-BN"/>
              </w:rPr>
            </w:pPr>
            <w:r>
              <w:rPr>
                <w:bCs/>
                <w:i/>
                <w:sz w:val="14"/>
                <w:szCs w:val="14"/>
                <w:lang w:eastAsia="ms-BN"/>
              </w:rPr>
              <w:t>Hommes</w:t>
            </w:r>
          </w:p>
        </w:tc>
        <w:tc>
          <w:tcPr>
            <w:tcW w:w="85" w:type="dxa"/>
            <w:tcBorders>
              <w:top w:val="single" w:sz="4" w:space="0" w:color="auto"/>
              <w:bottom w:val="single" w:sz="12" w:space="0" w:color="auto"/>
            </w:tcBorders>
          </w:tcPr>
          <w:p w:rsidR="00C03FA0" w:rsidRPr="0067220F" w:rsidRDefault="00C03FA0" w:rsidP="0058419C">
            <w:pPr>
              <w:spacing w:before="80" w:after="80" w:line="160" w:lineRule="exact"/>
              <w:contextualSpacing/>
              <w:jc w:val="right"/>
              <w:rPr>
                <w:bCs/>
                <w:sz w:val="18"/>
                <w:szCs w:val="18"/>
                <w:lang w:eastAsia="ms-BN"/>
              </w:rPr>
            </w:pPr>
          </w:p>
        </w:tc>
        <w:tc>
          <w:tcPr>
            <w:tcW w:w="976" w:type="dxa"/>
            <w:tcBorders>
              <w:top w:val="single" w:sz="4" w:space="0" w:color="auto"/>
              <w:bottom w:val="single" w:sz="12" w:space="0" w:color="auto"/>
            </w:tcBorders>
            <w:shd w:val="clear" w:color="auto" w:fill="auto"/>
            <w:noWrap/>
            <w:vAlign w:val="center"/>
          </w:tcPr>
          <w:p w:rsidR="00C03FA0" w:rsidRPr="00CE6DDE" w:rsidRDefault="00C03FA0" w:rsidP="0058419C">
            <w:pPr>
              <w:spacing w:before="80" w:after="80" w:line="160" w:lineRule="exact"/>
              <w:contextualSpacing/>
              <w:jc w:val="right"/>
              <w:rPr>
                <w:bCs/>
                <w:i/>
                <w:sz w:val="14"/>
                <w:szCs w:val="14"/>
                <w:lang w:eastAsia="ms-BN"/>
              </w:rPr>
            </w:pPr>
            <w:r>
              <w:rPr>
                <w:bCs/>
                <w:i/>
                <w:sz w:val="14"/>
                <w:szCs w:val="14"/>
                <w:lang w:eastAsia="ms-BN"/>
              </w:rPr>
              <w:t>Femmes</w:t>
            </w:r>
          </w:p>
        </w:tc>
        <w:tc>
          <w:tcPr>
            <w:tcW w:w="137" w:type="dxa"/>
            <w:tcBorders>
              <w:top w:val="nil"/>
              <w:bottom w:val="single" w:sz="12" w:space="0" w:color="auto"/>
            </w:tcBorders>
          </w:tcPr>
          <w:p w:rsidR="00C03FA0" w:rsidRPr="0067220F" w:rsidRDefault="00C03FA0" w:rsidP="0058419C">
            <w:pPr>
              <w:spacing w:before="80" w:after="80" w:line="160" w:lineRule="exact"/>
              <w:contextualSpacing/>
              <w:jc w:val="right"/>
              <w:rPr>
                <w:bCs/>
                <w:sz w:val="18"/>
                <w:szCs w:val="18"/>
                <w:lang w:eastAsia="ms-BN"/>
              </w:rPr>
            </w:pPr>
          </w:p>
        </w:tc>
        <w:tc>
          <w:tcPr>
            <w:tcW w:w="1019" w:type="dxa"/>
            <w:gridSpan w:val="2"/>
            <w:tcBorders>
              <w:top w:val="single" w:sz="4" w:space="0" w:color="auto"/>
              <w:bottom w:val="single" w:sz="12" w:space="0" w:color="auto"/>
            </w:tcBorders>
            <w:shd w:val="clear" w:color="auto" w:fill="auto"/>
            <w:noWrap/>
            <w:vAlign w:val="center"/>
          </w:tcPr>
          <w:p w:rsidR="00C03FA0" w:rsidRPr="00CE6DDE" w:rsidRDefault="00C03FA0" w:rsidP="0058419C">
            <w:pPr>
              <w:spacing w:before="80" w:after="80" w:line="160" w:lineRule="exact"/>
              <w:contextualSpacing/>
              <w:jc w:val="right"/>
              <w:rPr>
                <w:bCs/>
                <w:i/>
                <w:sz w:val="14"/>
                <w:szCs w:val="14"/>
                <w:lang w:eastAsia="ms-BN"/>
              </w:rPr>
            </w:pPr>
            <w:r w:rsidRPr="00CE6DDE">
              <w:rPr>
                <w:bCs/>
                <w:i/>
                <w:sz w:val="14"/>
                <w:szCs w:val="14"/>
                <w:lang w:eastAsia="ms-BN"/>
              </w:rPr>
              <w:t>Hommes</w:t>
            </w:r>
          </w:p>
        </w:tc>
        <w:tc>
          <w:tcPr>
            <w:tcW w:w="85" w:type="dxa"/>
            <w:tcBorders>
              <w:top w:val="single" w:sz="4" w:space="0" w:color="auto"/>
              <w:bottom w:val="single" w:sz="12" w:space="0" w:color="auto"/>
            </w:tcBorders>
          </w:tcPr>
          <w:p w:rsidR="00C03FA0" w:rsidRPr="00CE6DDE" w:rsidRDefault="00C03FA0" w:rsidP="0058419C">
            <w:pPr>
              <w:spacing w:before="80" w:after="80" w:line="160" w:lineRule="exact"/>
              <w:contextualSpacing/>
              <w:jc w:val="right"/>
              <w:rPr>
                <w:bCs/>
                <w:sz w:val="14"/>
                <w:szCs w:val="14"/>
                <w:lang w:eastAsia="ms-BN"/>
              </w:rPr>
            </w:pPr>
          </w:p>
        </w:tc>
        <w:tc>
          <w:tcPr>
            <w:tcW w:w="1085" w:type="dxa"/>
            <w:tcBorders>
              <w:top w:val="single" w:sz="4" w:space="0" w:color="auto"/>
              <w:bottom w:val="single" w:sz="12" w:space="0" w:color="auto"/>
            </w:tcBorders>
            <w:shd w:val="clear" w:color="auto" w:fill="auto"/>
            <w:noWrap/>
            <w:vAlign w:val="center"/>
          </w:tcPr>
          <w:p w:rsidR="00C03FA0" w:rsidRPr="00CE6DDE" w:rsidRDefault="00C03FA0" w:rsidP="0058419C">
            <w:pPr>
              <w:spacing w:before="80" w:after="80" w:line="160" w:lineRule="exact"/>
              <w:contextualSpacing/>
              <w:jc w:val="right"/>
              <w:rPr>
                <w:bCs/>
                <w:i/>
                <w:sz w:val="14"/>
                <w:szCs w:val="14"/>
                <w:lang w:eastAsia="ms-BN"/>
              </w:rPr>
            </w:pPr>
            <w:r>
              <w:rPr>
                <w:bCs/>
                <w:i/>
                <w:sz w:val="14"/>
                <w:szCs w:val="14"/>
                <w:lang w:eastAsia="ms-BN"/>
              </w:rPr>
              <w:t>Femmes</w:t>
            </w:r>
          </w:p>
        </w:tc>
      </w:tr>
      <w:tr w:rsidR="00997DDE" w:rsidRPr="00CE6DDE" w:rsidTr="0058419C">
        <w:trPr>
          <w:gridAfter w:val="1"/>
          <w:wAfter w:w="10" w:type="dxa"/>
          <w:trHeight w:hRule="exact" w:val="115"/>
          <w:jc w:val="center"/>
        </w:trPr>
        <w:tc>
          <w:tcPr>
            <w:tcW w:w="2810" w:type="dxa"/>
            <w:tcBorders>
              <w:top w:val="single" w:sz="12" w:space="0" w:color="auto"/>
              <w:bottom w:val="nil"/>
            </w:tcBorders>
            <w:shd w:val="clear" w:color="auto" w:fill="auto"/>
            <w:noWrap/>
          </w:tcPr>
          <w:p w:rsidR="00997DDE" w:rsidRPr="0067220F" w:rsidRDefault="00997DDE" w:rsidP="00C03FA0">
            <w:pPr>
              <w:spacing w:before="40" w:after="40" w:line="240" w:lineRule="auto"/>
              <w:contextualSpacing/>
              <w:rPr>
                <w:sz w:val="18"/>
                <w:szCs w:val="18"/>
              </w:rPr>
            </w:pPr>
          </w:p>
        </w:tc>
        <w:tc>
          <w:tcPr>
            <w:tcW w:w="77" w:type="dxa"/>
            <w:tcBorders>
              <w:top w:val="single" w:sz="12" w:space="0" w:color="auto"/>
              <w:bottom w:val="nil"/>
            </w:tcBorders>
            <w:shd w:val="clear" w:color="auto" w:fill="auto"/>
          </w:tcPr>
          <w:p w:rsidR="00997DDE" w:rsidRPr="00CE6DDE" w:rsidRDefault="00997DDE" w:rsidP="00C03FA0">
            <w:pPr>
              <w:spacing w:before="40" w:after="40" w:line="240" w:lineRule="auto"/>
              <w:contextualSpacing/>
              <w:jc w:val="right"/>
              <w:rPr>
                <w:sz w:val="18"/>
                <w:szCs w:val="18"/>
                <w:lang w:eastAsia="ms-BN"/>
              </w:rPr>
            </w:pPr>
          </w:p>
        </w:tc>
        <w:tc>
          <w:tcPr>
            <w:tcW w:w="1018" w:type="dxa"/>
            <w:tcBorders>
              <w:top w:val="single" w:sz="12" w:space="0" w:color="auto"/>
              <w:bottom w:val="nil"/>
            </w:tcBorders>
            <w:shd w:val="clear" w:color="auto" w:fill="auto"/>
            <w:noWrap/>
            <w:vAlign w:val="bottom"/>
          </w:tcPr>
          <w:p w:rsidR="00997DDE" w:rsidRPr="0067220F" w:rsidRDefault="00997DDE" w:rsidP="00C03FA0">
            <w:pPr>
              <w:spacing w:before="40" w:after="40" w:line="240" w:lineRule="auto"/>
              <w:contextualSpacing/>
              <w:jc w:val="right"/>
              <w:rPr>
                <w:sz w:val="18"/>
                <w:szCs w:val="18"/>
              </w:rPr>
            </w:pPr>
          </w:p>
        </w:tc>
        <w:tc>
          <w:tcPr>
            <w:tcW w:w="85" w:type="dxa"/>
            <w:tcBorders>
              <w:top w:val="single" w:sz="12" w:space="0" w:color="auto"/>
              <w:bottom w:val="nil"/>
            </w:tcBorders>
            <w:shd w:val="clear" w:color="auto" w:fill="auto"/>
          </w:tcPr>
          <w:p w:rsidR="00997DDE" w:rsidRPr="00CE6DDE" w:rsidRDefault="00997DDE" w:rsidP="00C03FA0">
            <w:pPr>
              <w:spacing w:before="40" w:after="40" w:line="240" w:lineRule="auto"/>
              <w:contextualSpacing/>
              <w:jc w:val="right"/>
              <w:rPr>
                <w:sz w:val="18"/>
                <w:szCs w:val="18"/>
                <w:lang w:eastAsia="ms-BN"/>
              </w:rPr>
            </w:pPr>
          </w:p>
        </w:tc>
        <w:tc>
          <w:tcPr>
            <w:tcW w:w="976" w:type="dxa"/>
            <w:tcBorders>
              <w:top w:val="single" w:sz="12" w:space="0" w:color="auto"/>
              <w:bottom w:val="nil"/>
            </w:tcBorders>
            <w:shd w:val="clear" w:color="auto" w:fill="auto"/>
            <w:noWrap/>
            <w:vAlign w:val="bottom"/>
          </w:tcPr>
          <w:p w:rsidR="00997DDE" w:rsidRPr="0067220F" w:rsidRDefault="00997DDE" w:rsidP="00C03FA0">
            <w:pPr>
              <w:spacing w:before="40" w:after="40" w:line="240" w:lineRule="auto"/>
              <w:contextualSpacing/>
              <w:jc w:val="right"/>
              <w:rPr>
                <w:sz w:val="18"/>
                <w:szCs w:val="18"/>
              </w:rPr>
            </w:pPr>
          </w:p>
        </w:tc>
        <w:tc>
          <w:tcPr>
            <w:tcW w:w="137" w:type="dxa"/>
            <w:tcBorders>
              <w:top w:val="single" w:sz="12" w:space="0" w:color="auto"/>
              <w:bottom w:val="nil"/>
            </w:tcBorders>
            <w:shd w:val="clear" w:color="auto" w:fill="auto"/>
          </w:tcPr>
          <w:p w:rsidR="00997DDE" w:rsidRPr="00CE6DDE" w:rsidRDefault="00997DDE" w:rsidP="00C03FA0">
            <w:pPr>
              <w:spacing w:before="40" w:after="40" w:line="240" w:lineRule="auto"/>
              <w:contextualSpacing/>
              <w:jc w:val="right"/>
              <w:rPr>
                <w:sz w:val="18"/>
                <w:szCs w:val="18"/>
                <w:lang w:eastAsia="ms-BN"/>
              </w:rPr>
            </w:pPr>
          </w:p>
        </w:tc>
        <w:tc>
          <w:tcPr>
            <w:tcW w:w="1019" w:type="dxa"/>
            <w:gridSpan w:val="2"/>
            <w:tcBorders>
              <w:top w:val="single" w:sz="12" w:space="0" w:color="auto"/>
              <w:bottom w:val="nil"/>
            </w:tcBorders>
            <w:shd w:val="clear" w:color="auto" w:fill="auto"/>
            <w:noWrap/>
            <w:vAlign w:val="bottom"/>
          </w:tcPr>
          <w:p w:rsidR="00997DDE" w:rsidRPr="0067220F" w:rsidRDefault="00997DDE" w:rsidP="00C03FA0">
            <w:pPr>
              <w:spacing w:before="40" w:after="40" w:line="240" w:lineRule="auto"/>
              <w:contextualSpacing/>
              <w:jc w:val="right"/>
              <w:rPr>
                <w:sz w:val="18"/>
                <w:szCs w:val="18"/>
              </w:rPr>
            </w:pPr>
          </w:p>
        </w:tc>
        <w:tc>
          <w:tcPr>
            <w:tcW w:w="85" w:type="dxa"/>
            <w:tcBorders>
              <w:top w:val="single" w:sz="12" w:space="0" w:color="auto"/>
              <w:bottom w:val="nil"/>
            </w:tcBorders>
            <w:shd w:val="clear" w:color="auto" w:fill="auto"/>
          </w:tcPr>
          <w:p w:rsidR="00997DDE" w:rsidRPr="00CE6DDE" w:rsidRDefault="00997DDE" w:rsidP="00C03FA0">
            <w:pPr>
              <w:spacing w:before="40" w:after="40" w:line="240" w:lineRule="auto"/>
              <w:contextualSpacing/>
              <w:jc w:val="right"/>
              <w:rPr>
                <w:sz w:val="18"/>
                <w:szCs w:val="18"/>
                <w:lang w:eastAsia="ms-BN"/>
              </w:rPr>
            </w:pPr>
          </w:p>
        </w:tc>
        <w:tc>
          <w:tcPr>
            <w:tcW w:w="1085" w:type="dxa"/>
            <w:tcBorders>
              <w:top w:val="single" w:sz="12" w:space="0" w:color="auto"/>
              <w:bottom w:val="nil"/>
            </w:tcBorders>
            <w:shd w:val="clear" w:color="auto" w:fill="auto"/>
            <w:noWrap/>
            <w:vAlign w:val="bottom"/>
          </w:tcPr>
          <w:p w:rsidR="00997DDE" w:rsidRPr="0067220F" w:rsidRDefault="00997DDE" w:rsidP="00C03FA0">
            <w:pPr>
              <w:spacing w:before="40" w:after="40" w:line="240" w:lineRule="auto"/>
              <w:contextualSpacing/>
              <w:jc w:val="right"/>
              <w:rPr>
                <w:sz w:val="18"/>
                <w:szCs w:val="18"/>
              </w:rPr>
            </w:pPr>
          </w:p>
        </w:tc>
      </w:tr>
      <w:tr w:rsidR="00C03FA0" w:rsidRPr="00997DDE" w:rsidTr="0058419C">
        <w:trPr>
          <w:gridAfter w:val="1"/>
          <w:wAfter w:w="10" w:type="dxa"/>
          <w:trHeight w:val="240"/>
          <w:jc w:val="center"/>
        </w:trPr>
        <w:tc>
          <w:tcPr>
            <w:tcW w:w="2810" w:type="dxa"/>
            <w:tcBorders>
              <w:top w:val="nil"/>
            </w:tcBorders>
            <w:shd w:val="clear" w:color="auto" w:fill="auto"/>
            <w:noWrap/>
          </w:tcPr>
          <w:p w:rsidR="00C03FA0" w:rsidRPr="00997DDE" w:rsidRDefault="00C03FA0" w:rsidP="00C03FA0">
            <w:pPr>
              <w:spacing w:before="40" w:after="40" w:line="240" w:lineRule="auto"/>
              <w:contextualSpacing/>
              <w:rPr>
                <w:sz w:val="17"/>
                <w:szCs w:val="17"/>
                <w:lang w:eastAsia="ms-BN"/>
              </w:rPr>
            </w:pPr>
            <w:r w:rsidRPr="00997DDE">
              <w:rPr>
                <w:sz w:val="17"/>
                <w:szCs w:val="17"/>
              </w:rPr>
              <w:t>HND Systèmes d’information</w:t>
            </w:r>
          </w:p>
        </w:tc>
        <w:tc>
          <w:tcPr>
            <w:tcW w:w="77" w:type="dxa"/>
            <w:tcBorders>
              <w:top w:val="nil"/>
            </w:tcBorders>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018" w:type="dxa"/>
            <w:tcBorders>
              <w:top w:val="nil"/>
            </w:tcBorders>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4</w:t>
            </w:r>
          </w:p>
        </w:tc>
        <w:tc>
          <w:tcPr>
            <w:tcW w:w="85" w:type="dxa"/>
            <w:tcBorders>
              <w:top w:val="nil"/>
            </w:tcBorders>
          </w:tcPr>
          <w:p w:rsidR="00C03FA0" w:rsidRPr="00997DDE" w:rsidRDefault="00C03FA0" w:rsidP="00C03FA0">
            <w:pPr>
              <w:spacing w:before="40" w:after="40" w:line="240" w:lineRule="auto"/>
              <w:contextualSpacing/>
              <w:jc w:val="right"/>
              <w:rPr>
                <w:sz w:val="17"/>
                <w:szCs w:val="17"/>
                <w:lang w:eastAsia="ms-BN"/>
              </w:rPr>
            </w:pPr>
          </w:p>
        </w:tc>
        <w:tc>
          <w:tcPr>
            <w:tcW w:w="976" w:type="dxa"/>
            <w:tcBorders>
              <w:top w:val="nil"/>
            </w:tcBorders>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10</w:t>
            </w:r>
          </w:p>
        </w:tc>
        <w:tc>
          <w:tcPr>
            <w:tcW w:w="137" w:type="dxa"/>
            <w:tcBorders>
              <w:top w:val="nil"/>
            </w:tcBorders>
          </w:tcPr>
          <w:p w:rsidR="00C03FA0" w:rsidRPr="00997DDE" w:rsidRDefault="00C03FA0" w:rsidP="00C03FA0">
            <w:pPr>
              <w:spacing w:before="40" w:after="40" w:line="240" w:lineRule="auto"/>
              <w:contextualSpacing/>
              <w:jc w:val="right"/>
              <w:rPr>
                <w:sz w:val="17"/>
                <w:szCs w:val="17"/>
                <w:lang w:eastAsia="ms-BN"/>
              </w:rPr>
            </w:pPr>
          </w:p>
        </w:tc>
        <w:tc>
          <w:tcPr>
            <w:tcW w:w="1019" w:type="dxa"/>
            <w:gridSpan w:val="2"/>
            <w:tcBorders>
              <w:top w:val="nil"/>
            </w:tcBorders>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6</w:t>
            </w:r>
          </w:p>
        </w:tc>
        <w:tc>
          <w:tcPr>
            <w:tcW w:w="85" w:type="dxa"/>
            <w:tcBorders>
              <w:top w:val="nil"/>
            </w:tcBorders>
          </w:tcPr>
          <w:p w:rsidR="00C03FA0" w:rsidRPr="00997DDE" w:rsidRDefault="00C03FA0" w:rsidP="00C03FA0">
            <w:pPr>
              <w:spacing w:before="40" w:after="40" w:line="240" w:lineRule="auto"/>
              <w:contextualSpacing/>
              <w:jc w:val="right"/>
              <w:rPr>
                <w:sz w:val="17"/>
                <w:szCs w:val="17"/>
                <w:lang w:eastAsia="ms-BN"/>
              </w:rPr>
            </w:pPr>
          </w:p>
        </w:tc>
        <w:tc>
          <w:tcPr>
            <w:tcW w:w="1085" w:type="dxa"/>
            <w:tcBorders>
              <w:top w:val="nil"/>
            </w:tcBorders>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8</w:t>
            </w:r>
          </w:p>
        </w:tc>
      </w:tr>
      <w:tr w:rsidR="00C03FA0" w:rsidRPr="00997DDE" w:rsidTr="0058419C">
        <w:trPr>
          <w:gridAfter w:val="1"/>
          <w:wAfter w:w="10" w:type="dxa"/>
          <w:trHeight w:val="240"/>
          <w:jc w:val="center"/>
        </w:trPr>
        <w:tc>
          <w:tcPr>
            <w:tcW w:w="2810" w:type="dxa"/>
            <w:shd w:val="clear" w:color="auto" w:fill="auto"/>
            <w:noWrap/>
          </w:tcPr>
          <w:p w:rsidR="00C03FA0" w:rsidRPr="00997DDE" w:rsidRDefault="00C03FA0" w:rsidP="00C03FA0">
            <w:pPr>
              <w:spacing w:before="40" w:after="40" w:line="240" w:lineRule="auto"/>
              <w:contextualSpacing/>
              <w:rPr>
                <w:b/>
                <w:sz w:val="17"/>
                <w:szCs w:val="17"/>
                <w:lang w:eastAsia="ms-BN"/>
              </w:rPr>
            </w:pPr>
            <w:r w:rsidRPr="00997DDE">
              <w:rPr>
                <w:sz w:val="17"/>
                <w:szCs w:val="17"/>
              </w:rPr>
              <w:t>HND Informatique</w:t>
            </w:r>
          </w:p>
        </w:tc>
        <w:tc>
          <w:tcPr>
            <w:tcW w:w="77" w:type="dxa"/>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018"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7</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976"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11</w:t>
            </w:r>
          </w:p>
        </w:tc>
        <w:tc>
          <w:tcPr>
            <w:tcW w:w="137" w:type="dxa"/>
          </w:tcPr>
          <w:p w:rsidR="00C03FA0" w:rsidRPr="00997DDE" w:rsidRDefault="00C03FA0" w:rsidP="00C03FA0">
            <w:pPr>
              <w:spacing w:before="40" w:after="40" w:line="240" w:lineRule="auto"/>
              <w:contextualSpacing/>
              <w:jc w:val="right"/>
              <w:rPr>
                <w:sz w:val="17"/>
                <w:szCs w:val="17"/>
                <w:lang w:eastAsia="ms-BN"/>
              </w:rPr>
            </w:pPr>
          </w:p>
        </w:tc>
        <w:tc>
          <w:tcPr>
            <w:tcW w:w="1019" w:type="dxa"/>
            <w:gridSpan w:val="2"/>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14</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085"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8</w:t>
            </w:r>
          </w:p>
        </w:tc>
      </w:tr>
      <w:tr w:rsidR="00C03FA0" w:rsidRPr="00997DDE" w:rsidTr="0058419C">
        <w:trPr>
          <w:gridAfter w:val="1"/>
          <w:wAfter w:w="10" w:type="dxa"/>
          <w:trHeight w:val="240"/>
          <w:jc w:val="center"/>
        </w:trPr>
        <w:tc>
          <w:tcPr>
            <w:tcW w:w="2810" w:type="dxa"/>
            <w:shd w:val="clear" w:color="auto" w:fill="auto"/>
            <w:noWrap/>
          </w:tcPr>
          <w:p w:rsidR="00C03FA0" w:rsidRPr="00997DDE" w:rsidRDefault="00C03FA0" w:rsidP="00C03FA0">
            <w:pPr>
              <w:spacing w:before="40" w:after="40" w:line="240" w:lineRule="auto"/>
              <w:contextualSpacing/>
              <w:rPr>
                <w:b/>
                <w:sz w:val="17"/>
                <w:szCs w:val="17"/>
                <w:lang w:eastAsia="ms-BN"/>
              </w:rPr>
            </w:pPr>
            <w:r w:rsidRPr="00997DDE">
              <w:rPr>
                <w:sz w:val="17"/>
                <w:szCs w:val="17"/>
              </w:rPr>
              <w:t>HND Affaires et finance</w:t>
            </w:r>
          </w:p>
        </w:tc>
        <w:tc>
          <w:tcPr>
            <w:tcW w:w="77" w:type="dxa"/>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018"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14</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976"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14</w:t>
            </w:r>
          </w:p>
        </w:tc>
        <w:tc>
          <w:tcPr>
            <w:tcW w:w="137" w:type="dxa"/>
          </w:tcPr>
          <w:p w:rsidR="00C03FA0" w:rsidRPr="00997DDE" w:rsidRDefault="00C03FA0" w:rsidP="00C03FA0">
            <w:pPr>
              <w:spacing w:before="40" w:after="40" w:line="240" w:lineRule="auto"/>
              <w:contextualSpacing/>
              <w:jc w:val="right"/>
              <w:rPr>
                <w:sz w:val="17"/>
                <w:szCs w:val="17"/>
                <w:lang w:eastAsia="ms-BN"/>
              </w:rPr>
            </w:pPr>
          </w:p>
        </w:tc>
        <w:tc>
          <w:tcPr>
            <w:tcW w:w="1019" w:type="dxa"/>
            <w:gridSpan w:val="2"/>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21</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085"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35</w:t>
            </w:r>
          </w:p>
        </w:tc>
      </w:tr>
      <w:tr w:rsidR="00C03FA0" w:rsidRPr="00997DDE" w:rsidTr="0058419C">
        <w:trPr>
          <w:gridAfter w:val="1"/>
          <w:wAfter w:w="10" w:type="dxa"/>
          <w:trHeight w:val="240"/>
          <w:jc w:val="center"/>
        </w:trPr>
        <w:tc>
          <w:tcPr>
            <w:tcW w:w="2810" w:type="dxa"/>
            <w:shd w:val="clear" w:color="auto" w:fill="auto"/>
            <w:noWrap/>
          </w:tcPr>
          <w:p w:rsidR="00C03FA0" w:rsidRPr="00997DDE" w:rsidRDefault="00C03FA0" w:rsidP="00C03FA0">
            <w:pPr>
              <w:spacing w:before="40" w:after="40" w:line="240" w:lineRule="auto"/>
              <w:contextualSpacing/>
              <w:rPr>
                <w:b/>
                <w:sz w:val="17"/>
                <w:szCs w:val="17"/>
                <w:lang w:eastAsia="ms-BN"/>
              </w:rPr>
            </w:pPr>
            <w:r w:rsidRPr="00997DDE">
              <w:rPr>
                <w:sz w:val="17"/>
                <w:szCs w:val="17"/>
              </w:rPr>
              <w:t>HND Génie civil</w:t>
            </w:r>
          </w:p>
        </w:tc>
        <w:tc>
          <w:tcPr>
            <w:tcW w:w="77" w:type="dxa"/>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018"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8</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976"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4</w:t>
            </w:r>
          </w:p>
        </w:tc>
        <w:tc>
          <w:tcPr>
            <w:tcW w:w="137" w:type="dxa"/>
          </w:tcPr>
          <w:p w:rsidR="00C03FA0" w:rsidRPr="00997DDE" w:rsidRDefault="00C03FA0" w:rsidP="00C03FA0">
            <w:pPr>
              <w:spacing w:before="40" w:after="40" w:line="240" w:lineRule="auto"/>
              <w:contextualSpacing/>
              <w:jc w:val="right"/>
              <w:rPr>
                <w:sz w:val="17"/>
                <w:szCs w:val="17"/>
                <w:lang w:eastAsia="ms-BN"/>
              </w:rPr>
            </w:pPr>
          </w:p>
        </w:tc>
        <w:tc>
          <w:tcPr>
            <w:tcW w:w="1019" w:type="dxa"/>
            <w:gridSpan w:val="2"/>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15</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085"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10</w:t>
            </w:r>
          </w:p>
        </w:tc>
      </w:tr>
      <w:tr w:rsidR="00C03FA0" w:rsidRPr="00997DDE" w:rsidTr="0058419C">
        <w:trPr>
          <w:gridAfter w:val="1"/>
          <w:wAfter w:w="10" w:type="dxa"/>
          <w:trHeight w:val="240"/>
          <w:jc w:val="center"/>
        </w:trPr>
        <w:tc>
          <w:tcPr>
            <w:tcW w:w="2810" w:type="dxa"/>
            <w:shd w:val="clear" w:color="auto" w:fill="auto"/>
            <w:noWrap/>
          </w:tcPr>
          <w:p w:rsidR="00C03FA0" w:rsidRPr="00997DDE" w:rsidRDefault="00C03FA0" w:rsidP="00C03FA0">
            <w:pPr>
              <w:spacing w:before="40" w:after="40" w:line="240" w:lineRule="auto"/>
              <w:contextualSpacing/>
              <w:rPr>
                <w:b/>
                <w:sz w:val="17"/>
                <w:szCs w:val="17"/>
                <w:lang w:eastAsia="ms-BN"/>
              </w:rPr>
            </w:pPr>
            <w:r w:rsidRPr="00997DDE">
              <w:rPr>
                <w:sz w:val="17"/>
                <w:szCs w:val="17"/>
              </w:rPr>
              <w:t>HND Communications et génie des</w:t>
            </w:r>
            <w:r w:rsidR="00997DDE">
              <w:rPr>
                <w:sz w:val="17"/>
                <w:szCs w:val="17"/>
              </w:rPr>
              <w:t> </w:t>
            </w:r>
            <w:r w:rsidRPr="00997DDE">
              <w:rPr>
                <w:sz w:val="17"/>
                <w:szCs w:val="17"/>
              </w:rPr>
              <w:t>systèmes informatiques</w:t>
            </w:r>
          </w:p>
        </w:tc>
        <w:tc>
          <w:tcPr>
            <w:tcW w:w="77" w:type="dxa"/>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018"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12</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976"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6</w:t>
            </w:r>
          </w:p>
        </w:tc>
        <w:tc>
          <w:tcPr>
            <w:tcW w:w="137" w:type="dxa"/>
          </w:tcPr>
          <w:p w:rsidR="00C03FA0" w:rsidRPr="00997DDE" w:rsidRDefault="00C03FA0" w:rsidP="00C03FA0">
            <w:pPr>
              <w:spacing w:before="40" w:after="40" w:line="240" w:lineRule="auto"/>
              <w:contextualSpacing/>
              <w:jc w:val="right"/>
              <w:rPr>
                <w:sz w:val="17"/>
                <w:szCs w:val="17"/>
                <w:lang w:eastAsia="ms-BN"/>
              </w:rPr>
            </w:pPr>
          </w:p>
        </w:tc>
        <w:tc>
          <w:tcPr>
            <w:tcW w:w="1019" w:type="dxa"/>
            <w:gridSpan w:val="2"/>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20</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085"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15</w:t>
            </w:r>
          </w:p>
        </w:tc>
      </w:tr>
      <w:tr w:rsidR="00C03FA0" w:rsidRPr="00997DDE" w:rsidTr="0058419C">
        <w:trPr>
          <w:gridAfter w:val="1"/>
          <w:wAfter w:w="10" w:type="dxa"/>
          <w:trHeight w:val="240"/>
          <w:jc w:val="center"/>
        </w:trPr>
        <w:tc>
          <w:tcPr>
            <w:tcW w:w="2810" w:type="dxa"/>
            <w:shd w:val="clear" w:color="auto" w:fill="auto"/>
            <w:noWrap/>
          </w:tcPr>
          <w:p w:rsidR="00C03FA0" w:rsidRPr="00997DDE" w:rsidRDefault="00C03FA0" w:rsidP="00C03FA0">
            <w:pPr>
              <w:spacing w:before="40" w:after="40" w:line="240" w:lineRule="auto"/>
              <w:contextualSpacing/>
              <w:rPr>
                <w:b/>
                <w:sz w:val="17"/>
                <w:szCs w:val="17"/>
                <w:lang w:eastAsia="ms-BN"/>
              </w:rPr>
            </w:pPr>
            <w:r w:rsidRPr="00997DDE">
              <w:rPr>
                <w:sz w:val="17"/>
                <w:szCs w:val="17"/>
              </w:rPr>
              <w:t>HND Énergie électrique et génie en</w:t>
            </w:r>
            <w:r w:rsidR="00997DDE">
              <w:rPr>
                <w:sz w:val="17"/>
                <w:szCs w:val="17"/>
              </w:rPr>
              <w:t> </w:t>
            </w:r>
            <w:r w:rsidRPr="00997DDE">
              <w:rPr>
                <w:sz w:val="17"/>
                <w:szCs w:val="17"/>
              </w:rPr>
              <w:t xml:space="preserve">mécanique du bâtiment </w:t>
            </w:r>
          </w:p>
        </w:tc>
        <w:tc>
          <w:tcPr>
            <w:tcW w:w="77" w:type="dxa"/>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018"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7</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976"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3</w:t>
            </w:r>
          </w:p>
        </w:tc>
        <w:tc>
          <w:tcPr>
            <w:tcW w:w="137" w:type="dxa"/>
          </w:tcPr>
          <w:p w:rsidR="00C03FA0" w:rsidRPr="00997DDE" w:rsidRDefault="00C03FA0" w:rsidP="00C03FA0">
            <w:pPr>
              <w:spacing w:before="40" w:after="40" w:line="240" w:lineRule="auto"/>
              <w:contextualSpacing/>
              <w:jc w:val="right"/>
              <w:rPr>
                <w:sz w:val="17"/>
                <w:szCs w:val="17"/>
                <w:lang w:eastAsia="ms-BN"/>
              </w:rPr>
            </w:pPr>
          </w:p>
        </w:tc>
        <w:tc>
          <w:tcPr>
            <w:tcW w:w="1019" w:type="dxa"/>
            <w:gridSpan w:val="2"/>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10</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085" w:type="dxa"/>
            <w:shd w:val="clear" w:color="auto" w:fill="auto"/>
            <w:noWrap/>
            <w:vAlign w:val="bottom"/>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3</w:t>
            </w:r>
          </w:p>
        </w:tc>
      </w:tr>
      <w:tr w:rsidR="00C03FA0" w:rsidRPr="00997DDE" w:rsidTr="0058419C">
        <w:trPr>
          <w:gridAfter w:val="1"/>
          <w:wAfter w:w="10" w:type="dxa"/>
          <w:trHeight w:val="240"/>
          <w:jc w:val="center"/>
        </w:trPr>
        <w:tc>
          <w:tcPr>
            <w:tcW w:w="2810" w:type="dxa"/>
            <w:tcBorders>
              <w:bottom w:val="single" w:sz="6" w:space="0" w:color="auto"/>
            </w:tcBorders>
            <w:shd w:val="clear" w:color="auto" w:fill="auto"/>
            <w:noWrap/>
          </w:tcPr>
          <w:p w:rsidR="00C03FA0" w:rsidRPr="00997DDE" w:rsidRDefault="00C03FA0" w:rsidP="00997DDE">
            <w:pPr>
              <w:spacing w:before="40" w:after="80" w:line="240" w:lineRule="auto"/>
              <w:contextualSpacing/>
              <w:rPr>
                <w:b/>
                <w:sz w:val="17"/>
                <w:szCs w:val="17"/>
                <w:lang w:eastAsia="ms-BN"/>
              </w:rPr>
            </w:pPr>
            <w:r w:rsidRPr="00997DDE">
              <w:rPr>
                <w:sz w:val="17"/>
                <w:szCs w:val="17"/>
              </w:rPr>
              <w:t>HND Génie mécanique</w:t>
            </w:r>
          </w:p>
        </w:tc>
        <w:tc>
          <w:tcPr>
            <w:tcW w:w="77" w:type="dxa"/>
            <w:tcBorders>
              <w:bottom w:val="single" w:sz="6" w:space="0" w:color="auto"/>
            </w:tcBorders>
            <w:shd w:val="clear" w:color="auto" w:fill="auto"/>
          </w:tcPr>
          <w:p w:rsidR="00C03FA0" w:rsidRPr="00997DDE" w:rsidRDefault="00C03FA0" w:rsidP="00997DDE">
            <w:pPr>
              <w:spacing w:before="40" w:after="80" w:line="240" w:lineRule="auto"/>
              <w:contextualSpacing/>
              <w:jc w:val="right"/>
              <w:rPr>
                <w:sz w:val="17"/>
                <w:szCs w:val="17"/>
                <w:lang w:eastAsia="ms-BN"/>
              </w:rPr>
            </w:pPr>
          </w:p>
        </w:tc>
        <w:tc>
          <w:tcPr>
            <w:tcW w:w="1018" w:type="dxa"/>
            <w:tcBorders>
              <w:bottom w:val="single" w:sz="6" w:space="0" w:color="auto"/>
            </w:tcBorders>
            <w:shd w:val="clear" w:color="auto" w:fill="auto"/>
            <w:noWrap/>
            <w:vAlign w:val="bottom"/>
          </w:tcPr>
          <w:p w:rsidR="00C03FA0" w:rsidRPr="00997DDE" w:rsidRDefault="00C03FA0" w:rsidP="00997DDE">
            <w:pPr>
              <w:spacing w:before="40" w:after="80" w:line="240" w:lineRule="auto"/>
              <w:contextualSpacing/>
              <w:jc w:val="right"/>
              <w:rPr>
                <w:sz w:val="17"/>
                <w:szCs w:val="17"/>
                <w:lang w:eastAsia="ms-BN"/>
              </w:rPr>
            </w:pPr>
            <w:r w:rsidRPr="00997DDE">
              <w:rPr>
                <w:sz w:val="17"/>
                <w:szCs w:val="17"/>
              </w:rPr>
              <w:t>15</w:t>
            </w:r>
          </w:p>
        </w:tc>
        <w:tc>
          <w:tcPr>
            <w:tcW w:w="85" w:type="dxa"/>
            <w:tcBorders>
              <w:bottom w:val="single" w:sz="6" w:space="0" w:color="auto"/>
            </w:tcBorders>
          </w:tcPr>
          <w:p w:rsidR="00C03FA0" w:rsidRPr="00997DDE" w:rsidRDefault="00C03FA0" w:rsidP="00997DDE">
            <w:pPr>
              <w:spacing w:before="40" w:after="80" w:line="240" w:lineRule="auto"/>
              <w:contextualSpacing/>
              <w:jc w:val="right"/>
              <w:rPr>
                <w:sz w:val="17"/>
                <w:szCs w:val="17"/>
                <w:lang w:eastAsia="ms-BN"/>
              </w:rPr>
            </w:pPr>
          </w:p>
        </w:tc>
        <w:tc>
          <w:tcPr>
            <w:tcW w:w="976" w:type="dxa"/>
            <w:tcBorders>
              <w:bottom w:val="single" w:sz="6" w:space="0" w:color="auto"/>
            </w:tcBorders>
            <w:shd w:val="clear" w:color="auto" w:fill="auto"/>
            <w:noWrap/>
            <w:vAlign w:val="bottom"/>
          </w:tcPr>
          <w:p w:rsidR="00C03FA0" w:rsidRPr="00997DDE" w:rsidRDefault="00C03FA0" w:rsidP="00997DDE">
            <w:pPr>
              <w:spacing w:before="40" w:after="80" w:line="240" w:lineRule="auto"/>
              <w:contextualSpacing/>
              <w:jc w:val="right"/>
              <w:rPr>
                <w:sz w:val="17"/>
                <w:szCs w:val="17"/>
                <w:lang w:eastAsia="ms-BN"/>
              </w:rPr>
            </w:pPr>
            <w:r w:rsidRPr="00997DDE">
              <w:rPr>
                <w:sz w:val="17"/>
                <w:szCs w:val="17"/>
              </w:rPr>
              <w:t>8</w:t>
            </w:r>
          </w:p>
        </w:tc>
        <w:tc>
          <w:tcPr>
            <w:tcW w:w="137" w:type="dxa"/>
            <w:tcBorders>
              <w:bottom w:val="single" w:sz="6" w:space="0" w:color="auto"/>
            </w:tcBorders>
          </w:tcPr>
          <w:p w:rsidR="00C03FA0" w:rsidRPr="00997DDE" w:rsidRDefault="00C03FA0" w:rsidP="00997DDE">
            <w:pPr>
              <w:spacing w:before="40" w:after="80" w:line="240" w:lineRule="auto"/>
              <w:contextualSpacing/>
              <w:jc w:val="right"/>
              <w:rPr>
                <w:sz w:val="17"/>
                <w:szCs w:val="17"/>
                <w:lang w:eastAsia="ms-BN"/>
              </w:rPr>
            </w:pPr>
          </w:p>
        </w:tc>
        <w:tc>
          <w:tcPr>
            <w:tcW w:w="1019" w:type="dxa"/>
            <w:gridSpan w:val="2"/>
            <w:tcBorders>
              <w:bottom w:val="single" w:sz="6" w:space="0" w:color="auto"/>
            </w:tcBorders>
            <w:shd w:val="clear" w:color="auto" w:fill="auto"/>
            <w:noWrap/>
            <w:vAlign w:val="bottom"/>
          </w:tcPr>
          <w:p w:rsidR="00C03FA0" w:rsidRPr="00997DDE" w:rsidRDefault="00C03FA0" w:rsidP="00997DDE">
            <w:pPr>
              <w:spacing w:before="40" w:after="80" w:line="240" w:lineRule="auto"/>
              <w:contextualSpacing/>
              <w:jc w:val="right"/>
              <w:rPr>
                <w:sz w:val="17"/>
                <w:szCs w:val="17"/>
                <w:lang w:eastAsia="ms-BN"/>
              </w:rPr>
            </w:pPr>
            <w:r w:rsidRPr="00997DDE">
              <w:rPr>
                <w:sz w:val="17"/>
                <w:szCs w:val="17"/>
              </w:rPr>
              <w:t>11</w:t>
            </w:r>
          </w:p>
        </w:tc>
        <w:tc>
          <w:tcPr>
            <w:tcW w:w="85" w:type="dxa"/>
            <w:tcBorders>
              <w:bottom w:val="single" w:sz="6" w:space="0" w:color="auto"/>
            </w:tcBorders>
          </w:tcPr>
          <w:p w:rsidR="00C03FA0" w:rsidRPr="00997DDE" w:rsidRDefault="00C03FA0" w:rsidP="00997DDE">
            <w:pPr>
              <w:spacing w:before="40" w:after="80" w:line="240" w:lineRule="auto"/>
              <w:contextualSpacing/>
              <w:jc w:val="right"/>
              <w:rPr>
                <w:sz w:val="17"/>
                <w:szCs w:val="17"/>
                <w:lang w:eastAsia="ms-BN"/>
              </w:rPr>
            </w:pPr>
          </w:p>
        </w:tc>
        <w:tc>
          <w:tcPr>
            <w:tcW w:w="1085" w:type="dxa"/>
            <w:tcBorders>
              <w:bottom w:val="single" w:sz="6" w:space="0" w:color="auto"/>
            </w:tcBorders>
            <w:shd w:val="clear" w:color="auto" w:fill="auto"/>
            <w:noWrap/>
            <w:vAlign w:val="bottom"/>
          </w:tcPr>
          <w:p w:rsidR="00C03FA0" w:rsidRPr="00997DDE" w:rsidRDefault="00C03FA0" w:rsidP="00997DDE">
            <w:pPr>
              <w:spacing w:before="40" w:after="80" w:line="240" w:lineRule="auto"/>
              <w:contextualSpacing/>
              <w:jc w:val="right"/>
              <w:rPr>
                <w:sz w:val="17"/>
                <w:szCs w:val="17"/>
                <w:lang w:eastAsia="ms-BN"/>
              </w:rPr>
            </w:pPr>
            <w:r w:rsidRPr="00997DDE">
              <w:rPr>
                <w:sz w:val="17"/>
                <w:szCs w:val="17"/>
              </w:rPr>
              <w:t>7</w:t>
            </w:r>
          </w:p>
        </w:tc>
      </w:tr>
      <w:tr w:rsidR="00C03FA0" w:rsidRPr="00997DDE" w:rsidTr="0058419C">
        <w:trPr>
          <w:gridAfter w:val="1"/>
          <w:wAfter w:w="10" w:type="dxa"/>
          <w:trHeight w:val="240"/>
          <w:jc w:val="center"/>
        </w:trPr>
        <w:tc>
          <w:tcPr>
            <w:tcW w:w="2810" w:type="dxa"/>
            <w:tcBorders>
              <w:top w:val="single" w:sz="6" w:space="0" w:color="auto"/>
              <w:bottom w:val="single" w:sz="12" w:space="0" w:color="auto"/>
            </w:tcBorders>
            <w:shd w:val="clear" w:color="auto" w:fill="auto"/>
            <w:noWrap/>
          </w:tcPr>
          <w:p w:rsidR="00C03FA0" w:rsidRPr="00997DDE" w:rsidRDefault="00CE69CF" w:rsidP="00C03FA0">
            <w:pPr>
              <w:spacing w:before="80" w:after="80" w:line="240" w:lineRule="auto"/>
              <w:contextualSpacing/>
              <w:rPr>
                <w:b/>
                <w:sz w:val="17"/>
                <w:szCs w:val="17"/>
                <w:lang w:eastAsia="ms-BN"/>
              </w:rPr>
            </w:pPr>
            <w:r>
              <w:rPr>
                <w:b/>
                <w:sz w:val="17"/>
                <w:szCs w:val="17"/>
              </w:rPr>
              <w:tab/>
            </w:r>
            <w:r w:rsidR="00C03FA0" w:rsidRPr="00997DDE">
              <w:rPr>
                <w:b/>
                <w:sz w:val="17"/>
                <w:szCs w:val="17"/>
              </w:rPr>
              <w:t>Total</w:t>
            </w:r>
          </w:p>
        </w:tc>
        <w:tc>
          <w:tcPr>
            <w:tcW w:w="77" w:type="dxa"/>
            <w:tcBorders>
              <w:top w:val="single" w:sz="6" w:space="0" w:color="auto"/>
              <w:bottom w:val="single" w:sz="12" w:space="0" w:color="auto"/>
            </w:tcBorders>
            <w:shd w:val="clear" w:color="auto" w:fill="auto"/>
          </w:tcPr>
          <w:p w:rsidR="00C03FA0" w:rsidRPr="00997DDE" w:rsidRDefault="00C03FA0" w:rsidP="00C03FA0">
            <w:pPr>
              <w:spacing w:before="80" w:after="80" w:line="240" w:lineRule="auto"/>
              <w:contextualSpacing/>
              <w:jc w:val="right"/>
              <w:rPr>
                <w:b/>
                <w:sz w:val="17"/>
                <w:szCs w:val="17"/>
                <w:lang w:eastAsia="ms-BN"/>
              </w:rPr>
            </w:pPr>
          </w:p>
        </w:tc>
        <w:tc>
          <w:tcPr>
            <w:tcW w:w="1018" w:type="dxa"/>
            <w:tcBorders>
              <w:top w:val="single" w:sz="6" w:space="0" w:color="auto"/>
              <w:bottom w:val="single" w:sz="12" w:space="0" w:color="auto"/>
            </w:tcBorders>
            <w:shd w:val="clear" w:color="auto" w:fill="auto"/>
            <w:noWrap/>
            <w:vAlign w:val="bottom"/>
          </w:tcPr>
          <w:p w:rsidR="00C03FA0" w:rsidRPr="00997DDE" w:rsidRDefault="00C03FA0" w:rsidP="00C03FA0">
            <w:pPr>
              <w:spacing w:before="80" w:after="80" w:line="240" w:lineRule="auto"/>
              <w:contextualSpacing/>
              <w:jc w:val="right"/>
              <w:rPr>
                <w:b/>
                <w:sz w:val="17"/>
                <w:szCs w:val="17"/>
                <w:lang w:eastAsia="ms-BN"/>
              </w:rPr>
            </w:pPr>
            <w:r w:rsidRPr="00997DDE">
              <w:rPr>
                <w:b/>
                <w:sz w:val="17"/>
                <w:szCs w:val="17"/>
              </w:rPr>
              <w:t>67</w:t>
            </w:r>
          </w:p>
        </w:tc>
        <w:tc>
          <w:tcPr>
            <w:tcW w:w="85" w:type="dxa"/>
            <w:tcBorders>
              <w:top w:val="single" w:sz="6" w:space="0" w:color="auto"/>
              <w:bottom w:val="single" w:sz="12" w:space="0" w:color="auto"/>
            </w:tcBorders>
          </w:tcPr>
          <w:p w:rsidR="00C03FA0" w:rsidRPr="00997DDE" w:rsidRDefault="00C03FA0" w:rsidP="00C03FA0">
            <w:pPr>
              <w:spacing w:before="80" w:after="80" w:line="240" w:lineRule="auto"/>
              <w:contextualSpacing/>
              <w:jc w:val="right"/>
              <w:rPr>
                <w:b/>
                <w:sz w:val="17"/>
                <w:szCs w:val="17"/>
                <w:lang w:eastAsia="ms-BN"/>
              </w:rPr>
            </w:pPr>
          </w:p>
        </w:tc>
        <w:tc>
          <w:tcPr>
            <w:tcW w:w="976" w:type="dxa"/>
            <w:tcBorders>
              <w:top w:val="single" w:sz="6" w:space="0" w:color="auto"/>
              <w:bottom w:val="single" w:sz="12" w:space="0" w:color="auto"/>
            </w:tcBorders>
            <w:shd w:val="clear" w:color="auto" w:fill="auto"/>
            <w:noWrap/>
            <w:vAlign w:val="bottom"/>
          </w:tcPr>
          <w:p w:rsidR="00C03FA0" w:rsidRPr="00997DDE" w:rsidRDefault="00C03FA0" w:rsidP="00C03FA0">
            <w:pPr>
              <w:spacing w:before="80" w:after="80" w:line="240" w:lineRule="auto"/>
              <w:contextualSpacing/>
              <w:jc w:val="right"/>
              <w:rPr>
                <w:b/>
                <w:sz w:val="17"/>
                <w:szCs w:val="17"/>
                <w:lang w:eastAsia="ms-BN"/>
              </w:rPr>
            </w:pPr>
            <w:r w:rsidRPr="00997DDE">
              <w:rPr>
                <w:b/>
                <w:sz w:val="17"/>
                <w:szCs w:val="17"/>
              </w:rPr>
              <w:t>56</w:t>
            </w:r>
          </w:p>
        </w:tc>
        <w:tc>
          <w:tcPr>
            <w:tcW w:w="137" w:type="dxa"/>
            <w:tcBorders>
              <w:top w:val="single" w:sz="6" w:space="0" w:color="auto"/>
              <w:bottom w:val="single" w:sz="12" w:space="0" w:color="auto"/>
            </w:tcBorders>
          </w:tcPr>
          <w:p w:rsidR="00C03FA0" w:rsidRPr="00997DDE" w:rsidRDefault="00C03FA0" w:rsidP="00C03FA0">
            <w:pPr>
              <w:spacing w:before="80" w:after="80" w:line="240" w:lineRule="auto"/>
              <w:contextualSpacing/>
              <w:jc w:val="right"/>
              <w:rPr>
                <w:b/>
                <w:sz w:val="17"/>
                <w:szCs w:val="17"/>
                <w:lang w:eastAsia="ms-BN"/>
              </w:rPr>
            </w:pPr>
          </w:p>
        </w:tc>
        <w:tc>
          <w:tcPr>
            <w:tcW w:w="1019" w:type="dxa"/>
            <w:gridSpan w:val="2"/>
            <w:tcBorders>
              <w:top w:val="single" w:sz="6" w:space="0" w:color="auto"/>
              <w:bottom w:val="single" w:sz="12" w:space="0" w:color="auto"/>
            </w:tcBorders>
            <w:shd w:val="clear" w:color="auto" w:fill="auto"/>
            <w:noWrap/>
            <w:vAlign w:val="bottom"/>
          </w:tcPr>
          <w:p w:rsidR="00C03FA0" w:rsidRPr="00997DDE" w:rsidRDefault="00C03FA0" w:rsidP="00C03FA0">
            <w:pPr>
              <w:spacing w:before="80" w:after="80" w:line="240" w:lineRule="auto"/>
              <w:contextualSpacing/>
              <w:jc w:val="right"/>
              <w:rPr>
                <w:b/>
                <w:sz w:val="17"/>
                <w:szCs w:val="17"/>
                <w:lang w:eastAsia="ms-BN"/>
              </w:rPr>
            </w:pPr>
            <w:r w:rsidRPr="00997DDE">
              <w:rPr>
                <w:b/>
                <w:sz w:val="17"/>
                <w:szCs w:val="17"/>
              </w:rPr>
              <w:t>97</w:t>
            </w:r>
          </w:p>
        </w:tc>
        <w:tc>
          <w:tcPr>
            <w:tcW w:w="85" w:type="dxa"/>
            <w:tcBorders>
              <w:top w:val="single" w:sz="6" w:space="0" w:color="auto"/>
              <w:bottom w:val="single" w:sz="12" w:space="0" w:color="auto"/>
            </w:tcBorders>
          </w:tcPr>
          <w:p w:rsidR="00C03FA0" w:rsidRPr="00997DDE" w:rsidRDefault="00C03FA0" w:rsidP="00C03FA0">
            <w:pPr>
              <w:spacing w:before="80" w:after="80" w:line="240" w:lineRule="auto"/>
              <w:contextualSpacing/>
              <w:jc w:val="right"/>
              <w:rPr>
                <w:b/>
                <w:sz w:val="17"/>
                <w:szCs w:val="17"/>
                <w:lang w:eastAsia="ms-BN"/>
              </w:rPr>
            </w:pPr>
          </w:p>
        </w:tc>
        <w:tc>
          <w:tcPr>
            <w:tcW w:w="1085" w:type="dxa"/>
            <w:tcBorders>
              <w:top w:val="single" w:sz="6" w:space="0" w:color="auto"/>
              <w:bottom w:val="single" w:sz="12" w:space="0" w:color="auto"/>
            </w:tcBorders>
            <w:shd w:val="clear" w:color="auto" w:fill="auto"/>
            <w:noWrap/>
            <w:vAlign w:val="bottom"/>
          </w:tcPr>
          <w:p w:rsidR="00C03FA0" w:rsidRPr="00997DDE" w:rsidRDefault="00C03FA0" w:rsidP="00C03FA0">
            <w:pPr>
              <w:spacing w:before="80" w:after="80" w:line="240" w:lineRule="auto"/>
              <w:contextualSpacing/>
              <w:jc w:val="right"/>
              <w:rPr>
                <w:b/>
                <w:sz w:val="17"/>
                <w:szCs w:val="17"/>
                <w:lang w:eastAsia="ms-BN"/>
              </w:rPr>
            </w:pPr>
            <w:r w:rsidRPr="00997DDE">
              <w:rPr>
                <w:b/>
                <w:sz w:val="17"/>
                <w:szCs w:val="17"/>
              </w:rPr>
              <w:t>86</w:t>
            </w:r>
          </w:p>
        </w:tc>
      </w:tr>
    </w:tbl>
    <w:p w:rsidR="00997DDE" w:rsidRPr="00997DDE" w:rsidRDefault="00997DDE" w:rsidP="00997DDE">
      <w:pPr>
        <w:pStyle w:val="SingleTxt"/>
        <w:spacing w:after="0" w:line="120" w:lineRule="exact"/>
        <w:rPr>
          <w:sz w:val="10"/>
        </w:rPr>
      </w:pPr>
    </w:p>
    <w:p w:rsidR="00C03FA0" w:rsidRDefault="00C03FA0" w:rsidP="00997DDE">
      <w:pPr>
        <w:pStyle w:val="FootnoteText"/>
        <w:tabs>
          <w:tab w:val="clear" w:pos="418"/>
          <w:tab w:val="right" w:pos="1476"/>
          <w:tab w:val="left" w:pos="1548"/>
          <w:tab w:val="right" w:pos="1836"/>
          <w:tab w:val="left" w:pos="1908"/>
        </w:tabs>
        <w:ind w:left="1548" w:right="1267" w:hanging="288"/>
        <w:rPr>
          <w:i/>
        </w:rPr>
      </w:pPr>
      <w:r w:rsidRPr="00997DDE">
        <w:rPr>
          <w:bCs/>
          <w:i/>
        </w:rPr>
        <w:t>Source </w:t>
      </w:r>
      <w:r w:rsidRPr="00997DDE">
        <w:rPr>
          <w:bCs/>
        </w:rPr>
        <w:t>:</w:t>
      </w:r>
      <w:r w:rsidRPr="00997DDE">
        <w:rPr>
          <w:bCs/>
          <w:i/>
        </w:rPr>
        <w:t xml:space="preserve"> </w:t>
      </w:r>
      <w:r w:rsidRPr="00997DDE">
        <w:rPr>
          <w:i/>
        </w:rPr>
        <w:t>Brunei Darussalam Statistical Yearbook 2005.</w:t>
      </w:r>
    </w:p>
    <w:p w:rsidR="00997DDE" w:rsidRPr="00997DDE" w:rsidRDefault="00997DDE" w:rsidP="00997DDE">
      <w:pPr>
        <w:pStyle w:val="FootnoteText"/>
        <w:tabs>
          <w:tab w:val="clear" w:pos="418"/>
          <w:tab w:val="right" w:pos="1476"/>
          <w:tab w:val="left" w:pos="1548"/>
          <w:tab w:val="right" w:pos="1836"/>
          <w:tab w:val="left" w:pos="1908"/>
        </w:tabs>
        <w:spacing w:line="120" w:lineRule="exact"/>
        <w:ind w:left="1548" w:right="1267" w:hanging="288"/>
        <w:rPr>
          <w:i/>
          <w:sz w:val="10"/>
        </w:rPr>
      </w:pPr>
    </w:p>
    <w:p w:rsidR="00997DDE" w:rsidRPr="00997DDE" w:rsidRDefault="00997DDE" w:rsidP="00997DDE">
      <w:pPr>
        <w:pStyle w:val="FootnoteText"/>
        <w:tabs>
          <w:tab w:val="clear" w:pos="418"/>
          <w:tab w:val="right" w:pos="1476"/>
          <w:tab w:val="left" w:pos="1548"/>
          <w:tab w:val="right" w:pos="1836"/>
          <w:tab w:val="left" w:pos="1908"/>
        </w:tabs>
        <w:spacing w:line="120" w:lineRule="exact"/>
        <w:ind w:left="1548" w:right="1267" w:hanging="288"/>
        <w:rPr>
          <w:i/>
          <w:sz w:val="10"/>
        </w:rPr>
      </w:pPr>
    </w:p>
    <w:p w:rsidR="00997DDE" w:rsidRPr="00997DDE" w:rsidRDefault="00997DDE" w:rsidP="00997DDE">
      <w:pPr>
        <w:pStyle w:val="FootnoteText"/>
        <w:tabs>
          <w:tab w:val="clear" w:pos="418"/>
          <w:tab w:val="right" w:pos="1476"/>
          <w:tab w:val="left" w:pos="1548"/>
          <w:tab w:val="right" w:pos="1836"/>
          <w:tab w:val="left" w:pos="1908"/>
        </w:tabs>
        <w:spacing w:line="120" w:lineRule="exact"/>
        <w:ind w:left="1548" w:right="1267" w:hanging="288"/>
        <w:rPr>
          <w:i/>
          <w:sz w:val="10"/>
        </w:rPr>
      </w:pPr>
    </w:p>
    <w:p w:rsidR="00C03FA0" w:rsidRDefault="00997DDE" w:rsidP="005841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419C">
        <w:rPr>
          <w:b w:val="0"/>
        </w:rPr>
        <w:tab/>
      </w:r>
      <w:r w:rsidRPr="0058419C">
        <w:rPr>
          <w:b w:val="0"/>
        </w:rPr>
        <w:tab/>
        <w:t>Tableau 2.7</w:t>
      </w:r>
      <w:r w:rsidR="0058419C" w:rsidRPr="0058419C">
        <w:rPr>
          <w:b w:val="0"/>
        </w:rPr>
        <w:br/>
      </w:r>
      <w:r w:rsidR="0058419C">
        <w:t xml:space="preserve">Diplômés par programme de l’Institut technologique du Brunéi (ITB), </w:t>
      </w:r>
      <w:r w:rsidR="0058419C">
        <w:br/>
        <w:t>2003-2010 (</w:t>
      </w:r>
      <w:r w:rsidR="0058419C" w:rsidRPr="0058419C">
        <w:rPr>
          <w:i/>
        </w:rPr>
        <w:t>suite</w:t>
      </w:r>
      <w:r w:rsidR="0058419C">
        <w:t>)</w:t>
      </w:r>
    </w:p>
    <w:p w:rsidR="00997DDE" w:rsidRPr="00997DDE" w:rsidRDefault="00997DDE" w:rsidP="00997DDE">
      <w:pPr>
        <w:pStyle w:val="SingleTxt"/>
        <w:spacing w:after="0" w:line="120" w:lineRule="exact"/>
        <w:rPr>
          <w:sz w:val="10"/>
        </w:rPr>
      </w:pPr>
    </w:p>
    <w:p w:rsidR="00997DDE" w:rsidRPr="00997DDE" w:rsidRDefault="00997DDE" w:rsidP="00997DDE">
      <w:pPr>
        <w:pStyle w:val="SingleTxt"/>
        <w:spacing w:after="0" w:line="120" w:lineRule="exact"/>
        <w:rPr>
          <w:sz w:val="10"/>
        </w:rPr>
      </w:pPr>
    </w:p>
    <w:tbl>
      <w:tblPr>
        <w:tblW w:w="7329" w:type="dxa"/>
        <w:jc w:val="center"/>
        <w:tblInd w:w="602" w:type="dxa"/>
        <w:tblBorders>
          <w:top w:val="single" w:sz="4" w:space="0" w:color="auto"/>
        </w:tblBorders>
        <w:tblLayout w:type="fixed"/>
        <w:tblCellMar>
          <w:left w:w="0" w:type="dxa"/>
          <w:right w:w="0" w:type="dxa"/>
        </w:tblCellMar>
        <w:tblLook w:val="04A0"/>
      </w:tblPr>
      <w:tblGrid>
        <w:gridCol w:w="2836"/>
        <w:gridCol w:w="77"/>
        <w:gridCol w:w="1017"/>
        <w:gridCol w:w="85"/>
        <w:gridCol w:w="1021"/>
        <w:gridCol w:w="114"/>
        <w:gridCol w:w="1000"/>
        <w:gridCol w:w="85"/>
        <w:gridCol w:w="1084"/>
        <w:gridCol w:w="10"/>
        <w:tblGridChange w:id="18">
          <w:tblGrid>
            <w:gridCol w:w="2836"/>
            <w:gridCol w:w="77"/>
            <w:gridCol w:w="1017"/>
            <w:gridCol w:w="85"/>
            <w:gridCol w:w="1021"/>
            <w:gridCol w:w="114"/>
            <w:gridCol w:w="1000"/>
            <w:gridCol w:w="85"/>
            <w:gridCol w:w="1084"/>
            <w:gridCol w:w="10"/>
          </w:tblGrid>
        </w:tblGridChange>
      </w:tblGrid>
      <w:tr w:rsidR="00C03FA0" w:rsidRPr="00CE6DDE" w:rsidTr="0058419C">
        <w:trPr>
          <w:trHeight w:val="240"/>
          <w:jc w:val="center"/>
        </w:trPr>
        <w:tc>
          <w:tcPr>
            <w:tcW w:w="2836" w:type="dxa"/>
            <w:tcBorders>
              <w:top w:val="single" w:sz="4" w:space="0" w:color="auto"/>
              <w:bottom w:val="nil"/>
            </w:tcBorders>
            <w:shd w:val="clear" w:color="auto" w:fill="auto"/>
            <w:noWrap/>
          </w:tcPr>
          <w:p w:rsidR="00C03FA0" w:rsidRPr="00CE6DDE" w:rsidRDefault="00C03FA0" w:rsidP="0058419C">
            <w:pPr>
              <w:spacing w:before="80" w:after="80" w:line="160" w:lineRule="exact"/>
              <w:contextualSpacing/>
              <w:rPr>
                <w:i/>
                <w:sz w:val="14"/>
                <w:szCs w:val="14"/>
                <w:lang w:eastAsia="ms-BN"/>
              </w:rPr>
            </w:pPr>
            <w:r w:rsidRPr="00CE6DDE">
              <w:rPr>
                <w:i/>
                <w:sz w:val="14"/>
                <w:szCs w:val="14"/>
                <w:lang w:eastAsia="ms-BN"/>
              </w:rPr>
              <w:t>Année</w:t>
            </w:r>
          </w:p>
        </w:tc>
        <w:tc>
          <w:tcPr>
            <w:tcW w:w="77" w:type="dxa"/>
            <w:tcBorders>
              <w:top w:val="single" w:sz="4" w:space="0" w:color="auto"/>
              <w:bottom w:val="nil"/>
            </w:tcBorders>
            <w:shd w:val="clear" w:color="auto" w:fill="auto"/>
            <w:vAlign w:val="center"/>
          </w:tcPr>
          <w:p w:rsidR="00C03FA0" w:rsidRPr="0067220F" w:rsidRDefault="00C03FA0" w:rsidP="0058419C">
            <w:pPr>
              <w:spacing w:before="80" w:after="80" w:line="160" w:lineRule="exact"/>
              <w:contextualSpacing/>
              <w:jc w:val="right"/>
              <w:rPr>
                <w:bCs/>
                <w:sz w:val="18"/>
                <w:szCs w:val="18"/>
                <w:lang w:eastAsia="ms-BN"/>
              </w:rPr>
            </w:pPr>
          </w:p>
        </w:tc>
        <w:tc>
          <w:tcPr>
            <w:tcW w:w="2123" w:type="dxa"/>
            <w:gridSpan w:val="3"/>
            <w:tcBorders>
              <w:top w:val="single" w:sz="4" w:space="0" w:color="auto"/>
              <w:bottom w:val="single" w:sz="4" w:space="0" w:color="auto"/>
            </w:tcBorders>
            <w:shd w:val="clear" w:color="auto" w:fill="auto"/>
            <w:noWrap/>
            <w:vAlign w:val="center"/>
          </w:tcPr>
          <w:p w:rsidR="00C03FA0" w:rsidRPr="00CE6DDE" w:rsidRDefault="00C03FA0" w:rsidP="0058419C">
            <w:pPr>
              <w:spacing w:before="80" w:after="80" w:line="160" w:lineRule="exact"/>
              <w:contextualSpacing/>
              <w:jc w:val="center"/>
              <w:rPr>
                <w:bCs/>
                <w:i/>
                <w:sz w:val="14"/>
                <w:szCs w:val="14"/>
                <w:lang w:eastAsia="ms-BN"/>
              </w:rPr>
            </w:pPr>
            <w:r>
              <w:rPr>
                <w:bCs/>
                <w:i/>
                <w:sz w:val="14"/>
                <w:szCs w:val="14"/>
                <w:lang w:eastAsia="ms-BN"/>
              </w:rPr>
              <w:t>2007</w:t>
            </w:r>
          </w:p>
        </w:tc>
        <w:tc>
          <w:tcPr>
            <w:tcW w:w="114" w:type="dxa"/>
            <w:tcBorders>
              <w:top w:val="single" w:sz="4" w:space="0" w:color="auto"/>
              <w:bottom w:val="nil"/>
            </w:tcBorders>
            <w:shd w:val="clear" w:color="auto" w:fill="auto"/>
            <w:vAlign w:val="center"/>
          </w:tcPr>
          <w:p w:rsidR="00C03FA0" w:rsidRPr="00CE6DDE" w:rsidRDefault="00C03FA0" w:rsidP="0058419C">
            <w:pPr>
              <w:spacing w:before="80" w:after="80" w:line="160" w:lineRule="exact"/>
              <w:contextualSpacing/>
              <w:jc w:val="center"/>
              <w:rPr>
                <w:bCs/>
                <w:i/>
                <w:sz w:val="14"/>
                <w:szCs w:val="14"/>
                <w:lang w:eastAsia="ms-BN"/>
              </w:rPr>
            </w:pPr>
          </w:p>
        </w:tc>
        <w:tc>
          <w:tcPr>
            <w:tcW w:w="2179" w:type="dxa"/>
            <w:gridSpan w:val="4"/>
            <w:tcBorders>
              <w:top w:val="single" w:sz="4" w:space="0" w:color="auto"/>
              <w:bottom w:val="nil"/>
            </w:tcBorders>
            <w:shd w:val="clear" w:color="auto" w:fill="auto"/>
            <w:vAlign w:val="center"/>
          </w:tcPr>
          <w:p w:rsidR="00C03FA0" w:rsidRPr="00CE6DDE" w:rsidRDefault="00C03FA0" w:rsidP="0058419C">
            <w:pPr>
              <w:spacing w:before="80" w:after="80" w:line="160" w:lineRule="exact"/>
              <w:contextualSpacing/>
              <w:jc w:val="center"/>
              <w:rPr>
                <w:bCs/>
                <w:i/>
                <w:sz w:val="14"/>
                <w:szCs w:val="14"/>
                <w:lang w:eastAsia="ms-BN"/>
              </w:rPr>
            </w:pPr>
            <w:r>
              <w:rPr>
                <w:bCs/>
                <w:i/>
                <w:sz w:val="14"/>
                <w:szCs w:val="14"/>
                <w:lang w:eastAsia="ms-BN"/>
              </w:rPr>
              <w:t>2008</w:t>
            </w:r>
          </w:p>
        </w:tc>
      </w:tr>
      <w:tr w:rsidR="00C03FA0" w:rsidRPr="00CE6DDE" w:rsidTr="0058419C">
        <w:trPr>
          <w:gridAfter w:val="1"/>
          <w:wAfter w:w="10" w:type="dxa"/>
          <w:trHeight w:val="240"/>
          <w:jc w:val="center"/>
        </w:trPr>
        <w:tc>
          <w:tcPr>
            <w:tcW w:w="2836" w:type="dxa"/>
            <w:tcBorders>
              <w:top w:val="nil"/>
              <w:bottom w:val="single" w:sz="12" w:space="0" w:color="auto"/>
            </w:tcBorders>
            <w:shd w:val="clear" w:color="auto" w:fill="auto"/>
            <w:noWrap/>
          </w:tcPr>
          <w:p w:rsidR="00C03FA0" w:rsidRPr="00CE6DDE" w:rsidRDefault="00C03FA0" w:rsidP="0058419C">
            <w:pPr>
              <w:spacing w:before="80" w:after="80" w:line="160" w:lineRule="exact"/>
              <w:contextualSpacing/>
              <w:rPr>
                <w:i/>
                <w:sz w:val="14"/>
                <w:szCs w:val="14"/>
                <w:lang w:eastAsia="ms-BN"/>
              </w:rPr>
            </w:pPr>
            <w:r>
              <w:rPr>
                <w:i/>
                <w:sz w:val="14"/>
                <w:szCs w:val="14"/>
                <w:lang w:eastAsia="ms-BN"/>
              </w:rPr>
              <w:t>Programme</w:t>
            </w:r>
          </w:p>
        </w:tc>
        <w:tc>
          <w:tcPr>
            <w:tcW w:w="77" w:type="dxa"/>
            <w:tcBorders>
              <w:top w:val="nil"/>
              <w:bottom w:val="single" w:sz="12" w:space="0" w:color="auto"/>
            </w:tcBorders>
            <w:shd w:val="clear" w:color="auto" w:fill="auto"/>
            <w:vAlign w:val="center"/>
          </w:tcPr>
          <w:p w:rsidR="00C03FA0" w:rsidRPr="0067220F" w:rsidRDefault="00C03FA0" w:rsidP="0058419C">
            <w:pPr>
              <w:spacing w:before="80" w:after="80" w:line="160" w:lineRule="exact"/>
              <w:contextualSpacing/>
              <w:jc w:val="right"/>
              <w:rPr>
                <w:bCs/>
                <w:sz w:val="18"/>
                <w:szCs w:val="18"/>
                <w:lang w:eastAsia="ms-BN"/>
              </w:rPr>
            </w:pPr>
          </w:p>
        </w:tc>
        <w:tc>
          <w:tcPr>
            <w:tcW w:w="1017" w:type="dxa"/>
            <w:tcBorders>
              <w:top w:val="single" w:sz="4" w:space="0" w:color="auto"/>
              <w:bottom w:val="single" w:sz="12" w:space="0" w:color="auto"/>
            </w:tcBorders>
            <w:shd w:val="clear" w:color="auto" w:fill="auto"/>
            <w:noWrap/>
            <w:vAlign w:val="center"/>
          </w:tcPr>
          <w:p w:rsidR="00C03FA0" w:rsidRPr="00CE6DDE" w:rsidRDefault="00C03FA0" w:rsidP="0058419C">
            <w:pPr>
              <w:spacing w:before="80" w:after="80" w:line="160" w:lineRule="exact"/>
              <w:contextualSpacing/>
              <w:jc w:val="right"/>
              <w:rPr>
                <w:bCs/>
                <w:i/>
                <w:sz w:val="14"/>
                <w:szCs w:val="14"/>
                <w:lang w:eastAsia="ms-BN"/>
              </w:rPr>
            </w:pPr>
            <w:r>
              <w:rPr>
                <w:bCs/>
                <w:i/>
                <w:sz w:val="14"/>
                <w:szCs w:val="14"/>
                <w:lang w:eastAsia="ms-BN"/>
              </w:rPr>
              <w:t>Hommes</w:t>
            </w:r>
          </w:p>
        </w:tc>
        <w:tc>
          <w:tcPr>
            <w:tcW w:w="85" w:type="dxa"/>
            <w:tcBorders>
              <w:top w:val="single" w:sz="4" w:space="0" w:color="auto"/>
              <w:bottom w:val="single" w:sz="12" w:space="0" w:color="auto"/>
            </w:tcBorders>
          </w:tcPr>
          <w:p w:rsidR="00C03FA0" w:rsidRPr="0067220F" w:rsidRDefault="00C03FA0" w:rsidP="0058419C">
            <w:pPr>
              <w:spacing w:before="80" w:after="80" w:line="160" w:lineRule="exact"/>
              <w:contextualSpacing/>
              <w:jc w:val="right"/>
              <w:rPr>
                <w:bCs/>
                <w:sz w:val="18"/>
                <w:szCs w:val="18"/>
                <w:lang w:eastAsia="ms-BN"/>
              </w:rPr>
            </w:pPr>
          </w:p>
        </w:tc>
        <w:tc>
          <w:tcPr>
            <w:tcW w:w="1021" w:type="dxa"/>
            <w:tcBorders>
              <w:top w:val="single" w:sz="4" w:space="0" w:color="auto"/>
              <w:bottom w:val="single" w:sz="12" w:space="0" w:color="auto"/>
            </w:tcBorders>
            <w:shd w:val="clear" w:color="auto" w:fill="auto"/>
            <w:noWrap/>
            <w:vAlign w:val="center"/>
          </w:tcPr>
          <w:p w:rsidR="00C03FA0" w:rsidRPr="00CE6DDE" w:rsidRDefault="00C03FA0" w:rsidP="0058419C">
            <w:pPr>
              <w:spacing w:before="80" w:after="80" w:line="160" w:lineRule="exact"/>
              <w:contextualSpacing/>
              <w:jc w:val="right"/>
              <w:rPr>
                <w:bCs/>
                <w:i/>
                <w:sz w:val="14"/>
                <w:szCs w:val="14"/>
                <w:lang w:eastAsia="ms-BN"/>
              </w:rPr>
            </w:pPr>
            <w:r>
              <w:rPr>
                <w:bCs/>
                <w:i/>
                <w:sz w:val="14"/>
                <w:szCs w:val="14"/>
                <w:lang w:eastAsia="ms-BN"/>
              </w:rPr>
              <w:t>Femmes</w:t>
            </w:r>
          </w:p>
        </w:tc>
        <w:tc>
          <w:tcPr>
            <w:tcW w:w="114" w:type="dxa"/>
            <w:tcBorders>
              <w:top w:val="nil"/>
              <w:bottom w:val="single" w:sz="12" w:space="0" w:color="auto"/>
            </w:tcBorders>
          </w:tcPr>
          <w:p w:rsidR="00C03FA0" w:rsidRPr="0067220F" w:rsidRDefault="00C03FA0" w:rsidP="0058419C">
            <w:pPr>
              <w:spacing w:before="80" w:after="80" w:line="160" w:lineRule="exact"/>
              <w:contextualSpacing/>
              <w:jc w:val="right"/>
              <w:rPr>
                <w:bCs/>
                <w:sz w:val="18"/>
                <w:szCs w:val="18"/>
                <w:lang w:eastAsia="ms-BN"/>
              </w:rPr>
            </w:pPr>
          </w:p>
        </w:tc>
        <w:tc>
          <w:tcPr>
            <w:tcW w:w="1000" w:type="dxa"/>
            <w:tcBorders>
              <w:top w:val="single" w:sz="4" w:space="0" w:color="auto"/>
              <w:bottom w:val="single" w:sz="12" w:space="0" w:color="auto"/>
            </w:tcBorders>
            <w:shd w:val="clear" w:color="auto" w:fill="auto"/>
            <w:noWrap/>
            <w:vAlign w:val="center"/>
          </w:tcPr>
          <w:p w:rsidR="00C03FA0" w:rsidRPr="00CE6DDE" w:rsidRDefault="00C03FA0" w:rsidP="0058419C">
            <w:pPr>
              <w:spacing w:before="80" w:after="80" w:line="160" w:lineRule="exact"/>
              <w:contextualSpacing/>
              <w:jc w:val="right"/>
              <w:rPr>
                <w:bCs/>
                <w:i/>
                <w:sz w:val="14"/>
                <w:szCs w:val="14"/>
                <w:lang w:eastAsia="ms-BN"/>
              </w:rPr>
            </w:pPr>
            <w:r w:rsidRPr="00CE6DDE">
              <w:rPr>
                <w:bCs/>
                <w:i/>
                <w:sz w:val="14"/>
                <w:szCs w:val="14"/>
                <w:lang w:eastAsia="ms-BN"/>
              </w:rPr>
              <w:t>Hommes</w:t>
            </w:r>
          </w:p>
        </w:tc>
        <w:tc>
          <w:tcPr>
            <w:tcW w:w="85" w:type="dxa"/>
            <w:tcBorders>
              <w:top w:val="single" w:sz="4" w:space="0" w:color="auto"/>
              <w:bottom w:val="single" w:sz="12" w:space="0" w:color="auto"/>
            </w:tcBorders>
          </w:tcPr>
          <w:p w:rsidR="00C03FA0" w:rsidRPr="00CE6DDE" w:rsidRDefault="00C03FA0" w:rsidP="0058419C">
            <w:pPr>
              <w:spacing w:before="80" w:after="80" w:line="160" w:lineRule="exact"/>
              <w:contextualSpacing/>
              <w:jc w:val="right"/>
              <w:rPr>
                <w:bCs/>
                <w:sz w:val="14"/>
                <w:szCs w:val="14"/>
                <w:lang w:eastAsia="ms-BN"/>
              </w:rPr>
            </w:pPr>
          </w:p>
        </w:tc>
        <w:tc>
          <w:tcPr>
            <w:tcW w:w="1084" w:type="dxa"/>
            <w:tcBorders>
              <w:top w:val="single" w:sz="4" w:space="0" w:color="auto"/>
              <w:bottom w:val="single" w:sz="12" w:space="0" w:color="auto"/>
            </w:tcBorders>
            <w:shd w:val="clear" w:color="auto" w:fill="auto"/>
            <w:noWrap/>
            <w:vAlign w:val="center"/>
          </w:tcPr>
          <w:p w:rsidR="00C03FA0" w:rsidRPr="00CE6DDE" w:rsidRDefault="00C03FA0" w:rsidP="0058419C">
            <w:pPr>
              <w:spacing w:before="80" w:after="80" w:line="160" w:lineRule="exact"/>
              <w:contextualSpacing/>
              <w:jc w:val="right"/>
              <w:rPr>
                <w:bCs/>
                <w:i/>
                <w:sz w:val="14"/>
                <w:szCs w:val="14"/>
                <w:lang w:eastAsia="ms-BN"/>
              </w:rPr>
            </w:pPr>
            <w:r>
              <w:rPr>
                <w:bCs/>
                <w:i/>
                <w:sz w:val="14"/>
                <w:szCs w:val="14"/>
                <w:lang w:eastAsia="ms-BN"/>
              </w:rPr>
              <w:t>Femmes</w:t>
            </w:r>
          </w:p>
        </w:tc>
      </w:tr>
      <w:tr w:rsidR="00997DDE" w:rsidRPr="00CE6DDE" w:rsidTr="0058419C">
        <w:trPr>
          <w:gridAfter w:val="1"/>
          <w:wAfter w:w="10" w:type="dxa"/>
          <w:trHeight w:hRule="exact" w:val="115"/>
          <w:jc w:val="center"/>
        </w:trPr>
        <w:tc>
          <w:tcPr>
            <w:tcW w:w="2836" w:type="dxa"/>
            <w:tcBorders>
              <w:top w:val="single" w:sz="12" w:space="0" w:color="auto"/>
              <w:bottom w:val="nil"/>
            </w:tcBorders>
            <w:shd w:val="clear" w:color="auto" w:fill="auto"/>
            <w:noWrap/>
          </w:tcPr>
          <w:p w:rsidR="00997DDE" w:rsidRPr="0067220F" w:rsidRDefault="00B544A1" w:rsidP="00C03FA0">
            <w:pPr>
              <w:spacing w:before="40" w:after="40" w:line="240" w:lineRule="auto"/>
              <w:contextualSpacing/>
              <w:rPr>
                <w:sz w:val="18"/>
                <w:szCs w:val="18"/>
              </w:rPr>
            </w:pPr>
            <w:r>
              <w:rPr>
                <w:sz w:val="18"/>
                <w:szCs w:val="18"/>
              </w:rPr>
              <w:t xml:space="preserve">   </w:t>
            </w:r>
          </w:p>
        </w:tc>
        <w:tc>
          <w:tcPr>
            <w:tcW w:w="77" w:type="dxa"/>
            <w:tcBorders>
              <w:top w:val="single" w:sz="12" w:space="0" w:color="auto"/>
              <w:bottom w:val="nil"/>
            </w:tcBorders>
            <w:shd w:val="clear" w:color="auto" w:fill="auto"/>
          </w:tcPr>
          <w:p w:rsidR="00997DDE" w:rsidRPr="00CE6DDE" w:rsidRDefault="00997DDE" w:rsidP="00C03FA0">
            <w:pPr>
              <w:spacing w:before="40" w:after="40" w:line="240" w:lineRule="auto"/>
              <w:contextualSpacing/>
              <w:jc w:val="right"/>
              <w:rPr>
                <w:sz w:val="18"/>
                <w:szCs w:val="18"/>
                <w:lang w:eastAsia="ms-BN"/>
              </w:rPr>
            </w:pPr>
          </w:p>
        </w:tc>
        <w:tc>
          <w:tcPr>
            <w:tcW w:w="1017" w:type="dxa"/>
            <w:tcBorders>
              <w:top w:val="single" w:sz="12" w:space="0" w:color="auto"/>
              <w:bottom w:val="nil"/>
            </w:tcBorders>
            <w:shd w:val="clear" w:color="auto" w:fill="auto"/>
            <w:noWrap/>
          </w:tcPr>
          <w:p w:rsidR="00997DDE" w:rsidRPr="0067220F" w:rsidRDefault="00997DDE" w:rsidP="00C03FA0">
            <w:pPr>
              <w:spacing w:before="40" w:after="40" w:line="240" w:lineRule="auto"/>
              <w:contextualSpacing/>
              <w:jc w:val="right"/>
              <w:rPr>
                <w:sz w:val="18"/>
                <w:szCs w:val="18"/>
              </w:rPr>
            </w:pPr>
          </w:p>
        </w:tc>
        <w:tc>
          <w:tcPr>
            <w:tcW w:w="85" w:type="dxa"/>
            <w:tcBorders>
              <w:top w:val="single" w:sz="12" w:space="0" w:color="auto"/>
              <w:bottom w:val="nil"/>
            </w:tcBorders>
            <w:shd w:val="clear" w:color="auto" w:fill="auto"/>
          </w:tcPr>
          <w:p w:rsidR="00997DDE" w:rsidRPr="00CE6DDE" w:rsidRDefault="00997DDE" w:rsidP="00C03FA0">
            <w:pPr>
              <w:spacing w:before="40" w:after="40" w:line="240" w:lineRule="auto"/>
              <w:contextualSpacing/>
              <w:jc w:val="right"/>
              <w:rPr>
                <w:sz w:val="18"/>
                <w:szCs w:val="18"/>
                <w:lang w:eastAsia="ms-BN"/>
              </w:rPr>
            </w:pPr>
          </w:p>
        </w:tc>
        <w:tc>
          <w:tcPr>
            <w:tcW w:w="1021" w:type="dxa"/>
            <w:tcBorders>
              <w:top w:val="single" w:sz="12" w:space="0" w:color="auto"/>
              <w:bottom w:val="nil"/>
            </w:tcBorders>
            <w:shd w:val="clear" w:color="auto" w:fill="auto"/>
            <w:noWrap/>
          </w:tcPr>
          <w:p w:rsidR="00997DDE" w:rsidRPr="0067220F" w:rsidRDefault="00997DDE" w:rsidP="00C03FA0">
            <w:pPr>
              <w:spacing w:before="40" w:after="40" w:line="240" w:lineRule="auto"/>
              <w:contextualSpacing/>
              <w:jc w:val="right"/>
              <w:rPr>
                <w:sz w:val="18"/>
                <w:szCs w:val="18"/>
              </w:rPr>
            </w:pPr>
          </w:p>
        </w:tc>
        <w:tc>
          <w:tcPr>
            <w:tcW w:w="114" w:type="dxa"/>
            <w:tcBorders>
              <w:top w:val="single" w:sz="12" w:space="0" w:color="auto"/>
              <w:bottom w:val="nil"/>
            </w:tcBorders>
            <w:shd w:val="clear" w:color="auto" w:fill="auto"/>
          </w:tcPr>
          <w:p w:rsidR="00997DDE" w:rsidRPr="00CE6DDE" w:rsidRDefault="00997DDE" w:rsidP="00C03FA0">
            <w:pPr>
              <w:spacing w:before="40" w:after="40" w:line="240" w:lineRule="auto"/>
              <w:contextualSpacing/>
              <w:jc w:val="right"/>
              <w:rPr>
                <w:sz w:val="18"/>
                <w:szCs w:val="18"/>
                <w:lang w:eastAsia="ms-BN"/>
              </w:rPr>
            </w:pPr>
          </w:p>
        </w:tc>
        <w:tc>
          <w:tcPr>
            <w:tcW w:w="1000" w:type="dxa"/>
            <w:tcBorders>
              <w:top w:val="single" w:sz="12" w:space="0" w:color="auto"/>
              <w:bottom w:val="nil"/>
            </w:tcBorders>
            <w:shd w:val="clear" w:color="auto" w:fill="auto"/>
            <w:noWrap/>
          </w:tcPr>
          <w:p w:rsidR="00997DDE" w:rsidRPr="0067220F" w:rsidRDefault="00997DDE" w:rsidP="00C03FA0">
            <w:pPr>
              <w:spacing w:before="40" w:after="40" w:line="240" w:lineRule="auto"/>
              <w:contextualSpacing/>
              <w:jc w:val="right"/>
              <w:rPr>
                <w:sz w:val="18"/>
                <w:szCs w:val="18"/>
              </w:rPr>
            </w:pPr>
          </w:p>
        </w:tc>
        <w:tc>
          <w:tcPr>
            <w:tcW w:w="85" w:type="dxa"/>
            <w:tcBorders>
              <w:top w:val="single" w:sz="12" w:space="0" w:color="auto"/>
              <w:bottom w:val="nil"/>
            </w:tcBorders>
            <w:shd w:val="clear" w:color="auto" w:fill="auto"/>
          </w:tcPr>
          <w:p w:rsidR="00997DDE" w:rsidRPr="00CE6DDE" w:rsidRDefault="00997DDE" w:rsidP="00C03FA0">
            <w:pPr>
              <w:spacing w:before="40" w:after="40" w:line="240" w:lineRule="auto"/>
              <w:contextualSpacing/>
              <w:jc w:val="right"/>
              <w:rPr>
                <w:sz w:val="18"/>
                <w:szCs w:val="18"/>
                <w:lang w:eastAsia="ms-BN"/>
              </w:rPr>
            </w:pPr>
          </w:p>
        </w:tc>
        <w:tc>
          <w:tcPr>
            <w:tcW w:w="1084" w:type="dxa"/>
            <w:tcBorders>
              <w:top w:val="single" w:sz="12" w:space="0" w:color="auto"/>
              <w:bottom w:val="nil"/>
            </w:tcBorders>
            <w:shd w:val="clear" w:color="auto" w:fill="auto"/>
            <w:noWrap/>
          </w:tcPr>
          <w:p w:rsidR="00997DDE" w:rsidRPr="0067220F" w:rsidRDefault="00997DDE" w:rsidP="00C03FA0">
            <w:pPr>
              <w:spacing w:before="40" w:after="40" w:line="240" w:lineRule="auto"/>
              <w:contextualSpacing/>
              <w:jc w:val="right"/>
              <w:rPr>
                <w:sz w:val="18"/>
                <w:szCs w:val="18"/>
              </w:rPr>
            </w:pPr>
          </w:p>
        </w:tc>
      </w:tr>
      <w:tr w:rsidR="00C03FA0" w:rsidRPr="00997DDE" w:rsidTr="0058419C">
        <w:trPr>
          <w:gridAfter w:val="1"/>
          <w:wAfter w:w="10" w:type="dxa"/>
          <w:trHeight w:val="240"/>
          <w:jc w:val="center"/>
        </w:trPr>
        <w:tc>
          <w:tcPr>
            <w:tcW w:w="2836" w:type="dxa"/>
            <w:tcBorders>
              <w:top w:val="nil"/>
            </w:tcBorders>
            <w:shd w:val="clear" w:color="auto" w:fill="auto"/>
            <w:noWrap/>
          </w:tcPr>
          <w:p w:rsidR="00C03FA0" w:rsidRPr="00997DDE" w:rsidRDefault="00C03FA0" w:rsidP="00C03FA0">
            <w:pPr>
              <w:spacing w:before="40" w:after="40" w:line="240" w:lineRule="auto"/>
              <w:contextualSpacing/>
              <w:rPr>
                <w:sz w:val="17"/>
                <w:szCs w:val="17"/>
                <w:lang w:eastAsia="ms-BN"/>
              </w:rPr>
            </w:pPr>
            <w:r w:rsidRPr="00997DDE">
              <w:rPr>
                <w:sz w:val="17"/>
                <w:szCs w:val="17"/>
              </w:rPr>
              <w:t>HND Systèmes d’information</w:t>
            </w:r>
          </w:p>
        </w:tc>
        <w:tc>
          <w:tcPr>
            <w:tcW w:w="77" w:type="dxa"/>
            <w:tcBorders>
              <w:top w:val="nil"/>
            </w:tcBorders>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017" w:type="dxa"/>
            <w:tcBorders>
              <w:top w:val="nil"/>
            </w:tcBorders>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17</w:t>
            </w:r>
          </w:p>
        </w:tc>
        <w:tc>
          <w:tcPr>
            <w:tcW w:w="85" w:type="dxa"/>
            <w:tcBorders>
              <w:top w:val="nil"/>
            </w:tcBorders>
          </w:tcPr>
          <w:p w:rsidR="00C03FA0" w:rsidRPr="00997DDE" w:rsidRDefault="00C03FA0" w:rsidP="00C03FA0">
            <w:pPr>
              <w:spacing w:before="40" w:after="40" w:line="240" w:lineRule="auto"/>
              <w:contextualSpacing/>
              <w:jc w:val="right"/>
              <w:rPr>
                <w:sz w:val="17"/>
                <w:szCs w:val="17"/>
                <w:lang w:eastAsia="ms-BN"/>
              </w:rPr>
            </w:pPr>
          </w:p>
        </w:tc>
        <w:tc>
          <w:tcPr>
            <w:tcW w:w="1021" w:type="dxa"/>
            <w:tcBorders>
              <w:top w:val="nil"/>
            </w:tcBorders>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10</w:t>
            </w:r>
          </w:p>
        </w:tc>
        <w:tc>
          <w:tcPr>
            <w:tcW w:w="114" w:type="dxa"/>
            <w:tcBorders>
              <w:top w:val="nil"/>
            </w:tcBorders>
          </w:tcPr>
          <w:p w:rsidR="00C03FA0" w:rsidRPr="00997DDE" w:rsidRDefault="00C03FA0" w:rsidP="00C03FA0">
            <w:pPr>
              <w:spacing w:before="40" w:after="40" w:line="240" w:lineRule="auto"/>
              <w:contextualSpacing/>
              <w:jc w:val="right"/>
              <w:rPr>
                <w:sz w:val="17"/>
                <w:szCs w:val="17"/>
                <w:lang w:eastAsia="ms-BN"/>
              </w:rPr>
            </w:pPr>
          </w:p>
        </w:tc>
        <w:tc>
          <w:tcPr>
            <w:tcW w:w="1000" w:type="dxa"/>
            <w:tcBorders>
              <w:top w:val="nil"/>
            </w:tcBorders>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8</w:t>
            </w:r>
          </w:p>
        </w:tc>
        <w:tc>
          <w:tcPr>
            <w:tcW w:w="85" w:type="dxa"/>
            <w:tcBorders>
              <w:top w:val="nil"/>
            </w:tcBorders>
          </w:tcPr>
          <w:p w:rsidR="00C03FA0" w:rsidRPr="00997DDE" w:rsidRDefault="00C03FA0" w:rsidP="00C03FA0">
            <w:pPr>
              <w:spacing w:before="40" w:after="40" w:line="240" w:lineRule="auto"/>
              <w:contextualSpacing/>
              <w:jc w:val="right"/>
              <w:rPr>
                <w:sz w:val="17"/>
                <w:szCs w:val="17"/>
                <w:lang w:eastAsia="ms-BN"/>
              </w:rPr>
            </w:pPr>
          </w:p>
        </w:tc>
        <w:tc>
          <w:tcPr>
            <w:tcW w:w="1084" w:type="dxa"/>
            <w:tcBorders>
              <w:top w:val="nil"/>
            </w:tcBorders>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20</w:t>
            </w:r>
          </w:p>
        </w:tc>
      </w:tr>
      <w:tr w:rsidR="00C03FA0" w:rsidRPr="00997DDE" w:rsidTr="0058419C">
        <w:trPr>
          <w:gridAfter w:val="1"/>
          <w:wAfter w:w="10" w:type="dxa"/>
          <w:trHeight w:val="240"/>
          <w:jc w:val="center"/>
        </w:trPr>
        <w:tc>
          <w:tcPr>
            <w:tcW w:w="2836" w:type="dxa"/>
            <w:shd w:val="clear" w:color="auto" w:fill="auto"/>
            <w:noWrap/>
          </w:tcPr>
          <w:p w:rsidR="00C03FA0" w:rsidRPr="00997DDE" w:rsidRDefault="00C03FA0" w:rsidP="00C03FA0">
            <w:pPr>
              <w:spacing w:before="40" w:after="40" w:line="240" w:lineRule="auto"/>
              <w:contextualSpacing/>
              <w:rPr>
                <w:b/>
                <w:sz w:val="17"/>
                <w:szCs w:val="17"/>
                <w:lang w:eastAsia="ms-BN"/>
              </w:rPr>
            </w:pPr>
            <w:r w:rsidRPr="00997DDE">
              <w:rPr>
                <w:sz w:val="17"/>
                <w:szCs w:val="17"/>
              </w:rPr>
              <w:t>HND Informatique</w:t>
            </w:r>
          </w:p>
        </w:tc>
        <w:tc>
          <w:tcPr>
            <w:tcW w:w="77" w:type="dxa"/>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017" w:type="dxa"/>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17</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021" w:type="dxa"/>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19</w:t>
            </w:r>
          </w:p>
        </w:tc>
        <w:tc>
          <w:tcPr>
            <w:tcW w:w="114" w:type="dxa"/>
          </w:tcPr>
          <w:p w:rsidR="00C03FA0" w:rsidRPr="00997DDE" w:rsidRDefault="00C03FA0" w:rsidP="00C03FA0">
            <w:pPr>
              <w:spacing w:before="40" w:after="40" w:line="240" w:lineRule="auto"/>
              <w:contextualSpacing/>
              <w:jc w:val="right"/>
              <w:rPr>
                <w:sz w:val="17"/>
                <w:szCs w:val="17"/>
                <w:lang w:eastAsia="ms-BN"/>
              </w:rPr>
            </w:pPr>
          </w:p>
        </w:tc>
        <w:tc>
          <w:tcPr>
            <w:tcW w:w="1000" w:type="dxa"/>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11</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084" w:type="dxa"/>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29</w:t>
            </w:r>
          </w:p>
        </w:tc>
      </w:tr>
      <w:tr w:rsidR="00C03FA0" w:rsidRPr="00997DDE" w:rsidTr="0058419C">
        <w:trPr>
          <w:gridAfter w:val="1"/>
          <w:wAfter w:w="10" w:type="dxa"/>
          <w:trHeight w:val="240"/>
          <w:jc w:val="center"/>
        </w:trPr>
        <w:tc>
          <w:tcPr>
            <w:tcW w:w="2836" w:type="dxa"/>
            <w:shd w:val="clear" w:color="auto" w:fill="auto"/>
            <w:noWrap/>
          </w:tcPr>
          <w:p w:rsidR="00C03FA0" w:rsidRPr="00997DDE" w:rsidRDefault="00C03FA0" w:rsidP="00C03FA0">
            <w:pPr>
              <w:spacing w:before="40" w:after="40" w:line="240" w:lineRule="auto"/>
              <w:contextualSpacing/>
              <w:rPr>
                <w:b/>
                <w:sz w:val="17"/>
                <w:szCs w:val="17"/>
                <w:lang w:eastAsia="ms-BN"/>
              </w:rPr>
            </w:pPr>
            <w:r w:rsidRPr="00997DDE">
              <w:rPr>
                <w:sz w:val="17"/>
                <w:szCs w:val="17"/>
              </w:rPr>
              <w:t>HND Affaires et finance</w:t>
            </w:r>
          </w:p>
        </w:tc>
        <w:tc>
          <w:tcPr>
            <w:tcW w:w="77" w:type="dxa"/>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017" w:type="dxa"/>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40</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021" w:type="dxa"/>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44</w:t>
            </w:r>
          </w:p>
        </w:tc>
        <w:tc>
          <w:tcPr>
            <w:tcW w:w="114" w:type="dxa"/>
          </w:tcPr>
          <w:p w:rsidR="00C03FA0" w:rsidRPr="00997DDE" w:rsidRDefault="00C03FA0" w:rsidP="00C03FA0">
            <w:pPr>
              <w:spacing w:before="40" w:after="40" w:line="240" w:lineRule="auto"/>
              <w:contextualSpacing/>
              <w:jc w:val="right"/>
              <w:rPr>
                <w:sz w:val="17"/>
                <w:szCs w:val="17"/>
                <w:lang w:eastAsia="ms-BN"/>
              </w:rPr>
            </w:pPr>
          </w:p>
        </w:tc>
        <w:tc>
          <w:tcPr>
            <w:tcW w:w="1000" w:type="dxa"/>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28</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084" w:type="dxa"/>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41</w:t>
            </w:r>
          </w:p>
        </w:tc>
      </w:tr>
      <w:tr w:rsidR="00C03FA0" w:rsidRPr="00997DDE" w:rsidTr="0058419C">
        <w:trPr>
          <w:gridAfter w:val="1"/>
          <w:wAfter w:w="10" w:type="dxa"/>
          <w:trHeight w:val="240"/>
          <w:jc w:val="center"/>
        </w:trPr>
        <w:tc>
          <w:tcPr>
            <w:tcW w:w="2836" w:type="dxa"/>
            <w:shd w:val="clear" w:color="auto" w:fill="auto"/>
            <w:noWrap/>
          </w:tcPr>
          <w:p w:rsidR="00C03FA0" w:rsidRPr="00997DDE" w:rsidRDefault="00C03FA0" w:rsidP="00C03FA0">
            <w:pPr>
              <w:spacing w:before="40" w:after="40" w:line="240" w:lineRule="auto"/>
              <w:contextualSpacing/>
              <w:rPr>
                <w:b/>
                <w:sz w:val="17"/>
                <w:szCs w:val="17"/>
                <w:lang w:eastAsia="ms-BN"/>
              </w:rPr>
            </w:pPr>
            <w:r w:rsidRPr="00997DDE">
              <w:rPr>
                <w:sz w:val="17"/>
                <w:szCs w:val="17"/>
              </w:rPr>
              <w:t>HND Génie civil</w:t>
            </w:r>
          </w:p>
        </w:tc>
        <w:tc>
          <w:tcPr>
            <w:tcW w:w="77" w:type="dxa"/>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017" w:type="dxa"/>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29</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021" w:type="dxa"/>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17</w:t>
            </w:r>
          </w:p>
        </w:tc>
        <w:tc>
          <w:tcPr>
            <w:tcW w:w="114" w:type="dxa"/>
          </w:tcPr>
          <w:p w:rsidR="00C03FA0" w:rsidRPr="00997DDE" w:rsidRDefault="00C03FA0" w:rsidP="00C03FA0">
            <w:pPr>
              <w:spacing w:before="40" w:after="40" w:line="240" w:lineRule="auto"/>
              <w:contextualSpacing/>
              <w:jc w:val="right"/>
              <w:rPr>
                <w:sz w:val="17"/>
                <w:szCs w:val="17"/>
                <w:lang w:eastAsia="ms-BN"/>
              </w:rPr>
            </w:pPr>
          </w:p>
        </w:tc>
        <w:tc>
          <w:tcPr>
            <w:tcW w:w="1000" w:type="dxa"/>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24</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084" w:type="dxa"/>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23</w:t>
            </w:r>
          </w:p>
        </w:tc>
      </w:tr>
      <w:tr w:rsidR="00C03FA0" w:rsidRPr="00997DDE" w:rsidTr="0058419C">
        <w:trPr>
          <w:gridAfter w:val="1"/>
          <w:wAfter w:w="10" w:type="dxa"/>
          <w:trHeight w:val="240"/>
          <w:jc w:val="center"/>
        </w:trPr>
        <w:tc>
          <w:tcPr>
            <w:tcW w:w="2836" w:type="dxa"/>
            <w:shd w:val="clear" w:color="auto" w:fill="auto"/>
            <w:noWrap/>
          </w:tcPr>
          <w:p w:rsidR="00C03FA0" w:rsidRPr="00997DDE" w:rsidRDefault="00C03FA0" w:rsidP="00C03FA0">
            <w:pPr>
              <w:spacing w:before="40" w:after="40" w:line="240" w:lineRule="auto"/>
              <w:contextualSpacing/>
              <w:rPr>
                <w:b/>
                <w:sz w:val="17"/>
                <w:szCs w:val="17"/>
                <w:lang w:eastAsia="ms-BN"/>
              </w:rPr>
            </w:pPr>
            <w:r w:rsidRPr="00997DDE">
              <w:rPr>
                <w:sz w:val="17"/>
                <w:szCs w:val="17"/>
              </w:rPr>
              <w:t>HND Communications et génie des</w:t>
            </w:r>
            <w:r w:rsidR="00997DDE">
              <w:rPr>
                <w:sz w:val="17"/>
                <w:szCs w:val="17"/>
              </w:rPr>
              <w:t> </w:t>
            </w:r>
            <w:r w:rsidRPr="00997DDE">
              <w:rPr>
                <w:sz w:val="17"/>
                <w:szCs w:val="17"/>
              </w:rPr>
              <w:t>systèmes informatiques</w:t>
            </w:r>
          </w:p>
        </w:tc>
        <w:tc>
          <w:tcPr>
            <w:tcW w:w="77" w:type="dxa"/>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017" w:type="dxa"/>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26</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021" w:type="dxa"/>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14</w:t>
            </w:r>
          </w:p>
        </w:tc>
        <w:tc>
          <w:tcPr>
            <w:tcW w:w="114" w:type="dxa"/>
          </w:tcPr>
          <w:p w:rsidR="00C03FA0" w:rsidRPr="00997DDE" w:rsidRDefault="00C03FA0" w:rsidP="00C03FA0">
            <w:pPr>
              <w:spacing w:before="40" w:after="40" w:line="240" w:lineRule="auto"/>
              <w:contextualSpacing/>
              <w:jc w:val="right"/>
              <w:rPr>
                <w:sz w:val="17"/>
                <w:szCs w:val="17"/>
                <w:lang w:eastAsia="ms-BN"/>
              </w:rPr>
            </w:pPr>
          </w:p>
        </w:tc>
        <w:tc>
          <w:tcPr>
            <w:tcW w:w="1000" w:type="dxa"/>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22</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084" w:type="dxa"/>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11</w:t>
            </w:r>
          </w:p>
        </w:tc>
      </w:tr>
      <w:tr w:rsidR="00C03FA0" w:rsidRPr="00997DDE" w:rsidTr="0058419C">
        <w:trPr>
          <w:gridAfter w:val="1"/>
          <w:wAfter w:w="10" w:type="dxa"/>
          <w:trHeight w:val="240"/>
          <w:jc w:val="center"/>
        </w:trPr>
        <w:tc>
          <w:tcPr>
            <w:tcW w:w="2836" w:type="dxa"/>
            <w:shd w:val="clear" w:color="auto" w:fill="auto"/>
            <w:noWrap/>
          </w:tcPr>
          <w:p w:rsidR="00C03FA0" w:rsidRPr="00997DDE" w:rsidRDefault="00C03FA0" w:rsidP="00C03FA0">
            <w:pPr>
              <w:spacing w:before="40" w:after="40" w:line="240" w:lineRule="auto"/>
              <w:contextualSpacing/>
              <w:rPr>
                <w:b/>
                <w:sz w:val="17"/>
                <w:szCs w:val="17"/>
                <w:lang w:eastAsia="ms-BN"/>
              </w:rPr>
            </w:pPr>
            <w:r w:rsidRPr="00997DDE">
              <w:rPr>
                <w:sz w:val="17"/>
                <w:szCs w:val="17"/>
              </w:rPr>
              <w:t>HND Énergie électrique et génie en</w:t>
            </w:r>
            <w:r w:rsidR="00997DDE">
              <w:rPr>
                <w:sz w:val="17"/>
                <w:szCs w:val="17"/>
              </w:rPr>
              <w:t> </w:t>
            </w:r>
            <w:r w:rsidRPr="00997DDE">
              <w:rPr>
                <w:sz w:val="17"/>
                <w:szCs w:val="17"/>
              </w:rPr>
              <w:t xml:space="preserve">mécanique du bâtiment </w:t>
            </w:r>
          </w:p>
        </w:tc>
        <w:tc>
          <w:tcPr>
            <w:tcW w:w="77" w:type="dxa"/>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017" w:type="dxa"/>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15</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021" w:type="dxa"/>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3</w:t>
            </w:r>
          </w:p>
        </w:tc>
        <w:tc>
          <w:tcPr>
            <w:tcW w:w="114" w:type="dxa"/>
          </w:tcPr>
          <w:p w:rsidR="00C03FA0" w:rsidRPr="00997DDE" w:rsidRDefault="00C03FA0" w:rsidP="00C03FA0">
            <w:pPr>
              <w:spacing w:before="40" w:after="40" w:line="240" w:lineRule="auto"/>
              <w:contextualSpacing/>
              <w:jc w:val="right"/>
              <w:rPr>
                <w:sz w:val="17"/>
                <w:szCs w:val="17"/>
                <w:lang w:eastAsia="ms-BN"/>
              </w:rPr>
            </w:pPr>
          </w:p>
        </w:tc>
        <w:tc>
          <w:tcPr>
            <w:tcW w:w="1000" w:type="dxa"/>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4</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084" w:type="dxa"/>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3</w:t>
            </w:r>
          </w:p>
        </w:tc>
      </w:tr>
      <w:tr w:rsidR="00C03FA0" w:rsidRPr="00997DDE" w:rsidTr="0058419C">
        <w:trPr>
          <w:gridAfter w:val="1"/>
          <w:wAfter w:w="10" w:type="dxa"/>
          <w:trHeight w:val="240"/>
          <w:jc w:val="center"/>
        </w:trPr>
        <w:tc>
          <w:tcPr>
            <w:tcW w:w="2836" w:type="dxa"/>
            <w:shd w:val="clear" w:color="auto" w:fill="auto"/>
            <w:noWrap/>
          </w:tcPr>
          <w:p w:rsidR="00C03FA0" w:rsidRPr="00997DDE" w:rsidRDefault="00C03FA0" w:rsidP="00C03FA0">
            <w:pPr>
              <w:spacing w:before="40" w:after="40" w:line="240" w:lineRule="auto"/>
              <w:contextualSpacing/>
              <w:rPr>
                <w:b/>
                <w:sz w:val="17"/>
                <w:szCs w:val="17"/>
                <w:lang w:eastAsia="ms-BN"/>
              </w:rPr>
            </w:pPr>
            <w:r w:rsidRPr="00997DDE">
              <w:rPr>
                <w:sz w:val="17"/>
                <w:szCs w:val="17"/>
              </w:rPr>
              <w:t>HND Génie mécanique</w:t>
            </w:r>
          </w:p>
        </w:tc>
        <w:tc>
          <w:tcPr>
            <w:tcW w:w="77" w:type="dxa"/>
            <w:shd w:val="clear" w:color="auto" w:fill="auto"/>
          </w:tcPr>
          <w:p w:rsidR="00C03FA0" w:rsidRPr="00997DDE" w:rsidRDefault="00C03FA0" w:rsidP="00C03FA0">
            <w:pPr>
              <w:spacing w:before="40" w:after="40" w:line="240" w:lineRule="auto"/>
              <w:contextualSpacing/>
              <w:jc w:val="right"/>
              <w:rPr>
                <w:sz w:val="17"/>
                <w:szCs w:val="17"/>
                <w:lang w:eastAsia="ms-BN"/>
              </w:rPr>
            </w:pPr>
          </w:p>
        </w:tc>
        <w:tc>
          <w:tcPr>
            <w:tcW w:w="1017" w:type="dxa"/>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23</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021" w:type="dxa"/>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9</w:t>
            </w:r>
          </w:p>
        </w:tc>
        <w:tc>
          <w:tcPr>
            <w:tcW w:w="114" w:type="dxa"/>
          </w:tcPr>
          <w:p w:rsidR="00C03FA0" w:rsidRPr="00997DDE" w:rsidRDefault="00C03FA0" w:rsidP="00C03FA0">
            <w:pPr>
              <w:spacing w:before="40" w:after="40" w:line="240" w:lineRule="auto"/>
              <w:contextualSpacing/>
              <w:jc w:val="right"/>
              <w:rPr>
                <w:sz w:val="17"/>
                <w:szCs w:val="17"/>
                <w:lang w:eastAsia="ms-BN"/>
              </w:rPr>
            </w:pPr>
          </w:p>
        </w:tc>
        <w:tc>
          <w:tcPr>
            <w:tcW w:w="1000" w:type="dxa"/>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27</w:t>
            </w:r>
          </w:p>
        </w:tc>
        <w:tc>
          <w:tcPr>
            <w:tcW w:w="85" w:type="dxa"/>
          </w:tcPr>
          <w:p w:rsidR="00C03FA0" w:rsidRPr="00997DDE" w:rsidRDefault="00C03FA0" w:rsidP="00C03FA0">
            <w:pPr>
              <w:spacing w:before="40" w:after="40" w:line="240" w:lineRule="auto"/>
              <w:contextualSpacing/>
              <w:jc w:val="right"/>
              <w:rPr>
                <w:sz w:val="17"/>
                <w:szCs w:val="17"/>
                <w:lang w:eastAsia="ms-BN"/>
              </w:rPr>
            </w:pPr>
          </w:p>
        </w:tc>
        <w:tc>
          <w:tcPr>
            <w:tcW w:w="1084" w:type="dxa"/>
            <w:shd w:val="clear" w:color="auto" w:fill="auto"/>
            <w:noWrap/>
          </w:tcPr>
          <w:p w:rsidR="00C03FA0" w:rsidRPr="00997DDE" w:rsidRDefault="00C03FA0" w:rsidP="00C03FA0">
            <w:pPr>
              <w:spacing w:before="40" w:after="40" w:line="240" w:lineRule="auto"/>
              <w:contextualSpacing/>
              <w:jc w:val="right"/>
              <w:rPr>
                <w:sz w:val="17"/>
                <w:szCs w:val="17"/>
                <w:lang w:eastAsia="ms-BN"/>
              </w:rPr>
            </w:pPr>
            <w:r w:rsidRPr="00997DDE">
              <w:rPr>
                <w:sz w:val="17"/>
                <w:szCs w:val="17"/>
              </w:rPr>
              <w:t>7</w:t>
            </w:r>
          </w:p>
        </w:tc>
      </w:tr>
      <w:tr w:rsidR="00C03FA0" w:rsidRPr="00997DDE" w:rsidTr="0058419C">
        <w:trPr>
          <w:gridAfter w:val="1"/>
          <w:wAfter w:w="10" w:type="dxa"/>
          <w:trHeight w:val="240"/>
          <w:jc w:val="center"/>
        </w:trPr>
        <w:tc>
          <w:tcPr>
            <w:tcW w:w="2836" w:type="dxa"/>
            <w:tcBorders>
              <w:bottom w:val="single" w:sz="6" w:space="0" w:color="auto"/>
            </w:tcBorders>
            <w:shd w:val="clear" w:color="auto" w:fill="auto"/>
            <w:noWrap/>
          </w:tcPr>
          <w:p w:rsidR="00C03FA0" w:rsidRPr="00997DDE" w:rsidRDefault="00C03FA0" w:rsidP="00D216BA">
            <w:pPr>
              <w:spacing w:before="40" w:after="80" w:line="240" w:lineRule="auto"/>
              <w:contextualSpacing/>
              <w:rPr>
                <w:b/>
                <w:sz w:val="17"/>
                <w:szCs w:val="17"/>
                <w:lang w:eastAsia="ms-BN"/>
              </w:rPr>
            </w:pPr>
            <w:r w:rsidRPr="00997DDE">
              <w:rPr>
                <w:sz w:val="17"/>
                <w:szCs w:val="17"/>
              </w:rPr>
              <w:t xml:space="preserve">HND Génie construction et gestion </w:t>
            </w:r>
          </w:p>
        </w:tc>
        <w:tc>
          <w:tcPr>
            <w:tcW w:w="77" w:type="dxa"/>
            <w:tcBorders>
              <w:bottom w:val="single" w:sz="6" w:space="0" w:color="auto"/>
            </w:tcBorders>
            <w:shd w:val="clear" w:color="auto" w:fill="auto"/>
          </w:tcPr>
          <w:p w:rsidR="00C03FA0" w:rsidRPr="00997DDE" w:rsidRDefault="00C03FA0" w:rsidP="00D216BA">
            <w:pPr>
              <w:spacing w:before="40" w:after="80" w:line="240" w:lineRule="auto"/>
              <w:contextualSpacing/>
              <w:jc w:val="right"/>
              <w:rPr>
                <w:sz w:val="17"/>
                <w:szCs w:val="17"/>
                <w:lang w:eastAsia="ms-BN"/>
              </w:rPr>
            </w:pPr>
          </w:p>
        </w:tc>
        <w:tc>
          <w:tcPr>
            <w:tcW w:w="1017" w:type="dxa"/>
            <w:tcBorders>
              <w:bottom w:val="single" w:sz="6" w:space="0" w:color="auto"/>
            </w:tcBorders>
            <w:shd w:val="clear" w:color="auto" w:fill="auto"/>
            <w:noWrap/>
          </w:tcPr>
          <w:p w:rsidR="00C03FA0" w:rsidRPr="00997DDE" w:rsidRDefault="00C03FA0" w:rsidP="00D216BA">
            <w:pPr>
              <w:spacing w:before="40" w:after="80" w:line="240" w:lineRule="auto"/>
              <w:contextualSpacing/>
              <w:jc w:val="right"/>
              <w:rPr>
                <w:sz w:val="17"/>
                <w:szCs w:val="17"/>
                <w:lang w:eastAsia="ms-BN"/>
              </w:rPr>
            </w:pPr>
            <w:r w:rsidRPr="00997DDE">
              <w:rPr>
                <w:sz w:val="17"/>
                <w:szCs w:val="17"/>
              </w:rPr>
              <w:t>8</w:t>
            </w:r>
          </w:p>
        </w:tc>
        <w:tc>
          <w:tcPr>
            <w:tcW w:w="85" w:type="dxa"/>
            <w:tcBorders>
              <w:bottom w:val="single" w:sz="6" w:space="0" w:color="auto"/>
            </w:tcBorders>
          </w:tcPr>
          <w:p w:rsidR="00C03FA0" w:rsidRPr="00997DDE" w:rsidRDefault="00C03FA0" w:rsidP="00D216BA">
            <w:pPr>
              <w:spacing w:before="40" w:after="80" w:line="240" w:lineRule="auto"/>
              <w:contextualSpacing/>
              <w:jc w:val="right"/>
              <w:rPr>
                <w:sz w:val="17"/>
                <w:szCs w:val="17"/>
                <w:lang w:eastAsia="ms-BN"/>
              </w:rPr>
            </w:pPr>
          </w:p>
        </w:tc>
        <w:tc>
          <w:tcPr>
            <w:tcW w:w="1021" w:type="dxa"/>
            <w:tcBorders>
              <w:bottom w:val="single" w:sz="6" w:space="0" w:color="auto"/>
            </w:tcBorders>
            <w:shd w:val="clear" w:color="auto" w:fill="auto"/>
            <w:noWrap/>
          </w:tcPr>
          <w:p w:rsidR="00C03FA0" w:rsidRPr="00997DDE" w:rsidRDefault="00C03FA0" w:rsidP="00D216BA">
            <w:pPr>
              <w:spacing w:before="40" w:after="80" w:line="240" w:lineRule="auto"/>
              <w:contextualSpacing/>
              <w:jc w:val="right"/>
              <w:rPr>
                <w:sz w:val="17"/>
                <w:szCs w:val="17"/>
                <w:lang w:eastAsia="ms-BN"/>
              </w:rPr>
            </w:pPr>
            <w:r w:rsidRPr="00997DDE">
              <w:rPr>
                <w:sz w:val="17"/>
                <w:szCs w:val="17"/>
              </w:rPr>
              <w:t>3</w:t>
            </w:r>
          </w:p>
        </w:tc>
        <w:tc>
          <w:tcPr>
            <w:tcW w:w="114" w:type="dxa"/>
            <w:tcBorders>
              <w:bottom w:val="single" w:sz="6" w:space="0" w:color="auto"/>
            </w:tcBorders>
          </w:tcPr>
          <w:p w:rsidR="00C03FA0" w:rsidRPr="00997DDE" w:rsidRDefault="00C03FA0" w:rsidP="00D216BA">
            <w:pPr>
              <w:spacing w:before="40" w:after="80" w:line="240" w:lineRule="auto"/>
              <w:contextualSpacing/>
              <w:jc w:val="right"/>
              <w:rPr>
                <w:sz w:val="17"/>
                <w:szCs w:val="17"/>
                <w:lang w:eastAsia="ms-BN"/>
              </w:rPr>
            </w:pPr>
          </w:p>
        </w:tc>
        <w:tc>
          <w:tcPr>
            <w:tcW w:w="1000" w:type="dxa"/>
            <w:tcBorders>
              <w:bottom w:val="single" w:sz="6" w:space="0" w:color="auto"/>
            </w:tcBorders>
            <w:shd w:val="clear" w:color="auto" w:fill="auto"/>
            <w:noWrap/>
          </w:tcPr>
          <w:p w:rsidR="00C03FA0" w:rsidRPr="00997DDE" w:rsidRDefault="00C03FA0" w:rsidP="00D216BA">
            <w:pPr>
              <w:spacing w:before="40" w:after="80" w:line="240" w:lineRule="auto"/>
              <w:contextualSpacing/>
              <w:jc w:val="right"/>
              <w:rPr>
                <w:sz w:val="17"/>
                <w:szCs w:val="17"/>
                <w:lang w:eastAsia="ms-BN"/>
              </w:rPr>
            </w:pPr>
            <w:r w:rsidRPr="00997DDE">
              <w:rPr>
                <w:sz w:val="17"/>
                <w:szCs w:val="17"/>
              </w:rPr>
              <w:t>6</w:t>
            </w:r>
          </w:p>
        </w:tc>
        <w:tc>
          <w:tcPr>
            <w:tcW w:w="85" w:type="dxa"/>
            <w:tcBorders>
              <w:bottom w:val="single" w:sz="6" w:space="0" w:color="auto"/>
            </w:tcBorders>
          </w:tcPr>
          <w:p w:rsidR="00C03FA0" w:rsidRPr="00997DDE" w:rsidRDefault="00C03FA0" w:rsidP="00D216BA">
            <w:pPr>
              <w:spacing w:before="40" w:after="80" w:line="240" w:lineRule="auto"/>
              <w:contextualSpacing/>
              <w:jc w:val="right"/>
              <w:rPr>
                <w:sz w:val="17"/>
                <w:szCs w:val="17"/>
                <w:lang w:eastAsia="ms-BN"/>
              </w:rPr>
            </w:pPr>
          </w:p>
        </w:tc>
        <w:tc>
          <w:tcPr>
            <w:tcW w:w="1084" w:type="dxa"/>
            <w:tcBorders>
              <w:bottom w:val="single" w:sz="6" w:space="0" w:color="auto"/>
            </w:tcBorders>
            <w:shd w:val="clear" w:color="auto" w:fill="auto"/>
            <w:noWrap/>
          </w:tcPr>
          <w:p w:rsidR="00C03FA0" w:rsidRPr="00997DDE" w:rsidRDefault="00C03FA0" w:rsidP="00D216BA">
            <w:pPr>
              <w:spacing w:before="40" w:after="80" w:line="240" w:lineRule="auto"/>
              <w:contextualSpacing/>
              <w:jc w:val="right"/>
              <w:rPr>
                <w:sz w:val="17"/>
                <w:szCs w:val="17"/>
                <w:lang w:eastAsia="ms-BN"/>
              </w:rPr>
            </w:pPr>
            <w:r w:rsidRPr="00997DDE">
              <w:rPr>
                <w:sz w:val="17"/>
                <w:szCs w:val="17"/>
              </w:rPr>
              <w:t>6</w:t>
            </w:r>
          </w:p>
        </w:tc>
      </w:tr>
      <w:tr w:rsidR="00C03FA0" w:rsidRPr="00997DDE" w:rsidTr="0058419C">
        <w:trPr>
          <w:gridAfter w:val="1"/>
          <w:wAfter w:w="10" w:type="dxa"/>
          <w:trHeight w:val="240"/>
          <w:jc w:val="center"/>
        </w:trPr>
        <w:tc>
          <w:tcPr>
            <w:tcW w:w="2836" w:type="dxa"/>
            <w:tcBorders>
              <w:top w:val="single" w:sz="6" w:space="0" w:color="auto"/>
              <w:bottom w:val="single" w:sz="12" w:space="0" w:color="auto"/>
            </w:tcBorders>
            <w:shd w:val="clear" w:color="auto" w:fill="auto"/>
            <w:noWrap/>
          </w:tcPr>
          <w:p w:rsidR="00C03FA0" w:rsidRPr="00997DDE" w:rsidRDefault="00CE69CF" w:rsidP="00D216BA">
            <w:pPr>
              <w:spacing w:before="80" w:after="80" w:line="240" w:lineRule="auto"/>
              <w:contextualSpacing/>
              <w:rPr>
                <w:b/>
                <w:sz w:val="17"/>
                <w:szCs w:val="17"/>
                <w:lang w:eastAsia="ms-BN"/>
              </w:rPr>
            </w:pPr>
            <w:r>
              <w:rPr>
                <w:b/>
                <w:sz w:val="17"/>
                <w:szCs w:val="17"/>
              </w:rPr>
              <w:tab/>
            </w:r>
            <w:r w:rsidR="00C03FA0" w:rsidRPr="00997DDE">
              <w:rPr>
                <w:b/>
                <w:sz w:val="17"/>
                <w:szCs w:val="17"/>
              </w:rPr>
              <w:t>Total</w:t>
            </w:r>
          </w:p>
        </w:tc>
        <w:tc>
          <w:tcPr>
            <w:tcW w:w="77" w:type="dxa"/>
            <w:tcBorders>
              <w:top w:val="single" w:sz="6" w:space="0" w:color="auto"/>
              <w:bottom w:val="single" w:sz="12" w:space="0" w:color="auto"/>
            </w:tcBorders>
            <w:shd w:val="clear" w:color="auto" w:fill="auto"/>
          </w:tcPr>
          <w:p w:rsidR="00C03FA0" w:rsidRPr="00997DDE" w:rsidRDefault="00C03FA0" w:rsidP="00D216BA">
            <w:pPr>
              <w:spacing w:before="80" w:after="80" w:line="240" w:lineRule="auto"/>
              <w:contextualSpacing/>
              <w:jc w:val="right"/>
              <w:rPr>
                <w:b/>
                <w:sz w:val="17"/>
                <w:szCs w:val="17"/>
                <w:lang w:eastAsia="ms-BN"/>
              </w:rPr>
            </w:pPr>
          </w:p>
        </w:tc>
        <w:tc>
          <w:tcPr>
            <w:tcW w:w="1017" w:type="dxa"/>
            <w:tcBorders>
              <w:top w:val="single" w:sz="6" w:space="0" w:color="auto"/>
              <w:bottom w:val="single" w:sz="12" w:space="0" w:color="auto"/>
            </w:tcBorders>
            <w:shd w:val="clear" w:color="auto" w:fill="auto"/>
            <w:noWrap/>
          </w:tcPr>
          <w:p w:rsidR="00C03FA0" w:rsidRPr="00997DDE" w:rsidRDefault="00C03FA0" w:rsidP="00D216BA">
            <w:pPr>
              <w:spacing w:before="80" w:after="80" w:line="240" w:lineRule="auto"/>
              <w:contextualSpacing/>
              <w:jc w:val="right"/>
              <w:rPr>
                <w:b/>
                <w:sz w:val="17"/>
                <w:szCs w:val="17"/>
                <w:lang w:eastAsia="ms-BN"/>
              </w:rPr>
            </w:pPr>
            <w:r w:rsidRPr="00997DDE">
              <w:rPr>
                <w:b/>
                <w:sz w:val="17"/>
                <w:szCs w:val="17"/>
              </w:rPr>
              <w:t>175</w:t>
            </w:r>
          </w:p>
        </w:tc>
        <w:tc>
          <w:tcPr>
            <w:tcW w:w="85" w:type="dxa"/>
            <w:tcBorders>
              <w:top w:val="single" w:sz="6" w:space="0" w:color="auto"/>
              <w:bottom w:val="single" w:sz="12" w:space="0" w:color="auto"/>
            </w:tcBorders>
          </w:tcPr>
          <w:p w:rsidR="00C03FA0" w:rsidRPr="00997DDE" w:rsidRDefault="00C03FA0" w:rsidP="00D216BA">
            <w:pPr>
              <w:spacing w:before="80" w:after="80" w:line="240" w:lineRule="auto"/>
              <w:contextualSpacing/>
              <w:jc w:val="right"/>
              <w:rPr>
                <w:b/>
                <w:sz w:val="17"/>
                <w:szCs w:val="17"/>
                <w:lang w:eastAsia="ms-BN"/>
              </w:rPr>
            </w:pPr>
          </w:p>
        </w:tc>
        <w:tc>
          <w:tcPr>
            <w:tcW w:w="1021" w:type="dxa"/>
            <w:tcBorders>
              <w:top w:val="single" w:sz="6" w:space="0" w:color="auto"/>
              <w:bottom w:val="single" w:sz="12" w:space="0" w:color="auto"/>
            </w:tcBorders>
            <w:shd w:val="clear" w:color="auto" w:fill="auto"/>
            <w:noWrap/>
          </w:tcPr>
          <w:p w:rsidR="00C03FA0" w:rsidRPr="00997DDE" w:rsidRDefault="00C03FA0" w:rsidP="00D216BA">
            <w:pPr>
              <w:spacing w:before="80" w:after="80" w:line="240" w:lineRule="auto"/>
              <w:contextualSpacing/>
              <w:jc w:val="right"/>
              <w:rPr>
                <w:b/>
                <w:sz w:val="17"/>
                <w:szCs w:val="17"/>
                <w:lang w:eastAsia="ms-BN"/>
              </w:rPr>
            </w:pPr>
            <w:r w:rsidRPr="00997DDE">
              <w:rPr>
                <w:b/>
                <w:sz w:val="17"/>
                <w:szCs w:val="17"/>
              </w:rPr>
              <w:t>119</w:t>
            </w:r>
          </w:p>
        </w:tc>
        <w:tc>
          <w:tcPr>
            <w:tcW w:w="114" w:type="dxa"/>
            <w:tcBorders>
              <w:top w:val="single" w:sz="6" w:space="0" w:color="auto"/>
              <w:bottom w:val="single" w:sz="12" w:space="0" w:color="auto"/>
            </w:tcBorders>
          </w:tcPr>
          <w:p w:rsidR="00C03FA0" w:rsidRPr="00997DDE" w:rsidRDefault="00C03FA0" w:rsidP="00D216BA">
            <w:pPr>
              <w:spacing w:before="80" w:after="80" w:line="240" w:lineRule="auto"/>
              <w:contextualSpacing/>
              <w:jc w:val="right"/>
              <w:rPr>
                <w:b/>
                <w:sz w:val="17"/>
                <w:szCs w:val="17"/>
                <w:lang w:eastAsia="ms-BN"/>
              </w:rPr>
            </w:pPr>
          </w:p>
        </w:tc>
        <w:tc>
          <w:tcPr>
            <w:tcW w:w="1000" w:type="dxa"/>
            <w:tcBorders>
              <w:top w:val="single" w:sz="6" w:space="0" w:color="auto"/>
              <w:bottom w:val="single" w:sz="12" w:space="0" w:color="auto"/>
            </w:tcBorders>
            <w:shd w:val="clear" w:color="auto" w:fill="auto"/>
            <w:noWrap/>
          </w:tcPr>
          <w:p w:rsidR="00C03FA0" w:rsidRPr="00997DDE" w:rsidRDefault="00C03FA0" w:rsidP="00D216BA">
            <w:pPr>
              <w:spacing w:before="80" w:after="80" w:line="240" w:lineRule="auto"/>
              <w:contextualSpacing/>
              <w:jc w:val="right"/>
              <w:rPr>
                <w:b/>
                <w:sz w:val="17"/>
                <w:szCs w:val="17"/>
                <w:lang w:eastAsia="ms-BN"/>
              </w:rPr>
            </w:pPr>
            <w:r w:rsidRPr="00997DDE">
              <w:rPr>
                <w:b/>
                <w:sz w:val="17"/>
                <w:szCs w:val="17"/>
              </w:rPr>
              <w:t>270</w:t>
            </w:r>
          </w:p>
        </w:tc>
        <w:tc>
          <w:tcPr>
            <w:tcW w:w="85" w:type="dxa"/>
            <w:tcBorders>
              <w:top w:val="single" w:sz="6" w:space="0" w:color="auto"/>
              <w:bottom w:val="single" w:sz="12" w:space="0" w:color="auto"/>
            </w:tcBorders>
          </w:tcPr>
          <w:p w:rsidR="00C03FA0" w:rsidRPr="00997DDE" w:rsidRDefault="00C03FA0" w:rsidP="00D216BA">
            <w:pPr>
              <w:spacing w:before="80" w:after="80" w:line="240" w:lineRule="auto"/>
              <w:contextualSpacing/>
              <w:jc w:val="right"/>
              <w:rPr>
                <w:b/>
                <w:sz w:val="17"/>
                <w:szCs w:val="17"/>
                <w:lang w:eastAsia="ms-BN"/>
              </w:rPr>
            </w:pPr>
          </w:p>
        </w:tc>
        <w:tc>
          <w:tcPr>
            <w:tcW w:w="1084" w:type="dxa"/>
            <w:tcBorders>
              <w:top w:val="single" w:sz="6" w:space="0" w:color="auto"/>
              <w:bottom w:val="single" w:sz="12" w:space="0" w:color="auto"/>
            </w:tcBorders>
            <w:shd w:val="clear" w:color="auto" w:fill="auto"/>
            <w:noWrap/>
          </w:tcPr>
          <w:p w:rsidR="00C03FA0" w:rsidRPr="00997DDE" w:rsidRDefault="00C03FA0" w:rsidP="00D216BA">
            <w:pPr>
              <w:spacing w:before="80" w:after="80" w:line="240" w:lineRule="auto"/>
              <w:contextualSpacing/>
              <w:jc w:val="right"/>
              <w:rPr>
                <w:b/>
                <w:sz w:val="17"/>
                <w:szCs w:val="17"/>
                <w:lang w:eastAsia="ms-BN"/>
              </w:rPr>
            </w:pPr>
            <w:r w:rsidRPr="00997DDE">
              <w:rPr>
                <w:b/>
                <w:sz w:val="17"/>
                <w:szCs w:val="17"/>
              </w:rPr>
              <w:t>140</w:t>
            </w:r>
          </w:p>
        </w:tc>
      </w:tr>
    </w:tbl>
    <w:p w:rsidR="00D216BA" w:rsidRPr="00D216BA" w:rsidRDefault="00D216BA" w:rsidP="00D216BA">
      <w:pPr>
        <w:pStyle w:val="SingleTxt"/>
        <w:spacing w:after="0" w:line="120" w:lineRule="exact"/>
        <w:rPr>
          <w:sz w:val="10"/>
        </w:rPr>
      </w:pPr>
    </w:p>
    <w:p w:rsidR="00C03FA0" w:rsidRPr="00D216BA" w:rsidRDefault="00C03FA0" w:rsidP="00D216BA">
      <w:pPr>
        <w:pStyle w:val="FootnoteText"/>
        <w:tabs>
          <w:tab w:val="clear" w:pos="418"/>
          <w:tab w:val="right" w:pos="1476"/>
          <w:tab w:val="left" w:pos="1548"/>
          <w:tab w:val="right" w:pos="1836"/>
          <w:tab w:val="left" w:pos="1908"/>
        </w:tabs>
        <w:ind w:left="1548" w:right="1267" w:hanging="288"/>
        <w:rPr>
          <w:i/>
        </w:rPr>
      </w:pPr>
      <w:r w:rsidRPr="00D216BA">
        <w:rPr>
          <w:i/>
        </w:rPr>
        <w:t>Source </w:t>
      </w:r>
      <w:r w:rsidRPr="00D216BA">
        <w:t>:</w:t>
      </w:r>
      <w:r w:rsidRPr="00D216BA">
        <w:rPr>
          <w:i/>
        </w:rPr>
        <w:t xml:space="preserve"> Brunei Darussalam Statistical Yearbook 2008.</w:t>
      </w:r>
    </w:p>
    <w:p w:rsidR="00D216BA" w:rsidRPr="00D216BA" w:rsidRDefault="00D216BA" w:rsidP="00D216BA">
      <w:pPr>
        <w:pStyle w:val="SingleTxt"/>
        <w:spacing w:after="0" w:line="120" w:lineRule="exact"/>
        <w:rPr>
          <w:sz w:val="10"/>
        </w:rPr>
      </w:pPr>
    </w:p>
    <w:p w:rsidR="00D216BA" w:rsidRPr="00D216BA" w:rsidRDefault="00D216BA" w:rsidP="00D216BA">
      <w:pPr>
        <w:pStyle w:val="SingleTxt"/>
        <w:spacing w:after="0" w:line="120" w:lineRule="exact"/>
        <w:rPr>
          <w:sz w:val="10"/>
        </w:rPr>
      </w:pPr>
    </w:p>
    <w:p w:rsidR="00D216BA" w:rsidRPr="00D216BA" w:rsidRDefault="00D216BA" w:rsidP="00D216BA">
      <w:pPr>
        <w:pStyle w:val="SingleTxt"/>
        <w:spacing w:after="0" w:line="120" w:lineRule="exact"/>
        <w:rPr>
          <w:sz w:val="10"/>
        </w:rPr>
      </w:pPr>
    </w:p>
    <w:p w:rsidR="00C03FA0" w:rsidRDefault="00D216BA" w:rsidP="005841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58419C">
        <w:rPr>
          <w:b w:val="0"/>
        </w:rPr>
        <w:tab/>
      </w:r>
      <w:r w:rsidRPr="0058419C">
        <w:rPr>
          <w:b w:val="0"/>
        </w:rPr>
        <w:tab/>
        <w:t>Tableau 2.7</w:t>
      </w:r>
      <w:r w:rsidR="0058419C" w:rsidRPr="0058419C">
        <w:rPr>
          <w:b w:val="0"/>
        </w:rPr>
        <w:br/>
      </w:r>
      <w:r w:rsidR="0058419C">
        <w:t xml:space="preserve">Diplômés par programme de l’Institut technologique du Brunéi (ITB), </w:t>
      </w:r>
      <w:r w:rsidR="0058419C">
        <w:br/>
        <w:t>2003-2010 (</w:t>
      </w:r>
      <w:r w:rsidR="0058419C" w:rsidRPr="0058419C">
        <w:rPr>
          <w:i/>
        </w:rPr>
        <w:t>suite</w:t>
      </w:r>
      <w:r w:rsidR="0058419C">
        <w:t>)</w:t>
      </w:r>
    </w:p>
    <w:p w:rsidR="00D216BA" w:rsidRDefault="00D216BA" w:rsidP="00D216BA">
      <w:pPr>
        <w:pStyle w:val="SingleTxt"/>
        <w:spacing w:after="0" w:line="120" w:lineRule="exact"/>
        <w:rPr>
          <w:sz w:val="10"/>
        </w:rPr>
      </w:pPr>
    </w:p>
    <w:p w:rsidR="00D216BA" w:rsidRPr="00D216BA" w:rsidRDefault="00D216BA" w:rsidP="00D216BA">
      <w:pPr>
        <w:pStyle w:val="SingleTxt"/>
        <w:spacing w:after="0" w:line="120" w:lineRule="exact"/>
        <w:rPr>
          <w:sz w:val="10"/>
        </w:rPr>
      </w:pPr>
    </w:p>
    <w:tbl>
      <w:tblPr>
        <w:tblW w:w="7294" w:type="dxa"/>
        <w:jc w:val="center"/>
        <w:tblInd w:w="637" w:type="dxa"/>
        <w:tblBorders>
          <w:top w:val="single" w:sz="4" w:space="0" w:color="auto"/>
        </w:tblBorders>
        <w:tblLayout w:type="fixed"/>
        <w:tblCellMar>
          <w:left w:w="0" w:type="dxa"/>
          <w:right w:w="0" w:type="dxa"/>
        </w:tblCellMar>
        <w:tblLook w:val="04A0"/>
      </w:tblPr>
      <w:tblGrid>
        <w:gridCol w:w="2802"/>
        <w:gridCol w:w="77"/>
        <w:gridCol w:w="1018"/>
        <w:gridCol w:w="85"/>
        <w:gridCol w:w="1019"/>
        <w:gridCol w:w="129"/>
        <w:gridCol w:w="984"/>
        <w:gridCol w:w="85"/>
        <w:gridCol w:w="1085"/>
        <w:gridCol w:w="10"/>
        <w:tblGridChange w:id="19">
          <w:tblGrid>
            <w:gridCol w:w="2802"/>
            <w:gridCol w:w="77"/>
            <w:gridCol w:w="1018"/>
            <w:gridCol w:w="85"/>
            <w:gridCol w:w="1019"/>
            <w:gridCol w:w="129"/>
            <w:gridCol w:w="984"/>
            <w:gridCol w:w="85"/>
            <w:gridCol w:w="1085"/>
            <w:gridCol w:w="10"/>
          </w:tblGrid>
        </w:tblGridChange>
      </w:tblGrid>
      <w:tr w:rsidR="00C03FA0" w:rsidRPr="00CE6DDE" w:rsidTr="0058419C">
        <w:trPr>
          <w:trHeight w:val="240"/>
          <w:jc w:val="center"/>
        </w:trPr>
        <w:tc>
          <w:tcPr>
            <w:tcW w:w="2802" w:type="dxa"/>
            <w:tcBorders>
              <w:top w:val="single" w:sz="4" w:space="0" w:color="auto"/>
              <w:bottom w:val="nil"/>
            </w:tcBorders>
            <w:shd w:val="clear" w:color="auto" w:fill="auto"/>
            <w:noWrap/>
          </w:tcPr>
          <w:p w:rsidR="00C03FA0" w:rsidRPr="00CE6DDE" w:rsidRDefault="00C03FA0" w:rsidP="0058419C">
            <w:pPr>
              <w:spacing w:before="80" w:after="80" w:line="160" w:lineRule="exact"/>
              <w:contextualSpacing/>
              <w:rPr>
                <w:i/>
                <w:sz w:val="14"/>
                <w:szCs w:val="14"/>
                <w:lang w:eastAsia="ms-BN"/>
              </w:rPr>
            </w:pPr>
            <w:r w:rsidRPr="00CE6DDE">
              <w:rPr>
                <w:i/>
                <w:sz w:val="14"/>
                <w:szCs w:val="14"/>
                <w:lang w:eastAsia="ms-BN"/>
              </w:rPr>
              <w:t>Année</w:t>
            </w:r>
          </w:p>
        </w:tc>
        <w:tc>
          <w:tcPr>
            <w:tcW w:w="77" w:type="dxa"/>
            <w:tcBorders>
              <w:top w:val="single" w:sz="4" w:space="0" w:color="auto"/>
              <w:bottom w:val="nil"/>
            </w:tcBorders>
            <w:shd w:val="clear" w:color="auto" w:fill="auto"/>
            <w:vAlign w:val="center"/>
          </w:tcPr>
          <w:p w:rsidR="00C03FA0" w:rsidRPr="0067220F" w:rsidRDefault="00C03FA0" w:rsidP="0058419C">
            <w:pPr>
              <w:spacing w:before="80" w:after="80" w:line="160" w:lineRule="exact"/>
              <w:contextualSpacing/>
              <w:jc w:val="right"/>
              <w:rPr>
                <w:bCs/>
                <w:sz w:val="18"/>
                <w:szCs w:val="18"/>
                <w:lang w:eastAsia="ms-BN"/>
              </w:rPr>
            </w:pPr>
          </w:p>
        </w:tc>
        <w:tc>
          <w:tcPr>
            <w:tcW w:w="2122" w:type="dxa"/>
            <w:gridSpan w:val="3"/>
            <w:tcBorders>
              <w:top w:val="single" w:sz="4" w:space="0" w:color="auto"/>
              <w:bottom w:val="nil"/>
            </w:tcBorders>
            <w:shd w:val="clear" w:color="auto" w:fill="auto"/>
            <w:noWrap/>
            <w:vAlign w:val="center"/>
          </w:tcPr>
          <w:p w:rsidR="00C03FA0" w:rsidRPr="00CE6DDE" w:rsidRDefault="00C03FA0" w:rsidP="0058419C">
            <w:pPr>
              <w:spacing w:before="80" w:after="80" w:line="160" w:lineRule="exact"/>
              <w:contextualSpacing/>
              <w:jc w:val="center"/>
              <w:rPr>
                <w:bCs/>
                <w:i/>
                <w:sz w:val="14"/>
                <w:szCs w:val="14"/>
                <w:lang w:eastAsia="ms-BN"/>
              </w:rPr>
            </w:pPr>
            <w:r>
              <w:rPr>
                <w:bCs/>
                <w:i/>
                <w:sz w:val="14"/>
                <w:szCs w:val="14"/>
                <w:lang w:eastAsia="ms-BN"/>
              </w:rPr>
              <w:t>2009</w:t>
            </w:r>
          </w:p>
        </w:tc>
        <w:tc>
          <w:tcPr>
            <w:tcW w:w="129" w:type="dxa"/>
            <w:tcBorders>
              <w:top w:val="single" w:sz="4" w:space="0" w:color="auto"/>
              <w:bottom w:val="nil"/>
            </w:tcBorders>
            <w:shd w:val="clear" w:color="auto" w:fill="auto"/>
            <w:vAlign w:val="center"/>
          </w:tcPr>
          <w:p w:rsidR="00C03FA0" w:rsidRPr="00CE6DDE" w:rsidRDefault="00C03FA0" w:rsidP="0058419C">
            <w:pPr>
              <w:spacing w:before="80" w:after="80" w:line="160" w:lineRule="exact"/>
              <w:contextualSpacing/>
              <w:jc w:val="center"/>
              <w:rPr>
                <w:bCs/>
                <w:i/>
                <w:sz w:val="14"/>
                <w:szCs w:val="14"/>
                <w:lang w:eastAsia="ms-BN"/>
              </w:rPr>
            </w:pPr>
          </w:p>
        </w:tc>
        <w:tc>
          <w:tcPr>
            <w:tcW w:w="2164" w:type="dxa"/>
            <w:gridSpan w:val="4"/>
            <w:tcBorders>
              <w:top w:val="single" w:sz="4" w:space="0" w:color="auto"/>
              <w:bottom w:val="nil"/>
            </w:tcBorders>
            <w:shd w:val="clear" w:color="auto" w:fill="auto"/>
            <w:vAlign w:val="center"/>
          </w:tcPr>
          <w:p w:rsidR="00C03FA0" w:rsidRPr="00CE6DDE" w:rsidRDefault="00C03FA0" w:rsidP="0058419C">
            <w:pPr>
              <w:spacing w:before="80" w:after="80" w:line="160" w:lineRule="exact"/>
              <w:contextualSpacing/>
              <w:jc w:val="center"/>
              <w:rPr>
                <w:bCs/>
                <w:i/>
                <w:sz w:val="14"/>
                <w:szCs w:val="14"/>
                <w:lang w:eastAsia="ms-BN"/>
              </w:rPr>
            </w:pPr>
            <w:r>
              <w:rPr>
                <w:bCs/>
                <w:i/>
                <w:sz w:val="14"/>
                <w:szCs w:val="14"/>
                <w:lang w:eastAsia="ms-BN"/>
              </w:rPr>
              <w:t>2010</w:t>
            </w:r>
          </w:p>
        </w:tc>
      </w:tr>
      <w:tr w:rsidR="00C03FA0" w:rsidRPr="00CE6DDE" w:rsidTr="0058419C">
        <w:trPr>
          <w:gridAfter w:val="1"/>
          <w:wAfter w:w="10" w:type="dxa"/>
          <w:trHeight w:val="240"/>
          <w:jc w:val="center"/>
        </w:trPr>
        <w:tc>
          <w:tcPr>
            <w:tcW w:w="2802" w:type="dxa"/>
            <w:tcBorders>
              <w:top w:val="nil"/>
              <w:bottom w:val="single" w:sz="12" w:space="0" w:color="auto"/>
            </w:tcBorders>
            <w:shd w:val="clear" w:color="auto" w:fill="auto"/>
            <w:noWrap/>
          </w:tcPr>
          <w:p w:rsidR="00C03FA0" w:rsidRPr="00CE6DDE" w:rsidRDefault="00C03FA0" w:rsidP="0058419C">
            <w:pPr>
              <w:spacing w:before="80" w:after="80" w:line="160" w:lineRule="exact"/>
              <w:contextualSpacing/>
              <w:rPr>
                <w:i/>
                <w:sz w:val="14"/>
                <w:szCs w:val="14"/>
                <w:lang w:eastAsia="ms-BN"/>
              </w:rPr>
            </w:pPr>
            <w:r>
              <w:rPr>
                <w:i/>
                <w:sz w:val="14"/>
                <w:szCs w:val="14"/>
                <w:lang w:eastAsia="ms-BN"/>
              </w:rPr>
              <w:t>Programme</w:t>
            </w:r>
          </w:p>
        </w:tc>
        <w:tc>
          <w:tcPr>
            <w:tcW w:w="77" w:type="dxa"/>
            <w:tcBorders>
              <w:top w:val="nil"/>
              <w:bottom w:val="single" w:sz="12" w:space="0" w:color="auto"/>
            </w:tcBorders>
            <w:shd w:val="clear" w:color="auto" w:fill="auto"/>
            <w:vAlign w:val="center"/>
          </w:tcPr>
          <w:p w:rsidR="00C03FA0" w:rsidRPr="0067220F" w:rsidRDefault="00C03FA0" w:rsidP="0058419C">
            <w:pPr>
              <w:spacing w:before="80" w:after="80" w:line="160" w:lineRule="exact"/>
              <w:contextualSpacing/>
              <w:jc w:val="right"/>
              <w:rPr>
                <w:bCs/>
                <w:sz w:val="18"/>
                <w:szCs w:val="18"/>
                <w:lang w:eastAsia="ms-BN"/>
              </w:rPr>
            </w:pPr>
          </w:p>
        </w:tc>
        <w:tc>
          <w:tcPr>
            <w:tcW w:w="1018" w:type="dxa"/>
            <w:tcBorders>
              <w:top w:val="single" w:sz="4" w:space="0" w:color="auto"/>
              <w:bottom w:val="single" w:sz="12" w:space="0" w:color="auto"/>
            </w:tcBorders>
            <w:shd w:val="clear" w:color="auto" w:fill="auto"/>
            <w:noWrap/>
            <w:vAlign w:val="center"/>
          </w:tcPr>
          <w:p w:rsidR="00C03FA0" w:rsidRPr="00CE6DDE" w:rsidRDefault="00C03FA0" w:rsidP="0058419C">
            <w:pPr>
              <w:spacing w:before="80" w:after="80" w:line="160" w:lineRule="exact"/>
              <w:contextualSpacing/>
              <w:jc w:val="right"/>
              <w:rPr>
                <w:bCs/>
                <w:i/>
                <w:sz w:val="14"/>
                <w:szCs w:val="14"/>
                <w:lang w:eastAsia="ms-BN"/>
              </w:rPr>
            </w:pPr>
            <w:r>
              <w:rPr>
                <w:bCs/>
                <w:i/>
                <w:sz w:val="14"/>
                <w:szCs w:val="14"/>
                <w:lang w:eastAsia="ms-BN"/>
              </w:rPr>
              <w:t>Hommes</w:t>
            </w:r>
          </w:p>
        </w:tc>
        <w:tc>
          <w:tcPr>
            <w:tcW w:w="85" w:type="dxa"/>
            <w:tcBorders>
              <w:top w:val="single" w:sz="4" w:space="0" w:color="auto"/>
              <w:bottom w:val="single" w:sz="12" w:space="0" w:color="auto"/>
            </w:tcBorders>
          </w:tcPr>
          <w:p w:rsidR="00C03FA0" w:rsidRPr="0067220F" w:rsidRDefault="00C03FA0" w:rsidP="0058419C">
            <w:pPr>
              <w:spacing w:before="80" w:after="80" w:line="160" w:lineRule="exact"/>
              <w:contextualSpacing/>
              <w:jc w:val="right"/>
              <w:rPr>
                <w:bCs/>
                <w:sz w:val="18"/>
                <w:szCs w:val="18"/>
                <w:lang w:eastAsia="ms-BN"/>
              </w:rPr>
            </w:pPr>
          </w:p>
        </w:tc>
        <w:tc>
          <w:tcPr>
            <w:tcW w:w="1019" w:type="dxa"/>
            <w:tcBorders>
              <w:top w:val="single" w:sz="4" w:space="0" w:color="auto"/>
              <w:bottom w:val="single" w:sz="12" w:space="0" w:color="auto"/>
            </w:tcBorders>
            <w:shd w:val="clear" w:color="auto" w:fill="auto"/>
            <w:noWrap/>
            <w:vAlign w:val="center"/>
          </w:tcPr>
          <w:p w:rsidR="00C03FA0" w:rsidRPr="00CE6DDE" w:rsidRDefault="00C03FA0" w:rsidP="0058419C">
            <w:pPr>
              <w:spacing w:before="80" w:after="80" w:line="160" w:lineRule="exact"/>
              <w:contextualSpacing/>
              <w:jc w:val="right"/>
              <w:rPr>
                <w:bCs/>
                <w:i/>
                <w:sz w:val="14"/>
                <w:szCs w:val="14"/>
                <w:lang w:eastAsia="ms-BN"/>
              </w:rPr>
            </w:pPr>
            <w:r>
              <w:rPr>
                <w:bCs/>
                <w:i/>
                <w:sz w:val="14"/>
                <w:szCs w:val="14"/>
                <w:lang w:eastAsia="ms-BN"/>
              </w:rPr>
              <w:t>Femmes</w:t>
            </w:r>
          </w:p>
        </w:tc>
        <w:tc>
          <w:tcPr>
            <w:tcW w:w="129" w:type="dxa"/>
            <w:tcBorders>
              <w:top w:val="nil"/>
              <w:bottom w:val="single" w:sz="12" w:space="0" w:color="auto"/>
            </w:tcBorders>
          </w:tcPr>
          <w:p w:rsidR="00C03FA0" w:rsidRPr="0067220F" w:rsidRDefault="00C03FA0" w:rsidP="0058419C">
            <w:pPr>
              <w:spacing w:before="80" w:after="80" w:line="160" w:lineRule="exact"/>
              <w:contextualSpacing/>
              <w:jc w:val="right"/>
              <w:rPr>
                <w:bCs/>
                <w:sz w:val="18"/>
                <w:szCs w:val="18"/>
                <w:lang w:eastAsia="ms-BN"/>
              </w:rPr>
            </w:pPr>
          </w:p>
        </w:tc>
        <w:tc>
          <w:tcPr>
            <w:tcW w:w="984" w:type="dxa"/>
            <w:tcBorders>
              <w:top w:val="single" w:sz="4" w:space="0" w:color="auto"/>
              <w:bottom w:val="single" w:sz="12" w:space="0" w:color="auto"/>
            </w:tcBorders>
            <w:shd w:val="clear" w:color="auto" w:fill="auto"/>
            <w:noWrap/>
            <w:vAlign w:val="center"/>
          </w:tcPr>
          <w:p w:rsidR="00C03FA0" w:rsidRPr="00CE6DDE" w:rsidRDefault="00C03FA0" w:rsidP="0058419C">
            <w:pPr>
              <w:spacing w:before="80" w:after="80" w:line="160" w:lineRule="exact"/>
              <w:contextualSpacing/>
              <w:jc w:val="right"/>
              <w:rPr>
                <w:bCs/>
                <w:i/>
                <w:sz w:val="14"/>
                <w:szCs w:val="14"/>
                <w:lang w:eastAsia="ms-BN"/>
              </w:rPr>
            </w:pPr>
            <w:r w:rsidRPr="00CE6DDE">
              <w:rPr>
                <w:bCs/>
                <w:i/>
                <w:sz w:val="14"/>
                <w:szCs w:val="14"/>
                <w:lang w:eastAsia="ms-BN"/>
              </w:rPr>
              <w:t>Hommes</w:t>
            </w:r>
          </w:p>
        </w:tc>
        <w:tc>
          <w:tcPr>
            <w:tcW w:w="85" w:type="dxa"/>
            <w:tcBorders>
              <w:top w:val="single" w:sz="4" w:space="0" w:color="auto"/>
              <w:bottom w:val="single" w:sz="12" w:space="0" w:color="auto"/>
            </w:tcBorders>
          </w:tcPr>
          <w:p w:rsidR="00C03FA0" w:rsidRPr="00CE6DDE" w:rsidRDefault="00C03FA0" w:rsidP="0058419C">
            <w:pPr>
              <w:spacing w:before="80" w:after="80" w:line="160" w:lineRule="exact"/>
              <w:contextualSpacing/>
              <w:jc w:val="right"/>
              <w:rPr>
                <w:bCs/>
                <w:sz w:val="14"/>
                <w:szCs w:val="14"/>
                <w:lang w:eastAsia="ms-BN"/>
              </w:rPr>
            </w:pPr>
          </w:p>
        </w:tc>
        <w:tc>
          <w:tcPr>
            <w:tcW w:w="1085" w:type="dxa"/>
            <w:tcBorders>
              <w:top w:val="single" w:sz="4" w:space="0" w:color="auto"/>
              <w:bottom w:val="single" w:sz="12" w:space="0" w:color="auto"/>
            </w:tcBorders>
            <w:shd w:val="clear" w:color="auto" w:fill="auto"/>
            <w:noWrap/>
            <w:vAlign w:val="center"/>
          </w:tcPr>
          <w:p w:rsidR="00C03FA0" w:rsidRPr="00CE6DDE" w:rsidRDefault="00C03FA0" w:rsidP="0058419C">
            <w:pPr>
              <w:spacing w:before="80" w:after="80" w:line="160" w:lineRule="exact"/>
              <w:contextualSpacing/>
              <w:jc w:val="right"/>
              <w:rPr>
                <w:bCs/>
                <w:i/>
                <w:sz w:val="14"/>
                <w:szCs w:val="14"/>
                <w:lang w:eastAsia="ms-BN"/>
              </w:rPr>
            </w:pPr>
            <w:r>
              <w:rPr>
                <w:bCs/>
                <w:i/>
                <w:sz w:val="14"/>
                <w:szCs w:val="14"/>
                <w:lang w:eastAsia="ms-BN"/>
              </w:rPr>
              <w:t>Femmes</w:t>
            </w:r>
          </w:p>
        </w:tc>
      </w:tr>
      <w:tr w:rsidR="00D216BA" w:rsidRPr="00CE6DDE" w:rsidTr="0058419C">
        <w:trPr>
          <w:gridAfter w:val="1"/>
          <w:wAfter w:w="10" w:type="dxa"/>
          <w:trHeight w:hRule="exact" w:val="115"/>
          <w:jc w:val="center"/>
        </w:trPr>
        <w:tc>
          <w:tcPr>
            <w:tcW w:w="2802" w:type="dxa"/>
            <w:tcBorders>
              <w:top w:val="single" w:sz="12" w:space="0" w:color="auto"/>
              <w:bottom w:val="nil"/>
            </w:tcBorders>
            <w:shd w:val="clear" w:color="auto" w:fill="auto"/>
            <w:noWrap/>
          </w:tcPr>
          <w:p w:rsidR="00D216BA" w:rsidRPr="0067220F" w:rsidRDefault="00D216BA" w:rsidP="00C03FA0">
            <w:pPr>
              <w:spacing w:before="40" w:after="40" w:line="240" w:lineRule="auto"/>
              <w:contextualSpacing/>
              <w:rPr>
                <w:sz w:val="18"/>
                <w:szCs w:val="18"/>
              </w:rPr>
            </w:pPr>
          </w:p>
        </w:tc>
        <w:tc>
          <w:tcPr>
            <w:tcW w:w="77" w:type="dxa"/>
            <w:tcBorders>
              <w:top w:val="single" w:sz="12" w:space="0" w:color="auto"/>
              <w:bottom w:val="nil"/>
            </w:tcBorders>
            <w:shd w:val="clear" w:color="auto" w:fill="auto"/>
          </w:tcPr>
          <w:p w:rsidR="00D216BA" w:rsidRPr="00CE6DDE" w:rsidRDefault="00D216BA" w:rsidP="00C03FA0">
            <w:pPr>
              <w:spacing w:before="40" w:after="40" w:line="240" w:lineRule="auto"/>
              <w:contextualSpacing/>
              <w:jc w:val="right"/>
              <w:rPr>
                <w:sz w:val="18"/>
                <w:szCs w:val="18"/>
                <w:lang w:eastAsia="ms-BN"/>
              </w:rPr>
            </w:pPr>
          </w:p>
        </w:tc>
        <w:tc>
          <w:tcPr>
            <w:tcW w:w="1018" w:type="dxa"/>
            <w:tcBorders>
              <w:top w:val="single" w:sz="12" w:space="0" w:color="auto"/>
              <w:bottom w:val="nil"/>
            </w:tcBorders>
            <w:shd w:val="clear" w:color="auto" w:fill="auto"/>
            <w:noWrap/>
            <w:vAlign w:val="bottom"/>
          </w:tcPr>
          <w:p w:rsidR="00D216BA" w:rsidRPr="0067220F" w:rsidRDefault="00D216BA" w:rsidP="00C03FA0">
            <w:pPr>
              <w:spacing w:before="40" w:after="40" w:line="240" w:lineRule="auto"/>
              <w:contextualSpacing/>
              <w:jc w:val="right"/>
              <w:rPr>
                <w:sz w:val="18"/>
                <w:szCs w:val="18"/>
              </w:rPr>
            </w:pPr>
          </w:p>
        </w:tc>
        <w:tc>
          <w:tcPr>
            <w:tcW w:w="85" w:type="dxa"/>
            <w:tcBorders>
              <w:top w:val="single" w:sz="12" w:space="0" w:color="auto"/>
              <w:bottom w:val="nil"/>
            </w:tcBorders>
            <w:shd w:val="clear" w:color="auto" w:fill="auto"/>
          </w:tcPr>
          <w:p w:rsidR="00D216BA" w:rsidRPr="00CE6DDE" w:rsidRDefault="00D216BA" w:rsidP="00C03FA0">
            <w:pPr>
              <w:spacing w:before="40" w:after="40" w:line="240" w:lineRule="auto"/>
              <w:contextualSpacing/>
              <w:jc w:val="right"/>
              <w:rPr>
                <w:sz w:val="18"/>
                <w:szCs w:val="18"/>
                <w:lang w:eastAsia="ms-BN"/>
              </w:rPr>
            </w:pPr>
          </w:p>
        </w:tc>
        <w:tc>
          <w:tcPr>
            <w:tcW w:w="1019" w:type="dxa"/>
            <w:tcBorders>
              <w:top w:val="single" w:sz="12" w:space="0" w:color="auto"/>
              <w:bottom w:val="nil"/>
            </w:tcBorders>
            <w:shd w:val="clear" w:color="auto" w:fill="auto"/>
            <w:noWrap/>
            <w:vAlign w:val="bottom"/>
          </w:tcPr>
          <w:p w:rsidR="00D216BA" w:rsidRPr="0067220F" w:rsidRDefault="00D216BA" w:rsidP="00C03FA0">
            <w:pPr>
              <w:spacing w:before="40" w:after="40" w:line="240" w:lineRule="auto"/>
              <w:contextualSpacing/>
              <w:jc w:val="right"/>
              <w:rPr>
                <w:sz w:val="18"/>
                <w:szCs w:val="18"/>
              </w:rPr>
            </w:pPr>
          </w:p>
        </w:tc>
        <w:tc>
          <w:tcPr>
            <w:tcW w:w="129" w:type="dxa"/>
            <w:tcBorders>
              <w:top w:val="single" w:sz="12" w:space="0" w:color="auto"/>
              <w:bottom w:val="nil"/>
            </w:tcBorders>
            <w:shd w:val="clear" w:color="auto" w:fill="auto"/>
          </w:tcPr>
          <w:p w:rsidR="00D216BA" w:rsidRPr="00CE6DDE" w:rsidRDefault="00D216BA" w:rsidP="00C03FA0">
            <w:pPr>
              <w:spacing w:before="40" w:after="40" w:line="240" w:lineRule="auto"/>
              <w:contextualSpacing/>
              <w:jc w:val="right"/>
              <w:rPr>
                <w:sz w:val="18"/>
                <w:szCs w:val="18"/>
                <w:lang w:eastAsia="ms-BN"/>
              </w:rPr>
            </w:pPr>
          </w:p>
        </w:tc>
        <w:tc>
          <w:tcPr>
            <w:tcW w:w="984" w:type="dxa"/>
            <w:tcBorders>
              <w:top w:val="single" w:sz="12" w:space="0" w:color="auto"/>
              <w:bottom w:val="nil"/>
            </w:tcBorders>
            <w:shd w:val="clear" w:color="auto" w:fill="auto"/>
            <w:noWrap/>
            <w:vAlign w:val="bottom"/>
          </w:tcPr>
          <w:p w:rsidR="00D216BA" w:rsidRPr="0067220F" w:rsidRDefault="00D216BA" w:rsidP="00C03FA0">
            <w:pPr>
              <w:spacing w:before="40" w:after="40" w:line="240" w:lineRule="auto"/>
              <w:contextualSpacing/>
              <w:jc w:val="right"/>
              <w:rPr>
                <w:sz w:val="18"/>
                <w:szCs w:val="18"/>
              </w:rPr>
            </w:pPr>
          </w:p>
        </w:tc>
        <w:tc>
          <w:tcPr>
            <w:tcW w:w="85" w:type="dxa"/>
            <w:tcBorders>
              <w:top w:val="single" w:sz="12" w:space="0" w:color="auto"/>
              <w:bottom w:val="nil"/>
            </w:tcBorders>
            <w:shd w:val="clear" w:color="auto" w:fill="auto"/>
          </w:tcPr>
          <w:p w:rsidR="00D216BA" w:rsidRPr="00CE6DDE" w:rsidRDefault="00D216BA" w:rsidP="00C03FA0">
            <w:pPr>
              <w:spacing w:before="40" w:after="40" w:line="240" w:lineRule="auto"/>
              <w:contextualSpacing/>
              <w:jc w:val="right"/>
              <w:rPr>
                <w:sz w:val="18"/>
                <w:szCs w:val="18"/>
                <w:lang w:eastAsia="ms-BN"/>
              </w:rPr>
            </w:pPr>
          </w:p>
        </w:tc>
        <w:tc>
          <w:tcPr>
            <w:tcW w:w="1085" w:type="dxa"/>
            <w:tcBorders>
              <w:top w:val="single" w:sz="12" w:space="0" w:color="auto"/>
              <w:bottom w:val="nil"/>
            </w:tcBorders>
            <w:shd w:val="clear" w:color="auto" w:fill="auto"/>
            <w:noWrap/>
            <w:vAlign w:val="bottom"/>
          </w:tcPr>
          <w:p w:rsidR="00D216BA" w:rsidRPr="0067220F" w:rsidRDefault="00D216BA" w:rsidP="00C03FA0">
            <w:pPr>
              <w:spacing w:before="40" w:after="40" w:line="240" w:lineRule="auto"/>
              <w:contextualSpacing/>
              <w:jc w:val="right"/>
              <w:rPr>
                <w:sz w:val="18"/>
                <w:szCs w:val="18"/>
              </w:rPr>
            </w:pPr>
          </w:p>
        </w:tc>
      </w:tr>
      <w:tr w:rsidR="00C03FA0" w:rsidRPr="00CE6DDE" w:rsidTr="0058419C">
        <w:trPr>
          <w:gridAfter w:val="1"/>
          <w:wAfter w:w="10" w:type="dxa"/>
          <w:trHeight w:val="240"/>
          <w:jc w:val="center"/>
        </w:trPr>
        <w:tc>
          <w:tcPr>
            <w:tcW w:w="2802" w:type="dxa"/>
            <w:tcBorders>
              <w:top w:val="nil"/>
            </w:tcBorders>
            <w:shd w:val="clear" w:color="auto" w:fill="auto"/>
            <w:noWrap/>
          </w:tcPr>
          <w:p w:rsidR="00C03FA0" w:rsidRPr="00D216BA" w:rsidRDefault="00C03FA0" w:rsidP="00C03FA0">
            <w:pPr>
              <w:spacing w:before="40" w:after="40" w:line="240" w:lineRule="auto"/>
              <w:contextualSpacing/>
              <w:rPr>
                <w:sz w:val="17"/>
                <w:szCs w:val="17"/>
                <w:lang w:eastAsia="ms-BN"/>
              </w:rPr>
            </w:pPr>
            <w:r w:rsidRPr="00D216BA">
              <w:rPr>
                <w:sz w:val="17"/>
                <w:szCs w:val="17"/>
              </w:rPr>
              <w:t>HND Systèmes d’information</w:t>
            </w:r>
          </w:p>
        </w:tc>
        <w:tc>
          <w:tcPr>
            <w:tcW w:w="77" w:type="dxa"/>
            <w:tcBorders>
              <w:top w:val="nil"/>
            </w:tcBorders>
            <w:shd w:val="clear" w:color="auto" w:fill="auto"/>
          </w:tcPr>
          <w:p w:rsidR="00C03FA0" w:rsidRPr="00D216BA" w:rsidRDefault="00C03FA0" w:rsidP="00C03FA0">
            <w:pPr>
              <w:spacing w:before="40" w:after="40" w:line="240" w:lineRule="auto"/>
              <w:contextualSpacing/>
              <w:jc w:val="right"/>
              <w:rPr>
                <w:sz w:val="17"/>
                <w:szCs w:val="17"/>
                <w:lang w:eastAsia="ms-BN"/>
              </w:rPr>
            </w:pPr>
          </w:p>
        </w:tc>
        <w:tc>
          <w:tcPr>
            <w:tcW w:w="1018" w:type="dxa"/>
            <w:tcBorders>
              <w:top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13</w:t>
            </w:r>
          </w:p>
        </w:tc>
        <w:tc>
          <w:tcPr>
            <w:tcW w:w="85" w:type="dxa"/>
            <w:tcBorders>
              <w:top w:val="nil"/>
            </w:tcBorders>
          </w:tcPr>
          <w:p w:rsidR="00C03FA0" w:rsidRPr="00D216BA" w:rsidRDefault="00C03FA0" w:rsidP="00C03FA0">
            <w:pPr>
              <w:spacing w:before="40" w:after="40" w:line="240" w:lineRule="auto"/>
              <w:contextualSpacing/>
              <w:jc w:val="right"/>
              <w:rPr>
                <w:sz w:val="17"/>
                <w:szCs w:val="17"/>
                <w:lang w:eastAsia="ms-BN"/>
              </w:rPr>
            </w:pPr>
          </w:p>
        </w:tc>
        <w:tc>
          <w:tcPr>
            <w:tcW w:w="1019" w:type="dxa"/>
            <w:tcBorders>
              <w:top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16</w:t>
            </w:r>
          </w:p>
        </w:tc>
        <w:tc>
          <w:tcPr>
            <w:tcW w:w="129" w:type="dxa"/>
            <w:tcBorders>
              <w:top w:val="nil"/>
            </w:tcBorders>
          </w:tcPr>
          <w:p w:rsidR="00C03FA0" w:rsidRPr="00D216BA" w:rsidRDefault="00C03FA0" w:rsidP="00C03FA0">
            <w:pPr>
              <w:spacing w:before="40" w:after="40" w:line="240" w:lineRule="auto"/>
              <w:contextualSpacing/>
              <w:jc w:val="right"/>
              <w:rPr>
                <w:sz w:val="17"/>
                <w:szCs w:val="17"/>
                <w:lang w:eastAsia="ms-BN"/>
              </w:rPr>
            </w:pPr>
          </w:p>
        </w:tc>
        <w:tc>
          <w:tcPr>
            <w:tcW w:w="984" w:type="dxa"/>
            <w:tcBorders>
              <w:top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13</w:t>
            </w:r>
          </w:p>
        </w:tc>
        <w:tc>
          <w:tcPr>
            <w:tcW w:w="85" w:type="dxa"/>
            <w:tcBorders>
              <w:top w:val="nil"/>
            </w:tcBorders>
          </w:tcPr>
          <w:p w:rsidR="00C03FA0" w:rsidRPr="00D216BA" w:rsidRDefault="00C03FA0" w:rsidP="00C03FA0">
            <w:pPr>
              <w:spacing w:before="40" w:after="40" w:line="240" w:lineRule="auto"/>
              <w:contextualSpacing/>
              <w:jc w:val="right"/>
              <w:rPr>
                <w:sz w:val="17"/>
                <w:szCs w:val="17"/>
                <w:lang w:eastAsia="ms-BN"/>
              </w:rPr>
            </w:pPr>
          </w:p>
        </w:tc>
        <w:tc>
          <w:tcPr>
            <w:tcW w:w="1085" w:type="dxa"/>
            <w:tcBorders>
              <w:top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16</w:t>
            </w:r>
          </w:p>
        </w:tc>
      </w:tr>
      <w:tr w:rsidR="00C03FA0" w:rsidRPr="00CE6DDE" w:rsidTr="0058419C">
        <w:trPr>
          <w:gridAfter w:val="1"/>
          <w:wAfter w:w="10" w:type="dxa"/>
          <w:trHeight w:val="240"/>
          <w:jc w:val="center"/>
        </w:trPr>
        <w:tc>
          <w:tcPr>
            <w:tcW w:w="2802" w:type="dxa"/>
            <w:shd w:val="clear" w:color="auto" w:fill="auto"/>
            <w:noWrap/>
          </w:tcPr>
          <w:p w:rsidR="00C03FA0" w:rsidRPr="00D216BA" w:rsidRDefault="00C03FA0" w:rsidP="00C03FA0">
            <w:pPr>
              <w:spacing w:before="40" w:after="40" w:line="240" w:lineRule="auto"/>
              <w:contextualSpacing/>
              <w:rPr>
                <w:sz w:val="17"/>
                <w:szCs w:val="17"/>
              </w:rPr>
            </w:pPr>
            <w:r w:rsidRPr="00D216BA">
              <w:rPr>
                <w:sz w:val="17"/>
                <w:szCs w:val="17"/>
              </w:rPr>
              <w:t>HND Informatique</w:t>
            </w:r>
          </w:p>
        </w:tc>
        <w:tc>
          <w:tcPr>
            <w:tcW w:w="77" w:type="dxa"/>
            <w:shd w:val="clear" w:color="auto" w:fill="auto"/>
          </w:tcPr>
          <w:p w:rsidR="00C03FA0" w:rsidRPr="00D216BA" w:rsidRDefault="00C03FA0" w:rsidP="00C03FA0">
            <w:pPr>
              <w:spacing w:before="40" w:after="40" w:line="240" w:lineRule="auto"/>
              <w:contextualSpacing/>
              <w:jc w:val="right"/>
              <w:rPr>
                <w:sz w:val="17"/>
                <w:szCs w:val="17"/>
                <w:lang w:eastAsia="ms-BN"/>
              </w:rPr>
            </w:pPr>
          </w:p>
        </w:tc>
        <w:tc>
          <w:tcPr>
            <w:tcW w:w="1018" w:type="dxa"/>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13</w:t>
            </w:r>
          </w:p>
        </w:tc>
        <w:tc>
          <w:tcPr>
            <w:tcW w:w="85" w:type="dxa"/>
          </w:tcPr>
          <w:p w:rsidR="00C03FA0" w:rsidRPr="00D216BA" w:rsidRDefault="00C03FA0" w:rsidP="00C03FA0">
            <w:pPr>
              <w:spacing w:before="40" w:after="40" w:line="240" w:lineRule="auto"/>
              <w:contextualSpacing/>
              <w:jc w:val="right"/>
              <w:rPr>
                <w:sz w:val="17"/>
                <w:szCs w:val="17"/>
                <w:lang w:eastAsia="ms-BN"/>
              </w:rPr>
            </w:pPr>
          </w:p>
        </w:tc>
        <w:tc>
          <w:tcPr>
            <w:tcW w:w="1019" w:type="dxa"/>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25</w:t>
            </w:r>
          </w:p>
        </w:tc>
        <w:tc>
          <w:tcPr>
            <w:tcW w:w="129" w:type="dxa"/>
          </w:tcPr>
          <w:p w:rsidR="00C03FA0" w:rsidRPr="00D216BA" w:rsidRDefault="00C03FA0" w:rsidP="00C03FA0">
            <w:pPr>
              <w:spacing w:before="40" w:after="40" w:line="240" w:lineRule="auto"/>
              <w:contextualSpacing/>
              <w:jc w:val="right"/>
              <w:rPr>
                <w:sz w:val="17"/>
                <w:szCs w:val="17"/>
                <w:lang w:eastAsia="ms-BN"/>
              </w:rPr>
            </w:pPr>
          </w:p>
        </w:tc>
        <w:tc>
          <w:tcPr>
            <w:tcW w:w="984" w:type="dxa"/>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12</w:t>
            </w:r>
          </w:p>
        </w:tc>
        <w:tc>
          <w:tcPr>
            <w:tcW w:w="85" w:type="dxa"/>
          </w:tcPr>
          <w:p w:rsidR="00C03FA0" w:rsidRPr="00D216BA" w:rsidRDefault="00C03FA0" w:rsidP="00C03FA0">
            <w:pPr>
              <w:spacing w:before="40" w:after="40" w:line="240" w:lineRule="auto"/>
              <w:contextualSpacing/>
              <w:jc w:val="right"/>
              <w:rPr>
                <w:sz w:val="17"/>
                <w:szCs w:val="17"/>
                <w:lang w:eastAsia="ms-BN"/>
              </w:rPr>
            </w:pPr>
          </w:p>
        </w:tc>
        <w:tc>
          <w:tcPr>
            <w:tcW w:w="1085" w:type="dxa"/>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25</w:t>
            </w:r>
          </w:p>
        </w:tc>
      </w:tr>
      <w:tr w:rsidR="00C03FA0" w:rsidRPr="00CE6DDE" w:rsidTr="0058419C">
        <w:trPr>
          <w:gridAfter w:val="1"/>
          <w:wAfter w:w="10" w:type="dxa"/>
          <w:trHeight w:val="240"/>
          <w:jc w:val="center"/>
        </w:trPr>
        <w:tc>
          <w:tcPr>
            <w:tcW w:w="2802" w:type="dxa"/>
            <w:shd w:val="clear" w:color="auto" w:fill="auto"/>
            <w:noWrap/>
          </w:tcPr>
          <w:p w:rsidR="00C03FA0" w:rsidRPr="00D216BA" w:rsidRDefault="00C03FA0" w:rsidP="00C03FA0">
            <w:pPr>
              <w:spacing w:before="40" w:after="40" w:line="240" w:lineRule="auto"/>
              <w:contextualSpacing/>
              <w:rPr>
                <w:sz w:val="17"/>
                <w:szCs w:val="17"/>
              </w:rPr>
            </w:pPr>
            <w:r w:rsidRPr="00D216BA">
              <w:rPr>
                <w:sz w:val="17"/>
                <w:szCs w:val="17"/>
              </w:rPr>
              <w:t>HND Internet et développement multimédias</w:t>
            </w:r>
          </w:p>
        </w:tc>
        <w:tc>
          <w:tcPr>
            <w:tcW w:w="77" w:type="dxa"/>
            <w:shd w:val="clear" w:color="auto" w:fill="auto"/>
          </w:tcPr>
          <w:p w:rsidR="00C03FA0" w:rsidRPr="00D216BA" w:rsidRDefault="00C03FA0" w:rsidP="00C03FA0">
            <w:pPr>
              <w:spacing w:before="40" w:after="40" w:line="240" w:lineRule="auto"/>
              <w:contextualSpacing/>
              <w:jc w:val="right"/>
              <w:rPr>
                <w:sz w:val="17"/>
                <w:szCs w:val="17"/>
                <w:lang w:eastAsia="ms-BN"/>
              </w:rPr>
            </w:pPr>
          </w:p>
        </w:tc>
        <w:tc>
          <w:tcPr>
            <w:tcW w:w="1018" w:type="dxa"/>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9</w:t>
            </w:r>
          </w:p>
        </w:tc>
        <w:tc>
          <w:tcPr>
            <w:tcW w:w="85" w:type="dxa"/>
          </w:tcPr>
          <w:p w:rsidR="00C03FA0" w:rsidRPr="00D216BA" w:rsidRDefault="00C03FA0" w:rsidP="00C03FA0">
            <w:pPr>
              <w:spacing w:before="40" w:after="40" w:line="240" w:lineRule="auto"/>
              <w:contextualSpacing/>
              <w:jc w:val="right"/>
              <w:rPr>
                <w:sz w:val="17"/>
                <w:szCs w:val="17"/>
                <w:lang w:eastAsia="ms-BN"/>
              </w:rPr>
            </w:pPr>
          </w:p>
        </w:tc>
        <w:tc>
          <w:tcPr>
            <w:tcW w:w="1019" w:type="dxa"/>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10</w:t>
            </w:r>
          </w:p>
        </w:tc>
        <w:tc>
          <w:tcPr>
            <w:tcW w:w="129" w:type="dxa"/>
          </w:tcPr>
          <w:p w:rsidR="00C03FA0" w:rsidRPr="00D216BA" w:rsidRDefault="00C03FA0" w:rsidP="00C03FA0">
            <w:pPr>
              <w:spacing w:before="40" w:after="40" w:line="240" w:lineRule="auto"/>
              <w:contextualSpacing/>
              <w:jc w:val="right"/>
              <w:rPr>
                <w:sz w:val="17"/>
                <w:szCs w:val="17"/>
                <w:lang w:eastAsia="ms-BN"/>
              </w:rPr>
            </w:pPr>
          </w:p>
        </w:tc>
        <w:tc>
          <w:tcPr>
            <w:tcW w:w="984" w:type="dxa"/>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10</w:t>
            </w:r>
          </w:p>
        </w:tc>
        <w:tc>
          <w:tcPr>
            <w:tcW w:w="85" w:type="dxa"/>
          </w:tcPr>
          <w:p w:rsidR="00C03FA0" w:rsidRPr="00D216BA" w:rsidRDefault="00C03FA0" w:rsidP="00C03FA0">
            <w:pPr>
              <w:spacing w:before="40" w:after="40" w:line="240" w:lineRule="auto"/>
              <w:contextualSpacing/>
              <w:jc w:val="right"/>
              <w:rPr>
                <w:sz w:val="17"/>
                <w:szCs w:val="17"/>
                <w:lang w:eastAsia="ms-BN"/>
              </w:rPr>
            </w:pPr>
          </w:p>
        </w:tc>
        <w:tc>
          <w:tcPr>
            <w:tcW w:w="1085" w:type="dxa"/>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10</w:t>
            </w:r>
          </w:p>
        </w:tc>
      </w:tr>
      <w:tr w:rsidR="00C03FA0" w:rsidRPr="00CE6DDE" w:rsidTr="0058419C">
        <w:trPr>
          <w:gridAfter w:val="1"/>
          <w:wAfter w:w="10" w:type="dxa"/>
          <w:trHeight w:val="240"/>
          <w:jc w:val="center"/>
        </w:trPr>
        <w:tc>
          <w:tcPr>
            <w:tcW w:w="2802" w:type="dxa"/>
            <w:shd w:val="clear" w:color="auto" w:fill="auto"/>
            <w:noWrap/>
          </w:tcPr>
          <w:p w:rsidR="00C03FA0" w:rsidRPr="00D216BA" w:rsidRDefault="00C03FA0" w:rsidP="00C03FA0">
            <w:pPr>
              <w:spacing w:before="40" w:after="40" w:line="240" w:lineRule="auto"/>
              <w:contextualSpacing/>
              <w:rPr>
                <w:sz w:val="17"/>
                <w:szCs w:val="17"/>
              </w:rPr>
            </w:pPr>
            <w:r w:rsidRPr="00D216BA">
              <w:rPr>
                <w:sz w:val="17"/>
                <w:szCs w:val="17"/>
              </w:rPr>
              <w:t>HND Affaires et finance</w:t>
            </w:r>
          </w:p>
        </w:tc>
        <w:tc>
          <w:tcPr>
            <w:tcW w:w="77" w:type="dxa"/>
            <w:shd w:val="clear" w:color="auto" w:fill="auto"/>
          </w:tcPr>
          <w:p w:rsidR="00C03FA0" w:rsidRPr="00D216BA" w:rsidRDefault="00C03FA0" w:rsidP="00C03FA0">
            <w:pPr>
              <w:spacing w:before="40" w:after="40" w:line="240" w:lineRule="auto"/>
              <w:contextualSpacing/>
              <w:jc w:val="right"/>
              <w:rPr>
                <w:sz w:val="17"/>
                <w:szCs w:val="17"/>
                <w:lang w:eastAsia="ms-BN"/>
              </w:rPr>
            </w:pPr>
          </w:p>
        </w:tc>
        <w:tc>
          <w:tcPr>
            <w:tcW w:w="1018" w:type="dxa"/>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35</w:t>
            </w:r>
          </w:p>
        </w:tc>
        <w:tc>
          <w:tcPr>
            <w:tcW w:w="85" w:type="dxa"/>
          </w:tcPr>
          <w:p w:rsidR="00C03FA0" w:rsidRPr="00D216BA" w:rsidRDefault="00C03FA0" w:rsidP="00C03FA0">
            <w:pPr>
              <w:spacing w:before="40" w:after="40" w:line="240" w:lineRule="auto"/>
              <w:contextualSpacing/>
              <w:jc w:val="right"/>
              <w:rPr>
                <w:sz w:val="17"/>
                <w:szCs w:val="17"/>
                <w:lang w:eastAsia="ms-BN"/>
              </w:rPr>
            </w:pPr>
          </w:p>
        </w:tc>
        <w:tc>
          <w:tcPr>
            <w:tcW w:w="1019" w:type="dxa"/>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56</w:t>
            </w:r>
          </w:p>
        </w:tc>
        <w:tc>
          <w:tcPr>
            <w:tcW w:w="129" w:type="dxa"/>
          </w:tcPr>
          <w:p w:rsidR="00C03FA0" w:rsidRPr="00D216BA" w:rsidRDefault="00C03FA0" w:rsidP="00C03FA0">
            <w:pPr>
              <w:spacing w:before="40" w:after="40" w:line="240" w:lineRule="auto"/>
              <w:contextualSpacing/>
              <w:jc w:val="right"/>
              <w:rPr>
                <w:sz w:val="17"/>
                <w:szCs w:val="17"/>
                <w:lang w:eastAsia="ms-BN"/>
              </w:rPr>
            </w:pPr>
          </w:p>
        </w:tc>
        <w:tc>
          <w:tcPr>
            <w:tcW w:w="984" w:type="dxa"/>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34</w:t>
            </w:r>
          </w:p>
        </w:tc>
        <w:tc>
          <w:tcPr>
            <w:tcW w:w="85" w:type="dxa"/>
          </w:tcPr>
          <w:p w:rsidR="00C03FA0" w:rsidRPr="00D216BA" w:rsidRDefault="00C03FA0" w:rsidP="00C03FA0">
            <w:pPr>
              <w:spacing w:before="40" w:after="40" w:line="240" w:lineRule="auto"/>
              <w:contextualSpacing/>
              <w:jc w:val="right"/>
              <w:rPr>
                <w:sz w:val="17"/>
                <w:szCs w:val="17"/>
                <w:lang w:eastAsia="ms-BN"/>
              </w:rPr>
            </w:pPr>
          </w:p>
        </w:tc>
        <w:tc>
          <w:tcPr>
            <w:tcW w:w="1085" w:type="dxa"/>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57</w:t>
            </w:r>
          </w:p>
        </w:tc>
      </w:tr>
      <w:tr w:rsidR="00C03FA0" w:rsidRPr="00CE6DDE" w:rsidTr="0058419C">
        <w:trPr>
          <w:gridAfter w:val="1"/>
          <w:wAfter w:w="10" w:type="dxa"/>
          <w:trHeight w:val="240"/>
          <w:jc w:val="center"/>
        </w:trPr>
        <w:tc>
          <w:tcPr>
            <w:tcW w:w="2802" w:type="dxa"/>
            <w:shd w:val="clear" w:color="auto" w:fill="auto"/>
            <w:noWrap/>
          </w:tcPr>
          <w:p w:rsidR="00C03FA0" w:rsidRPr="00D216BA" w:rsidRDefault="00C03FA0" w:rsidP="00C03FA0">
            <w:pPr>
              <w:spacing w:before="40" w:after="40" w:line="240" w:lineRule="auto"/>
              <w:contextualSpacing/>
              <w:rPr>
                <w:b/>
                <w:sz w:val="17"/>
                <w:szCs w:val="17"/>
                <w:lang w:eastAsia="ms-BN"/>
              </w:rPr>
            </w:pPr>
            <w:r w:rsidRPr="00D216BA">
              <w:rPr>
                <w:sz w:val="17"/>
                <w:szCs w:val="17"/>
              </w:rPr>
              <w:t>HND Génie civil</w:t>
            </w:r>
          </w:p>
        </w:tc>
        <w:tc>
          <w:tcPr>
            <w:tcW w:w="77" w:type="dxa"/>
            <w:shd w:val="clear" w:color="auto" w:fill="auto"/>
          </w:tcPr>
          <w:p w:rsidR="00C03FA0" w:rsidRPr="00D216BA" w:rsidRDefault="00C03FA0" w:rsidP="00C03FA0">
            <w:pPr>
              <w:spacing w:before="40" w:after="40" w:line="240" w:lineRule="auto"/>
              <w:contextualSpacing/>
              <w:jc w:val="right"/>
              <w:rPr>
                <w:sz w:val="17"/>
                <w:szCs w:val="17"/>
                <w:lang w:eastAsia="ms-BN"/>
              </w:rPr>
            </w:pPr>
          </w:p>
        </w:tc>
        <w:tc>
          <w:tcPr>
            <w:tcW w:w="1018" w:type="dxa"/>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19</w:t>
            </w:r>
          </w:p>
        </w:tc>
        <w:tc>
          <w:tcPr>
            <w:tcW w:w="85" w:type="dxa"/>
          </w:tcPr>
          <w:p w:rsidR="00C03FA0" w:rsidRPr="00D216BA" w:rsidRDefault="00C03FA0" w:rsidP="00C03FA0">
            <w:pPr>
              <w:spacing w:before="40" w:after="40" w:line="240" w:lineRule="auto"/>
              <w:contextualSpacing/>
              <w:jc w:val="right"/>
              <w:rPr>
                <w:sz w:val="17"/>
                <w:szCs w:val="17"/>
                <w:lang w:eastAsia="ms-BN"/>
              </w:rPr>
            </w:pPr>
          </w:p>
        </w:tc>
        <w:tc>
          <w:tcPr>
            <w:tcW w:w="1019" w:type="dxa"/>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18</w:t>
            </w:r>
          </w:p>
        </w:tc>
        <w:tc>
          <w:tcPr>
            <w:tcW w:w="129" w:type="dxa"/>
          </w:tcPr>
          <w:p w:rsidR="00C03FA0" w:rsidRPr="00D216BA" w:rsidRDefault="00C03FA0" w:rsidP="00C03FA0">
            <w:pPr>
              <w:spacing w:before="40" w:after="40" w:line="240" w:lineRule="auto"/>
              <w:contextualSpacing/>
              <w:jc w:val="right"/>
              <w:rPr>
                <w:sz w:val="17"/>
                <w:szCs w:val="17"/>
                <w:lang w:eastAsia="ms-BN"/>
              </w:rPr>
            </w:pPr>
          </w:p>
        </w:tc>
        <w:tc>
          <w:tcPr>
            <w:tcW w:w="984" w:type="dxa"/>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19</w:t>
            </w:r>
          </w:p>
        </w:tc>
        <w:tc>
          <w:tcPr>
            <w:tcW w:w="85" w:type="dxa"/>
          </w:tcPr>
          <w:p w:rsidR="00C03FA0" w:rsidRPr="00D216BA" w:rsidRDefault="00C03FA0" w:rsidP="00C03FA0">
            <w:pPr>
              <w:spacing w:before="40" w:after="40" w:line="240" w:lineRule="auto"/>
              <w:contextualSpacing/>
              <w:jc w:val="right"/>
              <w:rPr>
                <w:sz w:val="17"/>
                <w:szCs w:val="17"/>
                <w:lang w:eastAsia="ms-BN"/>
              </w:rPr>
            </w:pPr>
          </w:p>
        </w:tc>
        <w:tc>
          <w:tcPr>
            <w:tcW w:w="1085" w:type="dxa"/>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18</w:t>
            </w:r>
          </w:p>
        </w:tc>
      </w:tr>
      <w:tr w:rsidR="00C03FA0" w:rsidRPr="00CE6DDE" w:rsidTr="0058419C">
        <w:trPr>
          <w:gridAfter w:val="1"/>
          <w:wAfter w:w="10" w:type="dxa"/>
          <w:trHeight w:val="240"/>
          <w:jc w:val="center"/>
        </w:trPr>
        <w:tc>
          <w:tcPr>
            <w:tcW w:w="2802" w:type="dxa"/>
            <w:shd w:val="clear" w:color="auto" w:fill="auto"/>
            <w:noWrap/>
          </w:tcPr>
          <w:p w:rsidR="00C03FA0" w:rsidRPr="00D216BA" w:rsidRDefault="00C03FA0" w:rsidP="00C03FA0">
            <w:pPr>
              <w:spacing w:before="40" w:after="40" w:line="240" w:lineRule="auto"/>
              <w:contextualSpacing/>
              <w:rPr>
                <w:b/>
                <w:sz w:val="17"/>
                <w:szCs w:val="17"/>
                <w:lang w:eastAsia="ms-BN"/>
              </w:rPr>
            </w:pPr>
            <w:r w:rsidRPr="00D216BA">
              <w:rPr>
                <w:sz w:val="17"/>
                <w:szCs w:val="17"/>
              </w:rPr>
              <w:t>HND Communications et génie des</w:t>
            </w:r>
            <w:r w:rsidR="00D216BA">
              <w:rPr>
                <w:sz w:val="17"/>
                <w:szCs w:val="17"/>
              </w:rPr>
              <w:t> </w:t>
            </w:r>
            <w:r w:rsidRPr="00D216BA">
              <w:rPr>
                <w:sz w:val="17"/>
                <w:szCs w:val="17"/>
              </w:rPr>
              <w:t>systèmes informatiques</w:t>
            </w:r>
          </w:p>
        </w:tc>
        <w:tc>
          <w:tcPr>
            <w:tcW w:w="77" w:type="dxa"/>
            <w:shd w:val="clear" w:color="auto" w:fill="auto"/>
          </w:tcPr>
          <w:p w:rsidR="00C03FA0" w:rsidRPr="00D216BA" w:rsidRDefault="00C03FA0" w:rsidP="00C03FA0">
            <w:pPr>
              <w:spacing w:before="40" w:after="40" w:line="240" w:lineRule="auto"/>
              <w:contextualSpacing/>
              <w:jc w:val="right"/>
              <w:rPr>
                <w:sz w:val="17"/>
                <w:szCs w:val="17"/>
                <w:lang w:eastAsia="ms-BN"/>
              </w:rPr>
            </w:pPr>
          </w:p>
        </w:tc>
        <w:tc>
          <w:tcPr>
            <w:tcW w:w="1018" w:type="dxa"/>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19</w:t>
            </w:r>
          </w:p>
        </w:tc>
        <w:tc>
          <w:tcPr>
            <w:tcW w:w="85" w:type="dxa"/>
          </w:tcPr>
          <w:p w:rsidR="00C03FA0" w:rsidRPr="00D216BA" w:rsidRDefault="00C03FA0" w:rsidP="00C03FA0">
            <w:pPr>
              <w:spacing w:before="40" w:after="40" w:line="240" w:lineRule="auto"/>
              <w:contextualSpacing/>
              <w:jc w:val="right"/>
              <w:rPr>
                <w:sz w:val="17"/>
                <w:szCs w:val="17"/>
                <w:lang w:eastAsia="ms-BN"/>
              </w:rPr>
            </w:pPr>
          </w:p>
        </w:tc>
        <w:tc>
          <w:tcPr>
            <w:tcW w:w="1019" w:type="dxa"/>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11</w:t>
            </w:r>
          </w:p>
        </w:tc>
        <w:tc>
          <w:tcPr>
            <w:tcW w:w="129" w:type="dxa"/>
          </w:tcPr>
          <w:p w:rsidR="00C03FA0" w:rsidRPr="00D216BA" w:rsidRDefault="00C03FA0" w:rsidP="00C03FA0">
            <w:pPr>
              <w:spacing w:before="40" w:after="40" w:line="240" w:lineRule="auto"/>
              <w:contextualSpacing/>
              <w:jc w:val="right"/>
              <w:rPr>
                <w:sz w:val="17"/>
                <w:szCs w:val="17"/>
                <w:lang w:eastAsia="ms-BN"/>
              </w:rPr>
            </w:pPr>
          </w:p>
        </w:tc>
        <w:tc>
          <w:tcPr>
            <w:tcW w:w="984" w:type="dxa"/>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19</w:t>
            </w:r>
          </w:p>
        </w:tc>
        <w:tc>
          <w:tcPr>
            <w:tcW w:w="85" w:type="dxa"/>
          </w:tcPr>
          <w:p w:rsidR="00C03FA0" w:rsidRPr="00D216BA" w:rsidRDefault="00C03FA0" w:rsidP="00C03FA0">
            <w:pPr>
              <w:spacing w:before="40" w:after="40" w:line="240" w:lineRule="auto"/>
              <w:contextualSpacing/>
              <w:jc w:val="right"/>
              <w:rPr>
                <w:sz w:val="17"/>
                <w:szCs w:val="17"/>
                <w:lang w:eastAsia="ms-BN"/>
              </w:rPr>
            </w:pPr>
          </w:p>
        </w:tc>
        <w:tc>
          <w:tcPr>
            <w:tcW w:w="1085" w:type="dxa"/>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11</w:t>
            </w:r>
          </w:p>
        </w:tc>
      </w:tr>
      <w:tr w:rsidR="00C03FA0" w:rsidRPr="00CE6DDE" w:rsidTr="0058419C">
        <w:trPr>
          <w:gridAfter w:val="1"/>
          <w:wAfter w:w="10" w:type="dxa"/>
          <w:trHeight w:val="240"/>
          <w:jc w:val="center"/>
        </w:trPr>
        <w:tc>
          <w:tcPr>
            <w:tcW w:w="2802" w:type="dxa"/>
            <w:shd w:val="clear" w:color="auto" w:fill="auto"/>
            <w:noWrap/>
          </w:tcPr>
          <w:p w:rsidR="00C03FA0" w:rsidRPr="00D216BA" w:rsidRDefault="00C03FA0" w:rsidP="00C03FA0">
            <w:pPr>
              <w:spacing w:before="40" w:after="40" w:line="240" w:lineRule="auto"/>
              <w:contextualSpacing/>
              <w:rPr>
                <w:b/>
                <w:sz w:val="17"/>
                <w:szCs w:val="17"/>
                <w:lang w:eastAsia="ms-BN"/>
              </w:rPr>
            </w:pPr>
            <w:r w:rsidRPr="00D216BA">
              <w:rPr>
                <w:sz w:val="17"/>
                <w:szCs w:val="17"/>
              </w:rPr>
              <w:t>HND Énergie électrique et génie en</w:t>
            </w:r>
            <w:r w:rsidR="00D216BA">
              <w:rPr>
                <w:sz w:val="17"/>
                <w:szCs w:val="17"/>
              </w:rPr>
              <w:t> </w:t>
            </w:r>
            <w:r w:rsidRPr="00D216BA">
              <w:rPr>
                <w:sz w:val="17"/>
                <w:szCs w:val="17"/>
              </w:rPr>
              <w:t xml:space="preserve">mécanique du bâtiment </w:t>
            </w:r>
          </w:p>
        </w:tc>
        <w:tc>
          <w:tcPr>
            <w:tcW w:w="77" w:type="dxa"/>
            <w:shd w:val="clear" w:color="auto" w:fill="auto"/>
          </w:tcPr>
          <w:p w:rsidR="00C03FA0" w:rsidRPr="00D216BA" w:rsidRDefault="00C03FA0" w:rsidP="00C03FA0">
            <w:pPr>
              <w:spacing w:before="40" w:after="40" w:line="240" w:lineRule="auto"/>
              <w:contextualSpacing/>
              <w:jc w:val="right"/>
              <w:rPr>
                <w:sz w:val="17"/>
                <w:szCs w:val="17"/>
                <w:lang w:eastAsia="ms-BN"/>
              </w:rPr>
            </w:pPr>
          </w:p>
        </w:tc>
        <w:tc>
          <w:tcPr>
            <w:tcW w:w="1018" w:type="dxa"/>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16</w:t>
            </w:r>
          </w:p>
        </w:tc>
        <w:tc>
          <w:tcPr>
            <w:tcW w:w="85" w:type="dxa"/>
          </w:tcPr>
          <w:p w:rsidR="00C03FA0" w:rsidRPr="00D216BA" w:rsidRDefault="00C03FA0" w:rsidP="00C03FA0">
            <w:pPr>
              <w:spacing w:before="40" w:after="40" w:line="240" w:lineRule="auto"/>
              <w:contextualSpacing/>
              <w:jc w:val="right"/>
              <w:rPr>
                <w:sz w:val="17"/>
                <w:szCs w:val="17"/>
                <w:lang w:eastAsia="ms-BN"/>
              </w:rPr>
            </w:pPr>
          </w:p>
        </w:tc>
        <w:tc>
          <w:tcPr>
            <w:tcW w:w="1019" w:type="dxa"/>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5</w:t>
            </w:r>
          </w:p>
        </w:tc>
        <w:tc>
          <w:tcPr>
            <w:tcW w:w="129" w:type="dxa"/>
          </w:tcPr>
          <w:p w:rsidR="00C03FA0" w:rsidRPr="00D216BA" w:rsidRDefault="00C03FA0" w:rsidP="00C03FA0">
            <w:pPr>
              <w:spacing w:before="40" w:after="40" w:line="240" w:lineRule="auto"/>
              <w:contextualSpacing/>
              <w:jc w:val="right"/>
              <w:rPr>
                <w:sz w:val="17"/>
                <w:szCs w:val="17"/>
                <w:lang w:eastAsia="ms-BN"/>
              </w:rPr>
            </w:pPr>
          </w:p>
        </w:tc>
        <w:tc>
          <w:tcPr>
            <w:tcW w:w="984" w:type="dxa"/>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16</w:t>
            </w:r>
          </w:p>
        </w:tc>
        <w:tc>
          <w:tcPr>
            <w:tcW w:w="85" w:type="dxa"/>
          </w:tcPr>
          <w:p w:rsidR="00C03FA0" w:rsidRPr="00D216BA" w:rsidRDefault="00C03FA0" w:rsidP="00C03FA0">
            <w:pPr>
              <w:spacing w:before="40" w:after="40" w:line="240" w:lineRule="auto"/>
              <w:contextualSpacing/>
              <w:jc w:val="right"/>
              <w:rPr>
                <w:sz w:val="17"/>
                <w:szCs w:val="17"/>
                <w:lang w:eastAsia="ms-BN"/>
              </w:rPr>
            </w:pPr>
          </w:p>
        </w:tc>
        <w:tc>
          <w:tcPr>
            <w:tcW w:w="1085" w:type="dxa"/>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5</w:t>
            </w:r>
          </w:p>
        </w:tc>
      </w:tr>
      <w:tr w:rsidR="00C03FA0" w:rsidRPr="00CE6DDE" w:rsidTr="0058419C">
        <w:trPr>
          <w:gridAfter w:val="1"/>
          <w:wAfter w:w="10" w:type="dxa"/>
          <w:trHeight w:val="240"/>
          <w:jc w:val="center"/>
        </w:trPr>
        <w:tc>
          <w:tcPr>
            <w:tcW w:w="2802" w:type="dxa"/>
            <w:shd w:val="clear" w:color="auto" w:fill="auto"/>
            <w:noWrap/>
          </w:tcPr>
          <w:p w:rsidR="00C03FA0" w:rsidRPr="00D216BA" w:rsidRDefault="00C03FA0" w:rsidP="00C03FA0">
            <w:pPr>
              <w:spacing w:before="40" w:after="40" w:line="240" w:lineRule="auto"/>
              <w:contextualSpacing/>
              <w:rPr>
                <w:b/>
                <w:sz w:val="17"/>
                <w:szCs w:val="17"/>
                <w:lang w:eastAsia="ms-BN"/>
              </w:rPr>
            </w:pPr>
            <w:r w:rsidRPr="00D216BA">
              <w:rPr>
                <w:sz w:val="17"/>
                <w:szCs w:val="17"/>
              </w:rPr>
              <w:t>Hnd Génie mécanique</w:t>
            </w:r>
          </w:p>
        </w:tc>
        <w:tc>
          <w:tcPr>
            <w:tcW w:w="77" w:type="dxa"/>
            <w:shd w:val="clear" w:color="auto" w:fill="auto"/>
          </w:tcPr>
          <w:p w:rsidR="00C03FA0" w:rsidRPr="00D216BA" w:rsidRDefault="00C03FA0" w:rsidP="00C03FA0">
            <w:pPr>
              <w:spacing w:before="40" w:after="40" w:line="240" w:lineRule="auto"/>
              <w:contextualSpacing/>
              <w:jc w:val="right"/>
              <w:rPr>
                <w:sz w:val="17"/>
                <w:szCs w:val="17"/>
                <w:lang w:eastAsia="ms-BN"/>
              </w:rPr>
            </w:pPr>
          </w:p>
        </w:tc>
        <w:tc>
          <w:tcPr>
            <w:tcW w:w="1018" w:type="dxa"/>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14</w:t>
            </w:r>
          </w:p>
        </w:tc>
        <w:tc>
          <w:tcPr>
            <w:tcW w:w="85" w:type="dxa"/>
          </w:tcPr>
          <w:p w:rsidR="00C03FA0" w:rsidRPr="00D216BA" w:rsidRDefault="00C03FA0" w:rsidP="00C03FA0">
            <w:pPr>
              <w:spacing w:before="40" w:after="40" w:line="240" w:lineRule="auto"/>
              <w:contextualSpacing/>
              <w:jc w:val="right"/>
              <w:rPr>
                <w:sz w:val="17"/>
                <w:szCs w:val="17"/>
                <w:lang w:eastAsia="ms-BN"/>
              </w:rPr>
            </w:pPr>
          </w:p>
        </w:tc>
        <w:tc>
          <w:tcPr>
            <w:tcW w:w="1019" w:type="dxa"/>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20</w:t>
            </w:r>
          </w:p>
        </w:tc>
        <w:tc>
          <w:tcPr>
            <w:tcW w:w="129" w:type="dxa"/>
          </w:tcPr>
          <w:p w:rsidR="00C03FA0" w:rsidRPr="00D216BA" w:rsidRDefault="00C03FA0" w:rsidP="00C03FA0">
            <w:pPr>
              <w:spacing w:before="40" w:after="40" w:line="240" w:lineRule="auto"/>
              <w:contextualSpacing/>
              <w:jc w:val="right"/>
              <w:rPr>
                <w:sz w:val="17"/>
                <w:szCs w:val="17"/>
                <w:lang w:eastAsia="ms-BN"/>
              </w:rPr>
            </w:pPr>
          </w:p>
        </w:tc>
        <w:tc>
          <w:tcPr>
            <w:tcW w:w="984" w:type="dxa"/>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14</w:t>
            </w:r>
          </w:p>
        </w:tc>
        <w:tc>
          <w:tcPr>
            <w:tcW w:w="85" w:type="dxa"/>
          </w:tcPr>
          <w:p w:rsidR="00C03FA0" w:rsidRPr="00D216BA" w:rsidRDefault="00C03FA0" w:rsidP="00C03FA0">
            <w:pPr>
              <w:spacing w:before="40" w:after="40" w:line="240" w:lineRule="auto"/>
              <w:contextualSpacing/>
              <w:jc w:val="right"/>
              <w:rPr>
                <w:sz w:val="17"/>
                <w:szCs w:val="17"/>
                <w:lang w:eastAsia="ms-BN"/>
              </w:rPr>
            </w:pPr>
          </w:p>
        </w:tc>
        <w:tc>
          <w:tcPr>
            <w:tcW w:w="1085" w:type="dxa"/>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20</w:t>
            </w:r>
          </w:p>
        </w:tc>
      </w:tr>
      <w:tr w:rsidR="00C03FA0" w:rsidRPr="00CE6DDE" w:rsidTr="0058419C">
        <w:trPr>
          <w:gridAfter w:val="1"/>
          <w:wAfter w:w="10" w:type="dxa"/>
          <w:trHeight w:val="240"/>
          <w:jc w:val="center"/>
        </w:trPr>
        <w:tc>
          <w:tcPr>
            <w:tcW w:w="2802" w:type="dxa"/>
            <w:shd w:val="clear" w:color="auto" w:fill="auto"/>
            <w:noWrap/>
          </w:tcPr>
          <w:p w:rsidR="00C03FA0" w:rsidRPr="00D216BA" w:rsidRDefault="00C03FA0" w:rsidP="00C03FA0">
            <w:pPr>
              <w:spacing w:before="40" w:after="40" w:line="240" w:lineRule="auto"/>
              <w:contextualSpacing/>
              <w:rPr>
                <w:b/>
                <w:sz w:val="17"/>
                <w:szCs w:val="17"/>
                <w:lang w:eastAsia="ms-BN"/>
              </w:rPr>
            </w:pPr>
            <w:r w:rsidRPr="00D216BA">
              <w:rPr>
                <w:sz w:val="17"/>
                <w:szCs w:val="17"/>
              </w:rPr>
              <w:t>HND Génie réseautique</w:t>
            </w:r>
          </w:p>
        </w:tc>
        <w:tc>
          <w:tcPr>
            <w:tcW w:w="77" w:type="dxa"/>
            <w:shd w:val="clear" w:color="auto" w:fill="auto"/>
          </w:tcPr>
          <w:p w:rsidR="00C03FA0" w:rsidRPr="00D216BA" w:rsidRDefault="00C03FA0" w:rsidP="00C03FA0">
            <w:pPr>
              <w:spacing w:before="40" w:after="40" w:line="240" w:lineRule="auto"/>
              <w:contextualSpacing/>
              <w:jc w:val="right"/>
              <w:rPr>
                <w:sz w:val="17"/>
                <w:szCs w:val="17"/>
                <w:lang w:eastAsia="ms-BN"/>
              </w:rPr>
            </w:pPr>
          </w:p>
        </w:tc>
        <w:tc>
          <w:tcPr>
            <w:tcW w:w="1018" w:type="dxa"/>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w:t>
            </w:r>
          </w:p>
        </w:tc>
        <w:tc>
          <w:tcPr>
            <w:tcW w:w="85" w:type="dxa"/>
          </w:tcPr>
          <w:p w:rsidR="00C03FA0" w:rsidRPr="00D216BA" w:rsidRDefault="00C03FA0" w:rsidP="00C03FA0">
            <w:pPr>
              <w:spacing w:before="40" w:after="40" w:line="240" w:lineRule="auto"/>
              <w:contextualSpacing/>
              <w:jc w:val="right"/>
              <w:rPr>
                <w:sz w:val="17"/>
                <w:szCs w:val="17"/>
                <w:lang w:eastAsia="ms-BN"/>
              </w:rPr>
            </w:pPr>
          </w:p>
        </w:tc>
        <w:tc>
          <w:tcPr>
            <w:tcW w:w="1019" w:type="dxa"/>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w:t>
            </w:r>
          </w:p>
        </w:tc>
        <w:tc>
          <w:tcPr>
            <w:tcW w:w="129" w:type="dxa"/>
          </w:tcPr>
          <w:p w:rsidR="00C03FA0" w:rsidRPr="00D216BA" w:rsidRDefault="00C03FA0" w:rsidP="00C03FA0">
            <w:pPr>
              <w:spacing w:before="40" w:after="40" w:line="240" w:lineRule="auto"/>
              <w:contextualSpacing/>
              <w:jc w:val="right"/>
              <w:rPr>
                <w:sz w:val="17"/>
                <w:szCs w:val="17"/>
                <w:lang w:eastAsia="ms-BN"/>
              </w:rPr>
            </w:pPr>
          </w:p>
        </w:tc>
        <w:tc>
          <w:tcPr>
            <w:tcW w:w="984" w:type="dxa"/>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14</w:t>
            </w:r>
          </w:p>
        </w:tc>
        <w:tc>
          <w:tcPr>
            <w:tcW w:w="85" w:type="dxa"/>
          </w:tcPr>
          <w:p w:rsidR="00C03FA0" w:rsidRPr="00D216BA" w:rsidRDefault="00C03FA0" w:rsidP="00C03FA0">
            <w:pPr>
              <w:spacing w:before="40" w:after="40" w:line="240" w:lineRule="auto"/>
              <w:contextualSpacing/>
              <w:jc w:val="right"/>
              <w:rPr>
                <w:sz w:val="17"/>
                <w:szCs w:val="17"/>
                <w:lang w:eastAsia="ms-BN"/>
              </w:rPr>
            </w:pPr>
          </w:p>
        </w:tc>
        <w:tc>
          <w:tcPr>
            <w:tcW w:w="1085" w:type="dxa"/>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6</w:t>
            </w:r>
          </w:p>
        </w:tc>
      </w:tr>
      <w:tr w:rsidR="00C03FA0" w:rsidRPr="00CE6DDE" w:rsidTr="0058419C">
        <w:trPr>
          <w:gridAfter w:val="1"/>
          <w:wAfter w:w="10" w:type="dxa"/>
          <w:trHeight w:val="240"/>
          <w:jc w:val="center"/>
        </w:trPr>
        <w:tc>
          <w:tcPr>
            <w:tcW w:w="2802" w:type="dxa"/>
            <w:tcBorders>
              <w:bottom w:val="single" w:sz="6" w:space="0" w:color="auto"/>
            </w:tcBorders>
            <w:shd w:val="clear" w:color="auto" w:fill="auto"/>
            <w:noWrap/>
          </w:tcPr>
          <w:p w:rsidR="00C03FA0" w:rsidRPr="00D216BA" w:rsidRDefault="00C03FA0" w:rsidP="00D216BA">
            <w:pPr>
              <w:spacing w:before="40" w:after="80" w:line="240" w:lineRule="auto"/>
              <w:contextualSpacing/>
              <w:rPr>
                <w:b/>
                <w:sz w:val="17"/>
                <w:szCs w:val="17"/>
                <w:lang w:eastAsia="ms-BN"/>
              </w:rPr>
            </w:pPr>
            <w:r w:rsidRPr="00D216BA">
              <w:rPr>
                <w:sz w:val="17"/>
                <w:szCs w:val="17"/>
              </w:rPr>
              <w:t xml:space="preserve">HND Génie construction et gestion </w:t>
            </w:r>
          </w:p>
        </w:tc>
        <w:tc>
          <w:tcPr>
            <w:tcW w:w="77" w:type="dxa"/>
            <w:tcBorders>
              <w:bottom w:val="single" w:sz="6" w:space="0" w:color="auto"/>
            </w:tcBorders>
            <w:shd w:val="clear" w:color="auto" w:fill="auto"/>
          </w:tcPr>
          <w:p w:rsidR="00C03FA0" w:rsidRPr="00D216BA" w:rsidRDefault="00C03FA0" w:rsidP="00D216BA">
            <w:pPr>
              <w:spacing w:before="40" w:after="80" w:line="240" w:lineRule="auto"/>
              <w:contextualSpacing/>
              <w:jc w:val="right"/>
              <w:rPr>
                <w:sz w:val="17"/>
                <w:szCs w:val="17"/>
                <w:lang w:eastAsia="ms-BN"/>
              </w:rPr>
            </w:pPr>
          </w:p>
        </w:tc>
        <w:tc>
          <w:tcPr>
            <w:tcW w:w="1018" w:type="dxa"/>
            <w:tcBorders>
              <w:bottom w:val="single" w:sz="6" w:space="0" w:color="auto"/>
            </w:tcBorders>
            <w:shd w:val="clear" w:color="auto" w:fill="auto"/>
            <w:noWrap/>
            <w:vAlign w:val="bottom"/>
          </w:tcPr>
          <w:p w:rsidR="00C03FA0" w:rsidRPr="00D216BA" w:rsidRDefault="00C03FA0" w:rsidP="00D216BA">
            <w:pPr>
              <w:spacing w:before="40" w:after="80" w:line="240" w:lineRule="auto"/>
              <w:contextualSpacing/>
              <w:jc w:val="right"/>
              <w:rPr>
                <w:sz w:val="17"/>
                <w:szCs w:val="17"/>
                <w:lang w:eastAsia="ms-BN"/>
              </w:rPr>
            </w:pPr>
            <w:r w:rsidRPr="00D216BA">
              <w:rPr>
                <w:sz w:val="17"/>
                <w:szCs w:val="17"/>
              </w:rPr>
              <w:t>6</w:t>
            </w:r>
          </w:p>
        </w:tc>
        <w:tc>
          <w:tcPr>
            <w:tcW w:w="85" w:type="dxa"/>
            <w:tcBorders>
              <w:bottom w:val="single" w:sz="6" w:space="0" w:color="auto"/>
            </w:tcBorders>
          </w:tcPr>
          <w:p w:rsidR="00C03FA0" w:rsidRPr="00D216BA" w:rsidRDefault="00C03FA0" w:rsidP="00D216BA">
            <w:pPr>
              <w:spacing w:before="40" w:after="80" w:line="240" w:lineRule="auto"/>
              <w:contextualSpacing/>
              <w:jc w:val="right"/>
              <w:rPr>
                <w:sz w:val="17"/>
                <w:szCs w:val="17"/>
                <w:lang w:eastAsia="ms-BN"/>
              </w:rPr>
            </w:pPr>
          </w:p>
        </w:tc>
        <w:tc>
          <w:tcPr>
            <w:tcW w:w="1019" w:type="dxa"/>
            <w:tcBorders>
              <w:bottom w:val="single" w:sz="6" w:space="0" w:color="auto"/>
            </w:tcBorders>
            <w:shd w:val="clear" w:color="auto" w:fill="auto"/>
            <w:noWrap/>
            <w:vAlign w:val="bottom"/>
          </w:tcPr>
          <w:p w:rsidR="00C03FA0" w:rsidRPr="00D216BA" w:rsidRDefault="00C03FA0" w:rsidP="00D216BA">
            <w:pPr>
              <w:spacing w:before="40" w:after="80" w:line="240" w:lineRule="auto"/>
              <w:contextualSpacing/>
              <w:jc w:val="right"/>
              <w:rPr>
                <w:sz w:val="17"/>
                <w:szCs w:val="17"/>
                <w:lang w:eastAsia="ms-BN"/>
              </w:rPr>
            </w:pPr>
            <w:r w:rsidRPr="00D216BA">
              <w:rPr>
                <w:sz w:val="17"/>
                <w:szCs w:val="17"/>
              </w:rPr>
              <w:t>4</w:t>
            </w:r>
          </w:p>
        </w:tc>
        <w:tc>
          <w:tcPr>
            <w:tcW w:w="129" w:type="dxa"/>
            <w:tcBorders>
              <w:bottom w:val="single" w:sz="6" w:space="0" w:color="auto"/>
            </w:tcBorders>
          </w:tcPr>
          <w:p w:rsidR="00C03FA0" w:rsidRPr="00D216BA" w:rsidRDefault="00C03FA0" w:rsidP="00D216BA">
            <w:pPr>
              <w:spacing w:before="40" w:after="80" w:line="240" w:lineRule="auto"/>
              <w:contextualSpacing/>
              <w:jc w:val="right"/>
              <w:rPr>
                <w:sz w:val="17"/>
                <w:szCs w:val="17"/>
                <w:lang w:eastAsia="ms-BN"/>
              </w:rPr>
            </w:pPr>
          </w:p>
        </w:tc>
        <w:tc>
          <w:tcPr>
            <w:tcW w:w="984" w:type="dxa"/>
            <w:tcBorders>
              <w:bottom w:val="single" w:sz="6" w:space="0" w:color="auto"/>
            </w:tcBorders>
            <w:shd w:val="clear" w:color="auto" w:fill="auto"/>
            <w:noWrap/>
            <w:vAlign w:val="bottom"/>
          </w:tcPr>
          <w:p w:rsidR="00C03FA0" w:rsidRPr="00D216BA" w:rsidRDefault="00C03FA0" w:rsidP="00D216BA">
            <w:pPr>
              <w:spacing w:before="40" w:after="80" w:line="240" w:lineRule="auto"/>
              <w:contextualSpacing/>
              <w:jc w:val="right"/>
              <w:rPr>
                <w:sz w:val="17"/>
                <w:szCs w:val="17"/>
                <w:lang w:eastAsia="ms-BN"/>
              </w:rPr>
            </w:pPr>
            <w:r w:rsidRPr="00D216BA">
              <w:rPr>
                <w:sz w:val="17"/>
                <w:szCs w:val="17"/>
              </w:rPr>
              <w:t>6</w:t>
            </w:r>
          </w:p>
        </w:tc>
        <w:tc>
          <w:tcPr>
            <w:tcW w:w="85" w:type="dxa"/>
            <w:tcBorders>
              <w:bottom w:val="single" w:sz="6" w:space="0" w:color="auto"/>
            </w:tcBorders>
          </w:tcPr>
          <w:p w:rsidR="00C03FA0" w:rsidRPr="00D216BA" w:rsidRDefault="00C03FA0" w:rsidP="00D216BA">
            <w:pPr>
              <w:spacing w:before="40" w:after="80" w:line="240" w:lineRule="auto"/>
              <w:contextualSpacing/>
              <w:jc w:val="right"/>
              <w:rPr>
                <w:sz w:val="17"/>
                <w:szCs w:val="17"/>
                <w:lang w:eastAsia="ms-BN"/>
              </w:rPr>
            </w:pPr>
          </w:p>
        </w:tc>
        <w:tc>
          <w:tcPr>
            <w:tcW w:w="1085" w:type="dxa"/>
            <w:tcBorders>
              <w:bottom w:val="single" w:sz="6" w:space="0" w:color="auto"/>
            </w:tcBorders>
            <w:shd w:val="clear" w:color="auto" w:fill="auto"/>
            <w:noWrap/>
            <w:vAlign w:val="bottom"/>
          </w:tcPr>
          <w:p w:rsidR="00C03FA0" w:rsidRPr="00D216BA" w:rsidRDefault="00C03FA0" w:rsidP="00D216BA">
            <w:pPr>
              <w:spacing w:before="40" w:after="80" w:line="240" w:lineRule="auto"/>
              <w:contextualSpacing/>
              <w:jc w:val="right"/>
              <w:rPr>
                <w:sz w:val="17"/>
                <w:szCs w:val="17"/>
                <w:lang w:eastAsia="ms-BN"/>
              </w:rPr>
            </w:pPr>
            <w:r w:rsidRPr="00D216BA">
              <w:rPr>
                <w:sz w:val="17"/>
                <w:szCs w:val="17"/>
              </w:rPr>
              <w:t>4</w:t>
            </w:r>
          </w:p>
        </w:tc>
      </w:tr>
      <w:tr w:rsidR="00C03FA0" w:rsidRPr="00CE6DDE" w:rsidTr="0058419C">
        <w:trPr>
          <w:gridAfter w:val="1"/>
          <w:wAfter w:w="10" w:type="dxa"/>
          <w:trHeight w:val="240"/>
          <w:jc w:val="center"/>
        </w:trPr>
        <w:tc>
          <w:tcPr>
            <w:tcW w:w="2802" w:type="dxa"/>
            <w:tcBorders>
              <w:top w:val="single" w:sz="6" w:space="0" w:color="auto"/>
              <w:bottom w:val="single" w:sz="12" w:space="0" w:color="auto"/>
            </w:tcBorders>
            <w:shd w:val="clear" w:color="auto" w:fill="auto"/>
            <w:noWrap/>
          </w:tcPr>
          <w:p w:rsidR="00C03FA0" w:rsidRPr="00D216BA" w:rsidRDefault="00CE69CF" w:rsidP="00D216BA">
            <w:pPr>
              <w:spacing w:before="80" w:after="80" w:line="240" w:lineRule="auto"/>
              <w:contextualSpacing/>
              <w:rPr>
                <w:b/>
                <w:sz w:val="17"/>
                <w:szCs w:val="17"/>
                <w:lang w:eastAsia="ms-BN"/>
              </w:rPr>
            </w:pPr>
            <w:r>
              <w:rPr>
                <w:b/>
                <w:sz w:val="17"/>
                <w:szCs w:val="17"/>
              </w:rPr>
              <w:tab/>
            </w:r>
            <w:r w:rsidR="00C03FA0" w:rsidRPr="00D216BA">
              <w:rPr>
                <w:b/>
                <w:sz w:val="17"/>
                <w:szCs w:val="17"/>
              </w:rPr>
              <w:t>Total</w:t>
            </w:r>
          </w:p>
        </w:tc>
        <w:tc>
          <w:tcPr>
            <w:tcW w:w="77" w:type="dxa"/>
            <w:tcBorders>
              <w:top w:val="single" w:sz="6" w:space="0" w:color="auto"/>
              <w:bottom w:val="single" w:sz="12" w:space="0" w:color="auto"/>
            </w:tcBorders>
            <w:shd w:val="clear" w:color="auto" w:fill="auto"/>
          </w:tcPr>
          <w:p w:rsidR="00C03FA0" w:rsidRPr="00D216BA" w:rsidRDefault="00C03FA0" w:rsidP="00D216BA">
            <w:pPr>
              <w:spacing w:before="80" w:after="80" w:line="240" w:lineRule="auto"/>
              <w:contextualSpacing/>
              <w:jc w:val="right"/>
              <w:rPr>
                <w:b/>
                <w:sz w:val="17"/>
                <w:szCs w:val="17"/>
                <w:lang w:eastAsia="ms-BN"/>
              </w:rPr>
            </w:pPr>
          </w:p>
        </w:tc>
        <w:tc>
          <w:tcPr>
            <w:tcW w:w="1018" w:type="dxa"/>
            <w:tcBorders>
              <w:top w:val="single" w:sz="6" w:space="0" w:color="auto"/>
              <w:bottom w:val="single" w:sz="12" w:space="0" w:color="auto"/>
            </w:tcBorders>
            <w:shd w:val="clear" w:color="auto" w:fill="auto"/>
            <w:noWrap/>
            <w:vAlign w:val="bottom"/>
          </w:tcPr>
          <w:p w:rsidR="00C03FA0" w:rsidRPr="00D216BA" w:rsidRDefault="00C03FA0" w:rsidP="00D216BA">
            <w:pPr>
              <w:spacing w:before="80" w:after="80" w:line="240" w:lineRule="auto"/>
              <w:contextualSpacing/>
              <w:jc w:val="right"/>
              <w:rPr>
                <w:b/>
                <w:sz w:val="17"/>
                <w:szCs w:val="17"/>
                <w:lang w:eastAsia="ms-BN"/>
              </w:rPr>
            </w:pPr>
            <w:r w:rsidRPr="00D216BA">
              <w:rPr>
                <w:b/>
                <w:sz w:val="17"/>
                <w:szCs w:val="17"/>
              </w:rPr>
              <w:t>144</w:t>
            </w:r>
          </w:p>
        </w:tc>
        <w:tc>
          <w:tcPr>
            <w:tcW w:w="85" w:type="dxa"/>
            <w:tcBorders>
              <w:top w:val="single" w:sz="6" w:space="0" w:color="auto"/>
              <w:bottom w:val="single" w:sz="12" w:space="0" w:color="auto"/>
            </w:tcBorders>
          </w:tcPr>
          <w:p w:rsidR="00C03FA0" w:rsidRPr="00D216BA" w:rsidRDefault="00C03FA0" w:rsidP="00D216BA">
            <w:pPr>
              <w:spacing w:before="80" w:after="80" w:line="240" w:lineRule="auto"/>
              <w:contextualSpacing/>
              <w:jc w:val="right"/>
              <w:rPr>
                <w:b/>
                <w:sz w:val="17"/>
                <w:szCs w:val="17"/>
                <w:lang w:eastAsia="ms-BN"/>
              </w:rPr>
            </w:pPr>
          </w:p>
        </w:tc>
        <w:tc>
          <w:tcPr>
            <w:tcW w:w="1019" w:type="dxa"/>
            <w:tcBorders>
              <w:top w:val="single" w:sz="6" w:space="0" w:color="auto"/>
              <w:bottom w:val="single" w:sz="12" w:space="0" w:color="auto"/>
            </w:tcBorders>
            <w:shd w:val="clear" w:color="auto" w:fill="auto"/>
            <w:noWrap/>
            <w:vAlign w:val="bottom"/>
          </w:tcPr>
          <w:p w:rsidR="00C03FA0" w:rsidRPr="00D216BA" w:rsidRDefault="00C03FA0" w:rsidP="00D216BA">
            <w:pPr>
              <w:spacing w:before="80" w:after="80" w:line="240" w:lineRule="auto"/>
              <w:contextualSpacing/>
              <w:jc w:val="right"/>
              <w:rPr>
                <w:b/>
                <w:sz w:val="17"/>
                <w:szCs w:val="17"/>
                <w:lang w:eastAsia="ms-BN"/>
              </w:rPr>
            </w:pPr>
            <w:r w:rsidRPr="00D216BA">
              <w:rPr>
                <w:b/>
                <w:sz w:val="17"/>
                <w:szCs w:val="17"/>
              </w:rPr>
              <w:t>165</w:t>
            </w:r>
          </w:p>
        </w:tc>
        <w:tc>
          <w:tcPr>
            <w:tcW w:w="129" w:type="dxa"/>
            <w:tcBorders>
              <w:top w:val="single" w:sz="6" w:space="0" w:color="auto"/>
              <w:bottom w:val="single" w:sz="12" w:space="0" w:color="auto"/>
            </w:tcBorders>
          </w:tcPr>
          <w:p w:rsidR="00C03FA0" w:rsidRPr="00D216BA" w:rsidRDefault="00C03FA0" w:rsidP="00D216BA">
            <w:pPr>
              <w:spacing w:before="80" w:after="80" w:line="240" w:lineRule="auto"/>
              <w:contextualSpacing/>
              <w:jc w:val="right"/>
              <w:rPr>
                <w:b/>
                <w:sz w:val="17"/>
                <w:szCs w:val="17"/>
                <w:lang w:eastAsia="ms-BN"/>
              </w:rPr>
            </w:pPr>
          </w:p>
        </w:tc>
        <w:tc>
          <w:tcPr>
            <w:tcW w:w="984" w:type="dxa"/>
            <w:tcBorders>
              <w:top w:val="single" w:sz="6" w:space="0" w:color="auto"/>
              <w:bottom w:val="single" w:sz="12" w:space="0" w:color="auto"/>
            </w:tcBorders>
            <w:shd w:val="clear" w:color="auto" w:fill="auto"/>
            <w:noWrap/>
            <w:vAlign w:val="bottom"/>
          </w:tcPr>
          <w:p w:rsidR="00C03FA0" w:rsidRPr="00D216BA" w:rsidRDefault="00C03FA0" w:rsidP="00D216BA">
            <w:pPr>
              <w:spacing w:before="80" w:after="80" w:line="240" w:lineRule="auto"/>
              <w:contextualSpacing/>
              <w:jc w:val="right"/>
              <w:rPr>
                <w:b/>
                <w:sz w:val="17"/>
                <w:szCs w:val="17"/>
                <w:lang w:eastAsia="ms-BN"/>
              </w:rPr>
            </w:pPr>
            <w:r w:rsidRPr="00D216BA">
              <w:rPr>
                <w:b/>
                <w:sz w:val="17"/>
                <w:szCs w:val="17"/>
              </w:rPr>
              <w:t>157</w:t>
            </w:r>
          </w:p>
        </w:tc>
        <w:tc>
          <w:tcPr>
            <w:tcW w:w="85" w:type="dxa"/>
            <w:tcBorders>
              <w:top w:val="single" w:sz="6" w:space="0" w:color="auto"/>
              <w:bottom w:val="single" w:sz="12" w:space="0" w:color="auto"/>
            </w:tcBorders>
          </w:tcPr>
          <w:p w:rsidR="00C03FA0" w:rsidRPr="00D216BA" w:rsidRDefault="00C03FA0" w:rsidP="00D216BA">
            <w:pPr>
              <w:spacing w:before="80" w:after="80" w:line="240" w:lineRule="auto"/>
              <w:contextualSpacing/>
              <w:jc w:val="right"/>
              <w:rPr>
                <w:b/>
                <w:sz w:val="17"/>
                <w:szCs w:val="17"/>
                <w:lang w:eastAsia="ms-BN"/>
              </w:rPr>
            </w:pPr>
          </w:p>
        </w:tc>
        <w:tc>
          <w:tcPr>
            <w:tcW w:w="1085" w:type="dxa"/>
            <w:tcBorders>
              <w:top w:val="single" w:sz="6" w:space="0" w:color="auto"/>
              <w:bottom w:val="single" w:sz="12" w:space="0" w:color="auto"/>
            </w:tcBorders>
            <w:shd w:val="clear" w:color="auto" w:fill="auto"/>
            <w:noWrap/>
            <w:vAlign w:val="bottom"/>
          </w:tcPr>
          <w:p w:rsidR="00C03FA0" w:rsidRPr="00D216BA" w:rsidRDefault="00C03FA0" w:rsidP="00D216BA">
            <w:pPr>
              <w:spacing w:before="80" w:after="80" w:line="240" w:lineRule="auto"/>
              <w:contextualSpacing/>
              <w:jc w:val="right"/>
              <w:rPr>
                <w:b/>
                <w:sz w:val="17"/>
                <w:szCs w:val="17"/>
                <w:lang w:eastAsia="ms-BN"/>
              </w:rPr>
            </w:pPr>
            <w:r w:rsidRPr="00D216BA">
              <w:rPr>
                <w:b/>
                <w:sz w:val="17"/>
                <w:szCs w:val="17"/>
              </w:rPr>
              <w:t>172</w:t>
            </w:r>
          </w:p>
        </w:tc>
      </w:tr>
    </w:tbl>
    <w:p w:rsidR="00D216BA" w:rsidRPr="00D216BA" w:rsidRDefault="00D216BA" w:rsidP="00D216BA">
      <w:pPr>
        <w:pStyle w:val="SingleTxt"/>
        <w:spacing w:after="0" w:line="120" w:lineRule="exact"/>
        <w:rPr>
          <w:bCs/>
          <w:sz w:val="10"/>
        </w:rPr>
      </w:pPr>
    </w:p>
    <w:p w:rsidR="00C03FA0" w:rsidRPr="00D216BA" w:rsidRDefault="00C03FA0" w:rsidP="00D216BA">
      <w:pPr>
        <w:pStyle w:val="FootnoteText"/>
        <w:tabs>
          <w:tab w:val="clear" w:pos="418"/>
          <w:tab w:val="right" w:pos="1476"/>
          <w:tab w:val="left" w:pos="1548"/>
          <w:tab w:val="right" w:pos="1836"/>
          <w:tab w:val="left" w:pos="1908"/>
        </w:tabs>
        <w:ind w:left="1548" w:right="1267" w:hanging="288"/>
        <w:rPr>
          <w:i/>
        </w:rPr>
      </w:pPr>
      <w:r w:rsidRPr="00D216BA">
        <w:rPr>
          <w:bCs/>
          <w:i/>
        </w:rPr>
        <w:t>Source </w:t>
      </w:r>
      <w:r w:rsidRPr="00D216BA">
        <w:rPr>
          <w:bCs/>
        </w:rPr>
        <w:t>:</w:t>
      </w:r>
      <w:r w:rsidRPr="00D216BA">
        <w:rPr>
          <w:bCs/>
          <w:i/>
        </w:rPr>
        <w:t xml:space="preserve"> </w:t>
      </w:r>
      <w:r w:rsidRPr="00D216BA">
        <w:rPr>
          <w:i/>
        </w:rPr>
        <w:t>Brunei Darussalam Statistical Yearbook 2010.</w:t>
      </w:r>
    </w:p>
    <w:p w:rsidR="00D216BA" w:rsidRPr="00D216BA" w:rsidRDefault="00D216BA" w:rsidP="00D216BA">
      <w:pPr>
        <w:pStyle w:val="SingleTxt"/>
        <w:spacing w:after="0" w:line="120" w:lineRule="exact"/>
        <w:rPr>
          <w:sz w:val="10"/>
        </w:rPr>
      </w:pPr>
    </w:p>
    <w:p w:rsidR="00D216BA" w:rsidRPr="00D216BA" w:rsidRDefault="00D216BA" w:rsidP="00D216BA">
      <w:pPr>
        <w:pStyle w:val="SingleTxt"/>
        <w:spacing w:after="0" w:line="120" w:lineRule="exact"/>
        <w:rPr>
          <w:sz w:val="10"/>
        </w:rPr>
      </w:pPr>
    </w:p>
    <w:p w:rsidR="00D216BA" w:rsidRPr="00D216BA" w:rsidRDefault="00D216BA" w:rsidP="00D216BA">
      <w:pPr>
        <w:pStyle w:val="SingleTxt"/>
        <w:spacing w:after="0" w:line="120" w:lineRule="exact"/>
        <w:rPr>
          <w:sz w:val="10"/>
        </w:rPr>
      </w:pPr>
    </w:p>
    <w:p w:rsidR="00C03FA0" w:rsidRDefault="00D216BA" w:rsidP="005841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58419C">
        <w:rPr>
          <w:b w:val="0"/>
        </w:rPr>
        <w:tab/>
      </w:r>
      <w:r w:rsidR="00C03FA0" w:rsidRPr="0058419C">
        <w:rPr>
          <w:b w:val="0"/>
        </w:rPr>
        <w:t>Tableau 2.8</w:t>
      </w:r>
      <w:r w:rsidR="0058419C" w:rsidRPr="0058419C">
        <w:rPr>
          <w:b w:val="0"/>
        </w:rPr>
        <w:br/>
      </w:r>
      <w:r w:rsidR="0058419C">
        <w:t xml:space="preserve">Nombre d’écoles, d’enseignants et d’étudiants, par type d’établissement </w:t>
      </w:r>
      <w:r w:rsidR="0058419C">
        <w:br/>
        <w:t>relevant du Ministère des affaires religieuses, 2001-2009</w:t>
      </w:r>
    </w:p>
    <w:p w:rsidR="00D216BA" w:rsidRPr="00D216BA" w:rsidRDefault="00D216BA" w:rsidP="00D216BA">
      <w:pPr>
        <w:pStyle w:val="SingleTxt"/>
        <w:spacing w:after="0" w:line="120" w:lineRule="exact"/>
        <w:rPr>
          <w:sz w:val="10"/>
        </w:rPr>
      </w:pPr>
    </w:p>
    <w:p w:rsidR="00D216BA" w:rsidRPr="00D216BA" w:rsidRDefault="00D216BA" w:rsidP="00D216BA">
      <w:pPr>
        <w:pStyle w:val="SingleTxt"/>
        <w:spacing w:after="0" w:line="120" w:lineRule="exact"/>
        <w:rPr>
          <w:sz w:val="10"/>
        </w:rPr>
      </w:pPr>
    </w:p>
    <w:tbl>
      <w:tblPr>
        <w:tblW w:w="7311" w:type="dxa"/>
        <w:jc w:val="center"/>
        <w:tblInd w:w="539" w:type="dxa"/>
        <w:tblBorders>
          <w:top w:val="single" w:sz="4" w:space="0" w:color="auto"/>
        </w:tblBorders>
        <w:tblLayout w:type="fixed"/>
        <w:tblCellMar>
          <w:left w:w="0" w:type="dxa"/>
          <w:right w:w="0" w:type="dxa"/>
        </w:tblCellMar>
        <w:tblLook w:val="04A0"/>
      </w:tblPr>
      <w:tblGrid>
        <w:gridCol w:w="2193"/>
        <w:gridCol w:w="34"/>
        <w:gridCol w:w="998"/>
        <w:gridCol w:w="18"/>
        <w:gridCol w:w="94"/>
        <w:gridCol w:w="923"/>
        <w:gridCol w:w="126"/>
        <w:gridCol w:w="893"/>
        <w:gridCol w:w="112"/>
        <w:gridCol w:w="899"/>
        <w:gridCol w:w="112"/>
        <w:gridCol w:w="909"/>
        <w:tblGridChange w:id="20">
          <w:tblGrid>
            <w:gridCol w:w="2193"/>
            <w:gridCol w:w="34"/>
            <w:gridCol w:w="998"/>
            <w:gridCol w:w="18"/>
            <w:gridCol w:w="94"/>
            <w:gridCol w:w="923"/>
            <w:gridCol w:w="126"/>
            <w:gridCol w:w="893"/>
            <w:gridCol w:w="112"/>
            <w:gridCol w:w="899"/>
            <w:gridCol w:w="112"/>
            <w:gridCol w:w="909"/>
          </w:tblGrid>
        </w:tblGridChange>
      </w:tblGrid>
      <w:tr w:rsidR="00D216BA" w:rsidRPr="00CE6DDE" w:rsidTr="0058419C">
        <w:trPr>
          <w:trHeight w:val="240"/>
          <w:tblHeader/>
          <w:jc w:val="center"/>
        </w:trPr>
        <w:tc>
          <w:tcPr>
            <w:tcW w:w="2193" w:type="dxa"/>
            <w:tcBorders>
              <w:top w:val="single" w:sz="4" w:space="0" w:color="auto"/>
              <w:bottom w:val="single" w:sz="12" w:space="0" w:color="auto"/>
            </w:tcBorders>
            <w:shd w:val="clear" w:color="auto" w:fill="auto"/>
            <w:noWrap/>
          </w:tcPr>
          <w:p w:rsidR="00C03FA0" w:rsidRPr="00CE6DDE" w:rsidRDefault="00C03FA0" w:rsidP="0058419C">
            <w:pPr>
              <w:spacing w:before="80" w:after="80" w:line="160" w:lineRule="exact"/>
              <w:contextualSpacing/>
              <w:rPr>
                <w:bCs/>
                <w:i/>
                <w:sz w:val="14"/>
                <w:szCs w:val="14"/>
                <w:lang w:eastAsia="ms-BN"/>
              </w:rPr>
            </w:pPr>
            <w:r>
              <w:rPr>
                <w:i/>
                <w:sz w:val="14"/>
                <w:szCs w:val="14"/>
                <w:lang w:eastAsia="ms-BN"/>
              </w:rPr>
              <w:t>Écoles/enseignants/étudiants</w:t>
            </w:r>
          </w:p>
        </w:tc>
        <w:tc>
          <w:tcPr>
            <w:tcW w:w="34" w:type="dxa"/>
            <w:tcBorders>
              <w:top w:val="single" w:sz="4" w:space="0" w:color="auto"/>
              <w:bottom w:val="single" w:sz="12" w:space="0" w:color="auto"/>
            </w:tcBorders>
          </w:tcPr>
          <w:p w:rsidR="00C03FA0" w:rsidRPr="0067220F" w:rsidRDefault="00C03FA0" w:rsidP="0058419C">
            <w:pPr>
              <w:spacing w:before="80" w:after="80" w:line="160" w:lineRule="exact"/>
              <w:contextualSpacing/>
              <w:jc w:val="right"/>
              <w:rPr>
                <w:bCs/>
                <w:sz w:val="18"/>
                <w:szCs w:val="18"/>
                <w:lang w:eastAsia="ms-BN"/>
              </w:rPr>
            </w:pPr>
          </w:p>
        </w:tc>
        <w:tc>
          <w:tcPr>
            <w:tcW w:w="998" w:type="dxa"/>
            <w:tcBorders>
              <w:top w:val="single" w:sz="4" w:space="0" w:color="auto"/>
              <w:bottom w:val="single" w:sz="12" w:space="0" w:color="auto"/>
            </w:tcBorders>
            <w:shd w:val="clear" w:color="auto" w:fill="auto"/>
            <w:noWrap/>
            <w:vAlign w:val="center"/>
          </w:tcPr>
          <w:p w:rsidR="00C03FA0" w:rsidRPr="00CE6DDE" w:rsidRDefault="00C03FA0" w:rsidP="0058419C">
            <w:pPr>
              <w:spacing w:before="80" w:after="80" w:line="160" w:lineRule="exact"/>
              <w:contextualSpacing/>
              <w:jc w:val="right"/>
              <w:rPr>
                <w:bCs/>
                <w:i/>
                <w:sz w:val="14"/>
                <w:szCs w:val="14"/>
                <w:lang w:eastAsia="ms-BN"/>
              </w:rPr>
            </w:pPr>
            <w:r>
              <w:rPr>
                <w:bCs/>
                <w:i/>
                <w:sz w:val="14"/>
                <w:szCs w:val="14"/>
                <w:lang w:eastAsia="ms-BN"/>
              </w:rPr>
              <w:t>2001</w:t>
            </w:r>
          </w:p>
        </w:tc>
        <w:tc>
          <w:tcPr>
            <w:tcW w:w="112" w:type="dxa"/>
            <w:gridSpan w:val="2"/>
            <w:tcBorders>
              <w:top w:val="single" w:sz="4" w:space="0" w:color="auto"/>
              <w:bottom w:val="single" w:sz="12" w:space="0" w:color="auto"/>
            </w:tcBorders>
          </w:tcPr>
          <w:p w:rsidR="00C03FA0" w:rsidRPr="0067220F" w:rsidRDefault="00C03FA0" w:rsidP="0058419C">
            <w:pPr>
              <w:spacing w:before="80" w:after="80" w:line="160" w:lineRule="exact"/>
              <w:contextualSpacing/>
              <w:jc w:val="right"/>
              <w:rPr>
                <w:bCs/>
                <w:sz w:val="18"/>
                <w:szCs w:val="18"/>
                <w:lang w:eastAsia="ms-BN"/>
              </w:rPr>
            </w:pPr>
          </w:p>
        </w:tc>
        <w:tc>
          <w:tcPr>
            <w:tcW w:w="923" w:type="dxa"/>
            <w:tcBorders>
              <w:top w:val="single" w:sz="4" w:space="0" w:color="auto"/>
              <w:bottom w:val="single" w:sz="12" w:space="0" w:color="auto"/>
            </w:tcBorders>
            <w:shd w:val="clear" w:color="auto" w:fill="auto"/>
            <w:noWrap/>
            <w:vAlign w:val="center"/>
          </w:tcPr>
          <w:p w:rsidR="00C03FA0" w:rsidRPr="00CE6DDE" w:rsidRDefault="00C03FA0" w:rsidP="0058419C">
            <w:pPr>
              <w:spacing w:before="80" w:after="80" w:line="160" w:lineRule="exact"/>
              <w:contextualSpacing/>
              <w:jc w:val="right"/>
              <w:rPr>
                <w:bCs/>
                <w:i/>
                <w:sz w:val="14"/>
                <w:szCs w:val="14"/>
                <w:lang w:eastAsia="ms-BN"/>
              </w:rPr>
            </w:pPr>
            <w:r>
              <w:rPr>
                <w:bCs/>
                <w:i/>
                <w:sz w:val="14"/>
                <w:szCs w:val="14"/>
                <w:lang w:eastAsia="ms-BN"/>
              </w:rPr>
              <w:t>2002</w:t>
            </w:r>
          </w:p>
        </w:tc>
        <w:tc>
          <w:tcPr>
            <w:tcW w:w="126" w:type="dxa"/>
            <w:tcBorders>
              <w:top w:val="single" w:sz="4" w:space="0" w:color="auto"/>
              <w:bottom w:val="single" w:sz="12" w:space="0" w:color="auto"/>
            </w:tcBorders>
          </w:tcPr>
          <w:p w:rsidR="00C03FA0" w:rsidRPr="0067220F" w:rsidRDefault="00C03FA0" w:rsidP="0058419C">
            <w:pPr>
              <w:spacing w:before="80" w:after="80" w:line="160" w:lineRule="exact"/>
              <w:contextualSpacing/>
              <w:jc w:val="right"/>
              <w:rPr>
                <w:bCs/>
                <w:sz w:val="18"/>
                <w:szCs w:val="18"/>
                <w:lang w:eastAsia="ms-BN"/>
              </w:rPr>
            </w:pPr>
          </w:p>
        </w:tc>
        <w:tc>
          <w:tcPr>
            <w:tcW w:w="893" w:type="dxa"/>
            <w:tcBorders>
              <w:top w:val="single" w:sz="4" w:space="0" w:color="auto"/>
              <w:bottom w:val="single" w:sz="12" w:space="0" w:color="auto"/>
            </w:tcBorders>
            <w:shd w:val="clear" w:color="auto" w:fill="auto"/>
            <w:noWrap/>
            <w:vAlign w:val="center"/>
          </w:tcPr>
          <w:p w:rsidR="00C03FA0" w:rsidRPr="00CE6DDE" w:rsidRDefault="00C03FA0" w:rsidP="0058419C">
            <w:pPr>
              <w:spacing w:before="80" w:after="80" w:line="160" w:lineRule="exact"/>
              <w:contextualSpacing/>
              <w:jc w:val="right"/>
              <w:rPr>
                <w:bCs/>
                <w:i/>
                <w:sz w:val="14"/>
                <w:szCs w:val="14"/>
                <w:lang w:eastAsia="ms-BN"/>
              </w:rPr>
            </w:pPr>
            <w:r>
              <w:rPr>
                <w:bCs/>
                <w:i/>
                <w:sz w:val="14"/>
                <w:szCs w:val="14"/>
                <w:lang w:eastAsia="ms-BN"/>
              </w:rPr>
              <w:t>2003</w:t>
            </w:r>
          </w:p>
        </w:tc>
        <w:tc>
          <w:tcPr>
            <w:tcW w:w="112" w:type="dxa"/>
            <w:tcBorders>
              <w:top w:val="single" w:sz="4" w:space="0" w:color="auto"/>
              <w:bottom w:val="single" w:sz="12" w:space="0" w:color="auto"/>
            </w:tcBorders>
          </w:tcPr>
          <w:p w:rsidR="00C03FA0" w:rsidRPr="0067220F" w:rsidRDefault="00C03FA0" w:rsidP="0058419C">
            <w:pPr>
              <w:spacing w:before="80" w:after="80" w:line="160" w:lineRule="exact"/>
              <w:contextualSpacing/>
              <w:jc w:val="right"/>
              <w:rPr>
                <w:bCs/>
                <w:sz w:val="18"/>
                <w:szCs w:val="18"/>
                <w:lang w:eastAsia="ms-BN"/>
              </w:rPr>
            </w:pPr>
          </w:p>
        </w:tc>
        <w:tc>
          <w:tcPr>
            <w:tcW w:w="899" w:type="dxa"/>
            <w:tcBorders>
              <w:top w:val="single" w:sz="4" w:space="0" w:color="auto"/>
              <w:bottom w:val="single" w:sz="12" w:space="0" w:color="auto"/>
            </w:tcBorders>
            <w:shd w:val="clear" w:color="auto" w:fill="auto"/>
            <w:noWrap/>
            <w:vAlign w:val="center"/>
          </w:tcPr>
          <w:p w:rsidR="00C03FA0" w:rsidRPr="00CE6DDE" w:rsidRDefault="00C03FA0" w:rsidP="0058419C">
            <w:pPr>
              <w:spacing w:before="80" w:after="80" w:line="160" w:lineRule="exact"/>
              <w:contextualSpacing/>
              <w:jc w:val="right"/>
              <w:rPr>
                <w:bCs/>
                <w:i/>
                <w:sz w:val="14"/>
                <w:szCs w:val="14"/>
                <w:lang w:eastAsia="ms-BN"/>
              </w:rPr>
            </w:pPr>
            <w:r>
              <w:rPr>
                <w:bCs/>
                <w:i/>
                <w:sz w:val="14"/>
                <w:szCs w:val="14"/>
                <w:lang w:eastAsia="ms-BN"/>
              </w:rPr>
              <w:t>2004</w:t>
            </w:r>
          </w:p>
        </w:tc>
        <w:tc>
          <w:tcPr>
            <w:tcW w:w="112" w:type="dxa"/>
            <w:tcBorders>
              <w:top w:val="single" w:sz="4" w:space="0" w:color="auto"/>
              <w:bottom w:val="single" w:sz="12" w:space="0" w:color="auto"/>
            </w:tcBorders>
          </w:tcPr>
          <w:p w:rsidR="00C03FA0" w:rsidRPr="00CE6DDE" w:rsidRDefault="00C03FA0" w:rsidP="0058419C">
            <w:pPr>
              <w:spacing w:before="80" w:after="80" w:line="160" w:lineRule="exact"/>
              <w:contextualSpacing/>
              <w:jc w:val="right"/>
              <w:rPr>
                <w:bCs/>
                <w:sz w:val="14"/>
                <w:szCs w:val="14"/>
                <w:lang w:eastAsia="ms-BN"/>
              </w:rPr>
            </w:pPr>
          </w:p>
        </w:tc>
        <w:tc>
          <w:tcPr>
            <w:tcW w:w="909" w:type="dxa"/>
            <w:tcBorders>
              <w:top w:val="single" w:sz="4" w:space="0" w:color="auto"/>
              <w:bottom w:val="single" w:sz="12" w:space="0" w:color="auto"/>
            </w:tcBorders>
            <w:shd w:val="clear" w:color="auto" w:fill="auto"/>
            <w:noWrap/>
            <w:vAlign w:val="center"/>
          </w:tcPr>
          <w:p w:rsidR="00C03FA0" w:rsidRPr="00CE6DDE" w:rsidRDefault="00C03FA0" w:rsidP="0058419C">
            <w:pPr>
              <w:spacing w:before="80" w:after="80" w:line="160" w:lineRule="exact"/>
              <w:contextualSpacing/>
              <w:jc w:val="right"/>
              <w:rPr>
                <w:bCs/>
                <w:i/>
                <w:sz w:val="14"/>
                <w:szCs w:val="14"/>
                <w:lang w:eastAsia="ms-BN"/>
              </w:rPr>
            </w:pPr>
            <w:r>
              <w:rPr>
                <w:bCs/>
                <w:i/>
                <w:sz w:val="14"/>
                <w:szCs w:val="14"/>
                <w:lang w:eastAsia="ms-BN"/>
              </w:rPr>
              <w:t>2005</w:t>
            </w:r>
          </w:p>
        </w:tc>
      </w:tr>
      <w:tr w:rsidR="00D216BA" w:rsidRPr="00CE6DDE" w:rsidTr="00D216BA">
        <w:trPr>
          <w:trHeight w:hRule="exact" w:val="115"/>
          <w:jc w:val="center"/>
        </w:trPr>
        <w:tc>
          <w:tcPr>
            <w:tcW w:w="2193" w:type="dxa"/>
            <w:tcBorders>
              <w:top w:val="single" w:sz="12" w:space="0" w:color="auto"/>
              <w:bottom w:val="nil"/>
            </w:tcBorders>
            <w:shd w:val="clear" w:color="auto" w:fill="auto"/>
            <w:noWrap/>
          </w:tcPr>
          <w:p w:rsidR="00D216BA" w:rsidRDefault="00D216BA" w:rsidP="00C03FA0">
            <w:pPr>
              <w:spacing w:before="40" w:after="40" w:line="240" w:lineRule="auto"/>
              <w:contextualSpacing/>
              <w:rPr>
                <w:sz w:val="18"/>
                <w:szCs w:val="18"/>
                <w:lang w:eastAsia="ms-BN"/>
              </w:rPr>
            </w:pPr>
          </w:p>
        </w:tc>
        <w:tc>
          <w:tcPr>
            <w:tcW w:w="34" w:type="dxa"/>
            <w:tcBorders>
              <w:top w:val="single" w:sz="12" w:space="0" w:color="auto"/>
              <w:bottom w:val="nil"/>
            </w:tcBorders>
            <w:shd w:val="clear" w:color="auto" w:fill="auto"/>
          </w:tcPr>
          <w:p w:rsidR="00D216BA" w:rsidRPr="00CE6DDE" w:rsidRDefault="00D216BA" w:rsidP="00C03FA0">
            <w:pPr>
              <w:spacing w:before="40" w:after="40" w:line="240" w:lineRule="auto"/>
              <w:contextualSpacing/>
              <w:jc w:val="right"/>
              <w:rPr>
                <w:sz w:val="18"/>
                <w:szCs w:val="18"/>
                <w:lang w:eastAsia="ms-BN"/>
              </w:rPr>
            </w:pPr>
          </w:p>
        </w:tc>
        <w:tc>
          <w:tcPr>
            <w:tcW w:w="998" w:type="dxa"/>
            <w:tcBorders>
              <w:top w:val="single" w:sz="12" w:space="0" w:color="auto"/>
              <w:bottom w:val="nil"/>
            </w:tcBorders>
            <w:shd w:val="clear" w:color="auto" w:fill="auto"/>
            <w:noWrap/>
            <w:vAlign w:val="bottom"/>
          </w:tcPr>
          <w:p w:rsidR="00D216BA" w:rsidRPr="00CE6DDE" w:rsidRDefault="00D216BA" w:rsidP="00C03FA0">
            <w:pPr>
              <w:spacing w:before="40" w:after="40" w:line="240" w:lineRule="auto"/>
              <w:contextualSpacing/>
              <w:jc w:val="right"/>
              <w:rPr>
                <w:sz w:val="18"/>
                <w:szCs w:val="18"/>
                <w:lang w:eastAsia="ms-BN"/>
              </w:rPr>
            </w:pPr>
          </w:p>
        </w:tc>
        <w:tc>
          <w:tcPr>
            <w:tcW w:w="112" w:type="dxa"/>
            <w:gridSpan w:val="2"/>
            <w:tcBorders>
              <w:top w:val="single" w:sz="12" w:space="0" w:color="auto"/>
              <w:bottom w:val="nil"/>
            </w:tcBorders>
            <w:shd w:val="clear" w:color="auto" w:fill="auto"/>
          </w:tcPr>
          <w:p w:rsidR="00D216BA" w:rsidRPr="00CE6DDE" w:rsidRDefault="00D216BA" w:rsidP="00C03FA0">
            <w:pPr>
              <w:spacing w:before="40" w:after="40" w:line="240" w:lineRule="auto"/>
              <w:contextualSpacing/>
              <w:jc w:val="right"/>
              <w:rPr>
                <w:sz w:val="18"/>
                <w:szCs w:val="18"/>
                <w:lang w:eastAsia="ms-BN"/>
              </w:rPr>
            </w:pPr>
          </w:p>
        </w:tc>
        <w:tc>
          <w:tcPr>
            <w:tcW w:w="923" w:type="dxa"/>
            <w:tcBorders>
              <w:top w:val="single" w:sz="12" w:space="0" w:color="auto"/>
              <w:bottom w:val="nil"/>
            </w:tcBorders>
            <w:shd w:val="clear" w:color="auto" w:fill="auto"/>
            <w:noWrap/>
            <w:vAlign w:val="bottom"/>
          </w:tcPr>
          <w:p w:rsidR="00D216BA" w:rsidRPr="00CE6DDE" w:rsidRDefault="00D216BA" w:rsidP="00C03FA0">
            <w:pPr>
              <w:spacing w:before="40" w:after="40" w:line="240" w:lineRule="auto"/>
              <w:contextualSpacing/>
              <w:jc w:val="right"/>
              <w:rPr>
                <w:sz w:val="18"/>
                <w:szCs w:val="18"/>
                <w:lang w:eastAsia="ms-BN"/>
              </w:rPr>
            </w:pPr>
          </w:p>
        </w:tc>
        <w:tc>
          <w:tcPr>
            <w:tcW w:w="126" w:type="dxa"/>
            <w:tcBorders>
              <w:top w:val="single" w:sz="12" w:space="0" w:color="auto"/>
              <w:bottom w:val="nil"/>
            </w:tcBorders>
            <w:shd w:val="clear" w:color="auto" w:fill="auto"/>
          </w:tcPr>
          <w:p w:rsidR="00D216BA" w:rsidRPr="00CE6DDE" w:rsidRDefault="00D216BA" w:rsidP="00C03FA0">
            <w:pPr>
              <w:spacing w:before="40" w:after="40" w:line="240" w:lineRule="auto"/>
              <w:contextualSpacing/>
              <w:jc w:val="right"/>
              <w:rPr>
                <w:sz w:val="18"/>
                <w:szCs w:val="18"/>
                <w:lang w:eastAsia="ms-BN"/>
              </w:rPr>
            </w:pPr>
          </w:p>
        </w:tc>
        <w:tc>
          <w:tcPr>
            <w:tcW w:w="893" w:type="dxa"/>
            <w:tcBorders>
              <w:top w:val="single" w:sz="12" w:space="0" w:color="auto"/>
              <w:bottom w:val="nil"/>
            </w:tcBorders>
            <w:shd w:val="clear" w:color="auto" w:fill="auto"/>
            <w:noWrap/>
            <w:vAlign w:val="bottom"/>
          </w:tcPr>
          <w:p w:rsidR="00D216BA" w:rsidRPr="00CE6DDE" w:rsidRDefault="00D216BA" w:rsidP="00C03FA0">
            <w:pPr>
              <w:spacing w:before="40" w:after="40" w:line="240" w:lineRule="auto"/>
              <w:contextualSpacing/>
              <w:jc w:val="right"/>
              <w:rPr>
                <w:sz w:val="18"/>
                <w:szCs w:val="18"/>
                <w:lang w:eastAsia="ms-BN"/>
              </w:rPr>
            </w:pPr>
          </w:p>
        </w:tc>
        <w:tc>
          <w:tcPr>
            <w:tcW w:w="112" w:type="dxa"/>
            <w:tcBorders>
              <w:top w:val="single" w:sz="12" w:space="0" w:color="auto"/>
              <w:bottom w:val="nil"/>
            </w:tcBorders>
            <w:shd w:val="clear" w:color="auto" w:fill="auto"/>
          </w:tcPr>
          <w:p w:rsidR="00D216BA" w:rsidRPr="00CE6DDE" w:rsidRDefault="00D216BA" w:rsidP="00C03FA0">
            <w:pPr>
              <w:spacing w:before="40" w:after="40" w:line="240" w:lineRule="auto"/>
              <w:contextualSpacing/>
              <w:jc w:val="right"/>
              <w:rPr>
                <w:sz w:val="18"/>
                <w:szCs w:val="18"/>
                <w:lang w:eastAsia="ms-BN"/>
              </w:rPr>
            </w:pPr>
          </w:p>
        </w:tc>
        <w:tc>
          <w:tcPr>
            <w:tcW w:w="899" w:type="dxa"/>
            <w:tcBorders>
              <w:top w:val="single" w:sz="12" w:space="0" w:color="auto"/>
              <w:bottom w:val="nil"/>
            </w:tcBorders>
            <w:shd w:val="clear" w:color="auto" w:fill="auto"/>
            <w:noWrap/>
            <w:vAlign w:val="bottom"/>
          </w:tcPr>
          <w:p w:rsidR="00D216BA" w:rsidRPr="00CE6DDE" w:rsidRDefault="00D216BA" w:rsidP="00C03FA0">
            <w:pPr>
              <w:spacing w:before="40" w:after="40" w:line="240" w:lineRule="auto"/>
              <w:contextualSpacing/>
              <w:jc w:val="right"/>
              <w:rPr>
                <w:sz w:val="18"/>
                <w:szCs w:val="18"/>
                <w:lang w:eastAsia="ms-BN"/>
              </w:rPr>
            </w:pPr>
          </w:p>
        </w:tc>
        <w:tc>
          <w:tcPr>
            <w:tcW w:w="112" w:type="dxa"/>
            <w:tcBorders>
              <w:top w:val="single" w:sz="12" w:space="0" w:color="auto"/>
              <w:bottom w:val="nil"/>
            </w:tcBorders>
            <w:shd w:val="clear" w:color="auto" w:fill="auto"/>
          </w:tcPr>
          <w:p w:rsidR="00D216BA" w:rsidRPr="00CE6DDE" w:rsidRDefault="00D216BA" w:rsidP="00C03FA0">
            <w:pPr>
              <w:spacing w:before="40" w:after="40" w:line="240" w:lineRule="auto"/>
              <w:contextualSpacing/>
              <w:jc w:val="right"/>
              <w:rPr>
                <w:sz w:val="18"/>
                <w:szCs w:val="18"/>
                <w:lang w:eastAsia="ms-BN"/>
              </w:rPr>
            </w:pPr>
          </w:p>
        </w:tc>
        <w:tc>
          <w:tcPr>
            <w:tcW w:w="909" w:type="dxa"/>
            <w:tcBorders>
              <w:top w:val="single" w:sz="12" w:space="0" w:color="auto"/>
              <w:bottom w:val="nil"/>
            </w:tcBorders>
            <w:shd w:val="clear" w:color="auto" w:fill="auto"/>
            <w:noWrap/>
            <w:vAlign w:val="bottom"/>
          </w:tcPr>
          <w:p w:rsidR="00D216BA" w:rsidRPr="00CE6DDE" w:rsidRDefault="00D216BA" w:rsidP="00C03FA0">
            <w:pPr>
              <w:spacing w:before="40" w:after="40" w:line="240" w:lineRule="auto"/>
              <w:contextualSpacing/>
              <w:jc w:val="right"/>
              <w:rPr>
                <w:sz w:val="18"/>
                <w:szCs w:val="18"/>
                <w:lang w:eastAsia="ms-BN"/>
              </w:rPr>
            </w:pPr>
          </w:p>
        </w:tc>
      </w:tr>
      <w:tr w:rsidR="00C03FA0" w:rsidRPr="00CE6DDE" w:rsidTr="00D216BA">
        <w:trPr>
          <w:trHeight w:val="240"/>
          <w:jc w:val="center"/>
        </w:trPr>
        <w:tc>
          <w:tcPr>
            <w:tcW w:w="2193" w:type="dxa"/>
            <w:tcBorders>
              <w:top w:val="nil"/>
              <w:bottom w:val="nil"/>
            </w:tcBorders>
            <w:shd w:val="clear" w:color="auto" w:fill="auto"/>
            <w:noWrap/>
          </w:tcPr>
          <w:p w:rsidR="00C03FA0" w:rsidRPr="00D216BA" w:rsidRDefault="00C03FA0" w:rsidP="00C03FA0">
            <w:pPr>
              <w:spacing w:before="40" w:after="40" w:line="240" w:lineRule="auto"/>
              <w:contextualSpacing/>
              <w:rPr>
                <w:sz w:val="17"/>
                <w:szCs w:val="17"/>
                <w:lang w:eastAsia="ms-BN"/>
              </w:rPr>
            </w:pPr>
            <w:r w:rsidRPr="00D216BA">
              <w:rPr>
                <w:sz w:val="17"/>
                <w:szCs w:val="17"/>
                <w:lang w:eastAsia="ms-BN"/>
              </w:rPr>
              <w:t>Total des écoles</w:t>
            </w:r>
          </w:p>
        </w:tc>
        <w:tc>
          <w:tcPr>
            <w:tcW w:w="34"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98"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p>
        </w:tc>
        <w:tc>
          <w:tcPr>
            <w:tcW w:w="112" w:type="dxa"/>
            <w:gridSpan w:val="2"/>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923"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p>
        </w:tc>
        <w:tc>
          <w:tcPr>
            <w:tcW w:w="126" w:type="dxa"/>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893"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p>
        </w:tc>
        <w:tc>
          <w:tcPr>
            <w:tcW w:w="112" w:type="dxa"/>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899"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p>
        </w:tc>
        <w:tc>
          <w:tcPr>
            <w:tcW w:w="112" w:type="dxa"/>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909"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p>
        </w:tc>
      </w:tr>
      <w:tr w:rsidR="00C03FA0" w:rsidRPr="00CE6DDE" w:rsidTr="00D216BA">
        <w:trPr>
          <w:trHeight w:val="240"/>
          <w:jc w:val="center"/>
        </w:trPr>
        <w:tc>
          <w:tcPr>
            <w:tcW w:w="2193" w:type="dxa"/>
            <w:tcBorders>
              <w:top w:val="nil"/>
              <w:bottom w:val="nil"/>
            </w:tcBorders>
            <w:shd w:val="clear" w:color="auto" w:fill="auto"/>
            <w:noWrap/>
          </w:tcPr>
          <w:p w:rsidR="00C03FA0" w:rsidRPr="00D216BA" w:rsidRDefault="00C03FA0" w:rsidP="00C03FA0">
            <w:pPr>
              <w:spacing w:before="40" w:after="40" w:line="240" w:lineRule="auto"/>
              <w:contextualSpacing/>
              <w:rPr>
                <w:sz w:val="17"/>
                <w:szCs w:val="17"/>
                <w:lang w:eastAsia="ms-BN"/>
              </w:rPr>
            </w:pPr>
            <w:r w:rsidRPr="00D216BA">
              <w:rPr>
                <w:sz w:val="17"/>
                <w:szCs w:val="17"/>
              </w:rPr>
              <w:t>Écoles religieuses</w:t>
            </w:r>
          </w:p>
        </w:tc>
        <w:tc>
          <w:tcPr>
            <w:tcW w:w="34"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98"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134</w:t>
            </w:r>
          </w:p>
        </w:tc>
        <w:tc>
          <w:tcPr>
            <w:tcW w:w="112" w:type="dxa"/>
            <w:gridSpan w:val="2"/>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923"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145</w:t>
            </w:r>
          </w:p>
        </w:tc>
        <w:tc>
          <w:tcPr>
            <w:tcW w:w="126" w:type="dxa"/>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893"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145</w:t>
            </w:r>
          </w:p>
        </w:tc>
        <w:tc>
          <w:tcPr>
            <w:tcW w:w="112" w:type="dxa"/>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899"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160</w:t>
            </w:r>
          </w:p>
        </w:tc>
        <w:tc>
          <w:tcPr>
            <w:tcW w:w="112" w:type="dxa"/>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909"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144</w:t>
            </w:r>
          </w:p>
        </w:tc>
      </w:tr>
      <w:tr w:rsidR="00C03FA0" w:rsidRPr="00CE6DDE" w:rsidTr="00D216BA">
        <w:trPr>
          <w:trHeight w:val="240"/>
          <w:jc w:val="center"/>
        </w:trPr>
        <w:tc>
          <w:tcPr>
            <w:tcW w:w="2193" w:type="dxa"/>
            <w:tcBorders>
              <w:top w:val="nil"/>
              <w:bottom w:val="nil"/>
            </w:tcBorders>
            <w:shd w:val="clear" w:color="auto" w:fill="auto"/>
            <w:noWrap/>
          </w:tcPr>
          <w:p w:rsidR="00C03FA0" w:rsidRPr="00D216BA" w:rsidRDefault="00C03FA0" w:rsidP="00C03FA0">
            <w:pPr>
              <w:spacing w:before="40" w:after="40" w:line="240" w:lineRule="auto"/>
              <w:contextualSpacing/>
              <w:rPr>
                <w:sz w:val="17"/>
                <w:szCs w:val="17"/>
                <w:lang w:eastAsia="ms-BN"/>
              </w:rPr>
            </w:pPr>
            <w:r w:rsidRPr="00D216BA">
              <w:rPr>
                <w:sz w:val="17"/>
                <w:szCs w:val="17"/>
              </w:rPr>
              <w:t>Écoles arabes</w:t>
            </w:r>
          </w:p>
        </w:tc>
        <w:tc>
          <w:tcPr>
            <w:tcW w:w="34"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98"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6</w:t>
            </w:r>
          </w:p>
        </w:tc>
        <w:tc>
          <w:tcPr>
            <w:tcW w:w="112" w:type="dxa"/>
            <w:gridSpan w:val="2"/>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923"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6</w:t>
            </w:r>
          </w:p>
        </w:tc>
        <w:tc>
          <w:tcPr>
            <w:tcW w:w="126" w:type="dxa"/>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893"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6</w:t>
            </w:r>
          </w:p>
        </w:tc>
        <w:tc>
          <w:tcPr>
            <w:tcW w:w="112" w:type="dxa"/>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899"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6</w:t>
            </w:r>
          </w:p>
        </w:tc>
        <w:tc>
          <w:tcPr>
            <w:tcW w:w="112" w:type="dxa"/>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909"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7</w:t>
            </w:r>
          </w:p>
        </w:tc>
      </w:tr>
      <w:tr w:rsidR="00C03FA0" w:rsidRPr="00CE6DDE" w:rsidTr="00D216BA">
        <w:trPr>
          <w:trHeight w:val="240"/>
          <w:jc w:val="center"/>
        </w:trPr>
        <w:tc>
          <w:tcPr>
            <w:tcW w:w="2193" w:type="dxa"/>
            <w:tcBorders>
              <w:top w:val="nil"/>
              <w:bottom w:val="nil"/>
            </w:tcBorders>
            <w:shd w:val="clear" w:color="auto" w:fill="auto"/>
            <w:noWrap/>
          </w:tcPr>
          <w:p w:rsidR="00C03FA0" w:rsidRPr="00D216BA" w:rsidRDefault="00C03FA0" w:rsidP="00C03FA0">
            <w:pPr>
              <w:spacing w:before="40" w:after="40" w:line="240" w:lineRule="auto"/>
              <w:contextualSpacing/>
              <w:rPr>
                <w:sz w:val="17"/>
                <w:szCs w:val="17"/>
                <w:lang w:eastAsia="ms-BN"/>
              </w:rPr>
            </w:pPr>
            <w:r w:rsidRPr="00D216BA">
              <w:rPr>
                <w:sz w:val="17"/>
                <w:szCs w:val="17"/>
              </w:rPr>
              <w:t>Tahfiz Al-Quran Sultan Hj Hassanal Bolkiah Institute</w:t>
            </w:r>
          </w:p>
        </w:tc>
        <w:tc>
          <w:tcPr>
            <w:tcW w:w="34"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98"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1</w:t>
            </w:r>
          </w:p>
        </w:tc>
        <w:tc>
          <w:tcPr>
            <w:tcW w:w="112" w:type="dxa"/>
            <w:gridSpan w:val="2"/>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923"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1</w:t>
            </w:r>
          </w:p>
        </w:tc>
        <w:tc>
          <w:tcPr>
            <w:tcW w:w="126" w:type="dxa"/>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893"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1</w:t>
            </w:r>
          </w:p>
        </w:tc>
        <w:tc>
          <w:tcPr>
            <w:tcW w:w="112" w:type="dxa"/>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899"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1</w:t>
            </w:r>
          </w:p>
        </w:tc>
        <w:tc>
          <w:tcPr>
            <w:tcW w:w="112" w:type="dxa"/>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909"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p>
        </w:tc>
      </w:tr>
      <w:tr w:rsidR="00C03FA0" w:rsidRPr="00CE6DDE" w:rsidTr="00D216BA">
        <w:trPr>
          <w:trHeight w:val="240"/>
          <w:jc w:val="center"/>
        </w:trPr>
        <w:tc>
          <w:tcPr>
            <w:tcW w:w="2193" w:type="dxa"/>
            <w:tcBorders>
              <w:top w:val="nil"/>
              <w:bottom w:val="nil"/>
            </w:tcBorders>
            <w:shd w:val="clear" w:color="auto" w:fill="auto"/>
            <w:noWrap/>
          </w:tcPr>
          <w:p w:rsidR="00C03FA0" w:rsidRPr="00D216BA" w:rsidRDefault="00C03FA0" w:rsidP="00C03FA0">
            <w:pPr>
              <w:spacing w:before="40" w:after="40" w:line="240" w:lineRule="auto"/>
              <w:contextualSpacing/>
              <w:rPr>
                <w:sz w:val="17"/>
                <w:szCs w:val="17"/>
                <w:lang w:eastAsia="ms-BN"/>
              </w:rPr>
            </w:pPr>
            <w:r w:rsidRPr="00D216BA">
              <w:rPr>
                <w:sz w:val="17"/>
                <w:szCs w:val="17"/>
              </w:rPr>
              <w:t>Total des enseignants</w:t>
            </w:r>
          </w:p>
        </w:tc>
        <w:tc>
          <w:tcPr>
            <w:tcW w:w="34"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98"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p>
        </w:tc>
        <w:tc>
          <w:tcPr>
            <w:tcW w:w="112" w:type="dxa"/>
            <w:gridSpan w:val="2"/>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923"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p>
        </w:tc>
        <w:tc>
          <w:tcPr>
            <w:tcW w:w="126" w:type="dxa"/>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893"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p>
        </w:tc>
        <w:tc>
          <w:tcPr>
            <w:tcW w:w="112" w:type="dxa"/>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899"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p>
        </w:tc>
        <w:tc>
          <w:tcPr>
            <w:tcW w:w="112" w:type="dxa"/>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909"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p>
        </w:tc>
      </w:tr>
      <w:tr w:rsidR="00C03FA0" w:rsidRPr="00CE6DDE" w:rsidTr="00D216BA">
        <w:trPr>
          <w:trHeight w:val="240"/>
          <w:jc w:val="center"/>
        </w:trPr>
        <w:tc>
          <w:tcPr>
            <w:tcW w:w="2193" w:type="dxa"/>
            <w:tcBorders>
              <w:top w:val="nil"/>
              <w:bottom w:val="nil"/>
            </w:tcBorders>
            <w:shd w:val="clear" w:color="auto" w:fill="auto"/>
            <w:noWrap/>
          </w:tcPr>
          <w:p w:rsidR="00C03FA0" w:rsidRPr="00D216BA" w:rsidRDefault="00C03FA0" w:rsidP="00C03FA0">
            <w:pPr>
              <w:spacing w:before="40" w:after="40" w:line="240" w:lineRule="auto"/>
              <w:contextualSpacing/>
              <w:rPr>
                <w:sz w:val="17"/>
                <w:szCs w:val="17"/>
                <w:lang w:eastAsia="ms-BN"/>
              </w:rPr>
            </w:pPr>
            <w:r w:rsidRPr="00D216BA">
              <w:rPr>
                <w:sz w:val="17"/>
                <w:szCs w:val="17"/>
              </w:rPr>
              <w:t>Écoles religieuses</w:t>
            </w:r>
          </w:p>
        </w:tc>
        <w:tc>
          <w:tcPr>
            <w:tcW w:w="34"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98"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1 736</w:t>
            </w:r>
          </w:p>
        </w:tc>
        <w:tc>
          <w:tcPr>
            <w:tcW w:w="112" w:type="dxa"/>
            <w:gridSpan w:val="2"/>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923"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1 864</w:t>
            </w:r>
          </w:p>
        </w:tc>
        <w:tc>
          <w:tcPr>
            <w:tcW w:w="126" w:type="dxa"/>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893"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1 834</w:t>
            </w:r>
          </w:p>
        </w:tc>
        <w:tc>
          <w:tcPr>
            <w:tcW w:w="112" w:type="dxa"/>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899"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1 731</w:t>
            </w:r>
          </w:p>
        </w:tc>
        <w:tc>
          <w:tcPr>
            <w:tcW w:w="112" w:type="dxa"/>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909"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826</w:t>
            </w:r>
          </w:p>
        </w:tc>
      </w:tr>
      <w:tr w:rsidR="00C03FA0" w:rsidRPr="00CE6DDE" w:rsidTr="00D216BA">
        <w:trPr>
          <w:trHeight w:val="240"/>
          <w:jc w:val="center"/>
        </w:trPr>
        <w:tc>
          <w:tcPr>
            <w:tcW w:w="2193" w:type="dxa"/>
            <w:tcBorders>
              <w:top w:val="nil"/>
              <w:bottom w:val="nil"/>
            </w:tcBorders>
            <w:shd w:val="clear" w:color="auto" w:fill="auto"/>
            <w:noWrap/>
          </w:tcPr>
          <w:p w:rsidR="00C03FA0" w:rsidRPr="00D216BA" w:rsidRDefault="00C03FA0" w:rsidP="00C03FA0">
            <w:pPr>
              <w:spacing w:before="40" w:after="40" w:line="240" w:lineRule="auto"/>
              <w:contextualSpacing/>
              <w:rPr>
                <w:sz w:val="17"/>
                <w:szCs w:val="17"/>
              </w:rPr>
            </w:pPr>
            <w:r w:rsidRPr="00D216BA">
              <w:rPr>
                <w:sz w:val="17"/>
                <w:szCs w:val="17"/>
              </w:rPr>
              <w:t>École arabe</w:t>
            </w:r>
          </w:p>
        </w:tc>
        <w:tc>
          <w:tcPr>
            <w:tcW w:w="34"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98"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284</w:t>
            </w:r>
          </w:p>
        </w:tc>
        <w:tc>
          <w:tcPr>
            <w:tcW w:w="112" w:type="dxa"/>
            <w:gridSpan w:val="2"/>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923"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303</w:t>
            </w:r>
          </w:p>
        </w:tc>
        <w:tc>
          <w:tcPr>
            <w:tcW w:w="126" w:type="dxa"/>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893"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294</w:t>
            </w:r>
          </w:p>
        </w:tc>
        <w:tc>
          <w:tcPr>
            <w:tcW w:w="112" w:type="dxa"/>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899"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317</w:t>
            </w:r>
          </w:p>
        </w:tc>
        <w:tc>
          <w:tcPr>
            <w:tcW w:w="112" w:type="dxa"/>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909"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308</w:t>
            </w:r>
          </w:p>
        </w:tc>
      </w:tr>
      <w:tr w:rsidR="00C03FA0" w:rsidRPr="00CE6DDE" w:rsidTr="00D216BA">
        <w:trPr>
          <w:trHeight w:val="240"/>
          <w:jc w:val="center"/>
        </w:trPr>
        <w:tc>
          <w:tcPr>
            <w:tcW w:w="2193" w:type="dxa"/>
            <w:tcBorders>
              <w:top w:val="nil"/>
              <w:bottom w:val="nil"/>
            </w:tcBorders>
            <w:shd w:val="clear" w:color="auto" w:fill="auto"/>
            <w:noWrap/>
          </w:tcPr>
          <w:p w:rsidR="00C03FA0" w:rsidRPr="00D216BA" w:rsidRDefault="00C03FA0" w:rsidP="00C03FA0">
            <w:pPr>
              <w:spacing w:before="40" w:after="40" w:line="240" w:lineRule="auto"/>
              <w:contextualSpacing/>
              <w:rPr>
                <w:sz w:val="17"/>
                <w:szCs w:val="17"/>
              </w:rPr>
            </w:pPr>
            <w:r w:rsidRPr="00D216BA">
              <w:rPr>
                <w:sz w:val="17"/>
                <w:szCs w:val="17"/>
              </w:rPr>
              <w:t>Tahfiz Al-Quran Sultan Hj Hassanal Bolkiah Institute</w:t>
            </w:r>
          </w:p>
        </w:tc>
        <w:tc>
          <w:tcPr>
            <w:tcW w:w="34"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98"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46</w:t>
            </w:r>
          </w:p>
        </w:tc>
        <w:tc>
          <w:tcPr>
            <w:tcW w:w="112" w:type="dxa"/>
            <w:gridSpan w:val="2"/>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923"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53</w:t>
            </w:r>
          </w:p>
        </w:tc>
        <w:tc>
          <w:tcPr>
            <w:tcW w:w="126" w:type="dxa"/>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893"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57</w:t>
            </w:r>
          </w:p>
        </w:tc>
        <w:tc>
          <w:tcPr>
            <w:tcW w:w="112" w:type="dxa"/>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899"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60</w:t>
            </w:r>
          </w:p>
        </w:tc>
        <w:tc>
          <w:tcPr>
            <w:tcW w:w="112" w:type="dxa"/>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909"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69</w:t>
            </w:r>
          </w:p>
        </w:tc>
      </w:tr>
      <w:tr w:rsidR="00C03FA0" w:rsidRPr="00CE6DDE" w:rsidTr="00D216BA">
        <w:trPr>
          <w:trHeight w:val="240"/>
          <w:jc w:val="center"/>
        </w:trPr>
        <w:tc>
          <w:tcPr>
            <w:tcW w:w="2193" w:type="dxa"/>
            <w:tcBorders>
              <w:top w:val="nil"/>
              <w:bottom w:val="nil"/>
            </w:tcBorders>
            <w:shd w:val="clear" w:color="auto" w:fill="auto"/>
            <w:noWrap/>
          </w:tcPr>
          <w:p w:rsidR="00C03FA0" w:rsidRPr="00D216BA" w:rsidRDefault="00C03FA0" w:rsidP="00C03FA0">
            <w:pPr>
              <w:spacing w:before="40" w:after="40" w:line="240" w:lineRule="auto"/>
              <w:contextualSpacing/>
              <w:rPr>
                <w:sz w:val="17"/>
                <w:szCs w:val="17"/>
              </w:rPr>
            </w:pPr>
            <w:r w:rsidRPr="00D216BA">
              <w:rPr>
                <w:sz w:val="17"/>
                <w:szCs w:val="17"/>
              </w:rPr>
              <w:t>Total des élèves</w:t>
            </w:r>
          </w:p>
        </w:tc>
        <w:tc>
          <w:tcPr>
            <w:tcW w:w="34"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98"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p>
        </w:tc>
        <w:tc>
          <w:tcPr>
            <w:tcW w:w="112" w:type="dxa"/>
            <w:gridSpan w:val="2"/>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923"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p>
        </w:tc>
        <w:tc>
          <w:tcPr>
            <w:tcW w:w="126" w:type="dxa"/>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893"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p>
        </w:tc>
        <w:tc>
          <w:tcPr>
            <w:tcW w:w="112" w:type="dxa"/>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899"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p>
        </w:tc>
        <w:tc>
          <w:tcPr>
            <w:tcW w:w="112" w:type="dxa"/>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909"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p>
        </w:tc>
      </w:tr>
      <w:tr w:rsidR="00C03FA0" w:rsidRPr="00CE6DDE" w:rsidTr="00D216BA">
        <w:trPr>
          <w:trHeight w:val="240"/>
          <w:jc w:val="center"/>
        </w:trPr>
        <w:tc>
          <w:tcPr>
            <w:tcW w:w="2193" w:type="dxa"/>
            <w:tcBorders>
              <w:top w:val="nil"/>
              <w:bottom w:val="nil"/>
            </w:tcBorders>
            <w:shd w:val="clear" w:color="auto" w:fill="auto"/>
            <w:noWrap/>
          </w:tcPr>
          <w:p w:rsidR="00C03FA0" w:rsidRPr="00D216BA" w:rsidRDefault="00C03FA0" w:rsidP="00C03FA0">
            <w:pPr>
              <w:spacing w:before="40" w:after="40" w:line="240" w:lineRule="auto"/>
              <w:contextualSpacing/>
              <w:rPr>
                <w:sz w:val="17"/>
                <w:szCs w:val="17"/>
              </w:rPr>
            </w:pPr>
            <w:r w:rsidRPr="00D216BA">
              <w:rPr>
                <w:sz w:val="17"/>
                <w:szCs w:val="17"/>
              </w:rPr>
              <w:t>Écoles religieuses</w:t>
            </w:r>
          </w:p>
        </w:tc>
        <w:tc>
          <w:tcPr>
            <w:tcW w:w="34"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98"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37 034</w:t>
            </w:r>
          </w:p>
        </w:tc>
        <w:tc>
          <w:tcPr>
            <w:tcW w:w="112" w:type="dxa"/>
            <w:gridSpan w:val="2"/>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923"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37 686</w:t>
            </w:r>
          </w:p>
        </w:tc>
        <w:tc>
          <w:tcPr>
            <w:tcW w:w="126" w:type="dxa"/>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893"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39 091</w:t>
            </w:r>
          </w:p>
        </w:tc>
        <w:tc>
          <w:tcPr>
            <w:tcW w:w="112" w:type="dxa"/>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899"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35 941</w:t>
            </w:r>
          </w:p>
        </w:tc>
        <w:tc>
          <w:tcPr>
            <w:tcW w:w="112" w:type="dxa"/>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909"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14 880</w:t>
            </w:r>
          </w:p>
        </w:tc>
      </w:tr>
      <w:tr w:rsidR="00C03FA0" w:rsidRPr="00CE6DDE" w:rsidTr="00D216BA">
        <w:trPr>
          <w:trHeight w:val="240"/>
          <w:jc w:val="center"/>
        </w:trPr>
        <w:tc>
          <w:tcPr>
            <w:tcW w:w="2193" w:type="dxa"/>
            <w:tcBorders>
              <w:top w:val="nil"/>
              <w:bottom w:val="nil"/>
            </w:tcBorders>
            <w:shd w:val="clear" w:color="auto" w:fill="auto"/>
            <w:noWrap/>
          </w:tcPr>
          <w:p w:rsidR="00C03FA0" w:rsidRPr="00D216BA" w:rsidRDefault="00C03FA0" w:rsidP="00C03FA0">
            <w:pPr>
              <w:spacing w:before="40" w:after="40" w:line="240" w:lineRule="auto"/>
              <w:contextualSpacing/>
              <w:rPr>
                <w:sz w:val="17"/>
                <w:szCs w:val="17"/>
              </w:rPr>
            </w:pPr>
            <w:r w:rsidRPr="00D216BA">
              <w:rPr>
                <w:sz w:val="17"/>
                <w:szCs w:val="17"/>
              </w:rPr>
              <w:t>Écoles arabes</w:t>
            </w:r>
          </w:p>
        </w:tc>
        <w:tc>
          <w:tcPr>
            <w:tcW w:w="34"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98"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2 095</w:t>
            </w:r>
          </w:p>
        </w:tc>
        <w:tc>
          <w:tcPr>
            <w:tcW w:w="112" w:type="dxa"/>
            <w:gridSpan w:val="2"/>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923"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1 289</w:t>
            </w:r>
          </w:p>
        </w:tc>
        <w:tc>
          <w:tcPr>
            <w:tcW w:w="126" w:type="dxa"/>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893"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1 821</w:t>
            </w:r>
          </w:p>
        </w:tc>
        <w:tc>
          <w:tcPr>
            <w:tcW w:w="112" w:type="dxa"/>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899"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1 776</w:t>
            </w:r>
          </w:p>
        </w:tc>
        <w:tc>
          <w:tcPr>
            <w:tcW w:w="112" w:type="dxa"/>
            <w:tcBorders>
              <w:top w:val="nil"/>
              <w:bottom w:val="nil"/>
            </w:tcBorders>
            <w:vAlign w:val="bottom"/>
          </w:tcPr>
          <w:p w:rsidR="00C03FA0" w:rsidRPr="00D216BA" w:rsidRDefault="00C03FA0" w:rsidP="00D216BA">
            <w:pPr>
              <w:spacing w:before="40" w:after="40" w:line="240" w:lineRule="auto"/>
              <w:contextualSpacing/>
              <w:jc w:val="right"/>
              <w:rPr>
                <w:sz w:val="17"/>
                <w:szCs w:val="17"/>
                <w:lang w:eastAsia="ms-BN"/>
              </w:rPr>
            </w:pPr>
          </w:p>
        </w:tc>
        <w:tc>
          <w:tcPr>
            <w:tcW w:w="909" w:type="dxa"/>
            <w:tcBorders>
              <w:top w:val="nil"/>
              <w:bottom w:val="nil"/>
            </w:tcBorders>
            <w:shd w:val="clear" w:color="auto" w:fill="auto"/>
            <w:noWrap/>
            <w:vAlign w:val="bottom"/>
          </w:tcPr>
          <w:p w:rsidR="00C03FA0" w:rsidRPr="00D216BA" w:rsidRDefault="00C03FA0" w:rsidP="00D216BA">
            <w:pPr>
              <w:spacing w:before="40" w:after="40" w:line="240" w:lineRule="auto"/>
              <w:contextualSpacing/>
              <w:jc w:val="right"/>
              <w:rPr>
                <w:sz w:val="17"/>
                <w:szCs w:val="17"/>
                <w:lang w:eastAsia="ms-BN"/>
              </w:rPr>
            </w:pPr>
            <w:r w:rsidRPr="00D216BA">
              <w:rPr>
                <w:sz w:val="17"/>
                <w:szCs w:val="17"/>
              </w:rPr>
              <w:t>1 791</w:t>
            </w:r>
          </w:p>
        </w:tc>
      </w:tr>
      <w:tr w:rsidR="00D216BA" w:rsidRPr="00CE6DDE" w:rsidTr="00D216BA">
        <w:trPr>
          <w:trHeight w:val="240"/>
          <w:jc w:val="center"/>
        </w:trPr>
        <w:tc>
          <w:tcPr>
            <w:tcW w:w="2193" w:type="dxa"/>
            <w:tcBorders>
              <w:top w:val="nil"/>
              <w:bottom w:val="single" w:sz="12" w:space="0" w:color="auto"/>
            </w:tcBorders>
            <w:shd w:val="clear" w:color="auto" w:fill="auto"/>
            <w:noWrap/>
          </w:tcPr>
          <w:p w:rsidR="00D216BA" w:rsidRPr="00D216BA" w:rsidRDefault="00D216BA" w:rsidP="00C03FA0">
            <w:pPr>
              <w:spacing w:before="40" w:after="40" w:line="240" w:lineRule="auto"/>
              <w:contextualSpacing/>
              <w:rPr>
                <w:sz w:val="17"/>
                <w:szCs w:val="17"/>
              </w:rPr>
            </w:pPr>
            <w:r w:rsidRPr="00D216BA">
              <w:rPr>
                <w:sz w:val="17"/>
                <w:szCs w:val="17"/>
              </w:rPr>
              <w:t>Tahfiz Al-Quran Sultan Hj Hassanal Bolkiah Institute</w:t>
            </w:r>
          </w:p>
        </w:tc>
        <w:tc>
          <w:tcPr>
            <w:tcW w:w="34" w:type="dxa"/>
            <w:tcBorders>
              <w:top w:val="nil"/>
              <w:bottom w:val="single" w:sz="12" w:space="0" w:color="auto"/>
            </w:tcBorders>
          </w:tcPr>
          <w:p w:rsidR="00D216BA" w:rsidRPr="00D216BA" w:rsidRDefault="00D216BA" w:rsidP="00C03FA0">
            <w:pPr>
              <w:spacing w:before="40" w:after="40" w:line="240" w:lineRule="auto"/>
              <w:contextualSpacing/>
              <w:jc w:val="right"/>
              <w:rPr>
                <w:sz w:val="17"/>
                <w:szCs w:val="17"/>
                <w:lang w:eastAsia="ms-BN"/>
              </w:rPr>
            </w:pPr>
          </w:p>
        </w:tc>
        <w:tc>
          <w:tcPr>
            <w:tcW w:w="1016" w:type="dxa"/>
            <w:gridSpan w:val="2"/>
            <w:tcBorders>
              <w:top w:val="nil"/>
              <w:bottom w:val="single" w:sz="12" w:space="0" w:color="auto"/>
            </w:tcBorders>
            <w:shd w:val="clear" w:color="auto" w:fill="auto"/>
            <w:noWrap/>
            <w:vAlign w:val="bottom"/>
          </w:tcPr>
          <w:p w:rsidR="00D216BA" w:rsidRPr="00D216BA" w:rsidRDefault="00D216BA" w:rsidP="00D216BA">
            <w:pPr>
              <w:spacing w:before="40" w:after="40" w:line="240" w:lineRule="auto"/>
              <w:contextualSpacing/>
              <w:jc w:val="right"/>
              <w:rPr>
                <w:sz w:val="17"/>
                <w:szCs w:val="17"/>
                <w:lang w:eastAsia="ms-BN"/>
              </w:rPr>
            </w:pPr>
            <w:r w:rsidRPr="00D216BA">
              <w:rPr>
                <w:sz w:val="17"/>
                <w:szCs w:val="17"/>
              </w:rPr>
              <w:t>182</w:t>
            </w:r>
          </w:p>
        </w:tc>
        <w:tc>
          <w:tcPr>
            <w:tcW w:w="1017" w:type="dxa"/>
            <w:gridSpan w:val="2"/>
            <w:tcBorders>
              <w:top w:val="nil"/>
              <w:bottom w:val="single" w:sz="12" w:space="0" w:color="auto"/>
            </w:tcBorders>
            <w:vAlign w:val="bottom"/>
          </w:tcPr>
          <w:p w:rsidR="00D216BA" w:rsidRPr="00D216BA" w:rsidRDefault="00D216BA" w:rsidP="00D216BA">
            <w:pPr>
              <w:spacing w:before="40" w:after="40" w:line="240" w:lineRule="auto"/>
              <w:contextualSpacing/>
              <w:jc w:val="right"/>
              <w:rPr>
                <w:sz w:val="17"/>
                <w:szCs w:val="17"/>
                <w:lang w:eastAsia="ms-BN"/>
              </w:rPr>
            </w:pPr>
            <w:r w:rsidRPr="00D216BA">
              <w:rPr>
                <w:sz w:val="17"/>
                <w:szCs w:val="17"/>
              </w:rPr>
              <w:t>174</w:t>
            </w:r>
          </w:p>
        </w:tc>
        <w:tc>
          <w:tcPr>
            <w:tcW w:w="1019" w:type="dxa"/>
            <w:gridSpan w:val="2"/>
            <w:tcBorders>
              <w:top w:val="nil"/>
              <w:bottom w:val="single" w:sz="12" w:space="0" w:color="auto"/>
            </w:tcBorders>
            <w:vAlign w:val="bottom"/>
          </w:tcPr>
          <w:p w:rsidR="00D216BA" w:rsidRPr="00D216BA" w:rsidRDefault="00D216BA" w:rsidP="00D216BA">
            <w:pPr>
              <w:spacing w:before="40" w:after="40" w:line="240" w:lineRule="auto"/>
              <w:contextualSpacing/>
              <w:jc w:val="right"/>
              <w:rPr>
                <w:sz w:val="17"/>
                <w:szCs w:val="17"/>
                <w:lang w:eastAsia="ms-BN"/>
              </w:rPr>
            </w:pPr>
            <w:r w:rsidRPr="00D216BA">
              <w:rPr>
                <w:sz w:val="17"/>
                <w:szCs w:val="17"/>
              </w:rPr>
              <w:t>189</w:t>
            </w:r>
          </w:p>
        </w:tc>
        <w:tc>
          <w:tcPr>
            <w:tcW w:w="1011" w:type="dxa"/>
            <w:gridSpan w:val="2"/>
            <w:tcBorders>
              <w:top w:val="nil"/>
              <w:bottom w:val="single" w:sz="12" w:space="0" w:color="auto"/>
            </w:tcBorders>
            <w:vAlign w:val="bottom"/>
          </w:tcPr>
          <w:p w:rsidR="00D216BA" w:rsidRPr="00D216BA" w:rsidRDefault="00D216BA" w:rsidP="00D216BA">
            <w:pPr>
              <w:spacing w:before="40" w:after="40" w:line="240" w:lineRule="auto"/>
              <w:contextualSpacing/>
              <w:jc w:val="right"/>
              <w:rPr>
                <w:sz w:val="17"/>
                <w:szCs w:val="17"/>
                <w:lang w:eastAsia="ms-BN"/>
              </w:rPr>
            </w:pPr>
            <w:r w:rsidRPr="00D216BA">
              <w:rPr>
                <w:sz w:val="17"/>
                <w:szCs w:val="17"/>
              </w:rPr>
              <w:t>198</w:t>
            </w:r>
          </w:p>
        </w:tc>
        <w:tc>
          <w:tcPr>
            <w:tcW w:w="1021" w:type="dxa"/>
            <w:gridSpan w:val="2"/>
            <w:tcBorders>
              <w:top w:val="nil"/>
              <w:bottom w:val="single" w:sz="12" w:space="0" w:color="auto"/>
            </w:tcBorders>
            <w:vAlign w:val="bottom"/>
          </w:tcPr>
          <w:p w:rsidR="00D216BA" w:rsidRPr="00D216BA" w:rsidRDefault="00D216BA" w:rsidP="00D216BA">
            <w:pPr>
              <w:spacing w:before="40" w:after="40" w:line="240" w:lineRule="auto"/>
              <w:contextualSpacing/>
              <w:jc w:val="right"/>
              <w:rPr>
                <w:sz w:val="17"/>
                <w:szCs w:val="17"/>
                <w:lang w:eastAsia="ms-BN"/>
              </w:rPr>
            </w:pPr>
            <w:r w:rsidRPr="00D216BA">
              <w:rPr>
                <w:sz w:val="17"/>
                <w:szCs w:val="17"/>
              </w:rPr>
              <w:t>197</w:t>
            </w:r>
          </w:p>
        </w:tc>
      </w:tr>
    </w:tbl>
    <w:p w:rsidR="00D216BA" w:rsidRPr="00D216BA" w:rsidRDefault="00D216BA" w:rsidP="00D216BA">
      <w:pPr>
        <w:pStyle w:val="SingleTxtG"/>
        <w:spacing w:after="0" w:line="120" w:lineRule="exact"/>
        <w:ind w:left="737"/>
        <w:rPr>
          <w:b/>
          <w:bCs/>
          <w:sz w:val="10"/>
          <w:lang w:val="fr-CA"/>
        </w:rPr>
      </w:pPr>
    </w:p>
    <w:p w:rsidR="00D216BA" w:rsidRPr="00D216BA" w:rsidRDefault="00D216BA" w:rsidP="00D216BA">
      <w:pPr>
        <w:pStyle w:val="SingleTxtG"/>
        <w:spacing w:after="0" w:line="120" w:lineRule="exact"/>
        <w:ind w:left="737"/>
        <w:rPr>
          <w:b/>
          <w:bCs/>
          <w:sz w:val="10"/>
          <w:lang w:val="fr-CA"/>
        </w:rPr>
      </w:pPr>
    </w:p>
    <w:p w:rsidR="00D216BA" w:rsidRPr="00D216BA" w:rsidRDefault="00D216BA" w:rsidP="00D216BA">
      <w:pPr>
        <w:pStyle w:val="SingleTxtG"/>
        <w:spacing w:after="0" w:line="120" w:lineRule="exact"/>
        <w:ind w:left="737"/>
        <w:rPr>
          <w:b/>
          <w:bCs/>
          <w:sz w:val="10"/>
          <w:lang w:val="fr-CA"/>
        </w:rPr>
      </w:pPr>
    </w:p>
    <w:p w:rsidR="00C03FA0" w:rsidRDefault="00D216BA" w:rsidP="005841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419C">
        <w:rPr>
          <w:b w:val="0"/>
        </w:rPr>
        <w:tab/>
      </w:r>
      <w:r w:rsidRPr="0058419C">
        <w:rPr>
          <w:b w:val="0"/>
        </w:rPr>
        <w:tab/>
      </w:r>
      <w:r w:rsidR="00C03FA0" w:rsidRPr="0058419C">
        <w:rPr>
          <w:b w:val="0"/>
        </w:rPr>
        <w:t>Tableau 2.8</w:t>
      </w:r>
      <w:r w:rsidR="0058419C" w:rsidRPr="0058419C">
        <w:rPr>
          <w:b w:val="0"/>
        </w:rPr>
        <w:br/>
      </w:r>
      <w:r w:rsidR="0058419C">
        <w:t xml:space="preserve">Nombre d’écoles, d’enseignants et d’étudiants, par type d’établissement </w:t>
      </w:r>
      <w:r w:rsidR="0058419C">
        <w:br/>
        <w:t>relevant du Ministère des affaires religieuses, 2001-2009 (</w:t>
      </w:r>
      <w:r w:rsidR="0058419C" w:rsidRPr="0058419C">
        <w:rPr>
          <w:i/>
        </w:rPr>
        <w:t>suite</w:t>
      </w:r>
      <w:r w:rsidR="0058419C">
        <w:t>)</w:t>
      </w:r>
    </w:p>
    <w:p w:rsidR="00D216BA" w:rsidRDefault="00D216BA" w:rsidP="00292307">
      <w:pPr>
        <w:pStyle w:val="SingleTxt"/>
        <w:spacing w:after="0" w:line="100" w:lineRule="exact"/>
        <w:ind w:left="1264" w:right="1264"/>
        <w:rPr>
          <w:sz w:val="10"/>
        </w:rPr>
      </w:pPr>
    </w:p>
    <w:p w:rsidR="00292307" w:rsidRPr="00D216BA" w:rsidRDefault="00292307" w:rsidP="00292307">
      <w:pPr>
        <w:pStyle w:val="SingleTxt"/>
        <w:spacing w:after="0" w:line="100" w:lineRule="exact"/>
        <w:ind w:left="1264" w:right="1264"/>
        <w:rPr>
          <w:sz w:val="10"/>
        </w:rPr>
      </w:pPr>
    </w:p>
    <w:tbl>
      <w:tblPr>
        <w:tblW w:w="7276" w:type="dxa"/>
        <w:jc w:val="center"/>
        <w:tblInd w:w="574" w:type="dxa"/>
        <w:tblBorders>
          <w:top w:val="single" w:sz="4" w:space="0" w:color="auto"/>
        </w:tblBorders>
        <w:tblLayout w:type="fixed"/>
        <w:tblCellMar>
          <w:left w:w="0" w:type="dxa"/>
          <w:right w:w="0" w:type="dxa"/>
        </w:tblCellMar>
        <w:tblLook w:val="04A0"/>
      </w:tblPr>
      <w:tblGrid>
        <w:gridCol w:w="3235"/>
        <w:gridCol w:w="84"/>
        <w:gridCol w:w="924"/>
        <w:gridCol w:w="98"/>
        <w:gridCol w:w="923"/>
        <w:gridCol w:w="98"/>
        <w:gridCol w:w="896"/>
        <w:gridCol w:w="98"/>
        <w:gridCol w:w="920"/>
        <w:tblGridChange w:id="21">
          <w:tblGrid>
            <w:gridCol w:w="3235"/>
            <w:gridCol w:w="84"/>
            <w:gridCol w:w="924"/>
            <w:gridCol w:w="98"/>
            <w:gridCol w:w="923"/>
            <w:gridCol w:w="98"/>
            <w:gridCol w:w="896"/>
            <w:gridCol w:w="98"/>
            <w:gridCol w:w="920"/>
          </w:tblGrid>
        </w:tblGridChange>
      </w:tblGrid>
      <w:tr w:rsidR="00C03FA0" w:rsidRPr="00CE6DDE" w:rsidTr="0058419C">
        <w:trPr>
          <w:trHeight w:val="240"/>
          <w:tblHeader/>
          <w:jc w:val="center"/>
        </w:trPr>
        <w:tc>
          <w:tcPr>
            <w:tcW w:w="3235" w:type="dxa"/>
            <w:tcBorders>
              <w:top w:val="single" w:sz="4" w:space="0" w:color="auto"/>
              <w:bottom w:val="single" w:sz="12" w:space="0" w:color="auto"/>
            </w:tcBorders>
            <w:shd w:val="clear" w:color="auto" w:fill="auto"/>
            <w:noWrap/>
          </w:tcPr>
          <w:p w:rsidR="00C03FA0" w:rsidRPr="00CE6DDE" w:rsidRDefault="00C03FA0" w:rsidP="0058419C">
            <w:pPr>
              <w:spacing w:before="80" w:after="80" w:line="160" w:lineRule="exact"/>
              <w:contextualSpacing/>
              <w:rPr>
                <w:bCs/>
                <w:i/>
                <w:sz w:val="14"/>
                <w:szCs w:val="14"/>
                <w:lang w:eastAsia="ms-BN"/>
              </w:rPr>
            </w:pPr>
            <w:r>
              <w:rPr>
                <w:i/>
                <w:sz w:val="14"/>
                <w:szCs w:val="14"/>
                <w:lang w:eastAsia="ms-BN"/>
              </w:rPr>
              <w:t>Écoles/enseignants/étudiants</w:t>
            </w:r>
          </w:p>
        </w:tc>
        <w:tc>
          <w:tcPr>
            <w:tcW w:w="84" w:type="dxa"/>
            <w:tcBorders>
              <w:top w:val="single" w:sz="4" w:space="0" w:color="auto"/>
              <w:bottom w:val="single" w:sz="12" w:space="0" w:color="auto"/>
            </w:tcBorders>
          </w:tcPr>
          <w:p w:rsidR="00C03FA0" w:rsidRPr="0067220F" w:rsidRDefault="00C03FA0" w:rsidP="0058419C">
            <w:pPr>
              <w:spacing w:before="80" w:after="80" w:line="160" w:lineRule="exact"/>
              <w:contextualSpacing/>
              <w:jc w:val="right"/>
              <w:rPr>
                <w:bCs/>
                <w:sz w:val="18"/>
                <w:szCs w:val="18"/>
                <w:lang w:eastAsia="ms-BN"/>
              </w:rPr>
            </w:pPr>
          </w:p>
        </w:tc>
        <w:tc>
          <w:tcPr>
            <w:tcW w:w="924" w:type="dxa"/>
            <w:tcBorders>
              <w:top w:val="single" w:sz="4" w:space="0" w:color="auto"/>
              <w:bottom w:val="single" w:sz="12" w:space="0" w:color="auto"/>
            </w:tcBorders>
            <w:shd w:val="clear" w:color="auto" w:fill="auto"/>
            <w:noWrap/>
            <w:vAlign w:val="center"/>
          </w:tcPr>
          <w:p w:rsidR="00C03FA0" w:rsidRPr="00CE6DDE" w:rsidRDefault="00C03FA0" w:rsidP="0058419C">
            <w:pPr>
              <w:spacing w:before="80" w:after="80" w:line="160" w:lineRule="exact"/>
              <w:contextualSpacing/>
              <w:jc w:val="right"/>
              <w:rPr>
                <w:bCs/>
                <w:i/>
                <w:sz w:val="14"/>
                <w:szCs w:val="14"/>
                <w:lang w:eastAsia="ms-BN"/>
              </w:rPr>
            </w:pPr>
            <w:r>
              <w:rPr>
                <w:bCs/>
                <w:i/>
                <w:sz w:val="14"/>
                <w:szCs w:val="14"/>
                <w:lang w:eastAsia="ms-BN"/>
              </w:rPr>
              <w:t>2006</w:t>
            </w:r>
          </w:p>
        </w:tc>
        <w:tc>
          <w:tcPr>
            <w:tcW w:w="98" w:type="dxa"/>
            <w:tcBorders>
              <w:top w:val="single" w:sz="4" w:space="0" w:color="auto"/>
              <w:bottom w:val="single" w:sz="12" w:space="0" w:color="auto"/>
            </w:tcBorders>
          </w:tcPr>
          <w:p w:rsidR="00C03FA0" w:rsidRPr="0067220F" w:rsidRDefault="00C03FA0" w:rsidP="0058419C">
            <w:pPr>
              <w:spacing w:before="80" w:after="80" w:line="160" w:lineRule="exact"/>
              <w:contextualSpacing/>
              <w:jc w:val="right"/>
              <w:rPr>
                <w:bCs/>
                <w:sz w:val="18"/>
                <w:szCs w:val="18"/>
                <w:lang w:eastAsia="ms-BN"/>
              </w:rPr>
            </w:pPr>
          </w:p>
        </w:tc>
        <w:tc>
          <w:tcPr>
            <w:tcW w:w="923" w:type="dxa"/>
            <w:tcBorders>
              <w:top w:val="single" w:sz="4" w:space="0" w:color="auto"/>
              <w:bottom w:val="single" w:sz="12" w:space="0" w:color="auto"/>
            </w:tcBorders>
            <w:shd w:val="clear" w:color="auto" w:fill="auto"/>
            <w:noWrap/>
            <w:vAlign w:val="center"/>
          </w:tcPr>
          <w:p w:rsidR="00C03FA0" w:rsidRPr="00CE6DDE" w:rsidRDefault="00C03FA0" w:rsidP="0058419C">
            <w:pPr>
              <w:spacing w:before="80" w:after="80" w:line="160" w:lineRule="exact"/>
              <w:contextualSpacing/>
              <w:jc w:val="right"/>
              <w:rPr>
                <w:bCs/>
                <w:i/>
                <w:sz w:val="14"/>
                <w:szCs w:val="14"/>
                <w:lang w:eastAsia="ms-BN"/>
              </w:rPr>
            </w:pPr>
            <w:r>
              <w:rPr>
                <w:bCs/>
                <w:i/>
                <w:sz w:val="14"/>
                <w:szCs w:val="14"/>
                <w:lang w:eastAsia="ms-BN"/>
              </w:rPr>
              <w:t>2007</w:t>
            </w:r>
          </w:p>
        </w:tc>
        <w:tc>
          <w:tcPr>
            <w:tcW w:w="98" w:type="dxa"/>
            <w:tcBorders>
              <w:top w:val="single" w:sz="4" w:space="0" w:color="auto"/>
              <w:bottom w:val="single" w:sz="12" w:space="0" w:color="auto"/>
            </w:tcBorders>
          </w:tcPr>
          <w:p w:rsidR="00C03FA0" w:rsidRPr="0067220F" w:rsidRDefault="00C03FA0" w:rsidP="0058419C">
            <w:pPr>
              <w:spacing w:before="80" w:after="80" w:line="160" w:lineRule="exact"/>
              <w:contextualSpacing/>
              <w:jc w:val="right"/>
              <w:rPr>
                <w:bCs/>
                <w:sz w:val="18"/>
                <w:szCs w:val="18"/>
                <w:lang w:eastAsia="ms-BN"/>
              </w:rPr>
            </w:pPr>
          </w:p>
        </w:tc>
        <w:tc>
          <w:tcPr>
            <w:tcW w:w="896" w:type="dxa"/>
            <w:tcBorders>
              <w:top w:val="single" w:sz="4" w:space="0" w:color="auto"/>
              <w:bottom w:val="single" w:sz="12" w:space="0" w:color="auto"/>
            </w:tcBorders>
            <w:shd w:val="clear" w:color="auto" w:fill="auto"/>
            <w:noWrap/>
            <w:vAlign w:val="center"/>
          </w:tcPr>
          <w:p w:rsidR="00C03FA0" w:rsidRPr="00CE6DDE" w:rsidRDefault="00C03FA0" w:rsidP="0058419C">
            <w:pPr>
              <w:spacing w:before="80" w:after="80" w:line="160" w:lineRule="exact"/>
              <w:contextualSpacing/>
              <w:jc w:val="right"/>
              <w:rPr>
                <w:bCs/>
                <w:i/>
                <w:sz w:val="14"/>
                <w:szCs w:val="14"/>
                <w:lang w:eastAsia="ms-BN"/>
              </w:rPr>
            </w:pPr>
            <w:r>
              <w:rPr>
                <w:bCs/>
                <w:i/>
                <w:sz w:val="14"/>
                <w:szCs w:val="14"/>
                <w:lang w:eastAsia="ms-BN"/>
              </w:rPr>
              <w:t>2008</w:t>
            </w:r>
          </w:p>
        </w:tc>
        <w:tc>
          <w:tcPr>
            <w:tcW w:w="98" w:type="dxa"/>
            <w:tcBorders>
              <w:top w:val="single" w:sz="4" w:space="0" w:color="auto"/>
              <w:bottom w:val="single" w:sz="12" w:space="0" w:color="auto"/>
            </w:tcBorders>
          </w:tcPr>
          <w:p w:rsidR="00C03FA0" w:rsidRPr="00CE6DDE" w:rsidRDefault="00C03FA0" w:rsidP="0058419C">
            <w:pPr>
              <w:spacing w:before="80" w:after="80" w:line="160" w:lineRule="exact"/>
              <w:contextualSpacing/>
              <w:jc w:val="right"/>
              <w:rPr>
                <w:bCs/>
                <w:sz w:val="14"/>
                <w:szCs w:val="14"/>
                <w:lang w:eastAsia="ms-BN"/>
              </w:rPr>
            </w:pPr>
          </w:p>
        </w:tc>
        <w:tc>
          <w:tcPr>
            <w:tcW w:w="920" w:type="dxa"/>
            <w:tcBorders>
              <w:top w:val="single" w:sz="4" w:space="0" w:color="auto"/>
              <w:bottom w:val="single" w:sz="12" w:space="0" w:color="auto"/>
            </w:tcBorders>
            <w:shd w:val="clear" w:color="auto" w:fill="auto"/>
            <w:noWrap/>
            <w:vAlign w:val="center"/>
          </w:tcPr>
          <w:p w:rsidR="00C03FA0" w:rsidRPr="00CE6DDE" w:rsidRDefault="00C03FA0" w:rsidP="0058419C">
            <w:pPr>
              <w:spacing w:before="80" w:after="80" w:line="160" w:lineRule="exact"/>
              <w:contextualSpacing/>
              <w:jc w:val="right"/>
              <w:rPr>
                <w:bCs/>
                <w:i/>
                <w:sz w:val="14"/>
                <w:szCs w:val="14"/>
                <w:lang w:eastAsia="ms-BN"/>
              </w:rPr>
            </w:pPr>
            <w:r>
              <w:rPr>
                <w:bCs/>
                <w:i/>
                <w:sz w:val="14"/>
                <w:szCs w:val="14"/>
                <w:lang w:eastAsia="ms-BN"/>
              </w:rPr>
              <w:t>2009</w:t>
            </w:r>
          </w:p>
        </w:tc>
      </w:tr>
      <w:tr w:rsidR="00D216BA" w:rsidRPr="00CE6DDE" w:rsidTr="00D216BA">
        <w:trPr>
          <w:trHeight w:hRule="exact" w:val="115"/>
          <w:jc w:val="center"/>
        </w:trPr>
        <w:tc>
          <w:tcPr>
            <w:tcW w:w="3235" w:type="dxa"/>
            <w:tcBorders>
              <w:top w:val="single" w:sz="12" w:space="0" w:color="auto"/>
              <w:bottom w:val="nil"/>
            </w:tcBorders>
            <w:shd w:val="clear" w:color="auto" w:fill="auto"/>
            <w:noWrap/>
          </w:tcPr>
          <w:p w:rsidR="00D216BA" w:rsidRDefault="00D216BA" w:rsidP="00C03FA0">
            <w:pPr>
              <w:spacing w:before="40" w:after="40" w:line="240" w:lineRule="auto"/>
              <w:contextualSpacing/>
              <w:rPr>
                <w:sz w:val="18"/>
                <w:szCs w:val="18"/>
                <w:lang w:eastAsia="ms-BN"/>
              </w:rPr>
            </w:pPr>
          </w:p>
        </w:tc>
        <w:tc>
          <w:tcPr>
            <w:tcW w:w="84" w:type="dxa"/>
            <w:tcBorders>
              <w:top w:val="single" w:sz="12" w:space="0" w:color="auto"/>
              <w:bottom w:val="nil"/>
            </w:tcBorders>
            <w:shd w:val="clear" w:color="auto" w:fill="auto"/>
          </w:tcPr>
          <w:p w:rsidR="00D216BA" w:rsidRPr="00CE6DDE" w:rsidRDefault="00D216BA" w:rsidP="00C03FA0">
            <w:pPr>
              <w:spacing w:before="40" w:after="40" w:line="240" w:lineRule="auto"/>
              <w:contextualSpacing/>
              <w:jc w:val="right"/>
              <w:rPr>
                <w:sz w:val="18"/>
                <w:szCs w:val="18"/>
                <w:lang w:eastAsia="ms-BN"/>
              </w:rPr>
            </w:pPr>
          </w:p>
        </w:tc>
        <w:tc>
          <w:tcPr>
            <w:tcW w:w="924" w:type="dxa"/>
            <w:tcBorders>
              <w:top w:val="single" w:sz="12" w:space="0" w:color="auto"/>
              <w:bottom w:val="nil"/>
            </w:tcBorders>
            <w:shd w:val="clear" w:color="auto" w:fill="auto"/>
            <w:noWrap/>
            <w:vAlign w:val="bottom"/>
          </w:tcPr>
          <w:p w:rsidR="00D216BA" w:rsidRPr="00CE6DDE" w:rsidRDefault="00D216BA" w:rsidP="00C03FA0">
            <w:pPr>
              <w:spacing w:before="40" w:after="40" w:line="240" w:lineRule="auto"/>
              <w:contextualSpacing/>
              <w:jc w:val="right"/>
              <w:rPr>
                <w:sz w:val="18"/>
                <w:szCs w:val="18"/>
                <w:lang w:eastAsia="ms-BN"/>
              </w:rPr>
            </w:pPr>
          </w:p>
        </w:tc>
        <w:tc>
          <w:tcPr>
            <w:tcW w:w="98" w:type="dxa"/>
            <w:tcBorders>
              <w:top w:val="single" w:sz="12" w:space="0" w:color="auto"/>
              <w:bottom w:val="nil"/>
            </w:tcBorders>
            <w:shd w:val="clear" w:color="auto" w:fill="auto"/>
          </w:tcPr>
          <w:p w:rsidR="00D216BA" w:rsidRPr="00CE6DDE" w:rsidRDefault="00D216BA" w:rsidP="00C03FA0">
            <w:pPr>
              <w:spacing w:before="40" w:after="40" w:line="240" w:lineRule="auto"/>
              <w:contextualSpacing/>
              <w:jc w:val="right"/>
              <w:rPr>
                <w:sz w:val="18"/>
                <w:szCs w:val="18"/>
                <w:lang w:eastAsia="ms-BN"/>
              </w:rPr>
            </w:pPr>
          </w:p>
        </w:tc>
        <w:tc>
          <w:tcPr>
            <w:tcW w:w="923" w:type="dxa"/>
            <w:tcBorders>
              <w:top w:val="single" w:sz="12" w:space="0" w:color="auto"/>
              <w:bottom w:val="nil"/>
            </w:tcBorders>
            <w:shd w:val="clear" w:color="auto" w:fill="auto"/>
            <w:noWrap/>
            <w:vAlign w:val="bottom"/>
          </w:tcPr>
          <w:p w:rsidR="00D216BA" w:rsidRPr="00CE6DDE" w:rsidRDefault="00D216BA" w:rsidP="00C03FA0">
            <w:pPr>
              <w:spacing w:before="40" w:after="40" w:line="240" w:lineRule="auto"/>
              <w:contextualSpacing/>
              <w:jc w:val="right"/>
              <w:rPr>
                <w:sz w:val="18"/>
                <w:szCs w:val="18"/>
                <w:lang w:eastAsia="ms-BN"/>
              </w:rPr>
            </w:pPr>
          </w:p>
        </w:tc>
        <w:tc>
          <w:tcPr>
            <w:tcW w:w="98" w:type="dxa"/>
            <w:tcBorders>
              <w:top w:val="single" w:sz="12" w:space="0" w:color="auto"/>
              <w:bottom w:val="nil"/>
            </w:tcBorders>
            <w:shd w:val="clear" w:color="auto" w:fill="auto"/>
          </w:tcPr>
          <w:p w:rsidR="00D216BA" w:rsidRPr="00CE6DDE" w:rsidRDefault="00D216BA" w:rsidP="00C03FA0">
            <w:pPr>
              <w:spacing w:before="40" w:after="40" w:line="240" w:lineRule="auto"/>
              <w:contextualSpacing/>
              <w:jc w:val="right"/>
              <w:rPr>
                <w:sz w:val="18"/>
                <w:szCs w:val="18"/>
                <w:lang w:eastAsia="ms-BN"/>
              </w:rPr>
            </w:pPr>
          </w:p>
        </w:tc>
        <w:tc>
          <w:tcPr>
            <w:tcW w:w="896" w:type="dxa"/>
            <w:tcBorders>
              <w:top w:val="single" w:sz="12" w:space="0" w:color="auto"/>
              <w:bottom w:val="nil"/>
            </w:tcBorders>
            <w:shd w:val="clear" w:color="auto" w:fill="auto"/>
            <w:noWrap/>
            <w:vAlign w:val="bottom"/>
          </w:tcPr>
          <w:p w:rsidR="00D216BA" w:rsidRPr="00CE6DDE" w:rsidRDefault="00D216BA" w:rsidP="00C03FA0">
            <w:pPr>
              <w:spacing w:before="40" w:after="40" w:line="240" w:lineRule="auto"/>
              <w:contextualSpacing/>
              <w:jc w:val="right"/>
              <w:rPr>
                <w:sz w:val="18"/>
                <w:szCs w:val="18"/>
                <w:lang w:eastAsia="ms-BN"/>
              </w:rPr>
            </w:pPr>
          </w:p>
        </w:tc>
        <w:tc>
          <w:tcPr>
            <w:tcW w:w="98" w:type="dxa"/>
            <w:tcBorders>
              <w:top w:val="single" w:sz="12" w:space="0" w:color="auto"/>
              <w:bottom w:val="nil"/>
            </w:tcBorders>
            <w:shd w:val="clear" w:color="auto" w:fill="auto"/>
          </w:tcPr>
          <w:p w:rsidR="00D216BA" w:rsidRPr="00CE6DDE" w:rsidRDefault="00D216BA" w:rsidP="00C03FA0">
            <w:pPr>
              <w:spacing w:before="40" w:after="40" w:line="240" w:lineRule="auto"/>
              <w:contextualSpacing/>
              <w:jc w:val="right"/>
              <w:rPr>
                <w:sz w:val="18"/>
                <w:szCs w:val="18"/>
                <w:lang w:eastAsia="ms-BN"/>
              </w:rPr>
            </w:pPr>
          </w:p>
        </w:tc>
        <w:tc>
          <w:tcPr>
            <w:tcW w:w="920" w:type="dxa"/>
            <w:tcBorders>
              <w:top w:val="single" w:sz="12" w:space="0" w:color="auto"/>
              <w:bottom w:val="nil"/>
            </w:tcBorders>
            <w:shd w:val="clear" w:color="auto" w:fill="auto"/>
            <w:noWrap/>
            <w:vAlign w:val="bottom"/>
          </w:tcPr>
          <w:p w:rsidR="00D216BA" w:rsidRPr="00CE6DDE" w:rsidRDefault="00D216BA" w:rsidP="00C03FA0">
            <w:pPr>
              <w:spacing w:before="40" w:after="40" w:line="240" w:lineRule="auto"/>
              <w:contextualSpacing/>
              <w:jc w:val="right"/>
              <w:rPr>
                <w:sz w:val="18"/>
                <w:szCs w:val="18"/>
                <w:lang w:eastAsia="ms-BN"/>
              </w:rPr>
            </w:pPr>
          </w:p>
        </w:tc>
      </w:tr>
      <w:tr w:rsidR="00C03FA0" w:rsidRPr="00D216BA" w:rsidTr="00D216BA">
        <w:trPr>
          <w:trHeight w:val="240"/>
          <w:jc w:val="center"/>
        </w:trPr>
        <w:tc>
          <w:tcPr>
            <w:tcW w:w="3235" w:type="dxa"/>
            <w:tcBorders>
              <w:top w:val="nil"/>
              <w:bottom w:val="nil"/>
            </w:tcBorders>
            <w:shd w:val="clear" w:color="auto" w:fill="auto"/>
            <w:noWrap/>
          </w:tcPr>
          <w:p w:rsidR="00C03FA0" w:rsidRPr="00D216BA" w:rsidRDefault="00C03FA0" w:rsidP="00C03FA0">
            <w:pPr>
              <w:spacing w:before="40" w:after="40" w:line="240" w:lineRule="auto"/>
              <w:contextualSpacing/>
              <w:rPr>
                <w:sz w:val="17"/>
                <w:szCs w:val="17"/>
                <w:lang w:eastAsia="ms-BN"/>
              </w:rPr>
            </w:pPr>
            <w:r w:rsidRPr="00D216BA">
              <w:rPr>
                <w:sz w:val="17"/>
                <w:szCs w:val="17"/>
                <w:lang w:eastAsia="ms-BN"/>
              </w:rPr>
              <w:t>Total des écoles</w:t>
            </w:r>
          </w:p>
        </w:tc>
        <w:tc>
          <w:tcPr>
            <w:tcW w:w="84"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24"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p>
        </w:tc>
        <w:tc>
          <w:tcPr>
            <w:tcW w:w="98"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23"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p>
        </w:tc>
        <w:tc>
          <w:tcPr>
            <w:tcW w:w="98"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896"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p>
        </w:tc>
        <w:tc>
          <w:tcPr>
            <w:tcW w:w="98"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20"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p>
        </w:tc>
      </w:tr>
      <w:tr w:rsidR="00C03FA0" w:rsidRPr="00D216BA" w:rsidTr="00D216BA">
        <w:trPr>
          <w:trHeight w:val="240"/>
          <w:jc w:val="center"/>
        </w:trPr>
        <w:tc>
          <w:tcPr>
            <w:tcW w:w="3235" w:type="dxa"/>
            <w:tcBorders>
              <w:top w:val="nil"/>
              <w:bottom w:val="nil"/>
            </w:tcBorders>
            <w:shd w:val="clear" w:color="auto" w:fill="auto"/>
            <w:noWrap/>
          </w:tcPr>
          <w:p w:rsidR="00C03FA0" w:rsidRPr="00D216BA" w:rsidRDefault="00C03FA0" w:rsidP="00C03FA0">
            <w:pPr>
              <w:spacing w:before="40" w:after="40" w:line="240" w:lineRule="auto"/>
              <w:contextualSpacing/>
              <w:rPr>
                <w:sz w:val="17"/>
                <w:szCs w:val="17"/>
                <w:lang w:eastAsia="ms-BN"/>
              </w:rPr>
            </w:pPr>
            <w:r w:rsidRPr="00D216BA">
              <w:rPr>
                <w:sz w:val="17"/>
                <w:szCs w:val="17"/>
              </w:rPr>
              <w:t>Écoles religieuses</w:t>
            </w:r>
          </w:p>
        </w:tc>
        <w:tc>
          <w:tcPr>
            <w:tcW w:w="84"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24"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159</w:t>
            </w:r>
          </w:p>
        </w:tc>
        <w:tc>
          <w:tcPr>
            <w:tcW w:w="98"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23"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164</w:t>
            </w:r>
          </w:p>
        </w:tc>
        <w:tc>
          <w:tcPr>
            <w:tcW w:w="98"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896"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163</w:t>
            </w:r>
          </w:p>
        </w:tc>
        <w:tc>
          <w:tcPr>
            <w:tcW w:w="98"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20"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159</w:t>
            </w:r>
          </w:p>
        </w:tc>
      </w:tr>
      <w:tr w:rsidR="00C03FA0" w:rsidRPr="00D216BA" w:rsidTr="00D216BA">
        <w:trPr>
          <w:trHeight w:val="240"/>
          <w:jc w:val="center"/>
        </w:trPr>
        <w:tc>
          <w:tcPr>
            <w:tcW w:w="3235" w:type="dxa"/>
            <w:tcBorders>
              <w:top w:val="nil"/>
              <w:bottom w:val="nil"/>
            </w:tcBorders>
            <w:shd w:val="clear" w:color="auto" w:fill="auto"/>
            <w:noWrap/>
          </w:tcPr>
          <w:p w:rsidR="00C03FA0" w:rsidRPr="00D216BA" w:rsidRDefault="00C03FA0" w:rsidP="00C03FA0">
            <w:pPr>
              <w:spacing w:before="40" w:after="40" w:line="240" w:lineRule="auto"/>
              <w:contextualSpacing/>
              <w:rPr>
                <w:sz w:val="17"/>
                <w:szCs w:val="17"/>
              </w:rPr>
            </w:pPr>
            <w:r w:rsidRPr="00D216BA">
              <w:rPr>
                <w:sz w:val="17"/>
                <w:szCs w:val="17"/>
              </w:rPr>
              <w:t>Écoles arabes</w:t>
            </w:r>
          </w:p>
        </w:tc>
        <w:tc>
          <w:tcPr>
            <w:tcW w:w="84"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24"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r w:rsidRPr="00D216BA">
              <w:rPr>
                <w:sz w:val="17"/>
                <w:szCs w:val="17"/>
              </w:rPr>
              <w:t>7</w:t>
            </w:r>
          </w:p>
        </w:tc>
        <w:tc>
          <w:tcPr>
            <w:tcW w:w="98"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23"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r w:rsidRPr="00D216BA">
              <w:rPr>
                <w:sz w:val="17"/>
                <w:szCs w:val="17"/>
              </w:rPr>
              <w:t>7</w:t>
            </w:r>
          </w:p>
        </w:tc>
        <w:tc>
          <w:tcPr>
            <w:tcW w:w="98"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896"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r w:rsidRPr="00D216BA">
              <w:rPr>
                <w:sz w:val="17"/>
                <w:szCs w:val="17"/>
              </w:rPr>
              <w:t>7</w:t>
            </w:r>
          </w:p>
        </w:tc>
        <w:tc>
          <w:tcPr>
            <w:tcW w:w="98"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20"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r w:rsidRPr="00D216BA">
              <w:rPr>
                <w:sz w:val="17"/>
                <w:szCs w:val="17"/>
              </w:rPr>
              <w:t>7</w:t>
            </w:r>
          </w:p>
        </w:tc>
      </w:tr>
      <w:tr w:rsidR="00C03FA0" w:rsidRPr="00D216BA" w:rsidTr="00D216BA">
        <w:trPr>
          <w:trHeight w:val="240"/>
          <w:jc w:val="center"/>
        </w:trPr>
        <w:tc>
          <w:tcPr>
            <w:tcW w:w="3235" w:type="dxa"/>
            <w:tcBorders>
              <w:top w:val="nil"/>
              <w:bottom w:val="nil"/>
            </w:tcBorders>
            <w:shd w:val="clear" w:color="auto" w:fill="auto"/>
            <w:noWrap/>
          </w:tcPr>
          <w:p w:rsidR="00C03FA0" w:rsidRPr="00D216BA" w:rsidRDefault="00C03FA0" w:rsidP="00C03FA0">
            <w:pPr>
              <w:spacing w:before="40" w:after="40" w:line="240" w:lineRule="auto"/>
              <w:contextualSpacing/>
              <w:rPr>
                <w:sz w:val="17"/>
                <w:szCs w:val="17"/>
              </w:rPr>
            </w:pPr>
            <w:r w:rsidRPr="00D216BA">
              <w:rPr>
                <w:sz w:val="17"/>
                <w:szCs w:val="17"/>
              </w:rPr>
              <w:t>Tahfiz Al-Quran Sultan Hj Hassanal Bolkiah Institute</w:t>
            </w:r>
          </w:p>
        </w:tc>
        <w:tc>
          <w:tcPr>
            <w:tcW w:w="84"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24"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r w:rsidRPr="00D216BA">
              <w:rPr>
                <w:sz w:val="17"/>
                <w:szCs w:val="17"/>
              </w:rPr>
              <w:t>1</w:t>
            </w:r>
          </w:p>
        </w:tc>
        <w:tc>
          <w:tcPr>
            <w:tcW w:w="98"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23"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r w:rsidRPr="00D216BA">
              <w:rPr>
                <w:sz w:val="17"/>
                <w:szCs w:val="17"/>
              </w:rPr>
              <w:t>1</w:t>
            </w:r>
          </w:p>
        </w:tc>
        <w:tc>
          <w:tcPr>
            <w:tcW w:w="98"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896"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r w:rsidRPr="00D216BA">
              <w:rPr>
                <w:sz w:val="17"/>
                <w:szCs w:val="17"/>
              </w:rPr>
              <w:t>1</w:t>
            </w:r>
          </w:p>
        </w:tc>
        <w:tc>
          <w:tcPr>
            <w:tcW w:w="98"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20"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r w:rsidRPr="00D216BA">
              <w:rPr>
                <w:sz w:val="17"/>
                <w:szCs w:val="17"/>
              </w:rPr>
              <w:t>1</w:t>
            </w:r>
          </w:p>
        </w:tc>
      </w:tr>
      <w:tr w:rsidR="00C03FA0" w:rsidRPr="00D216BA" w:rsidTr="00D216BA">
        <w:trPr>
          <w:trHeight w:val="240"/>
          <w:jc w:val="center"/>
        </w:trPr>
        <w:tc>
          <w:tcPr>
            <w:tcW w:w="3235" w:type="dxa"/>
            <w:tcBorders>
              <w:top w:val="nil"/>
              <w:bottom w:val="nil"/>
            </w:tcBorders>
            <w:shd w:val="clear" w:color="auto" w:fill="auto"/>
            <w:noWrap/>
          </w:tcPr>
          <w:p w:rsidR="00C03FA0" w:rsidRPr="00D216BA" w:rsidRDefault="00C03FA0" w:rsidP="00C03FA0">
            <w:pPr>
              <w:spacing w:before="40" w:after="40" w:line="240" w:lineRule="auto"/>
              <w:contextualSpacing/>
              <w:rPr>
                <w:sz w:val="17"/>
                <w:szCs w:val="17"/>
              </w:rPr>
            </w:pPr>
            <w:r w:rsidRPr="00D216BA">
              <w:rPr>
                <w:sz w:val="17"/>
                <w:szCs w:val="17"/>
              </w:rPr>
              <w:t>Total des enseignants</w:t>
            </w:r>
          </w:p>
        </w:tc>
        <w:tc>
          <w:tcPr>
            <w:tcW w:w="84"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24"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p>
        </w:tc>
        <w:tc>
          <w:tcPr>
            <w:tcW w:w="98"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23"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p>
        </w:tc>
        <w:tc>
          <w:tcPr>
            <w:tcW w:w="98"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896"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p>
        </w:tc>
        <w:tc>
          <w:tcPr>
            <w:tcW w:w="98"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20"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p>
        </w:tc>
      </w:tr>
      <w:tr w:rsidR="00C03FA0" w:rsidRPr="00D216BA" w:rsidTr="00D216BA">
        <w:trPr>
          <w:trHeight w:val="240"/>
          <w:jc w:val="center"/>
        </w:trPr>
        <w:tc>
          <w:tcPr>
            <w:tcW w:w="3235" w:type="dxa"/>
            <w:tcBorders>
              <w:top w:val="nil"/>
              <w:bottom w:val="nil"/>
            </w:tcBorders>
            <w:shd w:val="clear" w:color="auto" w:fill="auto"/>
            <w:noWrap/>
          </w:tcPr>
          <w:p w:rsidR="00C03FA0" w:rsidRPr="00D216BA" w:rsidRDefault="00C03FA0" w:rsidP="00C03FA0">
            <w:pPr>
              <w:spacing w:before="40" w:after="40" w:line="240" w:lineRule="auto"/>
              <w:contextualSpacing/>
              <w:rPr>
                <w:sz w:val="17"/>
                <w:szCs w:val="17"/>
              </w:rPr>
            </w:pPr>
            <w:r w:rsidRPr="00D216BA">
              <w:rPr>
                <w:sz w:val="17"/>
                <w:szCs w:val="17"/>
              </w:rPr>
              <w:t>Écoles religieuses</w:t>
            </w:r>
          </w:p>
        </w:tc>
        <w:tc>
          <w:tcPr>
            <w:tcW w:w="84"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24"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r w:rsidRPr="00D216BA">
              <w:rPr>
                <w:sz w:val="17"/>
                <w:szCs w:val="17"/>
              </w:rPr>
              <w:t>2 144</w:t>
            </w:r>
          </w:p>
        </w:tc>
        <w:tc>
          <w:tcPr>
            <w:tcW w:w="98"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23"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r w:rsidRPr="00D216BA">
              <w:rPr>
                <w:sz w:val="17"/>
                <w:szCs w:val="17"/>
              </w:rPr>
              <w:t>2 060</w:t>
            </w:r>
          </w:p>
        </w:tc>
        <w:tc>
          <w:tcPr>
            <w:tcW w:w="98"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896"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r w:rsidRPr="00D216BA">
              <w:rPr>
                <w:sz w:val="17"/>
                <w:szCs w:val="17"/>
              </w:rPr>
              <w:t>2 048</w:t>
            </w:r>
          </w:p>
        </w:tc>
        <w:tc>
          <w:tcPr>
            <w:tcW w:w="98"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20"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r w:rsidRPr="00D216BA">
              <w:rPr>
                <w:sz w:val="17"/>
                <w:szCs w:val="17"/>
              </w:rPr>
              <w:t>2 184</w:t>
            </w:r>
          </w:p>
        </w:tc>
      </w:tr>
      <w:tr w:rsidR="00C03FA0" w:rsidRPr="00D216BA" w:rsidTr="00D216BA">
        <w:trPr>
          <w:trHeight w:val="240"/>
          <w:jc w:val="center"/>
        </w:trPr>
        <w:tc>
          <w:tcPr>
            <w:tcW w:w="3235" w:type="dxa"/>
            <w:tcBorders>
              <w:top w:val="nil"/>
              <w:bottom w:val="nil"/>
            </w:tcBorders>
            <w:shd w:val="clear" w:color="auto" w:fill="auto"/>
            <w:noWrap/>
          </w:tcPr>
          <w:p w:rsidR="00C03FA0" w:rsidRPr="00D216BA" w:rsidRDefault="00C03FA0" w:rsidP="00C03FA0">
            <w:pPr>
              <w:spacing w:before="40" w:after="40" w:line="240" w:lineRule="auto"/>
              <w:contextualSpacing/>
              <w:rPr>
                <w:sz w:val="17"/>
                <w:szCs w:val="17"/>
              </w:rPr>
            </w:pPr>
            <w:r w:rsidRPr="00D216BA">
              <w:rPr>
                <w:sz w:val="17"/>
                <w:szCs w:val="17"/>
              </w:rPr>
              <w:t>École arabe</w:t>
            </w:r>
          </w:p>
        </w:tc>
        <w:tc>
          <w:tcPr>
            <w:tcW w:w="84"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24"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r w:rsidRPr="00D216BA">
              <w:rPr>
                <w:sz w:val="17"/>
                <w:szCs w:val="17"/>
              </w:rPr>
              <w:t>295</w:t>
            </w:r>
          </w:p>
        </w:tc>
        <w:tc>
          <w:tcPr>
            <w:tcW w:w="98"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23"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r w:rsidRPr="00D216BA">
              <w:rPr>
                <w:sz w:val="17"/>
                <w:szCs w:val="17"/>
              </w:rPr>
              <w:t>321</w:t>
            </w:r>
          </w:p>
        </w:tc>
        <w:tc>
          <w:tcPr>
            <w:tcW w:w="98"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896"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r w:rsidRPr="00D216BA">
              <w:rPr>
                <w:sz w:val="17"/>
                <w:szCs w:val="17"/>
              </w:rPr>
              <w:t>324</w:t>
            </w:r>
          </w:p>
        </w:tc>
        <w:tc>
          <w:tcPr>
            <w:tcW w:w="98"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20"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r w:rsidRPr="00D216BA">
              <w:rPr>
                <w:sz w:val="17"/>
                <w:szCs w:val="17"/>
              </w:rPr>
              <w:t>369</w:t>
            </w:r>
          </w:p>
        </w:tc>
      </w:tr>
      <w:tr w:rsidR="00C03FA0" w:rsidRPr="00D216BA" w:rsidTr="00D216BA">
        <w:trPr>
          <w:trHeight w:val="240"/>
          <w:jc w:val="center"/>
        </w:trPr>
        <w:tc>
          <w:tcPr>
            <w:tcW w:w="3235" w:type="dxa"/>
            <w:tcBorders>
              <w:top w:val="nil"/>
              <w:bottom w:val="nil"/>
            </w:tcBorders>
            <w:shd w:val="clear" w:color="auto" w:fill="auto"/>
            <w:noWrap/>
          </w:tcPr>
          <w:p w:rsidR="00C03FA0" w:rsidRPr="00D216BA" w:rsidRDefault="00C03FA0" w:rsidP="00C03FA0">
            <w:pPr>
              <w:spacing w:before="40" w:after="40" w:line="240" w:lineRule="auto"/>
              <w:contextualSpacing/>
              <w:rPr>
                <w:sz w:val="17"/>
                <w:szCs w:val="17"/>
              </w:rPr>
            </w:pPr>
            <w:r w:rsidRPr="00D216BA">
              <w:rPr>
                <w:sz w:val="17"/>
                <w:szCs w:val="17"/>
              </w:rPr>
              <w:t>Tahfiz Al-Quran Sultan Hj Hassanal Bolkiah Institute</w:t>
            </w:r>
          </w:p>
        </w:tc>
        <w:tc>
          <w:tcPr>
            <w:tcW w:w="84"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24"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r w:rsidRPr="00D216BA">
              <w:rPr>
                <w:sz w:val="17"/>
                <w:szCs w:val="17"/>
              </w:rPr>
              <w:t>58</w:t>
            </w:r>
          </w:p>
        </w:tc>
        <w:tc>
          <w:tcPr>
            <w:tcW w:w="98"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23"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r w:rsidRPr="00D216BA">
              <w:rPr>
                <w:sz w:val="17"/>
                <w:szCs w:val="17"/>
              </w:rPr>
              <w:t>61</w:t>
            </w:r>
          </w:p>
        </w:tc>
        <w:tc>
          <w:tcPr>
            <w:tcW w:w="98"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896"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r w:rsidRPr="00D216BA">
              <w:rPr>
                <w:sz w:val="17"/>
                <w:szCs w:val="17"/>
              </w:rPr>
              <w:t>61</w:t>
            </w:r>
          </w:p>
        </w:tc>
        <w:tc>
          <w:tcPr>
            <w:tcW w:w="98"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20"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r w:rsidRPr="00D216BA">
              <w:rPr>
                <w:sz w:val="17"/>
                <w:szCs w:val="17"/>
              </w:rPr>
              <w:t>64</w:t>
            </w:r>
          </w:p>
        </w:tc>
      </w:tr>
      <w:tr w:rsidR="00C03FA0" w:rsidRPr="00D216BA" w:rsidTr="00D216BA">
        <w:trPr>
          <w:trHeight w:val="240"/>
          <w:jc w:val="center"/>
        </w:trPr>
        <w:tc>
          <w:tcPr>
            <w:tcW w:w="3235" w:type="dxa"/>
            <w:tcBorders>
              <w:top w:val="nil"/>
              <w:bottom w:val="nil"/>
            </w:tcBorders>
            <w:shd w:val="clear" w:color="auto" w:fill="auto"/>
            <w:noWrap/>
          </w:tcPr>
          <w:p w:rsidR="00C03FA0" w:rsidRPr="00D216BA" w:rsidRDefault="00C03FA0" w:rsidP="00C03FA0">
            <w:pPr>
              <w:spacing w:before="40" w:after="40" w:line="240" w:lineRule="auto"/>
              <w:contextualSpacing/>
              <w:rPr>
                <w:sz w:val="17"/>
                <w:szCs w:val="17"/>
              </w:rPr>
            </w:pPr>
            <w:r w:rsidRPr="00D216BA">
              <w:rPr>
                <w:sz w:val="17"/>
                <w:szCs w:val="17"/>
              </w:rPr>
              <w:t>Total des élèves</w:t>
            </w:r>
          </w:p>
        </w:tc>
        <w:tc>
          <w:tcPr>
            <w:tcW w:w="84"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24"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p>
        </w:tc>
        <w:tc>
          <w:tcPr>
            <w:tcW w:w="98"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23"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p>
        </w:tc>
        <w:tc>
          <w:tcPr>
            <w:tcW w:w="98"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896"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p>
        </w:tc>
        <w:tc>
          <w:tcPr>
            <w:tcW w:w="98"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20"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p>
        </w:tc>
      </w:tr>
      <w:tr w:rsidR="00C03FA0" w:rsidRPr="00D216BA" w:rsidTr="00D216BA">
        <w:trPr>
          <w:trHeight w:val="240"/>
          <w:jc w:val="center"/>
        </w:trPr>
        <w:tc>
          <w:tcPr>
            <w:tcW w:w="3235" w:type="dxa"/>
            <w:tcBorders>
              <w:top w:val="nil"/>
              <w:bottom w:val="nil"/>
            </w:tcBorders>
            <w:shd w:val="clear" w:color="auto" w:fill="auto"/>
            <w:noWrap/>
          </w:tcPr>
          <w:p w:rsidR="00C03FA0" w:rsidRPr="00D216BA" w:rsidRDefault="00C03FA0" w:rsidP="00C03FA0">
            <w:pPr>
              <w:spacing w:before="40" w:after="40" w:line="240" w:lineRule="auto"/>
              <w:contextualSpacing/>
              <w:rPr>
                <w:sz w:val="17"/>
                <w:szCs w:val="17"/>
              </w:rPr>
            </w:pPr>
            <w:r w:rsidRPr="00D216BA">
              <w:rPr>
                <w:sz w:val="17"/>
                <w:szCs w:val="17"/>
              </w:rPr>
              <w:t>Écoles religieuses</w:t>
            </w:r>
          </w:p>
        </w:tc>
        <w:tc>
          <w:tcPr>
            <w:tcW w:w="84"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24"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r w:rsidRPr="00D216BA">
              <w:rPr>
                <w:sz w:val="17"/>
                <w:szCs w:val="17"/>
              </w:rPr>
              <w:t>38 016</w:t>
            </w:r>
          </w:p>
        </w:tc>
        <w:tc>
          <w:tcPr>
            <w:tcW w:w="98"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23"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r w:rsidRPr="00D216BA">
              <w:rPr>
                <w:sz w:val="17"/>
                <w:szCs w:val="17"/>
              </w:rPr>
              <w:t>40 564</w:t>
            </w:r>
          </w:p>
        </w:tc>
        <w:tc>
          <w:tcPr>
            <w:tcW w:w="98"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896"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r w:rsidRPr="00D216BA">
              <w:rPr>
                <w:sz w:val="17"/>
                <w:szCs w:val="17"/>
              </w:rPr>
              <w:t>40 486</w:t>
            </w:r>
          </w:p>
        </w:tc>
        <w:tc>
          <w:tcPr>
            <w:tcW w:w="98"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20"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r w:rsidRPr="00D216BA">
              <w:rPr>
                <w:sz w:val="17"/>
                <w:szCs w:val="17"/>
              </w:rPr>
              <w:t>40 593</w:t>
            </w:r>
          </w:p>
        </w:tc>
      </w:tr>
      <w:tr w:rsidR="00C03FA0" w:rsidRPr="00D216BA" w:rsidTr="00D216BA">
        <w:trPr>
          <w:trHeight w:val="240"/>
          <w:jc w:val="center"/>
        </w:trPr>
        <w:tc>
          <w:tcPr>
            <w:tcW w:w="3235" w:type="dxa"/>
            <w:tcBorders>
              <w:top w:val="nil"/>
              <w:bottom w:val="nil"/>
            </w:tcBorders>
            <w:shd w:val="clear" w:color="auto" w:fill="auto"/>
            <w:noWrap/>
          </w:tcPr>
          <w:p w:rsidR="00C03FA0" w:rsidRPr="00D216BA" w:rsidRDefault="00C03FA0" w:rsidP="00C03FA0">
            <w:pPr>
              <w:spacing w:before="40" w:after="40" w:line="240" w:lineRule="auto"/>
              <w:contextualSpacing/>
              <w:rPr>
                <w:sz w:val="17"/>
                <w:szCs w:val="17"/>
              </w:rPr>
            </w:pPr>
            <w:r w:rsidRPr="00D216BA">
              <w:rPr>
                <w:sz w:val="17"/>
                <w:szCs w:val="17"/>
              </w:rPr>
              <w:t>Écoles arabes</w:t>
            </w:r>
          </w:p>
        </w:tc>
        <w:tc>
          <w:tcPr>
            <w:tcW w:w="84"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24"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r w:rsidRPr="00D216BA">
              <w:rPr>
                <w:sz w:val="17"/>
                <w:szCs w:val="17"/>
              </w:rPr>
              <w:t>1 847</w:t>
            </w:r>
          </w:p>
        </w:tc>
        <w:tc>
          <w:tcPr>
            <w:tcW w:w="98"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23"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r w:rsidRPr="00D216BA">
              <w:rPr>
                <w:sz w:val="17"/>
                <w:szCs w:val="17"/>
              </w:rPr>
              <w:t>1 804</w:t>
            </w:r>
          </w:p>
        </w:tc>
        <w:tc>
          <w:tcPr>
            <w:tcW w:w="98"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896"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r w:rsidRPr="00D216BA">
              <w:rPr>
                <w:sz w:val="17"/>
                <w:szCs w:val="17"/>
              </w:rPr>
              <w:t>1 849</w:t>
            </w:r>
          </w:p>
        </w:tc>
        <w:tc>
          <w:tcPr>
            <w:tcW w:w="98" w:type="dxa"/>
            <w:tcBorders>
              <w:top w:val="nil"/>
              <w:bottom w:val="nil"/>
            </w:tcBorders>
          </w:tcPr>
          <w:p w:rsidR="00C03FA0" w:rsidRPr="00D216BA" w:rsidRDefault="00C03FA0" w:rsidP="00C03FA0">
            <w:pPr>
              <w:spacing w:before="40" w:after="40" w:line="240" w:lineRule="auto"/>
              <w:contextualSpacing/>
              <w:jc w:val="right"/>
              <w:rPr>
                <w:sz w:val="17"/>
                <w:szCs w:val="17"/>
                <w:lang w:eastAsia="ms-BN"/>
              </w:rPr>
            </w:pPr>
          </w:p>
        </w:tc>
        <w:tc>
          <w:tcPr>
            <w:tcW w:w="920" w:type="dxa"/>
            <w:tcBorders>
              <w:top w:val="nil"/>
              <w:bottom w:val="nil"/>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r w:rsidRPr="00D216BA">
              <w:rPr>
                <w:sz w:val="17"/>
                <w:szCs w:val="17"/>
              </w:rPr>
              <w:t>2 015</w:t>
            </w:r>
          </w:p>
        </w:tc>
      </w:tr>
      <w:tr w:rsidR="00C03FA0" w:rsidRPr="00D216BA" w:rsidTr="00D216BA">
        <w:trPr>
          <w:trHeight w:val="240"/>
          <w:jc w:val="center"/>
        </w:trPr>
        <w:tc>
          <w:tcPr>
            <w:tcW w:w="3235" w:type="dxa"/>
            <w:tcBorders>
              <w:top w:val="nil"/>
              <w:bottom w:val="single" w:sz="12" w:space="0" w:color="auto"/>
            </w:tcBorders>
            <w:shd w:val="clear" w:color="auto" w:fill="auto"/>
            <w:noWrap/>
          </w:tcPr>
          <w:p w:rsidR="00C03FA0" w:rsidRPr="00D216BA" w:rsidRDefault="00C03FA0" w:rsidP="00C03FA0">
            <w:pPr>
              <w:spacing w:before="40" w:after="40" w:line="240" w:lineRule="auto"/>
              <w:contextualSpacing/>
              <w:rPr>
                <w:sz w:val="17"/>
                <w:szCs w:val="17"/>
              </w:rPr>
            </w:pPr>
            <w:r w:rsidRPr="00D216BA">
              <w:rPr>
                <w:sz w:val="17"/>
                <w:szCs w:val="17"/>
              </w:rPr>
              <w:t>Tahfiz Al-Quran Sultan Hj Hassanal Bolkiah Institute</w:t>
            </w:r>
          </w:p>
        </w:tc>
        <w:tc>
          <w:tcPr>
            <w:tcW w:w="84" w:type="dxa"/>
            <w:tcBorders>
              <w:top w:val="nil"/>
              <w:bottom w:val="single" w:sz="12" w:space="0" w:color="auto"/>
            </w:tcBorders>
          </w:tcPr>
          <w:p w:rsidR="00C03FA0" w:rsidRPr="00D216BA" w:rsidRDefault="00C03FA0" w:rsidP="00C03FA0">
            <w:pPr>
              <w:spacing w:before="40" w:after="40" w:line="240" w:lineRule="auto"/>
              <w:contextualSpacing/>
              <w:jc w:val="right"/>
              <w:rPr>
                <w:sz w:val="17"/>
                <w:szCs w:val="17"/>
                <w:lang w:eastAsia="ms-BN"/>
              </w:rPr>
            </w:pPr>
          </w:p>
        </w:tc>
        <w:tc>
          <w:tcPr>
            <w:tcW w:w="924" w:type="dxa"/>
            <w:tcBorders>
              <w:top w:val="nil"/>
              <w:bottom w:val="single" w:sz="12" w:space="0" w:color="auto"/>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r w:rsidRPr="00D216BA">
              <w:rPr>
                <w:sz w:val="17"/>
                <w:szCs w:val="17"/>
              </w:rPr>
              <w:t>182</w:t>
            </w:r>
          </w:p>
        </w:tc>
        <w:tc>
          <w:tcPr>
            <w:tcW w:w="98" w:type="dxa"/>
            <w:tcBorders>
              <w:top w:val="nil"/>
              <w:bottom w:val="single" w:sz="12" w:space="0" w:color="auto"/>
            </w:tcBorders>
          </w:tcPr>
          <w:p w:rsidR="00C03FA0" w:rsidRPr="00D216BA" w:rsidRDefault="00C03FA0" w:rsidP="00C03FA0">
            <w:pPr>
              <w:spacing w:before="40" w:after="40" w:line="240" w:lineRule="auto"/>
              <w:contextualSpacing/>
              <w:jc w:val="right"/>
              <w:rPr>
                <w:sz w:val="17"/>
                <w:szCs w:val="17"/>
                <w:lang w:eastAsia="ms-BN"/>
              </w:rPr>
            </w:pPr>
          </w:p>
        </w:tc>
        <w:tc>
          <w:tcPr>
            <w:tcW w:w="923" w:type="dxa"/>
            <w:tcBorders>
              <w:top w:val="nil"/>
              <w:bottom w:val="single" w:sz="12" w:space="0" w:color="auto"/>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r w:rsidRPr="00D216BA">
              <w:rPr>
                <w:sz w:val="17"/>
                <w:szCs w:val="17"/>
              </w:rPr>
              <w:t>180</w:t>
            </w:r>
          </w:p>
        </w:tc>
        <w:tc>
          <w:tcPr>
            <w:tcW w:w="98" w:type="dxa"/>
            <w:tcBorders>
              <w:top w:val="nil"/>
              <w:bottom w:val="single" w:sz="12" w:space="0" w:color="auto"/>
            </w:tcBorders>
          </w:tcPr>
          <w:p w:rsidR="00C03FA0" w:rsidRPr="00D216BA" w:rsidRDefault="00C03FA0" w:rsidP="00C03FA0">
            <w:pPr>
              <w:spacing w:before="40" w:after="40" w:line="240" w:lineRule="auto"/>
              <w:contextualSpacing/>
              <w:jc w:val="right"/>
              <w:rPr>
                <w:sz w:val="17"/>
                <w:szCs w:val="17"/>
                <w:lang w:eastAsia="ms-BN"/>
              </w:rPr>
            </w:pPr>
          </w:p>
        </w:tc>
        <w:tc>
          <w:tcPr>
            <w:tcW w:w="896" w:type="dxa"/>
            <w:tcBorders>
              <w:top w:val="nil"/>
              <w:bottom w:val="single" w:sz="12" w:space="0" w:color="auto"/>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r w:rsidRPr="00D216BA">
              <w:rPr>
                <w:sz w:val="17"/>
                <w:szCs w:val="17"/>
              </w:rPr>
              <w:t>168</w:t>
            </w:r>
          </w:p>
        </w:tc>
        <w:tc>
          <w:tcPr>
            <w:tcW w:w="98" w:type="dxa"/>
            <w:tcBorders>
              <w:top w:val="nil"/>
              <w:bottom w:val="single" w:sz="12" w:space="0" w:color="auto"/>
            </w:tcBorders>
          </w:tcPr>
          <w:p w:rsidR="00C03FA0" w:rsidRPr="00D216BA" w:rsidRDefault="00C03FA0" w:rsidP="00C03FA0">
            <w:pPr>
              <w:spacing w:before="40" w:after="40" w:line="240" w:lineRule="auto"/>
              <w:contextualSpacing/>
              <w:jc w:val="right"/>
              <w:rPr>
                <w:sz w:val="17"/>
                <w:szCs w:val="17"/>
                <w:lang w:eastAsia="ms-BN"/>
              </w:rPr>
            </w:pPr>
          </w:p>
        </w:tc>
        <w:tc>
          <w:tcPr>
            <w:tcW w:w="920" w:type="dxa"/>
            <w:tcBorders>
              <w:top w:val="nil"/>
              <w:bottom w:val="single" w:sz="12" w:space="0" w:color="auto"/>
            </w:tcBorders>
            <w:shd w:val="clear" w:color="auto" w:fill="auto"/>
            <w:noWrap/>
            <w:vAlign w:val="bottom"/>
          </w:tcPr>
          <w:p w:rsidR="00C03FA0" w:rsidRPr="00D216BA" w:rsidRDefault="00C03FA0" w:rsidP="00C03FA0">
            <w:pPr>
              <w:spacing w:before="40" w:after="40" w:line="240" w:lineRule="auto"/>
              <w:contextualSpacing/>
              <w:jc w:val="right"/>
              <w:rPr>
                <w:sz w:val="17"/>
                <w:szCs w:val="17"/>
              </w:rPr>
            </w:pPr>
            <w:r w:rsidRPr="00D216BA">
              <w:rPr>
                <w:sz w:val="17"/>
                <w:szCs w:val="17"/>
              </w:rPr>
              <w:t>187</w:t>
            </w:r>
          </w:p>
        </w:tc>
      </w:tr>
    </w:tbl>
    <w:p w:rsidR="00D216BA" w:rsidRPr="00D216BA" w:rsidRDefault="00D216BA" w:rsidP="00D216BA">
      <w:pPr>
        <w:pStyle w:val="SingleTxt"/>
        <w:spacing w:after="0" w:line="120" w:lineRule="exact"/>
        <w:rPr>
          <w:bCs/>
          <w:i/>
          <w:sz w:val="10"/>
        </w:rPr>
      </w:pPr>
    </w:p>
    <w:p w:rsidR="00C03FA0" w:rsidRDefault="00C03FA0" w:rsidP="00D216BA">
      <w:pPr>
        <w:pStyle w:val="FootnoteText"/>
        <w:tabs>
          <w:tab w:val="clear" w:pos="418"/>
          <w:tab w:val="right" w:pos="1476"/>
          <w:tab w:val="left" w:pos="1548"/>
          <w:tab w:val="right" w:pos="1836"/>
          <w:tab w:val="left" w:pos="1908"/>
        </w:tabs>
        <w:ind w:left="1548" w:right="1267" w:hanging="288"/>
      </w:pPr>
      <w:r w:rsidRPr="00E57F8D">
        <w:rPr>
          <w:bCs/>
          <w:i/>
        </w:rPr>
        <w:t xml:space="preserve">Source : </w:t>
      </w:r>
      <w:r w:rsidRPr="00E57F8D">
        <w:t>Ministère des affaires religieuses</w:t>
      </w:r>
      <w:r>
        <w:t>.</w:t>
      </w:r>
    </w:p>
    <w:p w:rsidR="00D216BA" w:rsidRPr="00D216BA" w:rsidRDefault="00D216BA" w:rsidP="00292307">
      <w:pPr>
        <w:pStyle w:val="FootnoteText"/>
        <w:tabs>
          <w:tab w:val="clear" w:pos="418"/>
          <w:tab w:val="right" w:pos="1476"/>
          <w:tab w:val="left" w:pos="1548"/>
          <w:tab w:val="right" w:pos="1836"/>
          <w:tab w:val="left" w:pos="1908"/>
        </w:tabs>
        <w:spacing w:line="100" w:lineRule="exact"/>
        <w:ind w:left="1548" w:right="1264" w:hanging="289"/>
        <w:rPr>
          <w:sz w:val="10"/>
        </w:rPr>
      </w:pPr>
    </w:p>
    <w:p w:rsidR="00D216BA" w:rsidRPr="00D216BA" w:rsidRDefault="00D216BA" w:rsidP="00292307">
      <w:pPr>
        <w:pStyle w:val="FootnoteText"/>
        <w:tabs>
          <w:tab w:val="clear" w:pos="418"/>
          <w:tab w:val="right" w:pos="1476"/>
          <w:tab w:val="left" w:pos="1548"/>
          <w:tab w:val="right" w:pos="1836"/>
          <w:tab w:val="left" w:pos="1908"/>
        </w:tabs>
        <w:spacing w:line="100" w:lineRule="exact"/>
        <w:ind w:left="1548" w:right="1264" w:hanging="289"/>
        <w:rPr>
          <w:i/>
          <w:sz w:val="10"/>
        </w:rPr>
      </w:pPr>
    </w:p>
    <w:p w:rsidR="00C03FA0" w:rsidRPr="0058419C" w:rsidRDefault="00C03FA0" w:rsidP="005841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8419C">
        <w:rPr>
          <w:b w:val="0"/>
        </w:rPr>
        <w:t>Tableau 2.9</w:t>
      </w:r>
      <w:r w:rsidR="0058419C" w:rsidRPr="0058419C">
        <w:rPr>
          <w:b w:val="0"/>
        </w:rPr>
        <w:br/>
      </w:r>
      <w:r w:rsidR="0058419C" w:rsidRPr="0058419C">
        <w:t>Nombre d’étudiants et d’enseignants à l’Institut Hassanal Bolkiah Tahfiz Al-Quran, 2000-2009</w:t>
      </w:r>
    </w:p>
    <w:p w:rsidR="00D216BA" w:rsidRDefault="00D216BA" w:rsidP="00D216BA">
      <w:pPr>
        <w:pStyle w:val="SingleTxt"/>
        <w:spacing w:after="0" w:line="120" w:lineRule="exact"/>
        <w:rPr>
          <w:sz w:val="10"/>
        </w:rPr>
      </w:pPr>
    </w:p>
    <w:p w:rsidR="00292307" w:rsidRDefault="00292307" w:rsidP="00D216BA">
      <w:pPr>
        <w:pStyle w:val="SingleTxt"/>
        <w:spacing w:after="0" w:line="120" w:lineRule="exact"/>
        <w:rPr>
          <w:sz w:val="10"/>
        </w:rPr>
      </w:pPr>
    </w:p>
    <w:tbl>
      <w:tblPr>
        <w:tblW w:w="9784" w:type="dxa"/>
        <w:jc w:val="center"/>
        <w:tblInd w:w="-1469" w:type="dxa"/>
        <w:tblBorders>
          <w:top w:val="single" w:sz="4" w:space="0" w:color="auto"/>
        </w:tblBorders>
        <w:tblLayout w:type="fixed"/>
        <w:tblCellMar>
          <w:left w:w="0" w:type="dxa"/>
          <w:right w:w="0" w:type="dxa"/>
        </w:tblCellMar>
        <w:tblLook w:val="04A0"/>
      </w:tblPr>
      <w:tblGrid>
        <w:gridCol w:w="1969"/>
        <w:gridCol w:w="784"/>
        <w:gridCol w:w="98"/>
        <w:gridCol w:w="686"/>
        <w:gridCol w:w="112"/>
        <w:gridCol w:w="672"/>
        <w:gridCol w:w="98"/>
        <w:gridCol w:w="686"/>
        <w:gridCol w:w="98"/>
        <w:gridCol w:w="685"/>
        <w:gridCol w:w="112"/>
        <w:gridCol w:w="672"/>
        <w:gridCol w:w="126"/>
        <w:gridCol w:w="672"/>
        <w:gridCol w:w="112"/>
        <w:gridCol w:w="672"/>
        <w:gridCol w:w="112"/>
        <w:gridCol w:w="672"/>
        <w:gridCol w:w="126"/>
        <w:gridCol w:w="620"/>
      </w:tblGrid>
      <w:tr w:rsidR="00E6387D" w:rsidRPr="00CE6DDE" w:rsidTr="0058419C">
        <w:trPr>
          <w:trHeight w:val="240"/>
          <w:jc w:val="center"/>
        </w:trPr>
        <w:tc>
          <w:tcPr>
            <w:tcW w:w="1969" w:type="dxa"/>
            <w:tcBorders>
              <w:top w:val="single" w:sz="4" w:space="0" w:color="auto"/>
              <w:bottom w:val="single" w:sz="12" w:space="0" w:color="auto"/>
            </w:tcBorders>
            <w:shd w:val="clear" w:color="auto" w:fill="auto"/>
            <w:noWrap/>
          </w:tcPr>
          <w:p w:rsidR="00C03FA0" w:rsidRPr="00CE6DDE" w:rsidRDefault="00C03FA0" w:rsidP="0058419C">
            <w:pPr>
              <w:spacing w:before="80" w:after="80" w:line="160" w:lineRule="exact"/>
              <w:contextualSpacing/>
              <w:rPr>
                <w:i/>
                <w:sz w:val="14"/>
                <w:szCs w:val="14"/>
                <w:lang w:eastAsia="ms-BN"/>
              </w:rPr>
            </w:pPr>
          </w:p>
        </w:tc>
        <w:tc>
          <w:tcPr>
            <w:tcW w:w="784" w:type="dxa"/>
            <w:tcBorders>
              <w:top w:val="single" w:sz="4" w:space="0" w:color="auto"/>
              <w:bottom w:val="single" w:sz="12" w:space="0" w:color="auto"/>
            </w:tcBorders>
            <w:shd w:val="clear" w:color="auto" w:fill="auto"/>
            <w:vAlign w:val="center"/>
          </w:tcPr>
          <w:p w:rsidR="00C03FA0" w:rsidRPr="00CE6DDE" w:rsidRDefault="00C03FA0" w:rsidP="0058419C">
            <w:pPr>
              <w:spacing w:before="80" w:after="80" w:line="160" w:lineRule="exact"/>
              <w:contextualSpacing/>
              <w:jc w:val="right"/>
              <w:rPr>
                <w:i/>
                <w:sz w:val="14"/>
                <w:szCs w:val="14"/>
                <w:lang w:eastAsia="ms-BN"/>
              </w:rPr>
            </w:pPr>
            <w:r>
              <w:rPr>
                <w:bCs/>
                <w:i/>
                <w:sz w:val="14"/>
                <w:szCs w:val="14"/>
                <w:lang w:eastAsia="ms-BN"/>
              </w:rPr>
              <w:t>2000</w:t>
            </w:r>
          </w:p>
        </w:tc>
        <w:tc>
          <w:tcPr>
            <w:tcW w:w="98" w:type="dxa"/>
            <w:tcBorders>
              <w:top w:val="single" w:sz="4" w:space="0" w:color="auto"/>
              <w:bottom w:val="single" w:sz="12" w:space="0" w:color="auto"/>
            </w:tcBorders>
            <w:shd w:val="clear" w:color="auto" w:fill="auto"/>
            <w:vAlign w:val="center"/>
          </w:tcPr>
          <w:p w:rsidR="00C03FA0" w:rsidRPr="0067220F" w:rsidRDefault="00C03FA0" w:rsidP="0058419C">
            <w:pPr>
              <w:spacing w:before="80" w:after="80" w:line="160" w:lineRule="exact"/>
              <w:contextualSpacing/>
              <w:jc w:val="right"/>
              <w:rPr>
                <w:bCs/>
                <w:sz w:val="18"/>
                <w:szCs w:val="18"/>
                <w:lang w:eastAsia="ms-BN"/>
              </w:rPr>
            </w:pPr>
          </w:p>
        </w:tc>
        <w:tc>
          <w:tcPr>
            <w:tcW w:w="686" w:type="dxa"/>
            <w:tcBorders>
              <w:top w:val="single" w:sz="4" w:space="0" w:color="auto"/>
              <w:bottom w:val="single" w:sz="12" w:space="0" w:color="auto"/>
            </w:tcBorders>
            <w:shd w:val="clear" w:color="auto" w:fill="auto"/>
            <w:noWrap/>
            <w:vAlign w:val="center"/>
          </w:tcPr>
          <w:p w:rsidR="00C03FA0" w:rsidRPr="00CE6DDE" w:rsidRDefault="00C03FA0" w:rsidP="0058419C">
            <w:pPr>
              <w:spacing w:before="80" w:after="80" w:line="160" w:lineRule="exact"/>
              <w:contextualSpacing/>
              <w:jc w:val="right"/>
              <w:rPr>
                <w:bCs/>
                <w:i/>
                <w:sz w:val="14"/>
                <w:szCs w:val="14"/>
                <w:lang w:eastAsia="ms-BN"/>
              </w:rPr>
            </w:pPr>
            <w:r>
              <w:rPr>
                <w:bCs/>
                <w:i/>
                <w:sz w:val="14"/>
                <w:szCs w:val="14"/>
                <w:lang w:eastAsia="ms-BN"/>
              </w:rPr>
              <w:t>2001</w:t>
            </w:r>
          </w:p>
        </w:tc>
        <w:tc>
          <w:tcPr>
            <w:tcW w:w="112" w:type="dxa"/>
            <w:tcBorders>
              <w:top w:val="single" w:sz="4" w:space="0" w:color="auto"/>
              <w:bottom w:val="single" w:sz="12" w:space="0" w:color="auto"/>
            </w:tcBorders>
            <w:vAlign w:val="center"/>
          </w:tcPr>
          <w:p w:rsidR="00C03FA0" w:rsidRPr="0067220F" w:rsidRDefault="00C03FA0" w:rsidP="0058419C">
            <w:pPr>
              <w:spacing w:before="80" w:after="80" w:line="160" w:lineRule="exact"/>
              <w:contextualSpacing/>
              <w:jc w:val="right"/>
              <w:rPr>
                <w:bCs/>
                <w:sz w:val="18"/>
                <w:szCs w:val="18"/>
                <w:lang w:eastAsia="ms-BN"/>
              </w:rPr>
            </w:pPr>
          </w:p>
        </w:tc>
        <w:tc>
          <w:tcPr>
            <w:tcW w:w="672" w:type="dxa"/>
            <w:tcBorders>
              <w:top w:val="single" w:sz="4" w:space="0" w:color="auto"/>
              <w:bottom w:val="single" w:sz="12" w:space="0" w:color="auto"/>
            </w:tcBorders>
            <w:shd w:val="clear" w:color="auto" w:fill="auto"/>
            <w:noWrap/>
            <w:vAlign w:val="center"/>
          </w:tcPr>
          <w:p w:rsidR="00C03FA0" w:rsidRPr="00CE6DDE" w:rsidRDefault="00C03FA0" w:rsidP="0058419C">
            <w:pPr>
              <w:spacing w:before="80" w:after="80" w:line="160" w:lineRule="exact"/>
              <w:contextualSpacing/>
              <w:jc w:val="right"/>
              <w:rPr>
                <w:bCs/>
                <w:i/>
                <w:sz w:val="14"/>
                <w:szCs w:val="14"/>
                <w:lang w:eastAsia="ms-BN"/>
              </w:rPr>
            </w:pPr>
            <w:r w:rsidRPr="00CE6DDE">
              <w:rPr>
                <w:bCs/>
                <w:i/>
                <w:sz w:val="14"/>
                <w:szCs w:val="14"/>
                <w:lang w:eastAsia="ms-BN"/>
              </w:rPr>
              <w:t>2002</w:t>
            </w:r>
          </w:p>
        </w:tc>
        <w:tc>
          <w:tcPr>
            <w:tcW w:w="98" w:type="dxa"/>
            <w:tcBorders>
              <w:top w:val="single" w:sz="4" w:space="0" w:color="auto"/>
              <w:bottom w:val="single" w:sz="12" w:space="0" w:color="auto"/>
            </w:tcBorders>
            <w:vAlign w:val="center"/>
          </w:tcPr>
          <w:p w:rsidR="00C03FA0" w:rsidRPr="0067220F" w:rsidRDefault="00C03FA0" w:rsidP="0058419C">
            <w:pPr>
              <w:spacing w:before="80" w:after="80" w:line="160" w:lineRule="exact"/>
              <w:contextualSpacing/>
              <w:jc w:val="right"/>
              <w:rPr>
                <w:bCs/>
                <w:sz w:val="18"/>
                <w:szCs w:val="18"/>
                <w:lang w:eastAsia="ms-BN"/>
              </w:rPr>
            </w:pPr>
          </w:p>
        </w:tc>
        <w:tc>
          <w:tcPr>
            <w:tcW w:w="686" w:type="dxa"/>
            <w:tcBorders>
              <w:top w:val="single" w:sz="4" w:space="0" w:color="auto"/>
              <w:bottom w:val="single" w:sz="12" w:space="0" w:color="auto"/>
            </w:tcBorders>
            <w:vAlign w:val="center"/>
          </w:tcPr>
          <w:p w:rsidR="00C03FA0" w:rsidRPr="00E57F8D" w:rsidRDefault="00C03FA0" w:rsidP="0058419C">
            <w:pPr>
              <w:spacing w:before="80" w:after="80" w:line="160" w:lineRule="exact"/>
              <w:contextualSpacing/>
              <w:jc w:val="right"/>
              <w:rPr>
                <w:bCs/>
                <w:i/>
                <w:sz w:val="14"/>
                <w:szCs w:val="14"/>
                <w:lang w:eastAsia="ms-BN"/>
              </w:rPr>
            </w:pPr>
            <w:r>
              <w:rPr>
                <w:bCs/>
                <w:i/>
                <w:sz w:val="14"/>
                <w:szCs w:val="14"/>
                <w:lang w:eastAsia="ms-BN"/>
              </w:rPr>
              <w:t>2003</w:t>
            </w:r>
          </w:p>
        </w:tc>
        <w:tc>
          <w:tcPr>
            <w:tcW w:w="98" w:type="dxa"/>
            <w:tcBorders>
              <w:top w:val="single" w:sz="4" w:space="0" w:color="auto"/>
              <w:bottom w:val="single" w:sz="12" w:space="0" w:color="auto"/>
            </w:tcBorders>
            <w:vAlign w:val="center"/>
          </w:tcPr>
          <w:p w:rsidR="00C03FA0" w:rsidRPr="00E57F8D" w:rsidRDefault="00C03FA0" w:rsidP="0058419C">
            <w:pPr>
              <w:spacing w:before="80" w:after="80" w:line="160" w:lineRule="exact"/>
              <w:contextualSpacing/>
              <w:jc w:val="right"/>
              <w:rPr>
                <w:bCs/>
                <w:i/>
                <w:sz w:val="14"/>
                <w:szCs w:val="14"/>
                <w:lang w:eastAsia="ms-BN"/>
              </w:rPr>
            </w:pPr>
          </w:p>
        </w:tc>
        <w:tc>
          <w:tcPr>
            <w:tcW w:w="685" w:type="dxa"/>
            <w:tcBorders>
              <w:top w:val="single" w:sz="4" w:space="0" w:color="auto"/>
              <w:bottom w:val="single" w:sz="12" w:space="0" w:color="auto"/>
            </w:tcBorders>
            <w:shd w:val="clear" w:color="auto" w:fill="auto"/>
            <w:noWrap/>
            <w:vAlign w:val="center"/>
          </w:tcPr>
          <w:p w:rsidR="00C03FA0" w:rsidRPr="00E57F8D" w:rsidRDefault="00C03FA0" w:rsidP="0058419C">
            <w:pPr>
              <w:spacing w:before="80" w:after="80" w:line="160" w:lineRule="exact"/>
              <w:contextualSpacing/>
              <w:jc w:val="right"/>
              <w:rPr>
                <w:bCs/>
                <w:i/>
                <w:sz w:val="14"/>
                <w:szCs w:val="14"/>
                <w:lang w:eastAsia="ms-BN"/>
              </w:rPr>
            </w:pPr>
            <w:r>
              <w:rPr>
                <w:bCs/>
                <w:i/>
                <w:sz w:val="14"/>
                <w:szCs w:val="14"/>
                <w:lang w:eastAsia="ms-BN"/>
              </w:rPr>
              <w:t>2004</w:t>
            </w:r>
          </w:p>
        </w:tc>
        <w:tc>
          <w:tcPr>
            <w:tcW w:w="112" w:type="dxa"/>
            <w:tcBorders>
              <w:top w:val="single" w:sz="4" w:space="0" w:color="auto"/>
              <w:bottom w:val="single" w:sz="12" w:space="0" w:color="auto"/>
            </w:tcBorders>
            <w:vAlign w:val="center"/>
          </w:tcPr>
          <w:p w:rsidR="00C03FA0" w:rsidRPr="00E57F8D" w:rsidRDefault="00C03FA0" w:rsidP="0058419C">
            <w:pPr>
              <w:spacing w:before="80" w:after="80" w:line="160" w:lineRule="exact"/>
              <w:contextualSpacing/>
              <w:jc w:val="right"/>
              <w:rPr>
                <w:bCs/>
                <w:sz w:val="14"/>
                <w:szCs w:val="14"/>
                <w:lang w:eastAsia="ms-BN"/>
              </w:rPr>
            </w:pPr>
          </w:p>
        </w:tc>
        <w:tc>
          <w:tcPr>
            <w:tcW w:w="672" w:type="dxa"/>
            <w:tcBorders>
              <w:top w:val="single" w:sz="4" w:space="0" w:color="auto"/>
              <w:bottom w:val="single" w:sz="12" w:space="0" w:color="auto"/>
            </w:tcBorders>
            <w:vAlign w:val="center"/>
          </w:tcPr>
          <w:p w:rsidR="00C03FA0" w:rsidRPr="00E57F8D" w:rsidRDefault="00C03FA0" w:rsidP="0058419C">
            <w:pPr>
              <w:spacing w:before="80" w:after="80" w:line="160" w:lineRule="exact"/>
              <w:contextualSpacing/>
              <w:jc w:val="right"/>
              <w:rPr>
                <w:bCs/>
                <w:i/>
                <w:sz w:val="14"/>
                <w:szCs w:val="14"/>
                <w:lang w:eastAsia="ms-BN"/>
              </w:rPr>
            </w:pPr>
            <w:r>
              <w:rPr>
                <w:bCs/>
                <w:i/>
                <w:sz w:val="14"/>
                <w:szCs w:val="14"/>
                <w:lang w:eastAsia="ms-BN"/>
              </w:rPr>
              <w:t>2005</w:t>
            </w:r>
          </w:p>
        </w:tc>
        <w:tc>
          <w:tcPr>
            <w:tcW w:w="126" w:type="dxa"/>
            <w:tcBorders>
              <w:top w:val="single" w:sz="4" w:space="0" w:color="auto"/>
              <w:bottom w:val="single" w:sz="12" w:space="0" w:color="auto"/>
            </w:tcBorders>
            <w:vAlign w:val="center"/>
          </w:tcPr>
          <w:p w:rsidR="00C03FA0" w:rsidRPr="00E57F8D" w:rsidRDefault="00C03FA0" w:rsidP="0058419C">
            <w:pPr>
              <w:spacing w:before="80" w:after="80" w:line="160" w:lineRule="exact"/>
              <w:contextualSpacing/>
              <w:jc w:val="right"/>
              <w:rPr>
                <w:bCs/>
                <w:i/>
                <w:sz w:val="14"/>
                <w:szCs w:val="14"/>
                <w:lang w:eastAsia="ms-BN"/>
              </w:rPr>
            </w:pPr>
          </w:p>
        </w:tc>
        <w:tc>
          <w:tcPr>
            <w:tcW w:w="672" w:type="dxa"/>
            <w:tcBorders>
              <w:top w:val="single" w:sz="4" w:space="0" w:color="auto"/>
              <w:bottom w:val="single" w:sz="12" w:space="0" w:color="auto"/>
            </w:tcBorders>
            <w:vAlign w:val="center"/>
          </w:tcPr>
          <w:p w:rsidR="00C03FA0" w:rsidRPr="00E57F8D" w:rsidRDefault="00C03FA0" w:rsidP="0058419C">
            <w:pPr>
              <w:spacing w:before="80" w:after="80" w:line="160" w:lineRule="exact"/>
              <w:contextualSpacing/>
              <w:jc w:val="right"/>
              <w:rPr>
                <w:bCs/>
                <w:i/>
                <w:sz w:val="14"/>
                <w:szCs w:val="14"/>
                <w:lang w:eastAsia="ms-BN"/>
              </w:rPr>
            </w:pPr>
            <w:r w:rsidRPr="00CE6DDE">
              <w:rPr>
                <w:bCs/>
                <w:i/>
                <w:sz w:val="14"/>
                <w:szCs w:val="14"/>
                <w:lang w:eastAsia="ms-BN"/>
              </w:rPr>
              <w:t>2006</w:t>
            </w:r>
          </w:p>
        </w:tc>
        <w:tc>
          <w:tcPr>
            <w:tcW w:w="112" w:type="dxa"/>
            <w:tcBorders>
              <w:top w:val="single" w:sz="4" w:space="0" w:color="auto"/>
              <w:bottom w:val="single" w:sz="12" w:space="0" w:color="auto"/>
            </w:tcBorders>
            <w:vAlign w:val="center"/>
          </w:tcPr>
          <w:p w:rsidR="00C03FA0" w:rsidRPr="00E57F8D" w:rsidRDefault="00C03FA0" w:rsidP="0058419C">
            <w:pPr>
              <w:spacing w:before="80" w:after="80" w:line="160" w:lineRule="exact"/>
              <w:contextualSpacing/>
              <w:jc w:val="right"/>
              <w:rPr>
                <w:bCs/>
                <w:i/>
                <w:sz w:val="14"/>
                <w:szCs w:val="14"/>
                <w:lang w:eastAsia="ms-BN"/>
              </w:rPr>
            </w:pPr>
          </w:p>
        </w:tc>
        <w:tc>
          <w:tcPr>
            <w:tcW w:w="672" w:type="dxa"/>
            <w:tcBorders>
              <w:top w:val="single" w:sz="4" w:space="0" w:color="auto"/>
              <w:bottom w:val="single" w:sz="12" w:space="0" w:color="auto"/>
            </w:tcBorders>
            <w:shd w:val="clear" w:color="auto" w:fill="auto"/>
            <w:noWrap/>
            <w:vAlign w:val="center"/>
          </w:tcPr>
          <w:p w:rsidR="00C03FA0" w:rsidRPr="00E57F8D" w:rsidRDefault="00C03FA0" w:rsidP="0058419C">
            <w:pPr>
              <w:spacing w:before="80" w:after="80" w:line="160" w:lineRule="exact"/>
              <w:contextualSpacing/>
              <w:jc w:val="right"/>
              <w:rPr>
                <w:bCs/>
                <w:i/>
                <w:sz w:val="14"/>
                <w:szCs w:val="14"/>
                <w:lang w:eastAsia="ms-BN"/>
              </w:rPr>
            </w:pPr>
            <w:r>
              <w:rPr>
                <w:bCs/>
                <w:i/>
                <w:sz w:val="14"/>
                <w:szCs w:val="14"/>
                <w:lang w:eastAsia="ms-BN"/>
              </w:rPr>
              <w:t>2007</w:t>
            </w:r>
          </w:p>
        </w:tc>
        <w:tc>
          <w:tcPr>
            <w:tcW w:w="112" w:type="dxa"/>
            <w:tcBorders>
              <w:top w:val="single" w:sz="4" w:space="0" w:color="auto"/>
              <w:bottom w:val="single" w:sz="12" w:space="0" w:color="auto"/>
            </w:tcBorders>
            <w:vAlign w:val="center"/>
          </w:tcPr>
          <w:p w:rsidR="00C03FA0" w:rsidRPr="00E57F8D" w:rsidRDefault="00C03FA0" w:rsidP="0058419C">
            <w:pPr>
              <w:spacing w:before="80" w:after="80" w:line="160" w:lineRule="exact"/>
              <w:contextualSpacing/>
              <w:jc w:val="right"/>
              <w:rPr>
                <w:bCs/>
                <w:i/>
                <w:sz w:val="14"/>
                <w:szCs w:val="14"/>
                <w:lang w:eastAsia="ms-BN"/>
              </w:rPr>
            </w:pPr>
          </w:p>
        </w:tc>
        <w:tc>
          <w:tcPr>
            <w:tcW w:w="672" w:type="dxa"/>
            <w:tcBorders>
              <w:top w:val="single" w:sz="4" w:space="0" w:color="auto"/>
              <w:bottom w:val="single" w:sz="12" w:space="0" w:color="auto"/>
            </w:tcBorders>
            <w:shd w:val="clear" w:color="auto" w:fill="auto"/>
            <w:noWrap/>
            <w:vAlign w:val="center"/>
          </w:tcPr>
          <w:p w:rsidR="00C03FA0" w:rsidRPr="00E57F8D" w:rsidRDefault="00C03FA0" w:rsidP="0058419C">
            <w:pPr>
              <w:spacing w:before="80" w:after="80" w:line="160" w:lineRule="exact"/>
              <w:contextualSpacing/>
              <w:jc w:val="right"/>
              <w:rPr>
                <w:bCs/>
                <w:i/>
                <w:sz w:val="14"/>
                <w:szCs w:val="14"/>
                <w:lang w:eastAsia="ms-BN"/>
              </w:rPr>
            </w:pPr>
            <w:r>
              <w:rPr>
                <w:bCs/>
                <w:i/>
                <w:sz w:val="14"/>
                <w:szCs w:val="14"/>
                <w:lang w:eastAsia="ms-BN"/>
              </w:rPr>
              <w:t>2008</w:t>
            </w:r>
          </w:p>
        </w:tc>
        <w:tc>
          <w:tcPr>
            <w:tcW w:w="126" w:type="dxa"/>
            <w:tcBorders>
              <w:top w:val="single" w:sz="4" w:space="0" w:color="auto"/>
              <w:bottom w:val="single" w:sz="12" w:space="0" w:color="auto"/>
            </w:tcBorders>
            <w:vAlign w:val="center"/>
          </w:tcPr>
          <w:p w:rsidR="00C03FA0" w:rsidRPr="00E57F8D" w:rsidRDefault="00C03FA0" w:rsidP="0058419C">
            <w:pPr>
              <w:spacing w:before="80" w:after="80" w:line="160" w:lineRule="exact"/>
              <w:contextualSpacing/>
              <w:jc w:val="right"/>
              <w:rPr>
                <w:bCs/>
                <w:i/>
                <w:sz w:val="14"/>
                <w:szCs w:val="14"/>
                <w:lang w:eastAsia="ms-BN"/>
              </w:rPr>
            </w:pPr>
          </w:p>
        </w:tc>
        <w:tc>
          <w:tcPr>
            <w:tcW w:w="620" w:type="dxa"/>
            <w:tcBorders>
              <w:top w:val="single" w:sz="4" w:space="0" w:color="auto"/>
              <w:bottom w:val="single" w:sz="12" w:space="0" w:color="auto"/>
            </w:tcBorders>
            <w:shd w:val="clear" w:color="auto" w:fill="auto"/>
            <w:noWrap/>
            <w:vAlign w:val="center"/>
          </w:tcPr>
          <w:p w:rsidR="00C03FA0" w:rsidRPr="00E57F8D" w:rsidRDefault="00C03FA0" w:rsidP="0058419C">
            <w:pPr>
              <w:spacing w:before="80" w:after="80" w:line="160" w:lineRule="exact"/>
              <w:contextualSpacing/>
              <w:jc w:val="right"/>
              <w:rPr>
                <w:bCs/>
                <w:i/>
                <w:sz w:val="14"/>
                <w:szCs w:val="14"/>
                <w:lang w:eastAsia="ms-BN"/>
              </w:rPr>
            </w:pPr>
            <w:r>
              <w:rPr>
                <w:bCs/>
                <w:i/>
                <w:sz w:val="14"/>
                <w:szCs w:val="14"/>
                <w:lang w:eastAsia="ms-BN"/>
              </w:rPr>
              <w:t>2009</w:t>
            </w:r>
          </w:p>
        </w:tc>
      </w:tr>
      <w:tr w:rsidR="00E6387D" w:rsidRPr="00D216BA" w:rsidTr="00E6387D">
        <w:trPr>
          <w:trHeight w:hRule="exact" w:val="115"/>
          <w:jc w:val="center"/>
        </w:trPr>
        <w:tc>
          <w:tcPr>
            <w:tcW w:w="1969" w:type="dxa"/>
            <w:tcBorders>
              <w:top w:val="single" w:sz="12" w:space="0" w:color="auto"/>
            </w:tcBorders>
            <w:shd w:val="clear" w:color="auto" w:fill="auto"/>
            <w:noWrap/>
          </w:tcPr>
          <w:p w:rsidR="00E6387D" w:rsidRPr="00D216BA" w:rsidRDefault="00E6387D" w:rsidP="00C03FA0">
            <w:pPr>
              <w:spacing w:before="40" w:after="40" w:line="240" w:lineRule="auto"/>
              <w:contextualSpacing/>
              <w:rPr>
                <w:sz w:val="17"/>
                <w:szCs w:val="17"/>
              </w:rPr>
            </w:pPr>
          </w:p>
        </w:tc>
        <w:tc>
          <w:tcPr>
            <w:tcW w:w="784" w:type="dxa"/>
            <w:tcBorders>
              <w:top w:val="single" w:sz="12" w:space="0" w:color="auto"/>
            </w:tcBorders>
            <w:shd w:val="clear" w:color="auto" w:fill="auto"/>
          </w:tcPr>
          <w:p w:rsidR="00E6387D" w:rsidRPr="00D216BA" w:rsidRDefault="00E6387D" w:rsidP="00C03FA0">
            <w:pPr>
              <w:spacing w:before="40" w:after="40" w:line="240" w:lineRule="auto"/>
              <w:contextualSpacing/>
              <w:jc w:val="right"/>
              <w:rPr>
                <w:b/>
                <w:sz w:val="17"/>
                <w:szCs w:val="17"/>
                <w:lang w:eastAsia="ms-BN"/>
              </w:rPr>
            </w:pPr>
          </w:p>
        </w:tc>
        <w:tc>
          <w:tcPr>
            <w:tcW w:w="98" w:type="dxa"/>
            <w:tcBorders>
              <w:top w:val="single" w:sz="12" w:space="0" w:color="auto"/>
            </w:tcBorders>
            <w:shd w:val="clear" w:color="auto" w:fill="auto"/>
            <w:vAlign w:val="bottom"/>
          </w:tcPr>
          <w:p w:rsidR="00E6387D" w:rsidRPr="00D216BA" w:rsidRDefault="00E6387D" w:rsidP="00C03FA0">
            <w:pPr>
              <w:spacing w:before="40" w:after="40" w:line="240" w:lineRule="auto"/>
              <w:contextualSpacing/>
              <w:jc w:val="right"/>
              <w:rPr>
                <w:sz w:val="17"/>
                <w:szCs w:val="17"/>
                <w:lang w:eastAsia="ms-BN"/>
              </w:rPr>
            </w:pPr>
          </w:p>
        </w:tc>
        <w:tc>
          <w:tcPr>
            <w:tcW w:w="686" w:type="dxa"/>
            <w:tcBorders>
              <w:top w:val="single" w:sz="12" w:space="0" w:color="auto"/>
            </w:tcBorders>
            <w:shd w:val="clear" w:color="auto" w:fill="auto"/>
            <w:noWrap/>
          </w:tcPr>
          <w:p w:rsidR="00E6387D" w:rsidRPr="00D216BA" w:rsidRDefault="00E6387D" w:rsidP="00C03FA0">
            <w:pPr>
              <w:spacing w:before="40" w:after="40" w:line="240" w:lineRule="auto"/>
              <w:contextualSpacing/>
              <w:jc w:val="right"/>
              <w:rPr>
                <w:sz w:val="17"/>
                <w:szCs w:val="17"/>
                <w:lang w:eastAsia="ms-BN"/>
              </w:rPr>
            </w:pPr>
          </w:p>
        </w:tc>
        <w:tc>
          <w:tcPr>
            <w:tcW w:w="112" w:type="dxa"/>
            <w:tcBorders>
              <w:top w:val="single" w:sz="12" w:space="0" w:color="auto"/>
            </w:tcBorders>
            <w:shd w:val="clear" w:color="auto" w:fill="auto"/>
            <w:vAlign w:val="bottom"/>
          </w:tcPr>
          <w:p w:rsidR="00E6387D" w:rsidRPr="00D216BA" w:rsidRDefault="00E6387D" w:rsidP="00C03FA0">
            <w:pPr>
              <w:spacing w:before="40" w:after="40" w:line="240" w:lineRule="auto"/>
              <w:contextualSpacing/>
              <w:jc w:val="right"/>
              <w:rPr>
                <w:sz w:val="17"/>
                <w:szCs w:val="17"/>
                <w:lang w:eastAsia="ms-BN"/>
              </w:rPr>
            </w:pPr>
          </w:p>
        </w:tc>
        <w:tc>
          <w:tcPr>
            <w:tcW w:w="672" w:type="dxa"/>
            <w:tcBorders>
              <w:top w:val="single" w:sz="12" w:space="0" w:color="auto"/>
            </w:tcBorders>
            <w:shd w:val="clear" w:color="auto" w:fill="auto"/>
            <w:noWrap/>
          </w:tcPr>
          <w:p w:rsidR="00E6387D" w:rsidRPr="00D216BA" w:rsidRDefault="00E6387D" w:rsidP="00C03FA0">
            <w:pPr>
              <w:spacing w:before="40" w:after="40" w:line="240" w:lineRule="auto"/>
              <w:contextualSpacing/>
              <w:jc w:val="right"/>
              <w:rPr>
                <w:sz w:val="17"/>
                <w:szCs w:val="17"/>
                <w:lang w:eastAsia="ms-BN"/>
              </w:rPr>
            </w:pPr>
          </w:p>
        </w:tc>
        <w:tc>
          <w:tcPr>
            <w:tcW w:w="98" w:type="dxa"/>
            <w:tcBorders>
              <w:top w:val="single" w:sz="12" w:space="0" w:color="auto"/>
            </w:tcBorders>
            <w:shd w:val="clear" w:color="auto" w:fill="auto"/>
            <w:vAlign w:val="bottom"/>
          </w:tcPr>
          <w:p w:rsidR="00E6387D" w:rsidRPr="00D216BA" w:rsidRDefault="00E6387D" w:rsidP="00C03FA0">
            <w:pPr>
              <w:spacing w:before="40" w:after="40" w:line="240" w:lineRule="auto"/>
              <w:contextualSpacing/>
              <w:jc w:val="right"/>
              <w:rPr>
                <w:sz w:val="17"/>
                <w:szCs w:val="17"/>
                <w:lang w:eastAsia="ms-BN"/>
              </w:rPr>
            </w:pPr>
          </w:p>
        </w:tc>
        <w:tc>
          <w:tcPr>
            <w:tcW w:w="686" w:type="dxa"/>
            <w:tcBorders>
              <w:top w:val="single" w:sz="12" w:space="0" w:color="auto"/>
            </w:tcBorders>
            <w:shd w:val="clear" w:color="auto" w:fill="auto"/>
          </w:tcPr>
          <w:p w:rsidR="00E6387D" w:rsidRPr="00D216BA" w:rsidRDefault="00E6387D" w:rsidP="00C03FA0">
            <w:pPr>
              <w:spacing w:before="40" w:after="40" w:line="240" w:lineRule="auto"/>
              <w:contextualSpacing/>
              <w:jc w:val="right"/>
              <w:rPr>
                <w:sz w:val="17"/>
                <w:szCs w:val="17"/>
                <w:lang w:eastAsia="ms-BN"/>
              </w:rPr>
            </w:pPr>
          </w:p>
        </w:tc>
        <w:tc>
          <w:tcPr>
            <w:tcW w:w="98" w:type="dxa"/>
            <w:tcBorders>
              <w:top w:val="single" w:sz="12" w:space="0" w:color="auto"/>
            </w:tcBorders>
            <w:shd w:val="clear" w:color="auto" w:fill="auto"/>
            <w:vAlign w:val="bottom"/>
          </w:tcPr>
          <w:p w:rsidR="00E6387D" w:rsidRPr="00D216BA" w:rsidRDefault="00E6387D" w:rsidP="00C03FA0">
            <w:pPr>
              <w:spacing w:before="40" w:after="40" w:line="240" w:lineRule="auto"/>
              <w:contextualSpacing/>
              <w:jc w:val="right"/>
              <w:rPr>
                <w:sz w:val="17"/>
                <w:szCs w:val="17"/>
                <w:lang w:eastAsia="ms-BN"/>
              </w:rPr>
            </w:pPr>
          </w:p>
        </w:tc>
        <w:tc>
          <w:tcPr>
            <w:tcW w:w="685" w:type="dxa"/>
            <w:tcBorders>
              <w:top w:val="single" w:sz="12" w:space="0" w:color="auto"/>
            </w:tcBorders>
            <w:shd w:val="clear" w:color="auto" w:fill="auto"/>
            <w:noWrap/>
            <w:vAlign w:val="bottom"/>
          </w:tcPr>
          <w:p w:rsidR="00E6387D" w:rsidRPr="00D216BA" w:rsidRDefault="00E6387D" w:rsidP="00C03FA0">
            <w:pPr>
              <w:spacing w:before="40" w:after="40" w:line="240" w:lineRule="auto"/>
              <w:contextualSpacing/>
              <w:jc w:val="right"/>
              <w:rPr>
                <w:sz w:val="17"/>
                <w:szCs w:val="17"/>
                <w:lang w:eastAsia="ms-BN"/>
              </w:rPr>
            </w:pPr>
          </w:p>
        </w:tc>
        <w:tc>
          <w:tcPr>
            <w:tcW w:w="112" w:type="dxa"/>
            <w:tcBorders>
              <w:top w:val="single" w:sz="12" w:space="0" w:color="auto"/>
            </w:tcBorders>
            <w:shd w:val="clear" w:color="auto" w:fill="auto"/>
            <w:vAlign w:val="bottom"/>
          </w:tcPr>
          <w:p w:rsidR="00E6387D" w:rsidRPr="00D216BA" w:rsidRDefault="00E6387D" w:rsidP="00C03FA0">
            <w:pPr>
              <w:spacing w:before="40" w:after="40" w:line="240" w:lineRule="auto"/>
              <w:contextualSpacing/>
              <w:jc w:val="right"/>
              <w:rPr>
                <w:sz w:val="17"/>
                <w:szCs w:val="17"/>
                <w:lang w:eastAsia="ms-BN"/>
              </w:rPr>
            </w:pPr>
          </w:p>
        </w:tc>
        <w:tc>
          <w:tcPr>
            <w:tcW w:w="672" w:type="dxa"/>
            <w:tcBorders>
              <w:top w:val="single" w:sz="12" w:space="0" w:color="auto"/>
            </w:tcBorders>
            <w:shd w:val="clear" w:color="auto" w:fill="auto"/>
            <w:vAlign w:val="bottom"/>
          </w:tcPr>
          <w:p w:rsidR="00E6387D" w:rsidRPr="00D216BA" w:rsidRDefault="00E6387D" w:rsidP="00C03FA0">
            <w:pPr>
              <w:spacing w:before="40" w:after="40" w:line="240" w:lineRule="auto"/>
              <w:contextualSpacing/>
              <w:jc w:val="right"/>
              <w:rPr>
                <w:sz w:val="17"/>
                <w:szCs w:val="17"/>
                <w:lang w:eastAsia="ms-BN"/>
              </w:rPr>
            </w:pPr>
          </w:p>
        </w:tc>
        <w:tc>
          <w:tcPr>
            <w:tcW w:w="126" w:type="dxa"/>
            <w:tcBorders>
              <w:top w:val="single" w:sz="12" w:space="0" w:color="auto"/>
            </w:tcBorders>
            <w:shd w:val="clear" w:color="auto" w:fill="auto"/>
            <w:vAlign w:val="bottom"/>
          </w:tcPr>
          <w:p w:rsidR="00E6387D" w:rsidRPr="00D216BA" w:rsidRDefault="00E6387D" w:rsidP="00C03FA0">
            <w:pPr>
              <w:spacing w:before="40" w:after="40" w:line="240" w:lineRule="auto"/>
              <w:contextualSpacing/>
              <w:jc w:val="right"/>
              <w:rPr>
                <w:sz w:val="17"/>
                <w:szCs w:val="17"/>
                <w:lang w:eastAsia="ms-BN"/>
              </w:rPr>
            </w:pPr>
          </w:p>
        </w:tc>
        <w:tc>
          <w:tcPr>
            <w:tcW w:w="672" w:type="dxa"/>
            <w:tcBorders>
              <w:top w:val="single" w:sz="12" w:space="0" w:color="auto"/>
            </w:tcBorders>
            <w:shd w:val="clear" w:color="auto" w:fill="auto"/>
            <w:vAlign w:val="bottom"/>
          </w:tcPr>
          <w:p w:rsidR="00E6387D" w:rsidRPr="00D216BA" w:rsidRDefault="00E6387D" w:rsidP="00C03FA0">
            <w:pPr>
              <w:spacing w:before="40" w:after="40" w:line="240" w:lineRule="auto"/>
              <w:contextualSpacing/>
              <w:jc w:val="right"/>
              <w:rPr>
                <w:sz w:val="17"/>
                <w:szCs w:val="17"/>
                <w:lang w:eastAsia="ms-BN"/>
              </w:rPr>
            </w:pPr>
          </w:p>
        </w:tc>
        <w:tc>
          <w:tcPr>
            <w:tcW w:w="112" w:type="dxa"/>
            <w:tcBorders>
              <w:top w:val="single" w:sz="12" w:space="0" w:color="auto"/>
            </w:tcBorders>
            <w:shd w:val="clear" w:color="auto" w:fill="auto"/>
            <w:vAlign w:val="bottom"/>
          </w:tcPr>
          <w:p w:rsidR="00E6387D" w:rsidRPr="00D216BA" w:rsidRDefault="00E6387D" w:rsidP="00C03FA0">
            <w:pPr>
              <w:spacing w:before="40" w:after="40" w:line="240" w:lineRule="auto"/>
              <w:contextualSpacing/>
              <w:jc w:val="right"/>
              <w:rPr>
                <w:sz w:val="17"/>
                <w:szCs w:val="17"/>
                <w:lang w:eastAsia="ms-BN"/>
              </w:rPr>
            </w:pPr>
          </w:p>
        </w:tc>
        <w:tc>
          <w:tcPr>
            <w:tcW w:w="672" w:type="dxa"/>
            <w:tcBorders>
              <w:top w:val="single" w:sz="12" w:space="0" w:color="auto"/>
            </w:tcBorders>
            <w:shd w:val="clear" w:color="auto" w:fill="auto"/>
            <w:noWrap/>
            <w:vAlign w:val="bottom"/>
          </w:tcPr>
          <w:p w:rsidR="00E6387D" w:rsidRPr="00D216BA" w:rsidRDefault="00E6387D" w:rsidP="00C03FA0">
            <w:pPr>
              <w:spacing w:before="40" w:after="40" w:line="240" w:lineRule="auto"/>
              <w:contextualSpacing/>
              <w:jc w:val="right"/>
              <w:rPr>
                <w:sz w:val="17"/>
                <w:szCs w:val="17"/>
                <w:lang w:eastAsia="ms-BN"/>
              </w:rPr>
            </w:pPr>
          </w:p>
        </w:tc>
        <w:tc>
          <w:tcPr>
            <w:tcW w:w="112" w:type="dxa"/>
            <w:tcBorders>
              <w:top w:val="single" w:sz="12" w:space="0" w:color="auto"/>
            </w:tcBorders>
            <w:shd w:val="clear" w:color="auto" w:fill="auto"/>
            <w:vAlign w:val="bottom"/>
          </w:tcPr>
          <w:p w:rsidR="00E6387D" w:rsidRPr="00D216BA" w:rsidRDefault="00E6387D" w:rsidP="00C03FA0">
            <w:pPr>
              <w:spacing w:before="40" w:after="40" w:line="240" w:lineRule="auto"/>
              <w:contextualSpacing/>
              <w:jc w:val="right"/>
              <w:rPr>
                <w:sz w:val="17"/>
                <w:szCs w:val="17"/>
                <w:lang w:eastAsia="ms-BN"/>
              </w:rPr>
            </w:pPr>
          </w:p>
        </w:tc>
        <w:tc>
          <w:tcPr>
            <w:tcW w:w="672" w:type="dxa"/>
            <w:tcBorders>
              <w:top w:val="single" w:sz="12" w:space="0" w:color="auto"/>
            </w:tcBorders>
            <w:shd w:val="clear" w:color="auto" w:fill="auto"/>
            <w:noWrap/>
            <w:vAlign w:val="bottom"/>
          </w:tcPr>
          <w:p w:rsidR="00E6387D" w:rsidRPr="00D216BA" w:rsidRDefault="00E6387D" w:rsidP="00C03FA0">
            <w:pPr>
              <w:spacing w:before="40" w:after="40" w:line="240" w:lineRule="auto"/>
              <w:contextualSpacing/>
              <w:jc w:val="right"/>
              <w:rPr>
                <w:sz w:val="17"/>
                <w:szCs w:val="17"/>
                <w:lang w:eastAsia="ms-BN"/>
              </w:rPr>
            </w:pPr>
          </w:p>
        </w:tc>
        <w:tc>
          <w:tcPr>
            <w:tcW w:w="126" w:type="dxa"/>
            <w:tcBorders>
              <w:top w:val="single" w:sz="12" w:space="0" w:color="auto"/>
            </w:tcBorders>
            <w:shd w:val="clear" w:color="auto" w:fill="auto"/>
            <w:vAlign w:val="bottom"/>
          </w:tcPr>
          <w:p w:rsidR="00E6387D" w:rsidRPr="00D216BA" w:rsidRDefault="00E6387D" w:rsidP="00C03FA0">
            <w:pPr>
              <w:spacing w:before="40" w:after="40" w:line="240" w:lineRule="auto"/>
              <w:contextualSpacing/>
              <w:jc w:val="right"/>
              <w:rPr>
                <w:sz w:val="17"/>
                <w:szCs w:val="17"/>
                <w:lang w:eastAsia="ms-BN"/>
              </w:rPr>
            </w:pPr>
          </w:p>
        </w:tc>
        <w:tc>
          <w:tcPr>
            <w:tcW w:w="620" w:type="dxa"/>
            <w:tcBorders>
              <w:top w:val="single" w:sz="12" w:space="0" w:color="auto"/>
            </w:tcBorders>
            <w:shd w:val="clear" w:color="auto" w:fill="auto"/>
            <w:noWrap/>
            <w:vAlign w:val="bottom"/>
          </w:tcPr>
          <w:p w:rsidR="00E6387D" w:rsidRPr="00D216BA" w:rsidRDefault="00E6387D" w:rsidP="00C03FA0">
            <w:pPr>
              <w:spacing w:before="40" w:after="40" w:line="240" w:lineRule="auto"/>
              <w:contextualSpacing/>
              <w:jc w:val="right"/>
              <w:rPr>
                <w:sz w:val="17"/>
                <w:szCs w:val="17"/>
                <w:lang w:eastAsia="ms-BN"/>
              </w:rPr>
            </w:pPr>
          </w:p>
        </w:tc>
      </w:tr>
      <w:tr w:rsidR="00E6387D" w:rsidRPr="00D216BA" w:rsidTr="00E6387D">
        <w:trPr>
          <w:trHeight w:val="240"/>
          <w:jc w:val="center"/>
        </w:trPr>
        <w:tc>
          <w:tcPr>
            <w:tcW w:w="1969" w:type="dxa"/>
            <w:shd w:val="clear" w:color="auto" w:fill="auto"/>
            <w:noWrap/>
          </w:tcPr>
          <w:p w:rsidR="00C03FA0" w:rsidRPr="00D216BA" w:rsidRDefault="00C03FA0" w:rsidP="00C03FA0">
            <w:pPr>
              <w:spacing w:before="40" w:after="40" w:line="240" w:lineRule="auto"/>
              <w:contextualSpacing/>
              <w:rPr>
                <w:b/>
                <w:sz w:val="17"/>
                <w:szCs w:val="17"/>
                <w:lang w:eastAsia="ms-BN"/>
              </w:rPr>
            </w:pPr>
            <w:r w:rsidRPr="00D216BA">
              <w:rPr>
                <w:sz w:val="17"/>
                <w:szCs w:val="17"/>
              </w:rPr>
              <w:t>Description</w:t>
            </w:r>
          </w:p>
        </w:tc>
        <w:tc>
          <w:tcPr>
            <w:tcW w:w="784" w:type="dxa"/>
            <w:shd w:val="clear" w:color="auto" w:fill="auto"/>
          </w:tcPr>
          <w:p w:rsidR="00C03FA0" w:rsidRPr="00D216BA" w:rsidRDefault="00C03FA0" w:rsidP="00C03FA0">
            <w:pPr>
              <w:spacing w:before="40" w:after="40" w:line="240" w:lineRule="auto"/>
              <w:contextualSpacing/>
              <w:jc w:val="right"/>
              <w:rPr>
                <w:b/>
                <w:sz w:val="17"/>
                <w:szCs w:val="17"/>
                <w:lang w:eastAsia="ms-BN"/>
              </w:rPr>
            </w:pPr>
          </w:p>
        </w:tc>
        <w:tc>
          <w:tcPr>
            <w:tcW w:w="98" w:type="dxa"/>
            <w:shd w:val="clear" w:color="auto" w:fill="auto"/>
            <w:vAlign w:val="bottom"/>
          </w:tcPr>
          <w:p w:rsidR="00C03FA0" w:rsidRPr="00D216BA" w:rsidRDefault="00C03FA0" w:rsidP="00C03FA0">
            <w:pPr>
              <w:spacing w:before="40" w:after="40" w:line="240" w:lineRule="auto"/>
              <w:contextualSpacing/>
              <w:jc w:val="right"/>
              <w:rPr>
                <w:sz w:val="17"/>
                <w:szCs w:val="17"/>
                <w:lang w:eastAsia="ms-BN"/>
              </w:rPr>
            </w:pPr>
          </w:p>
        </w:tc>
        <w:tc>
          <w:tcPr>
            <w:tcW w:w="686" w:type="dxa"/>
            <w:shd w:val="clear" w:color="auto" w:fill="auto"/>
            <w:noWrap/>
          </w:tcPr>
          <w:p w:rsidR="00C03FA0" w:rsidRPr="00D216BA" w:rsidRDefault="00C03FA0" w:rsidP="00C03FA0">
            <w:pPr>
              <w:spacing w:before="40" w:after="40" w:line="240" w:lineRule="auto"/>
              <w:contextualSpacing/>
              <w:jc w:val="right"/>
              <w:rPr>
                <w:sz w:val="17"/>
                <w:szCs w:val="17"/>
                <w:lang w:eastAsia="ms-BN"/>
              </w:rPr>
            </w:pPr>
          </w:p>
        </w:tc>
        <w:tc>
          <w:tcPr>
            <w:tcW w:w="112"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72" w:type="dxa"/>
            <w:shd w:val="clear" w:color="auto" w:fill="auto"/>
            <w:noWrap/>
          </w:tcPr>
          <w:p w:rsidR="00C03FA0" w:rsidRPr="00D216BA" w:rsidRDefault="00C03FA0" w:rsidP="00C03FA0">
            <w:pPr>
              <w:spacing w:before="40" w:after="40" w:line="240" w:lineRule="auto"/>
              <w:contextualSpacing/>
              <w:jc w:val="right"/>
              <w:rPr>
                <w:sz w:val="17"/>
                <w:szCs w:val="17"/>
                <w:lang w:eastAsia="ms-BN"/>
              </w:rPr>
            </w:pPr>
          </w:p>
        </w:tc>
        <w:tc>
          <w:tcPr>
            <w:tcW w:w="98"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86" w:type="dxa"/>
          </w:tcPr>
          <w:p w:rsidR="00C03FA0" w:rsidRPr="00D216BA" w:rsidRDefault="00C03FA0" w:rsidP="00C03FA0">
            <w:pPr>
              <w:spacing w:before="40" w:after="40" w:line="240" w:lineRule="auto"/>
              <w:contextualSpacing/>
              <w:jc w:val="right"/>
              <w:rPr>
                <w:sz w:val="17"/>
                <w:szCs w:val="17"/>
                <w:lang w:eastAsia="ms-BN"/>
              </w:rPr>
            </w:pPr>
          </w:p>
        </w:tc>
        <w:tc>
          <w:tcPr>
            <w:tcW w:w="98"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85" w:type="dxa"/>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p>
        </w:tc>
        <w:tc>
          <w:tcPr>
            <w:tcW w:w="112"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72" w:type="dxa"/>
            <w:vAlign w:val="bottom"/>
          </w:tcPr>
          <w:p w:rsidR="00C03FA0" w:rsidRPr="00D216BA" w:rsidRDefault="00C03FA0" w:rsidP="00C03FA0">
            <w:pPr>
              <w:spacing w:before="40" w:after="40" w:line="240" w:lineRule="auto"/>
              <w:contextualSpacing/>
              <w:jc w:val="right"/>
              <w:rPr>
                <w:sz w:val="17"/>
                <w:szCs w:val="17"/>
                <w:lang w:eastAsia="ms-BN"/>
              </w:rPr>
            </w:pPr>
          </w:p>
        </w:tc>
        <w:tc>
          <w:tcPr>
            <w:tcW w:w="126"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72" w:type="dxa"/>
            <w:vAlign w:val="bottom"/>
          </w:tcPr>
          <w:p w:rsidR="00C03FA0" w:rsidRPr="00D216BA" w:rsidRDefault="00C03FA0" w:rsidP="00C03FA0">
            <w:pPr>
              <w:spacing w:before="40" w:after="40" w:line="240" w:lineRule="auto"/>
              <w:contextualSpacing/>
              <w:jc w:val="right"/>
              <w:rPr>
                <w:sz w:val="17"/>
                <w:szCs w:val="17"/>
                <w:lang w:eastAsia="ms-BN"/>
              </w:rPr>
            </w:pPr>
          </w:p>
        </w:tc>
        <w:tc>
          <w:tcPr>
            <w:tcW w:w="112"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72" w:type="dxa"/>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p>
        </w:tc>
        <w:tc>
          <w:tcPr>
            <w:tcW w:w="112"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72" w:type="dxa"/>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p>
        </w:tc>
        <w:tc>
          <w:tcPr>
            <w:tcW w:w="126"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20" w:type="dxa"/>
            <w:shd w:val="clear" w:color="auto" w:fill="auto"/>
            <w:noWrap/>
            <w:vAlign w:val="bottom"/>
          </w:tcPr>
          <w:p w:rsidR="00C03FA0" w:rsidRPr="00D216BA" w:rsidRDefault="00C03FA0" w:rsidP="00C03FA0">
            <w:pPr>
              <w:spacing w:before="40" w:after="40" w:line="240" w:lineRule="auto"/>
              <w:contextualSpacing/>
              <w:jc w:val="right"/>
              <w:rPr>
                <w:sz w:val="17"/>
                <w:szCs w:val="17"/>
                <w:lang w:eastAsia="ms-BN"/>
              </w:rPr>
            </w:pPr>
          </w:p>
        </w:tc>
      </w:tr>
      <w:tr w:rsidR="00E6387D" w:rsidRPr="00D216BA" w:rsidTr="00E6387D">
        <w:trPr>
          <w:trHeight w:val="240"/>
          <w:jc w:val="center"/>
        </w:trPr>
        <w:tc>
          <w:tcPr>
            <w:tcW w:w="1969" w:type="dxa"/>
            <w:shd w:val="clear" w:color="auto" w:fill="auto"/>
            <w:noWrap/>
          </w:tcPr>
          <w:p w:rsidR="00C03FA0" w:rsidRPr="00D216BA" w:rsidRDefault="00C03FA0" w:rsidP="00C03FA0">
            <w:pPr>
              <w:spacing w:before="40" w:after="40" w:line="240" w:lineRule="auto"/>
              <w:contextualSpacing/>
              <w:rPr>
                <w:b/>
                <w:sz w:val="17"/>
                <w:szCs w:val="17"/>
                <w:lang w:eastAsia="ms-BN"/>
              </w:rPr>
            </w:pPr>
            <w:r w:rsidRPr="00D216BA">
              <w:rPr>
                <w:sz w:val="17"/>
                <w:szCs w:val="17"/>
              </w:rPr>
              <w:t>Nombre d’étudiants</w:t>
            </w:r>
          </w:p>
        </w:tc>
        <w:tc>
          <w:tcPr>
            <w:tcW w:w="784" w:type="dxa"/>
            <w:shd w:val="clear" w:color="auto" w:fill="auto"/>
          </w:tcPr>
          <w:p w:rsidR="00C03FA0" w:rsidRPr="00D216BA" w:rsidRDefault="00C03FA0" w:rsidP="00C03FA0">
            <w:pPr>
              <w:spacing w:before="40" w:after="40" w:line="240" w:lineRule="auto"/>
              <w:contextualSpacing/>
              <w:jc w:val="right"/>
              <w:rPr>
                <w:b/>
                <w:sz w:val="17"/>
                <w:szCs w:val="17"/>
                <w:lang w:eastAsia="ms-BN"/>
              </w:rPr>
            </w:pPr>
            <w:r w:rsidRPr="00D216BA">
              <w:rPr>
                <w:sz w:val="17"/>
                <w:szCs w:val="17"/>
              </w:rPr>
              <w:t>137</w:t>
            </w:r>
          </w:p>
        </w:tc>
        <w:tc>
          <w:tcPr>
            <w:tcW w:w="98" w:type="dxa"/>
            <w:shd w:val="clear" w:color="auto" w:fill="auto"/>
            <w:vAlign w:val="bottom"/>
          </w:tcPr>
          <w:p w:rsidR="00C03FA0" w:rsidRPr="00D216BA" w:rsidRDefault="00C03FA0" w:rsidP="00C03FA0">
            <w:pPr>
              <w:spacing w:before="40" w:after="40" w:line="240" w:lineRule="auto"/>
              <w:contextualSpacing/>
              <w:jc w:val="right"/>
              <w:rPr>
                <w:sz w:val="17"/>
                <w:szCs w:val="17"/>
                <w:lang w:eastAsia="ms-BN"/>
              </w:rPr>
            </w:pPr>
          </w:p>
        </w:tc>
        <w:tc>
          <w:tcPr>
            <w:tcW w:w="686" w:type="dxa"/>
            <w:shd w:val="clear" w:color="auto" w:fill="auto"/>
            <w:noWrap/>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182</w:t>
            </w:r>
          </w:p>
        </w:tc>
        <w:tc>
          <w:tcPr>
            <w:tcW w:w="112"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72" w:type="dxa"/>
            <w:shd w:val="clear" w:color="auto" w:fill="auto"/>
            <w:noWrap/>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174</w:t>
            </w:r>
          </w:p>
        </w:tc>
        <w:tc>
          <w:tcPr>
            <w:tcW w:w="98"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86" w:type="dxa"/>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189</w:t>
            </w:r>
          </w:p>
        </w:tc>
        <w:tc>
          <w:tcPr>
            <w:tcW w:w="98"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85" w:type="dxa"/>
            <w:shd w:val="clear" w:color="auto" w:fill="auto"/>
            <w:noWrap/>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198</w:t>
            </w:r>
          </w:p>
        </w:tc>
        <w:tc>
          <w:tcPr>
            <w:tcW w:w="112"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72" w:type="dxa"/>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197</w:t>
            </w:r>
          </w:p>
        </w:tc>
        <w:tc>
          <w:tcPr>
            <w:tcW w:w="126"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72" w:type="dxa"/>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182</w:t>
            </w:r>
          </w:p>
        </w:tc>
        <w:tc>
          <w:tcPr>
            <w:tcW w:w="112"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72" w:type="dxa"/>
            <w:shd w:val="clear" w:color="auto" w:fill="auto"/>
            <w:noWrap/>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180</w:t>
            </w:r>
          </w:p>
        </w:tc>
        <w:tc>
          <w:tcPr>
            <w:tcW w:w="112"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72" w:type="dxa"/>
            <w:shd w:val="clear" w:color="auto" w:fill="auto"/>
            <w:noWrap/>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168</w:t>
            </w:r>
          </w:p>
        </w:tc>
        <w:tc>
          <w:tcPr>
            <w:tcW w:w="126"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20" w:type="dxa"/>
            <w:shd w:val="clear" w:color="auto" w:fill="auto"/>
            <w:noWrap/>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187</w:t>
            </w:r>
          </w:p>
        </w:tc>
      </w:tr>
      <w:tr w:rsidR="00E6387D" w:rsidRPr="00D216BA" w:rsidTr="00E6387D">
        <w:trPr>
          <w:trHeight w:val="240"/>
          <w:jc w:val="center"/>
        </w:trPr>
        <w:tc>
          <w:tcPr>
            <w:tcW w:w="1969" w:type="dxa"/>
            <w:shd w:val="clear" w:color="auto" w:fill="auto"/>
            <w:noWrap/>
          </w:tcPr>
          <w:p w:rsidR="00C03FA0" w:rsidRPr="00D216BA" w:rsidRDefault="00C03FA0" w:rsidP="00C03FA0">
            <w:pPr>
              <w:spacing w:before="40" w:after="40" w:line="240" w:lineRule="auto"/>
              <w:contextualSpacing/>
              <w:rPr>
                <w:b/>
                <w:sz w:val="17"/>
                <w:szCs w:val="17"/>
                <w:lang w:eastAsia="ms-BN"/>
              </w:rPr>
            </w:pPr>
            <w:r w:rsidRPr="00D216BA">
              <w:rPr>
                <w:sz w:val="17"/>
                <w:szCs w:val="17"/>
              </w:rPr>
              <w:t>Hommes</w:t>
            </w:r>
          </w:p>
        </w:tc>
        <w:tc>
          <w:tcPr>
            <w:tcW w:w="784" w:type="dxa"/>
            <w:shd w:val="clear" w:color="auto" w:fill="auto"/>
          </w:tcPr>
          <w:p w:rsidR="00C03FA0" w:rsidRPr="00D216BA" w:rsidRDefault="00C03FA0" w:rsidP="00C03FA0">
            <w:pPr>
              <w:spacing w:before="40" w:after="40" w:line="240" w:lineRule="auto"/>
              <w:contextualSpacing/>
              <w:jc w:val="right"/>
              <w:rPr>
                <w:b/>
                <w:sz w:val="17"/>
                <w:szCs w:val="17"/>
                <w:lang w:eastAsia="ms-BN"/>
              </w:rPr>
            </w:pPr>
            <w:r w:rsidRPr="00D216BA">
              <w:rPr>
                <w:sz w:val="17"/>
                <w:szCs w:val="17"/>
              </w:rPr>
              <w:t>94</w:t>
            </w:r>
          </w:p>
        </w:tc>
        <w:tc>
          <w:tcPr>
            <w:tcW w:w="98" w:type="dxa"/>
            <w:shd w:val="clear" w:color="auto" w:fill="auto"/>
            <w:vAlign w:val="bottom"/>
          </w:tcPr>
          <w:p w:rsidR="00C03FA0" w:rsidRPr="00D216BA" w:rsidRDefault="00C03FA0" w:rsidP="00C03FA0">
            <w:pPr>
              <w:spacing w:before="40" w:after="40" w:line="240" w:lineRule="auto"/>
              <w:contextualSpacing/>
              <w:jc w:val="right"/>
              <w:rPr>
                <w:sz w:val="17"/>
                <w:szCs w:val="17"/>
                <w:lang w:eastAsia="ms-BN"/>
              </w:rPr>
            </w:pPr>
          </w:p>
        </w:tc>
        <w:tc>
          <w:tcPr>
            <w:tcW w:w="686" w:type="dxa"/>
            <w:shd w:val="clear" w:color="auto" w:fill="auto"/>
            <w:noWrap/>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102</w:t>
            </w:r>
          </w:p>
        </w:tc>
        <w:tc>
          <w:tcPr>
            <w:tcW w:w="112"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72" w:type="dxa"/>
            <w:shd w:val="clear" w:color="auto" w:fill="auto"/>
            <w:noWrap/>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88</w:t>
            </w:r>
          </w:p>
        </w:tc>
        <w:tc>
          <w:tcPr>
            <w:tcW w:w="98"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86" w:type="dxa"/>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100</w:t>
            </w:r>
          </w:p>
        </w:tc>
        <w:tc>
          <w:tcPr>
            <w:tcW w:w="98"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85" w:type="dxa"/>
            <w:shd w:val="clear" w:color="auto" w:fill="auto"/>
            <w:noWrap/>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101</w:t>
            </w:r>
          </w:p>
        </w:tc>
        <w:tc>
          <w:tcPr>
            <w:tcW w:w="112"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72" w:type="dxa"/>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99</w:t>
            </w:r>
          </w:p>
        </w:tc>
        <w:tc>
          <w:tcPr>
            <w:tcW w:w="126"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72" w:type="dxa"/>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96</w:t>
            </w:r>
          </w:p>
        </w:tc>
        <w:tc>
          <w:tcPr>
            <w:tcW w:w="112"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72" w:type="dxa"/>
            <w:shd w:val="clear" w:color="auto" w:fill="auto"/>
            <w:noWrap/>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96</w:t>
            </w:r>
          </w:p>
        </w:tc>
        <w:tc>
          <w:tcPr>
            <w:tcW w:w="112"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72" w:type="dxa"/>
            <w:shd w:val="clear" w:color="auto" w:fill="auto"/>
            <w:noWrap/>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82</w:t>
            </w:r>
          </w:p>
        </w:tc>
        <w:tc>
          <w:tcPr>
            <w:tcW w:w="126"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20" w:type="dxa"/>
            <w:shd w:val="clear" w:color="auto" w:fill="auto"/>
            <w:noWrap/>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100</w:t>
            </w:r>
          </w:p>
        </w:tc>
      </w:tr>
      <w:tr w:rsidR="00E6387D" w:rsidRPr="00D216BA" w:rsidTr="00E6387D">
        <w:trPr>
          <w:trHeight w:val="240"/>
          <w:jc w:val="center"/>
        </w:trPr>
        <w:tc>
          <w:tcPr>
            <w:tcW w:w="1969" w:type="dxa"/>
            <w:shd w:val="clear" w:color="auto" w:fill="auto"/>
            <w:noWrap/>
          </w:tcPr>
          <w:p w:rsidR="00C03FA0" w:rsidRPr="00D216BA" w:rsidRDefault="00C03FA0" w:rsidP="00C03FA0">
            <w:pPr>
              <w:spacing w:before="40" w:after="40" w:line="240" w:lineRule="auto"/>
              <w:contextualSpacing/>
              <w:rPr>
                <w:b/>
                <w:sz w:val="17"/>
                <w:szCs w:val="17"/>
                <w:lang w:eastAsia="ms-BN"/>
              </w:rPr>
            </w:pPr>
            <w:r w:rsidRPr="00D216BA">
              <w:rPr>
                <w:sz w:val="17"/>
                <w:szCs w:val="17"/>
              </w:rPr>
              <w:t>Femmes</w:t>
            </w:r>
          </w:p>
        </w:tc>
        <w:tc>
          <w:tcPr>
            <w:tcW w:w="784" w:type="dxa"/>
            <w:shd w:val="clear" w:color="auto" w:fill="auto"/>
          </w:tcPr>
          <w:p w:rsidR="00C03FA0" w:rsidRPr="00D216BA" w:rsidRDefault="00C03FA0" w:rsidP="00C03FA0">
            <w:pPr>
              <w:spacing w:before="40" w:after="40" w:line="240" w:lineRule="auto"/>
              <w:contextualSpacing/>
              <w:jc w:val="right"/>
              <w:rPr>
                <w:b/>
                <w:sz w:val="17"/>
                <w:szCs w:val="17"/>
                <w:lang w:eastAsia="ms-BN"/>
              </w:rPr>
            </w:pPr>
            <w:r w:rsidRPr="00D216BA">
              <w:rPr>
                <w:sz w:val="17"/>
                <w:szCs w:val="17"/>
              </w:rPr>
              <w:t>43</w:t>
            </w:r>
          </w:p>
        </w:tc>
        <w:tc>
          <w:tcPr>
            <w:tcW w:w="98" w:type="dxa"/>
            <w:shd w:val="clear" w:color="auto" w:fill="auto"/>
            <w:vAlign w:val="bottom"/>
          </w:tcPr>
          <w:p w:rsidR="00C03FA0" w:rsidRPr="00D216BA" w:rsidRDefault="00C03FA0" w:rsidP="00C03FA0">
            <w:pPr>
              <w:spacing w:before="40" w:after="40" w:line="240" w:lineRule="auto"/>
              <w:contextualSpacing/>
              <w:jc w:val="right"/>
              <w:rPr>
                <w:sz w:val="17"/>
                <w:szCs w:val="17"/>
                <w:lang w:eastAsia="ms-BN"/>
              </w:rPr>
            </w:pPr>
          </w:p>
        </w:tc>
        <w:tc>
          <w:tcPr>
            <w:tcW w:w="686" w:type="dxa"/>
            <w:shd w:val="clear" w:color="auto" w:fill="auto"/>
            <w:noWrap/>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80</w:t>
            </w:r>
          </w:p>
        </w:tc>
        <w:tc>
          <w:tcPr>
            <w:tcW w:w="112"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72" w:type="dxa"/>
            <w:shd w:val="clear" w:color="auto" w:fill="auto"/>
            <w:noWrap/>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86</w:t>
            </w:r>
          </w:p>
        </w:tc>
        <w:tc>
          <w:tcPr>
            <w:tcW w:w="98"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86" w:type="dxa"/>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89</w:t>
            </w:r>
          </w:p>
        </w:tc>
        <w:tc>
          <w:tcPr>
            <w:tcW w:w="98"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85" w:type="dxa"/>
            <w:shd w:val="clear" w:color="auto" w:fill="auto"/>
            <w:noWrap/>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97</w:t>
            </w:r>
          </w:p>
        </w:tc>
        <w:tc>
          <w:tcPr>
            <w:tcW w:w="112"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72" w:type="dxa"/>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98</w:t>
            </w:r>
          </w:p>
        </w:tc>
        <w:tc>
          <w:tcPr>
            <w:tcW w:w="126"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72" w:type="dxa"/>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86</w:t>
            </w:r>
          </w:p>
        </w:tc>
        <w:tc>
          <w:tcPr>
            <w:tcW w:w="112"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72" w:type="dxa"/>
            <w:shd w:val="clear" w:color="auto" w:fill="auto"/>
            <w:noWrap/>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84</w:t>
            </w:r>
          </w:p>
        </w:tc>
        <w:tc>
          <w:tcPr>
            <w:tcW w:w="112"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72" w:type="dxa"/>
            <w:shd w:val="clear" w:color="auto" w:fill="auto"/>
            <w:noWrap/>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86</w:t>
            </w:r>
          </w:p>
        </w:tc>
        <w:tc>
          <w:tcPr>
            <w:tcW w:w="126"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20" w:type="dxa"/>
            <w:shd w:val="clear" w:color="auto" w:fill="auto"/>
            <w:noWrap/>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87</w:t>
            </w:r>
          </w:p>
        </w:tc>
      </w:tr>
      <w:tr w:rsidR="00E6387D" w:rsidRPr="00D216BA" w:rsidTr="00E6387D">
        <w:trPr>
          <w:trHeight w:val="240"/>
          <w:jc w:val="center"/>
        </w:trPr>
        <w:tc>
          <w:tcPr>
            <w:tcW w:w="1969" w:type="dxa"/>
            <w:shd w:val="clear" w:color="auto" w:fill="auto"/>
            <w:noWrap/>
          </w:tcPr>
          <w:p w:rsidR="00C03FA0" w:rsidRPr="00D216BA" w:rsidRDefault="00C03FA0" w:rsidP="00C03FA0">
            <w:pPr>
              <w:spacing w:before="40" w:after="40" w:line="240" w:lineRule="auto"/>
              <w:contextualSpacing/>
              <w:rPr>
                <w:b/>
                <w:sz w:val="17"/>
                <w:szCs w:val="17"/>
                <w:lang w:eastAsia="ms-BN"/>
              </w:rPr>
            </w:pPr>
            <w:r w:rsidRPr="00D216BA">
              <w:rPr>
                <w:sz w:val="17"/>
                <w:szCs w:val="17"/>
              </w:rPr>
              <w:t>Nombre d’enseignants</w:t>
            </w:r>
          </w:p>
        </w:tc>
        <w:tc>
          <w:tcPr>
            <w:tcW w:w="784" w:type="dxa"/>
            <w:shd w:val="clear" w:color="auto" w:fill="auto"/>
          </w:tcPr>
          <w:p w:rsidR="00C03FA0" w:rsidRPr="00D216BA" w:rsidRDefault="00C03FA0" w:rsidP="00C03FA0">
            <w:pPr>
              <w:spacing w:before="40" w:after="40" w:line="240" w:lineRule="auto"/>
              <w:contextualSpacing/>
              <w:jc w:val="right"/>
              <w:rPr>
                <w:b/>
                <w:sz w:val="17"/>
                <w:szCs w:val="17"/>
                <w:lang w:eastAsia="ms-BN"/>
              </w:rPr>
            </w:pPr>
            <w:r w:rsidRPr="00D216BA">
              <w:rPr>
                <w:sz w:val="17"/>
                <w:szCs w:val="17"/>
              </w:rPr>
              <w:t>44</w:t>
            </w:r>
          </w:p>
        </w:tc>
        <w:tc>
          <w:tcPr>
            <w:tcW w:w="98" w:type="dxa"/>
            <w:shd w:val="clear" w:color="auto" w:fill="auto"/>
            <w:vAlign w:val="bottom"/>
          </w:tcPr>
          <w:p w:rsidR="00C03FA0" w:rsidRPr="00D216BA" w:rsidRDefault="00C03FA0" w:rsidP="00C03FA0">
            <w:pPr>
              <w:spacing w:before="40" w:after="40" w:line="240" w:lineRule="auto"/>
              <w:contextualSpacing/>
              <w:jc w:val="right"/>
              <w:rPr>
                <w:sz w:val="17"/>
                <w:szCs w:val="17"/>
                <w:lang w:eastAsia="ms-BN"/>
              </w:rPr>
            </w:pPr>
          </w:p>
        </w:tc>
        <w:tc>
          <w:tcPr>
            <w:tcW w:w="686" w:type="dxa"/>
            <w:shd w:val="clear" w:color="auto" w:fill="auto"/>
            <w:noWrap/>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46</w:t>
            </w:r>
          </w:p>
        </w:tc>
        <w:tc>
          <w:tcPr>
            <w:tcW w:w="112"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72" w:type="dxa"/>
            <w:shd w:val="clear" w:color="auto" w:fill="auto"/>
            <w:noWrap/>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53</w:t>
            </w:r>
          </w:p>
        </w:tc>
        <w:tc>
          <w:tcPr>
            <w:tcW w:w="98"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86" w:type="dxa"/>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57</w:t>
            </w:r>
          </w:p>
        </w:tc>
        <w:tc>
          <w:tcPr>
            <w:tcW w:w="98"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85" w:type="dxa"/>
            <w:shd w:val="clear" w:color="auto" w:fill="auto"/>
            <w:noWrap/>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60</w:t>
            </w:r>
          </w:p>
        </w:tc>
        <w:tc>
          <w:tcPr>
            <w:tcW w:w="112"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72" w:type="dxa"/>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69</w:t>
            </w:r>
          </w:p>
        </w:tc>
        <w:tc>
          <w:tcPr>
            <w:tcW w:w="126"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72" w:type="dxa"/>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58</w:t>
            </w:r>
          </w:p>
        </w:tc>
        <w:tc>
          <w:tcPr>
            <w:tcW w:w="112"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72" w:type="dxa"/>
            <w:shd w:val="clear" w:color="auto" w:fill="auto"/>
            <w:noWrap/>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61</w:t>
            </w:r>
          </w:p>
        </w:tc>
        <w:tc>
          <w:tcPr>
            <w:tcW w:w="112"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72" w:type="dxa"/>
            <w:shd w:val="clear" w:color="auto" w:fill="auto"/>
            <w:noWrap/>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61</w:t>
            </w:r>
          </w:p>
        </w:tc>
        <w:tc>
          <w:tcPr>
            <w:tcW w:w="126" w:type="dxa"/>
            <w:vAlign w:val="bottom"/>
          </w:tcPr>
          <w:p w:rsidR="00C03FA0" w:rsidRPr="00D216BA" w:rsidRDefault="00C03FA0" w:rsidP="00C03FA0">
            <w:pPr>
              <w:spacing w:before="40" w:after="40" w:line="240" w:lineRule="auto"/>
              <w:contextualSpacing/>
              <w:jc w:val="right"/>
              <w:rPr>
                <w:sz w:val="17"/>
                <w:szCs w:val="17"/>
                <w:lang w:eastAsia="ms-BN"/>
              </w:rPr>
            </w:pPr>
          </w:p>
        </w:tc>
        <w:tc>
          <w:tcPr>
            <w:tcW w:w="620" w:type="dxa"/>
            <w:shd w:val="clear" w:color="auto" w:fill="auto"/>
            <w:noWrap/>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64</w:t>
            </w:r>
          </w:p>
        </w:tc>
      </w:tr>
      <w:tr w:rsidR="00E6387D" w:rsidRPr="00D216BA" w:rsidTr="00E6387D">
        <w:trPr>
          <w:trHeight w:val="240"/>
          <w:jc w:val="center"/>
        </w:trPr>
        <w:tc>
          <w:tcPr>
            <w:tcW w:w="1969" w:type="dxa"/>
            <w:tcBorders>
              <w:bottom w:val="nil"/>
            </w:tcBorders>
            <w:shd w:val="clear" w:color="auto" w:fill="auto"/>
            <w:noWrap/>
          </w:tcPr>
          <w:p w:rsidR="00C03FA0" w:rsidRPr="00D216BA" w:rsidRDefault="00C03FA0" w:rsidP="00C03FA0">
            <w:pPr>
              <w:spacing w:before="40" w:after="40" w:line="240" w:lineRule="auto"/>
              <w:contextualSpacing/>
              <w:rPr>
                <w:b/>
                <w:sz w:val="17"/>
                <w:szCs w:val="17"/>
                <w:lang w:eastAsia="ms-BN"/>
              </w:rPr>
            </w:pPr>
            <w:r w:rsidRPr="00D216BA">
              <w:rPr>
                <w:sz w:val="17"/>
                <w:szCs w:val="17"/>
              </w:rPr>
              <w:t>Hommes</w:t>
            </w:r>
          </w:p>
        </w:tc>
        <w:tc>
          <w:tcPr>
            <w:tcW w:w="784" w:type="dxa"/>
            <w:tcBorders>
              <w:bottom w:val="nil"/>
            </w:tcBorders>
            <w:shd w:val="clear" w:color="auto" w:fill="auto"/>
          </w:tcPr>
          <w:p w:rsidR="00C03FA0" w:rsidRPr="00D216BA" w:rsidRDefault="00C03FA0" w:rsidP="00C03FA0">
            <w:pPr>
              <w:spacing w:before="40" w:after="40" w:line="240" w:lineRule="auto"/>
              <w:contextualSpacing/>
              <w:jc w:val="right"/>
              <w:rPr>
                <w:b/>
                <w:sz w:val="17"/>
                <w:szCs w:val="17"/>
                <w:lang w:eastAsia="ms-BN"/>
              </w:rPr>
            </w:pPr>
            <w:r w:rsidRPr="00D216BA">
              <w:rPr>
                <w:sz w:val="17"/>
                <w:szCs w:val="17"/>
              </w:rPr>
              <w:t>34</w:t>
            </w:r>
          </w:p>
        </w:tc>
        <w:tc>
          <w:tcPr>
            <w:tcW w:w="98" w:type="dxa"/>
            <w:tcBorders>
              <w:bottom w:val="nil"/>
            </w:tcBorders>
            <w:shd w:val="clear" w:color="auto" w:fill="auto"/>
            <w:vAlign w:val="bottom"/>
          </w:tcPr>
          <w:p w:rsidR="00C03FA0" w:rsidRPr="00D216BA" w:rsidRDefault="00C03FA0" w:rsidP="00C03FA0">
            <w:pPr>
              <w:spacing w:before="40" w:after="40" w:line="240" w:lineRule="auto"/>
              <w:contextualSpacing/>
              <w:jc w:val="right"/>
              <w:rPr>
                <w:sz w:val="17"/>
                <w:szCs w:val="17"/>
                <w:lang w:eastAsia="ms-BN"/>
              </w:rPr>
            </w:pPr>
          </w:p>
        </w:tc>
        <w:tc>
          <w:tcPr>
            <w:tcW w:w="686" w:type="dxa"/>
            <w:tcBorders>
              <w:bottom w:val="nil"/>
            </w:tcBorders>
            <w:shd w:val="clear" w:color="auto" w:fill="auto"/>
            <w:noWrap/>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32</w:t>
            </w:r>
          </w:p>
        </w:tc>
        <w:tc>
          <w:tcPr>
            <w:tcW w:w="112" w:type="dxa"/>
            <w:tcBorders>
              <w:bottom w:val="nil"/>
            </w:tcBorders>
            <w:vAlign w:val="bottom"/>
          </w:tcPr>
          <w:p w:rsidR="00C03FA0" w:rsidRPr="00D216BA" w:rsidRDefault="00C03FA0" w:rsidP="00C03FA0">
            <w:pPr>
              <w:spacing w:before="40" w:after="40" w:line="240" w:lineRule="auto"/>
              <w:contextualSpacing/>
              <w:jc w:val="right"/>
              <w:rPr>
                <w:sz w:val="17"/>
                <w:szCs w:val="17"/>
                <w:lang w:eastAsia="ms-BN"/>
              </w:rPr>
            </w:pPr>
          </w:p>
        </w:tc>
        <w:tc>
          <w:tcPr>
            <w:tcW w:w="672" w:type="dxa"/>
            <w:tcBorders>
              <w:bottom w:val="nil"/>
            </w:tcBorders>
            <w:shd w:val="clear" w:color="auto" w:fill="auto"/>
            <w:noWrap/>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35</w:t>
            </w:r>
          </w:p>
        </w:tc>
        <w:tc>
          <w:tcPr>
            <w:tcW w:w="98" w:type="dxa"/>
            <w:tcBorders>
              <w:bottom w:val="nil"/>
            </w:tcBorders>
            <w:vAlign w:val="bottom"/>
          </w:tcPr>
          <w:p w:rsidR="00C03FA0" w:rsidRPr="00D216BA" w:rsidRDefault="00C03FA0" w:rsidP="00C03FA0">
            <w:pPr>
              <w:spacing w:before="40" w:after="40" w:line="240" w:lineRule="auto"/>
              <w:contextualSpacing/>
              <w:jc w:val="right"/>
              <w:rPr>
                <w:sz w:val="17"/>
                <w:szCs w:val="17"/>
                <w:lang w:eastAsia="ms-BN"/>
              </w:rPr>
            </w:pPr>
          </w:p>
        </w:tc>
        <w:tc>
          <w:tcPr>
            <w:tcW w:w="686" w:type="dxa"/>
            <w:tcBorders>
              <w:bottom w:val="nil"/>
            </w:tcBorders>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39</w:t>
            </w:r>
          </w:p>
        </w:tc>
        <w:tc>
          <w:tcPr>
            <w:tcW w:w="98" w:type="dxa"/>
            <w:tcBorders>
              <w:bottom w:val="nil"/>
            </w:tcBorders>
            <w:vAlign w:val="bottom"/>
          </w:tcPr>
          <w:p w:rsidR="00C03FA0" w:rsidRPr="00D216BA" w:rsidRDefault="00C03FA0" w:rsidP="00C03FA0">
            <w:pPr>
              <w:spacing w:before="40" w:after="40" w:line="240" w:lineRule="auto"/>
              <w:contextualSpacing/>
              <w:jc w:val="right"/>
              <w:rPr>
                <w:sz w:val="17"/>
                <w:szCs w:val="17"/>
                <w:lang w:eastAsia="ms-BN"/>
              </w:rPr>
            </w:pPr>
          </w:p>
        </w:tc>
        <w:tc>
          <w:tcPr>
            <w:tcW w:w="685" w:type="dxa"/>
            <w:tcBorders>
              <w:bottom w:val="nil"/>
            </w:tcBorders>
            <w:shd w:val="clear" w:color="auto" w:fill="auto"/>
            <w:noWrap/>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36</w:t>
            </w:r>
          </w:p>
        </w:tc>
        <w:tc>
          <w:tcPr>
            <w:tcW w:w="112" w:type="dxa"/>
            <w:tcBorders>
              <w:bottom w:val="nil"/>
            </w:tcBorders>
            <w:vAlign w:val="bottom"/>
          </w:tcPr>
          <w:p w:rsidR="00C03FA0" w:rsidRPr="00D216BA" w:rsidRDefault="00C03FA0" w:rsidP="00C03FA0">
            <w:pPr>
              <w:spacing w:before="40" w:after="40" w:line="240" w:lineRule="auto"/>
              <w:contextualSpacing/>
              <w:jc w:val="right"/>
              <w:rPr>
                <w:sz w:val="17"/>
                <w:szCs w:val="17"/>
                <w:lang w:eastAsia="ms-BN"/>
              </w:rPr>
            </w:pPr>
          </w:p>
        </w:tc>
        <w:tc>
          <w:tcPr>
            <w:tcW w:w="672" w:type="dxa"/>
            <w:tcBorders>
              <w:bottom w:val="nil"/>
            </w:tcBorders>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44</w:t>
            </w:r>
          </w:p>
        </w:tc>
        <w:tc>
          <w:tcPr>
            <w:tcW w:w="126" w:type="dxa"/>
            <w:tcBorders>
              <w:bottom w:val="nil"/>
            </w:tcBorders>
            <w:vAlign w:val="bottom"/>
          </w:tcPr>
          <w:p w:rsidR="00C03FA0" w:rsidRPr="00D216BA" w:rsidRDefault="00C03FA0" w:rsidP="00C03FA0">
            <w:pPr>
              <w:spacing w:before="40" w:after="40" w:line="240" w:lineRule="auto"/>
              <w:contextualSpacing/>
              <w:jc w:val="right"/>
              <w:rPr>
                <w:sz w:val="17"/>
                <w:szCs w:val="17"/>
                <w:lang w:eastAsia="ms-BN"/>
              </w:rPr>
            </w:pPr>
          </w:p>
        </w:tc>
        <w:tc>
          <w:tcPr>
            <w:tcW w:w="672" w:type="dxa"/>
            <w:tcBorders>
              <w:bottom w:val="nil"/>
            </w:tcBorders>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34</w:t>
            </w:r>
          </w:p>
        </w:tc>
        <w:tc>
          <w:tcPr>
            <w:tcW w:w="112" w:type="dxa"/>
            <w:tcBorders>
              <w:bottom w:val="nil"/>
            </w:tcBorders>
            <w:vAlign w:val="bottom"/>
          </w:tcPr>
          <w:p w:rsidR="00C03FA0" w:rsidRPr="00D216BA" w:rsidRDefault="00C03FA0" w:rsidP="00C03FA0">
            <w:pPr>
              <w:spacing w:before="40" w:after="40" w:line="240" w:lineRule="auto"/>
              <w:contextualSpacing/>
              <w:jc w:val="right"/>
              <w:rPr>
                <w:sz w:val="17"/>
                <w:szCs w:val="17"/>
                <w:lang w:eastAsia="ms-BN"/>
              </w:rPr>
            </w:pPr>
          </w:p>
        </w:tc>
        <w:tc>
          <w:tcPr>
            <w:tcW w:w="672" w:type="dxa"/>
            <w:tcBorders>
              <w:bottom w:val="nil"/>
            </w:tcBorders>
            <w:shd w:val="clear" w:color="auto" w:fill="auto"/>
            <w:noWrap/>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32</w:t>
            </w:r>
          </w:p>
        </w:tc>
        <w:tc>
          <w:tcPr>
            <w:tcW w:w="112" w:type="dxa"/>
            <w:tcBorders>
              <w:bottom w:val="nil"/>
            </w:tcBorders>
            <w:vAlign w:val="bottom"/>
          </w:tcPr>
          <w:p w:rsidR="00C03FA0" w:rsidRPr="00D216BA" w:rsidRDefault="00C03FA0" w:rsidP="00C03FA0">
            <w:pPr>
              <w:spacing w:before="40" w:after="40" w:line="240" w:lineRule="auto"/>
              <w:contextualSpacing/>
              <w:jc w:val="right"/>
              <w:rPr>
                <w:sz w:val="17"/>
                <w:szCs w:val="17"/>
                <w:lang w:eastAsia="ms-BN"/>
              </w:rPr>
            </w:pPr>
          </w:p>
        </w:tc>
        <w:tc>
          <w:tcPr>
            <w:tcW w:w="672" w:type="dxa"/>
            <w:tcBorders>
              <w:bottom w:val="nil"/>
            </w:tcBorders>
            <w:shd w:val="clear" w:color="auto" w:fill="auto"/>
            <w:noWrap/>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34</w:t>
            </w:r>
          </w:p>
        </w:tc>
        <w:tc>
          <w:tcPr>
            <w:tcW w:w="126" w:type="dxa"/>
            <w:tcBorders>
              <w:bottom w:val="nil"/>
            </w:tcBorders>
            <w:vAlign w:val="bottom"/>
          </w:tcPr>
          <w:p w:rsidR="00C03FA0" w:rsidRPr="00D216BA" w:rsidRDefault="00C03FA0" w:rsidP="00C03FA0">
            <w:pPr>
              <w:spacing w:before="40" w:after="40" w:line="240" w:lineRule="auto"/>
              <w:contextualSpacing/>
              <w:jc w:val="right"/>
              <w:rPr>
                <w:sz w:val="17"/>
                <w:szCs w:val="17"/>
                <w:lang w:eastAsia="ms-BN"/>
              </w:rPr>
            </w:pPr>
          </w:p>
        </w:tc>
        <w:tc>
          <w:tcPr>
            <w:tcW w:w="620" w:type="dxa"/>
            <w:tcBorders>
              <w:bottom w:val="nil"/>
            </w:tcBorders>
            <w:shd w:val="clear" w:color="auto" w:fill="auto"/>
            <w:noWrap/>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33</w:t>
            </w:r>
          </w:p>
        </w:tc>
      </w:tr>
      <w:tr w:rsidR="00E6387D" w:rsidRPr="00D216BA" w:rsidTr="00E6387D">
        <w:trPr>
          <w:trHeight w:val="240"/>
          <w:jc w:val="center"/>
        </w:trPr>
        <w:tc>
          <w:tcPr>
            <w:tcW w:w="1969" w:type="dxa"/>
            <w:tcBorders>
              <w:top w:val="nil"/>
              <w:bottom w:val="single" w:sz="12" w:space="0" w:color="auto"/>
            </w:tcBorders>
            <w:shd w:val="clear" w:color="auto" w:fill="auto"/>
            <w:noWrap/>
          </w:tcPr>
          <w:p w:rsidR="00C03FA0" w:rsidRPr="00D216BA" w:rsidRDefault="00C03FA0" w:rsidP="00C03FA0">
            <w:pPr>
              <w:spacing w:before="40" w:after="40" w:line="240" w:lineRule="auto"/>
              <w:contextualSpacing/>
              <w:rPr>
                <w:b/>
                <w:sz w:val="17"/>
                <w:szCs w:val="17"/>
                <w:lang w:eastAsia="ms-BN"/>
              </w:rPr>
            </w:pPr>
            <w:r w:rsidRPr="00D216BA">
              <w:rPr>
                <w:sz w:val="17"/>
                <w:szCs w:val="17"/>
              </w:rPr>
              <w:t>Femmes</w:t>
            </w:r>
          </w:p>
        </w:tc>
        <w:tc>
          <w:tcPr>
            <w:tcW w:w="784" w:type="dxa"/>
            <w:tcBorders>
              <w:top w:val="nil"/>
              <w:bottom w:val="single" w:sz="12" w:space="0" w:color="auto"/>
            </w:tcBorders>
            <w:shd w:val="clear" w:color="auto" w:fill="auto"/>
          </w:tcPr>
          <w:p w:rsidR="00C03FA0" w:rsidRPr="00D216BA" w:rsidRDefault="00C03FA0" w:rsidP="00C03FA0">
            <w:pPr>
              <w:spacing w:before="40" w:after="40" w:line="240" w:lineRule="auto"/>
              <w:contextualSpacing/>
              <w:jc w:val="right"/>
              <w:rPr>
                <w:sz w:val="17"/>
                <w:szCs w:val="17"/>
              </w:rPr>
            </w:pPr>
            <w:r w:rsidRPr="00D216BA">
              <w:rPr>
                <w:sz w:val="17"/>
                <w:szCs w:val="17"/>
              </w:rPr>
              <w:t>10</w:t>
            </w:r>
          </w:p>
        </w:tc>
        <w:tc>
          <w:tcPr>
            <w:tcW w:w="98" w:type="dxa"/>
            <w:tcBorders>
              <w:top w:val="nil"/>
              <w:bottom w:val="single" w:sz="12" w:space="0" w:color="auto"/>
            </w:tcBorders>
            <w:shd w:val="clear" w:color="auto" w:fill="auto"/>
            <w:vAlign w:val="bottom"/>
          </w:tcPr>
          <w:p w:rsidR="00C03FA0" w:rsidRPr="00D216BA" w:rsidRDefault="00C03FA0" w:rsidP="00C03FA0">
            <w:pPr>
              <w:spacing w:before="40" w:after="40" w:line="240" w:lineRule="auto"/>
              <w:contextualSpacing/>
              <w:jc w:val="right"/>
              <w:rPr>
                <w:sz w:val="17"/>
                <w:szCs w:val="17"/>
                <w:lang w:eastAsia="ms-BN"/>
              </w:rPr>
            </w:pPr>
          </w:p>
        </w:tc>
        <w:tc>
          <w:tcPr>
            <w:tcW w:w="686" w:type="dxa"/>
            <w:tcBorders>
              <w:top w:val="nil"/>
              <w:bottom w:val="single" w:sz="12" w:space="0" w:color="auto"/>
            </w:tcBorders>
            <w:shd w:val="clear" w:color="auto" w:fill="auto"/>
            <w:noWrap/>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14</w:t>
            </w:r>
          </w:p>
        </w:tc>
        <w:tc>
          <w:tcPr>
            <w:tcW w:w="112" w:type="dxa"/>
            <w:tcBorders>
              <w:top w:val="nil"/>
              <w:bottom w:val="single" w:sz="12" w:space="0" w:color="auto"/>
            </w:tcBorders>
            <w:vAlign w:val="bottom"/>
          </w:tcPr>
          <w:p w:rsidR="00C03FA0" w:rsidRPr="00D216BA" w:rsidRDefault="00C03FA0" w:rsidP="00C03FA0">
            <w:pPr>
              <w:spacing w:before="40" w:after="40" w:line="240" w:lineRule="auto"/>
              <w:contextualSpacing/>
              <w:jc w:val="right"/>
              <w:rPr>
                <w:sz w:val="17"/>
                <w:szCs w:val="17"/>
                <w:lang w:eastAsia="ms-BN"/>
              </w:rPr>
            </w:pPr>
          </w:p>
        </w:tc>
        <w:tc>
          <w:tcPr>
            <w:tcW w:w="672" w:type="dxa"/>
            <w:tcBorders>
              <w:top w:val="nil"/>
              <w:bottom w:val="single" w:sz="12" w:space="0" w:color="auto"/>
            </w:tcBorders>
            <w:shd w:val="clear" w:color="auto" w:fill="auto"/>
            <w:noWrap/>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18</w:t>
            </w:r>
          </w:p>
        </w:tc>
        <w:tc>
          <w:tcPr>
            <w:tcW w:w="98" w:type="dxa"/>
            <w:tcBorders>
              <w:top w:val="nil"/>
              <w:bottom w:val="single" w:sz="12" w:space="0" w:color="auto"/>
            </w:tcBorders>
            <w:vAlign w:val="bottom"/>
          </w:tcPr>
          <w:p w:rsidR="00C03FA0" w:rsidRPr="00D216BA" w:rsidRDefault="00C03FA0" w:rsidP="00C03FA0">
            <w:pPr>
              <w:spacing w:before="40" w:after="40" w:line="240" w:lineRule="auto"/>
              <w:contextualSpacing/>
              <w:jc w:val="right"/>
              <w:rPr>
                <w:sz w:val="17"/>
                <w:szCs w:val="17"/>
                <w:lang w:eastAsia="ms-BN"/>
              </w:rPr>
            </w:pPr>
          </w:p>
        </w:tc>
        <w:tc>
          <w:tcPr>
            <w:tcW w:w="686" w:type="dxa"/>
            <w:tcBorders>
              <w:top w:val="nil"/>
              <w:bottom w:val="single" w:sz="12" w:space="0" w:color="auto"/>
            </w:tcBorders>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18</w:t>
            </w:r>
          </w:p>
        </w:tc>
        <w:tc>
          <w:tcPr>
            <w:tcW w:w="98" w:type="dxa"/>
            <w:tcBorders>
              <w:top w:val="nil"/>
              <w:bottom w:val="single" w:sz="12" w:space="0" w:color="auto"/>
            </w:tcBorders>
            <w:vAlign w:val="bottom"/>
          </w:tcPr>
          <w:p w:rsidR="00C03FA0" w:rsidRPr="00D216BA" w:rsidRDefault="00C03FA0" w:rsidP="00C03FA0">
            <w:pPr>
              <w:spacing w:before="40" w:after="40" w:line="240" w:lineRule="auto"/>
              <w:contextualSpacing/>
              <w:jc w:val="right"/>
              <w:rPr>
                <w:sz w:val="17"/>
                <w:szCs w:val="17"/>
                <w:lang w:eastAsia="ms-BN"/>
              </w:rPr>
            </w:pPr>
          </w:p>
        </w:tc>
        <w:tc>
          <w:tcPr>
            <w:tcW w:w="685" w:type="dxa"/>
            <w:tcBorders>
              <w:top w:val="nil"/>
              <w:bottom w:val="single" w:sz="12" w:space="0" w:color="auto"/>
            </w:tcBorders>
            <w:shd w:val="clear" w:color="auto" w:fill="auto"/>
            <w:noWrap/>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24</w:t>
            </w:r>
          </w:p>
        </w:tc>
        <w:tc>
          <w:tcPr>
            <w:tcW w:w="112" w:type="dxa"/>
            <w:tcBorders>
              <w:top w:val="nil"/>
              <w:bottom w:val="single" w:sz="12" w:space="0" w:color="auto"/>
            </w:tcBorders>
            <w:vAlign w:val="bottom"/>
          </w:tcPr>
          <w:p w:rsidR="00C03FA0" w:rsidRPr="00D216BA" w:rsidRDefault="00C03FA0" w:rsidP="00C03FA0">
            <w:pPr>
              <w:spacing w:before="40" w:after="40" w:line="240" w:lineRule="auto"/>
              <w:contextualSpacing/>
              <w:jc w:val="right"/>
              <w:rPr>
                <w:sz w:val="17"/>
                <w:szCs w:val="17"/>
                <w:lang w:eastAsia="ms-BN"/>
              </w:rPr>
            </w:pPr>
          </w:p>
        </w:tc>
        <w:tc>
          <w:tcPr>
            <w:tcW w:w="672" w:type="dxa"/>
            <w:tcBorders>
              <w:top w:val="nil"/>
              <w:bottom w:val="single" w:sz="12" w:space="0" w:color="auto"/>
            </w:tcBorders>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25</w:t>
            </w:r>
          </w:p>
        </w:tc>
        <w:tc>
          <w:tcPr>
            <w:tcW w:w="126" w:type="dxa"/>
            <w:tcBorders>
              <w:top w:val="nil"/>
              <w:bottom w:val="single" w:sz="12" w:space="0" w:color="auto"/>
            </w:tcBorders>
            <w:vAlign w:val="bottom"/>
          </w:tcPr>
          <w:p w:rsidR="00C03FA0" w:rsidRPr="00D216BA" w:rsidRDefault="00C03FA0" w:rsidP="00C03FA0">
            <w:pPr>
              <w:spacing w:before="40" w:after="40" w:line="240" w:lineRule="auto"/>
              <w:contextualSpacing/>
              <w:jc w:val="right"/>
              <w:rPr>
                <w:sz w:val="17"/>
                <w:szCs w:val="17"/>
                <w:lang w:eastAsia="ms-BN"/>
              </w:rPr>
            </w:pPr>
          </w:p>
        </w:tc>
        <w:tc>
          <w:tcPr>
            <w:tcW w:w="672" w:type="dxa"/>
            <w:tcBorders>
              <w:top w:val="nil"/>
              <w:bottom w:val="single" w:sz="12" w:space="0" w:color="auto"/>
            </w:tcBorders>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24</w:t>
            </w:r>
          </w:p>
        </w:tc>
        <w:tc>
          <w:tcPr>
            <w:tcW w:w="112" w:type="dxa"/>
            <w:tcBorders>
              <w:top w:val="nil"/>
              <w:bottom w:val="single" w:sz="12" w:space="0" w:color="auto"/>
            </w:tcBorders>
            <w:vAlign w:val="bottom"/>
          </w:tcPr>
          <w:p w:rsidR="00C03FA0" w:rsidRPr="00D216BA" w:rsidRDefault="00C03FA0" w:rsidP="00C03FA0">
            <w:pPr>
              <w:spacing w:before="40" w:after="40" w:line="240" w:lineRule="auto"/>
              <w:contextualSpacing/>
              <w:jc w:val="right"/>
              <w:rPr>
                <w:sz w:val="17"/>
                <w:szCs w:val="17"/>
                <w:lang w:eastAsia="ms-BN"/>
              </w:rPr>
            </w:pPr>
          </w:p>
        </w:tc>
        <w:tc>
          <w:tcPr>
            <w:tcW w:w="672" w:type="dxa"/>
            <w:tcBorders>
              <w:top w:val="nil"/>
              <w:bottom w:val="single" w:sz="12" w:space="0" w:color="auto"/>
            </w:tcBorders>
            <w:shd w:val="clear" w:color="auto" w:fill="auto"/>
            <w:noWrap/>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29</w:t>
            </w:r>
          </w:p>
        </w:tc>
        <w:tc>
          <w:tcPr>
            <w:tcW w:w="112" w:type="dxa"/>
            <w:tcBorders>
              <w:top w:val="nil"/>
              <w:bottom w:val="single" w:sz="12" w:space="0" w:color="auto"/>
            </w:tcBorders>
            <w:vAlign w:val="bottom"/>
          </w:tcPr>
          <w:p w:rsidR="00C03FA0" w:rsidRPr="00D216BA" w:rsidRDefault="00C03FA0" w:rsidP="00C03FA0">
            <w:pPr>
              <w:spacing w:before="40" w:after="40" w:line="240" w:lineRule="auto"/>
              <w:contextualSpacing/>
              <w:jc w:val="right"/>
              <w:rPr>
                <w:sz w:val="17"/>
                <w:szCs w:val="17"/>
                <w:lang w:eastAsia="ms-BN"/>
              </w:rPr>
            </w:pPr>
          </w:p>
        </w:tc>
        <w:tc>
          <w:tcPr>
            <w:tcW w:w="672" w:type="dxa"/>
            <w:tcBorders>
              <w:top w:val="nil"/>
              <w:bottom w:val="single" w:sz="12" w:space="0" w:color="auto"/>
            </w:tcBorders>
            <w:shd w:val="clear" w:color="auto" w:fill="auto"/>
            <w:noWrap/>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27</w:t>
            </w:r>
          </w:p>
        </w:tc>
        <w:tc>
          <w:tcPr>
            <w:tcW w:w="126" w:type="dxa"/>
            <w:tcBorders>
              <w:top w:val="nil"/>
              <w:bottom w:val="single" w:sz="12" w:space="0" w:color="auto"/>
            </w:tcBorders>
            <w:vAlign w:val="bottom"/>
          </w:tcPr>
          <w:p w:rsidR="00C03FA0" w:rsidRPr="00D216BA" w:rsidRDefault="00C03FA0" w:rsidP="00C03FA0">
            <w:pPr>
              <w:spacing w:before="40" w:after="40" w:line="240" w:lineRule="auto"/>
              <w:contextualSpacing/>
              <w:jc w:val="right"/>
              <w:rPr>
                <w:sz w:val="17"/>
                <w:szCs w:val="17"/>
                <w:lang w:eastAsia="ms-BN"/>
              </w:rPr>
            </w:pPr>
          </w:p>
        </w:tc>
        <w:tc>
          <w:tcPr>
            <w:tcW w:w="620" w:type="dxa"/>
            <w:tcBorders>
              <w:top w:val="nil"/>
              <w:bottom w:val="single" w:sz="12" w:space="0" w:color="auto"/>
            </w:tcBorders>
            <w:shd w:val="clear" w:color="auto" w:fill="auto"/>
            <w:noWrap/>
          </w:tcPr>
          <w:p w:rsidR="00C03FA0" w:rsidRPr="00D216BA" w:rsidRDefault="00C03FA0" w:rsidP="00C03FA0">
            <w:pPr>
              <w:spacing w:before="40" w:after="40" w:line="240" w:lineRule="auto"/>
              <w:contextualSpacing/>
              <w:jc w:val="right"/>
              <w:rPr>
                <w:sz w:val="17"/>
                <w:szCs w:val="17"/>
                <w:lang w:eastAsia="ms-BN"/>
              </w:rPr>
            </w:pPr>
            <w:r w:rsidRPr="00D216BA">
              <w:rPr>
                <w:sz w:val="17"/>
                <w:szCs w:val="17"/>
              </w:rPr>
              <w:t>31</w:t>
            </w:r>
          </w:p>
        </w:tc>
      </w:tr>
    </w:tbl>
    <w:p w:rsidR="00D216BA" w:rsidRPr="00D216BA" w:rsidRDefault="00D216BA" w:rsidP="00D216BA">
      <w:pPr>
        <w:pStyle w:val="SingleTxtG"/>
        <w:spacing w:after="0" w:line="120" w:lineRule="exact"/>
        <w:ind w:left="964"/>
        <w:rPr>
          <w:bCs/>
          <w:i/>
          <w:iCs/>
          <w:sz w:val="10"/>
          <w:szCs w:val="18"/>
          <w:lang w:val="fr-CA"/>
        </w:rPr>
      </w:pPr>
    </w:p>
    <w:p w:rsidR="00C03FA0" w:rsidRDefault="00C03FA0" w:rsidP="00D216BA">
      <w:pPr>
        <w:pStyle w:val="FootnoteText"/>
        <w:tabs>
          <w:tab w:val="clear" w:pos="418"/>
          <w:tab w:val="right" w:pos="216"/>
          <w:tab w:val="left" w:pos="288"/>
          <w:tab w:val="right" w:pos="576"/>
          <w:tab w:val="left" w:pos="648"/>
        </w:tabs>
        <w:ind w:left="288" w:hanging="288"/>
      </w:pPr>
      <w:r w:rsidRPr="00D216BA">
        <w:rPr>
          <w:bCs/>
          <w:i/>
        </w:rPr>
        <w:t>Source</w:t>
      </w:r>
      <w:r w:rsidRPr="00E57F8D">
        <w:rPr>
          <w:bCs/>
        </w:rPr>
        <w:t xml:space="preserve"> : </w:t>
      </w:r>
      <w:r w:rsidRPr="00E57F8D">
        <w:t>Sultan Haji Hassanal Bolkiah Tahfiz Al-Quran Institute.</w:t>
      </w:r>
    </w:p>
    <w:p w:rsidR="00E6387D" w:rsidRPr="00E6387D" w:rsidRDefault="00E6387D" w:rsidP="00292307">
      <w:pPr>
        <w:pStyle w:val="FootnoteText"/>
        <w:tabs>
          <w:tab w:val="clear" w:pos="418"/>
          <w:tab w:val="right" w:pos="216"/>
          <w:tab w:val="left" w:pos="288"/>
          <w:tab w:val="right" w:pos="576"/>
          <w:tab w:val="left" w:pos="648"/>
        </w:tabs>
        <w:spacing w:line="100" w:lineRule="exact"/>
        <w:ind w:left="289" w:hanging="289"/>
        <w:rPr>
          <w:sz w:val="10"/>
        </w:rPr>
      </w:pPr>
    </w:p>
    <w:p w:rsidR="00E6387D" w:rsidRPr="00E6387D" w:rsidRDefault="00E6387D" w:rsidP="00292307">
      <w:pPr>
        <w:pStyle w:val="FootnoteText"/>
        <w:tabs>
          <w:tab w:val="clear" w:pos="418"/>
          <w:tab w:val="right" w:pos="216"/>
          <w:tab w:val="left" w:pos="288"/>
          <w:tab w:val="right" w:pos="576"/>
          <w:tab w:val="left" w:pos="648"/>
        </w:tabs>
        <w:spacing w:line="100" w:lineRule="exact"/>
        <w:ind w:left="289" w:hanging="289"/>
        <w:rPr>
          <w:sz w:val="10"/>
        </w:rPr>
      </w:pPr>
    </w:p>
    <w:p w:rsidR="00C03FA0" w:rsidRPr="0058419C" w:rsidRDefault="00E6387D" w:rsidP="00E638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419C">
        <w:rPr>
          <w:b w:val="0"/>
        </w:rPr>
        <w:tab/>
      </w:r>
      <w:r w:rsidRPr="0058419C">
        <w:rPr>
          <w:b w:val="0"/>
        </w:rPr>
        <w:tab/>
      </w:r>
      <w:r w:rsidR="00C03FA0" w:rsidRPr="0058419C">
        <w:rPr>
          <w:b w:val="0"/>
        </w:rPr>
        <w:t>Tableau 2.10</w:t>
      </w:r>
      <w:r w:rsidR="0058419C" w:rsidRPr="0058419C">
        <w:rPr>
          <w:b w:val="0"/>
        </w:rPr>
        <w:br/>
      </w:r>
      <w:r w:rsidR="0058419C" w:rsidRPr="0058419C">
        <w:t>Taux d’alphabétisation (% 9 ans et plus)</w:t>
      </w:r>
    </w:p>
    <w:p w:rsidR="00E6387D" w:rsidRDefault="00E6387D" w:rsidP="00292307">
      <w:pPr>
        <w:pStyle w:val="SingleTxt"/>
        <w:spacing w:after="0" w:line="100" w:lineRule="exact"/>
        <w:ind w:left="1264" w:right="1264"/>
        <w:rPr>
          <w:sz w:val="10"/>
        </w:rPr>
      </w:pPr>
    </w:p>
    <w:p w:rsidR="00292307" w:rsidRPr="00E6387D" w:rsidRDefault="00292307" w:rsidP="00292307">
      <w:pPr>
        <w:pStyle w:val="SingleTxt"/>
        <w:spacing w:after="0" w:line="100" w:lineRule="exact"/>
        <w:ind w:left="1264" w:right="1264"/>
        <w:rPr>
          <w:sz w:val="10"/>
        </w:rPr>
      </w:pPr>
    </w:p>
    <w:tbl>
      <w:tblPr>
        <w:tblW w:w="7265" w:type="dxa"/>
        <w:jc w:val="center"/>
        <w:tblInd w:w="-422" w:type="dxa"/>
        <w:tblBorders>
          <w:top w:val="single" w:sz="4" w:space="0" w:color="auto"/>
        </w:tblBorders>
        <w:tblLayout w:type="fixed"/>
        <w:tblCellMar>
          <w:left w:w="0" w:type="dxa"/>
          <w:right w:w="0" w:type="dxa"/>
        </w:tblCellMar>
        <w:tblLook w:val="04A0"/>
        <w:tblPrChange w:id="22" w:author="Toshiba" w:date="2013-12-18T08:05:00Z">
          <w:tblPr>
            <w:tblW w:w="6463" w:type="dxa"/>
            <w:jc w:val="center"/>
            <w:tblInd w:w="406" w:type="dxa"/>
            <w:tblBorders>
              <w:top w:val="single" w:sz="4" w:space="0" w:color="auto"/>
            </w:tblBorders>
            <w:tblLayout w:type="fixed"/>
            <w:tblCellMar>
              <w:left w:w="0" w:type="dxa"/>
              <w:right w:w="0" w:type="dxa"/>
            </w:tblCellMar>
            <w:tblLook w:val="04A0"/>
          </w:tblPr>
        </w:tblPrChange>
      </w:tblPr>
      <w:tblGrid>
        <w:gridCol w:w="1988"/>
        <w:gridCol w:w="84"/>
        <w:gridCol w:w="1498"/>
        <w:gridCol w:w="112"/>
        <w:gridCol w:w="1693"/>
        <w:gridCol w:w="98"/>
        <w:gridCol w:w="1792"/>
        <w:tblGridChange w:id="23">
          <w:tblGrid>
            <w:gridCol w:w="828"/>
            <w:gridCol w:w="1160"/>
            <w:gridCol w:w="84"/>
            <w:gridCol w:w="1498"/>
            <w:gridCol w:w="34"/>
            <w:gridCol w:w="78"/>
            <w:gridCol w:w="5"/>
            <w:gridCol w:w="1136"/>
            <w:gridCol w:w="87"/>
            <w:gridCol w:w="465"/>
            <w:gridCol w:w="98"/>
            <w:gridCol w:w="571"/>
            <w:gridCol w:w="85"/>
            <w:gridCol w:w="1136"/>
          </w:tblGrid>
        </w:tblGridChange>
      </w:tblGrid>
      <w:tr w:rsidR="00C03FA0" w:rsidRPr="00CE6DDE" w:rsidTr="00292307">
        <w:trPr>
          <w:trHeight w:val="240"/>
          <w:tblHeader/>
          <w:jc w:val="center"/>
          <w:trPrChange w:id="24" w:author="Toshiba" w:date="2013-12-18T08:05:00Z">
            <w:trPr>
              <w:gridBefore w:val="1"/>
              <w:wAfter w:w="26" w:type="dxa"/>
              <w:trHeight w:val="240"/>
              <w:tblHeader/>
              <w:jc w:val="center"/>
            </w:trPr>
          </w:trPrChange>
        </w:trPr>
        <w:tc>
          <w:tcPr>
            <w:tcW w:w="1988" w:type="dxa"/>
            <w:tcBorders>
              <w:top w:val="single" w:sz="4" w:space="0" w:color="auto"/>
              <w:bottom w:val="single" w:sz="12" w:space="0" w:color="auto"/>
            </w:tcBorders>
            <w:shd w:val="clear" w:color="auto" w:fill="auto"/>
            <w:noWrap/>
            <w:tcPrChange w:id="25" w:author="Toshiba" w:date="2013-12-18T08:05:00Z">
              <w:tcPr>
                <w:tcW w:w="2776" w:type="dxa"/>
                <w:gridSpan w:val="4"/>
                <w:tcBorders>
                  <w:top w:val="nil"/>
                  <w:bottom w:val="nil"/>
                </w:tcBorders>
                <w:shd w:val="clear" w:color="auto" w:fill="auto"/>
                <w:noWrap/>
              </w:tcPr>
            </w:tcPrChange>
          </w:tcPr>
          <w:p w:rsidR="00C03FA0" w:rsidRPr="00E57F8D" w:rsidRDefault="00C03FA0" w:rsidP="00292307">
            <w:pPr>
              <w:spacing w:before="80" w:after="80" w:line="160" w:lineRule="exact"/>
              <w:contextualSpacing/>
              <w:rPr>
                <w:i/>
                <w:sz w:val="14"/>
                <w:szCs w:val="14"/>
                <w:lang w:eastAsia="ms-BN"/>
              </w:rPr>
            </w:pPr>
            <w:r w:rsidRPr="00E57F8D">
              <w:rPr>
                <w:i/>
                <w:sz w:val="14"/>
                <w:szCs w:val="14"/>
                <w:lang w:eastAsia="ms-BN"/>
              </w:rPr>
              <w:t>Année</w:t>
            </w:r>
          </w:p>
        </w:tc>
        <w:tc>
          <w:tcPr>
            <w:tcW w:w="84" w:type="dxa"/>
            <w:tcBorders>
              <w:top w:val="single" w:sz="4" w:space="0" w:color="auto"/>
              <w:bottom w:val="single" w:sz="12" w:space="0" w:color="auto"/>
            </w:tcBorders>
            <w:shd w:val="clear" w:color="auto" w:fill="auto"/>
            <w:vAlign w:val="center"/>
            <w:tcPrChange w:id="26" w:author="Toshiba" w:date="2013-12-18T08:05:00Z">
              <w:tcPr>
                <w:tcW w:w="83" w:type="dxa"/>
                <w:gridSpan w:val="2"/>
                <w:tcBorders>
                  <w:top w:val="nil"/>
                  <w:bottom w:val="nil"/>
                </w:tcBorders>
                <w:shd w:val="clear" w:color="auto" w:fill="auto"/>
                <w:vAlign w:val="center"/>
              </w:tcPr>
            </w:tcPrChange>
          </w:tcPr>
          <w:p w:rsidR="00C03FA0" w:rsidRPr="00E57F8D" w:rsidRDefault="00C03FA0" w:rsidP="00292307">
            <w:pPr>
              <w:spacing w:before="80" w:after="80" w:line="160" w:lineRule="exact"/>
              <w:contextualSpacing/>
              <w:jc w:val="right"/>
              <w:rPr>
                <w:bCs/>
                <w:sz w:val="14"/>
                <w:szCs w:val="14"/>
                <w:lang w:eastAsia="ms-BN"/>
              </w:rPr>
            </w:pPr>
          </w:p>
        </w:tc>
        <w:tc>
          <w:tcPr>
            <w:tcW w:w="1498" w:type="dxa"/>
            <w:tcBorders>
              <w:top w:val="single" w:sz="4" w:space="0" w:color="auto"/>
              <w:bottom w:val="single" w:sz="12" w:space="0" w:color="auto"/>
            </w:tcBorders>
            <w:vAlign w:val="center"/>
            <w:tcPrChange w:id="27" w:author="Toshiba" w:date="2013-12-18T08:05:00Z">
              <w:tcPr>
                <w:tcW w:w="1136" w:type="dxa"/>
                <w:tcBorders>
                  <w:top w:val="single" w:sz="6" w:space="0" w:color="auto"/>
                  <w:bottom w:val="nil"/>
                </w:tcBorders>
                <w:vAlign w:val="center"/>
              </w:tcPr>
            </w:tcPrChange>
          </w:tcPr>
          <w:p w:rsidR="00C03FA0" w:rsidRPr="00E57F8D" w:rsidRDefault="00C03FA0" w:rsidP="00292307">
            <w:pPr>
              <w:spacing w:before="80" w:after="80" w:line="160" w:lineRule="exact"/>
              <w:contextualSpacing/>
              <w:jc w:val="right"/>
              <w:rPr>
                <w:bCs/>
                <w:i/>
                <w:sz w:val="14"/>
                <w:szCs w:val="14"/>
                <w:lang w:eastAsia="ms-BN"/>
              </w:rPr>
            </w:pPr>
            <w:r w:rsidRPr="00E57F8D">
              <w:rPr>
                <w:bCs/>
                <w:i/>
                <w:sz w:val="14"/>
                <w:szCs w:val="14"/>
                <w:lang w:eastAsia="ms-BN"/>
              </w:rPr>
              <w:t>Total</w:t>
            </w:r>
          </w:p>
        </w:tc>
        <w:tc>
          <w:tcPr>
            <w:tcW w:w="112" w:type="dxa"/>
            <w:tcBorders>
              <w:top w:val="single" w:sz="4" w:space="0" w:color="auto"/>
              <w:bottom w:val="single" w:sz="12" w:space="0" w:color="auto"/>
            </w:tcBorders>
            <w:vAlign w:val="center"/>
            <w:tcPrChange w:id="28" w:author="Toshiba" w:date="2013-12-18T08:05:00Z">
              <w:tcPr>
                <w:tcW w:w="87" w:type="dxa"/>
                <w:tcBorders>
                  <w:top w:val="nil"/>
                  <w:bottom w:val="nil"/>
                </w:tcBorders>
                <w:vAlign w:val="center"/>
              </w:tcPr>
            </w:tcPrChange>
          </w:tcPr>
          <w:p w:rsidR="00C03FA0" w:rsidRPr="00E57F8D" w:rsidRDefault="00C03FA0" w:rsidP="00292307">
            <w:pPr>
              <w:spacing w:before="80" w:after="80" w:line="160" w:lineRule="exact"/>
              <w:contextualSpacing/>
              <w:jc w:val="right"/>
              <w:rPr>
                <w:bCs/>
                <w:i/>
                <w:sz w:val="14"/>
                <w:szCs w:val="14"/>
                <w:lang w:eastAsia="ms-BN"/>
              </w:rPr>
            </w:pPr>
          </w:p>
        </w:tc>
        <w:tc>
          <w:tcPr>
            <w:tcW w:w="1693" w:type="dxa"/>
            <w:tcBorders>
              <w:top w:val="single" w:sz="4" w:space="0" w:color="auto"/>
              <w:bottom w:val="single" w:sz="12" w:space="0" w:color="auto"/>
            </w:tcBorders>
            <w:vAlign w:val="center"/>
            <w:tcPrChange w:id="29" w:author="Toshiba" w:date="2013-12-18T08:05:00Z">
              <w:tcPr>
                <w:tcW w:w="1134" w:type="dxa"/>
                <w:gridSpan w:val="3"/>
                <w:tcBorders>
                  <w:top w:val="single" w:sz="6" w:space="0" w:color="auto"/>
                  <w:bottom w:val="nil"/>
                </w:tcBorders>
                <w:vAlign w:val="center"/>
              </w:tcPr>
            </w:tcPrChange>
          </w:tcPr>
          <w:p w:rsidR="00C03FA0" w:rsidRPr="00E57F8D" w:rsidRDefault="00C03FA0" w:rsidP="00292307">
            <w:pPr>
              <w:spacing w:before="80" w:after="80" w:line="160" w:lineRule="exact"/>
              <w:contextualSpacing/>
              <w:jc w:val="right"/>
              <w:rPr>
                <w:bCs/>
                <w:i/>
                <w:sz w:val="14"/>
                <w:szCs w:val="14"/>
                <w:lang w:eastAsia="ms-BN"/>
              </w:rPr>
            </w:pPr>
            <w:r w:rsidRPr="00E57F8D">
              <w:rPr>
                <w:bCs/>
                <w:i/>
                <w:sz w:val="14"/>
                <w:szCs w:val="14"/>
                <w:lang w:eastAsia="ms-BN"/>
              </w:rPr>
              <w:t>Hommes</w:t>
            </w:r>
          </w:p>
        </w:tc>
        <w:tc>
          <w:tcPr>
            <w:tcW w:w="98" w:type="dxa"/>
            <w:tcBorders>
              <w:top w:val="single" w:sz="4" w:space="0" w:color="auto"/>
              <w:bottom w:val="single" w:sz="12" w:space="0" w:color="auto"/>
            </w:tcBorders>
            <w:vAlign w:val="center"/>
            <w:tcPrChange w:id="30" w:author="Toshiba" w:date="2013-12-18T08:05:00Z">
              <w:tcPr>
                <w:tcW w:w="85" w:type="dxa"/>
                <w:tcBorders>
                  <w:top w:val="nil"/>
                  <w:bottom w:val="nil"/>
                </w:tcBorders>
                <w:vAlign w:val="center"/>
              </w:tcPr>
            </w:tcPrChange>
          </w:tcPr>
          <w:p w:rsidR="00C03FA0" w:rsidRPr="00E57F8D" w:rsidRDefault="00C03FA0" w:rsidP="00292307">
            <w:pPr>
              <w:spacing w:before="80" w:after="80" w:line="160" w:lineRule="exact"/>
              <w:contextualSpacing/>
              <w:jc w:val="right"/>
              <w:rPr>
                <w:bCs/>
                <w:sz w:val="14"/>
                <w:szCs w:val="14"/>
                <w:lang w:eastAsia="ms-BN"/>
              </w:rPr>
            </w:pPr>
          </w:p>
        </w:tc>
        <w:tc>
          <w:tcPr>
            <w:tcW w:w="1792" w:type="dxa"/>
            <w:tcBorders>
              <w:top w:val="single" w:sz="4" w:space="0" w:color="auto"/>
              <w:bottom w:val="single" w:sz="12" w:space="0" w:color="auto"/>
            </w:tcBorders>
            <w:shd w:val="clear" w:color="auto" w:fill="auto"/>
            <w:noWrap/>
            <w:vAlign w:val="center"/>
            <w:tcPrChange w:id="31" w:author="Toshiba" w:date="2013-12-18T08:05:00Z">
              <w:tcPr>
                <w:tcW w:w="1136" w:type="dxa"/>
                <w:tcBorders>
                  <w:top w:val="single" w:sz="6" w:space="0" w:color="auto"/>
                  <w:bottom w:val="nil"/>
                </w:tcBorders>
                <w:shd w:val="clear" w:color="auto" w:fill="auto"/>
                <w:noWrap/>
                <w:vAlign w:val="center"/>
              </w:tcPr>
            </w:tcPrChange>
          </w:tcPr>
          <w:p w:rsidR="00C03FA0" w:rsidRPr="00E57F8D" w:rsidRDefault="00C03FA0" w:rsidP="00292307">
            <w:pPr>
              <w:spacing w:before="80" w:after="80" w:line="160" w:lineRule="exact"/>
              <w:contextualSpacing/>
              <w:jc w:val="right"/>
              <w:rPr>
                <w:bCs/>
                <w:i/>
                <w:sz w:val="14"/>
                <w:szCs w:val="14"/>
                <w:lang w:eastAsia="ms-BN"/>
              </w:rPr>
            </w:pPr>
            <w:r w:rsidRPr="00E57F8D">
              <w:rPr>
                <w:bCs/>
                <w:i/>
                <w:sz w:val="14"/>
                <w:szCs w:val="14"/>
                <w:lang w:eastAsia="ms-BN"/>
              </w:rPr>
              <w:t>Femmes</w:t>
            </w:r>
          </w:p>
        </w:tc>
      </w:tr>
      <w:tr w:rsidR="00C03FA0" w:rsidRPr="00E6387D" w:rsidTr="00292307">
        <w:trPr>
          <w:trHeight w:val="240"/>
          <w:jc w:val="center"/>
        </w:trPr>
        <w:tc>
          <w:tcPr>
            <w:tcW w:w="1988" w:type="dxa"/>
            <w:tcBorders>
              <w:top w:val="single" w:sz="12" w:space="0" w:color="auto"/>
            </w:tcBorders>
            <w:shd w:val="clear" w:color="auto" w:fill="auto"/>
            <w:noWrap/>
          </w:tcPr>
          <w:p w:rsidR="00C03FA0" w:rsidRPr="00E6387D" w:rsidRDefault="00C03FA0" w:rsidP="00C03FA0">
            <w:pPr>
              <w:spacing w:before="40" w:after="40" w:line="240" w:lineRule="auto"/>
              <w:contextualSpacing/>
              <w:rPr>
                <w:sz w:val="17"/>
                <w:szCs w:val="17"/>
                <w:lang w:eastAsia="ms-BN"/>
              </w:rPr>
            </w:pPr>
            <w:r w:rsidRPr="00E6387D">
              <w:rPr>
                <w:sz w:val="17"/>
                <w:szCs w:val="17"/>
              </w:rPr>
              <w:t>1981</w:t>
            </w:r>
          </w:p>
        </w:tc>
        <w:tc>
          <w:tcPr>
            <w:tcW w:w="84" w:type="dxa"/>
            <w:tcBorders>
              <w:top w:val="single" w:sz="12" w:space="0" w:color="auto"/>
            </w:tcBorders>
            <w:shd w:val="clear" w:color="auto" w:fill="auto"/>
          </w:tcPr>
          <w:p w:rsidR="00C03FA0" w:rsidRPr="00E6387D" w:rsidRDefault="00C03FA0" w:rsidP="00C03FA0">
            <w:pPr>
              <w:spacing w:before="40" w:after="40" w:line="240" w:lineRule="auto"/>
              <w:contextualSpacing/>
              <w:jc w:val="right"/>
              <w:rPr>
                <w:sz w:val="17"/>
                <w:szCs w:val="17"/>
                <w:lang w:eastAsia="ms-BN"/>
              </w:rPr>
            </w:pPr>
          </w:p>
        </w:tc>
        <w:tc>
          <w:tcPr>
            <w:tcW w:w="1498" w:type="dxa"/>
            <w:tcBorders>
              <w:top w:val="single" w:sz="12" w:space="0" w:color="auto"/>
            </w:tcBorders>
            <w:shd w:val="clear" w:color="auto" w:fill="auto"/>
            <w:noWrap/>
            <w:vAlign w:val="bottom"/>
          </w:tcPr>
          <w:p w:rsidR="00C03FA0" w:rsidRPr="00E6387D" w:rsidRDefault="00C03FA0" w:rsidP="00C03FA0">
            <w:pPr>
              <w:spacing w:before="40" w:after="40" w:line="240" w:lineRule="auto"/>
              <w:contextualSpacing/>
              <w:jc w:val="right"/>
              <w:rPr>
                <w:sz w:val="17"/>
                <w:szCs w:val="17"/>
                <w:lang w:eastAsia="ms-BN"/>
              </w:rPr>
            </w:pPr>
            <w:r w:rsidRPr="00E6387D">
              <w:rPr>
                <w:sz w:val="17"/>
                <w:szCs w:val="17"/>
              </w:rPr>
              <w:t>80,3 %</w:t>
            </w:r>
          </w:p>
        </w:tc>
        <w:tc>
          <w:tcPr>
            <w:tcW w:w="112" w:type="dxa"/>
            <w:tcBorders>
              <w:top w:val="single" w:sz="12" w:space="0" w:color="auto"/>
            </w:tcBorders>
          </w:tcPr>
          <w:p w:rsidR="00C03FA0" w:rsidRPr="00E6387D" w:rsidRDefault="00C03FA0" w:rsidP="00C03FA0">
            <w:pPr>
              <w:spacing w:before="40" w:after="40" w:line="240" w:lineRule="auto"/>
              <w:contextualSpacing/>
              <w:jc w:val="right"/>
              <w:rPr>
                <w:sz w:val="17"/>
                <w:szCs w:val="17"/>
                <w:lang w:eastAsia="ms-BN"/>
              </w:rPr>
            </w:pPr>
          </w:p>
        </w:tc>
        <w:tc>
          <w:tcPr>
            <w:tcW w:w="1693" w:type="dxa"/>
            <w:tcBorders>
              <w:top w:val="single" w:sz="12" w:space="0" w:color="auto"/>
            </w:tcBorders>
            <w:shd w:val="clear" w:color="auto" w:fill="auto"/>
            <w:noWrap/>
            <w:vAlign w:val="bottom"/>
          </w:tcPr>
          <w:p w:rsidR="00C03FA0" w:rsidRPr="00E6387D" w:rsidRDefault="00C03FA0" w:rsidP="00C03FA0">
            <w:pPr>
              <w:spacing w:before="40" w:after="40" w:line="240" w:lineRule="auto"/>
              <w:contextualSpacing/>
              <w:jc w:val="right"/>
              <w:rPr>
                <w:sz w:val="17"/>
                <w:szCs w:val="17"/>
                <w:lang w:eastAsia="ms-BN"/>
              </w:rPr>
            </w:pPr>
            <w:r w:rsidRPr="00E6387D">
              <w:rPr>
                <w:sz w:val="17"/>
                <w:szCs w:val="17"/>
              </w:rPr>
              <w:t>86,3 %</w:t>
            </w:r>
          </w:p>
        </w:tc>
        <w:tc>
          <w:tcPr>
            <w:tcW w:w="98" w:type="dxa"/>
            <w:tcBorders>
              <w:top w:val="single" w:sz="12" w:space="0" w:color="auto"/>
            </w:tcBorders>
          </w:tcPr>
          <w:p w:rsidR="00C03FA0" w:rsidRPr="00E6387D" w:rsidRDefault="00C03FA0" w:rsidP="00C03FA0">
            <w:pPr>
              <w:spacing w:before="40" w:after="40" w:line="240" w:lineRule="auto"/>
              <w:contextualSpacing/>
              <w:jc w:val="right"/>
              <w:rPr>
                <w:sz w:val="17"/>
                <w:szCs w:val="17"/>
                <w:lang w:eastAsia="ms-BN"/>
              </w:rPr>
            </w:pPr>
          </w:p>
        </w:tc>
        <w:tc>
          <w:tcPr>
            <w:tcW w:w="1792" w:type="dxa"/>
            <w:tcBorders>
              <w:top w:val="single" w:sz="12" w:space="0" w:color="auto"/>
            </w:tcBorders>
            <w:shd w:val="clear" w:color="auto" w:fill="auto"/>
            <w:noWrap/>
            <w:vAlign w:val="bottom"/>
          </w:tcPr>
          <w:p w:rsidR="00C03FA0" w:rsidRPr="00E6387D" w:rsidRDefault="00C03FA0" w:rsidP="00C03FA0">
            <w:pPr>
              <w:spacing w:before="40" w:after="40" w:line="240" w:lineRule="auto"/>
              <w:contextualSpacing/>
              <w:jc w:val="right"/>
              <w:rPr>
                <w:sz w:val="17"/>
                <w:szCs w:val="17"/>
                <w:lang w:eastAsia="ms-BN"/>
              </w:rPr>
            </w:pPr>
            <w:r w:rsidRPr="00E6387D">
              <w:rPr>
                <w:sz w:val="17"/>
                <w:szCs w:val="17"/>
              </w:rPr>
              <w:t>73,3 %</w:t>
            </w:r>
          </w:p>
        </w:tc>
      </w:tr>
      <w:tr w:rsidR="00C03FA0" w:rsidRPr="00E6387D" w:rsidTr="00292307">
        <w:trPr>
          <w:trHeight w:val="240"/>
          <w:jc w:val="center"/>
        </w:trPr>
        <w:tc>
          <w:tcPr>
            <w:tcW w:w="1988" w:type="dxa"/>
            <w:shd w:val="clear" w:color="auto" w:fill="auto"/>
            <w:noWrap/>
          </w:tcPr>
          <w:p w:rsidR="00C03FA0" w:rsidRPr="00E6387D" w:rsidRDefault="00C03FA0" w:rsidP="00C03FA0">
            <w:pPr>
              <w:spacing w:before="40" w:after="40" w:line="240" w:lineRule="auto"/>
              <w:contextualSpacing/>
              <w:rPr>
                <w:b/>
                <w:sz w:val="17"/>
                <w:szCs w:val="17"/>
                <w:lang w:eastAsia="ms-BN"/>
              </w:rPr>
            </w:pPr>
            <w:r w:rsidRPr="00E6387D">
              <w:rPr>
                <w:sz w:val="17"/>
                <w:szCs w:val="17"/>
              </w:rPr>
              <w:t>1991</w:t>
            </w:r>
          </w:p>
        </w:tc>
        <w:tc>
          <w:tcPr>
            <w:tcW w:w="84" w:type="dxa"/>
            <w:shd w:val="clear" w:color="auto" w:fill="auto"/>
          </w:tcPr>
          <w:p w:rsidR="00C03FA0" w:rsidRPr="00E6387D" w:rsidRDefault="00C03FA0" w:rsidP="00C03FA0">
            <w:pPr>
              <w:spacing w:before="40" w:after="40" w:line="240" w:lineRule="auto"/>
              <w:contextualSpacing/>
              <w:jc w:val="right"/>
              <w:rPr>
                <w:sz w:val="17"/>
                <w:szCs w:val="17"/>
                <w:lang w:eastAsia="ms-BN"/>
              </w:rPr>
            </w:pPr>
          </w:p>
        </w:tc>
        <w:tc>
          <w:tcPr>
            <w:tcW w:w="1498" w:type="dxa"/>
            <w:shd w:val="clear" w:color="auto" w:fill="auto"/>
            <w:noWrap/>
            <w:vAlign w:val="bottom"/>
          </w:tcPr>
          <w:p w:rsidR="00C03FA0" w:rsidRPr="00E6387D" w:rsidRDefault="00C03FA0" w:rsidP="00C03FA0">
            <w:pPr>
              <w:spacing w:before="40" w:after="40" w:line="240" w:lineRule="auto"/>
              <w:contextualSpacing/>
              <w:jc w:val="right"/>
              <w:rPr>
                <w:sz w:val="17"/>
                <w:szCs w:val="17"/>
                <w:lang w:eastAsia="ms-BN"/>
              </w:rPr>
            </w:pPr>
            <w:r w:rsidRPr="00E6387D">
              <w:rPr>
                <w:sz w:val="17"/>
                <w:szCs w:val="17"/>
              </w:rPr>
              <w:t>89,2 %</w:t>
            </w:r>
          </w:p>
        </w:tc>
        <w:tc>
          <w:tcPr>
            <w:tcW w:w="112" w:type="dxa"/>
          </w:tcPr>
          <w:p w:rsidR="00C03FA0" w:rsidRPr="00E6387D" w:rsidRDefault="00C03FA0" w:rsidP="00C03FA0">
            <w:pPr>
              <w:spacing w:before="40" w:after="40" w:line="240" w:lineRule="auto"/>
              <w:contextualSpacing/>
              <w:jc w:val="right"/>
              <w:rPr>
                <w:sz w:val="17"/>
                <w:szCs w:val="17"/>
                <w:lang w:eastAsia="ms-BN"/>
              </w:rPr>
            </w:pPr>
          </w:p>
        </w:tc>
        <w:tc>
          <w:tcPr>
            <w:tcW w:w="1693" w:type="dxa"/>
            <w:shd w:val="clear" w:color="auto" w:fill="auto"/>
            <w:noWrap/>
            <w:vAlign w:val="bottom"/>
          </w:tcPr>
          <w:p w:rsidR="00C03FA0" w:rsidRPr="00E6387D" w:rsidRDefault="00C03FA0" w:rsidP="00C03FA0">
            <w:pPr>
              <w:spacing w:before="40" w:after="40" w:line="240" w:lineRule="auto"/>
              <w:contextualSpacing/>
              <w:jc w:val="right"/>
              <w:rPr>
                <w:sz w:val="17"/>
                <w:szCs w:val="17"/>
                <w:lang w:eastAsia="ms-BN"/>
              </w:rPr>
            </w:pPr>
            <w:r w:rsidRPr="00E6387D">
              <w:rPr>
                <w:sz w:val="17"/>
                <w:szCs w:val="17"/>
              </w:rPr>
              <w:t>93,1 %</w:t>
            </w:r>
          </w:p>
        </w:tc>
        <w:tc>
          <w:tcPr>
            <w:tcW w:w="98" w:type="dxa"/>
          </w:tcPr>
          <w:p w:rsidR="00C03FA0" w:rsidRPr="00E6387D" w:rsidRDefault="00C03FA0" w:rsidP="00C03FA0">
            <w:pPr>
              <w:spacing w:before="40" w:after="40" w:line="240" w:lineRule="auto"/>
              <w:contextualSpacing/>
              <w:jc w:val="right"/>
              <w:rPr>
                <w:sz w:val="17"/>
                <w:szCs w:val="17"/>
                <w:lang w:eastAsia="ms-BN"/>
              </w:rPr>
            </w:pPr>
          </w:p>
        </w:tc>
        <w:tc>
          <w:tcPr>
            <w:tcW w:w="1792" w:type="dxa"/>
            <w:shd w:val="clear" w:color="auto" w:fill="auto"/>
            <w:noWrap/>
            <w:vAlign w:val="bottom"/>
          </w:tcPr>
          <w:p w:rsidR="00C03FA0" w:rsidRPr="00E6387D" w:rsidRDefault="00C03FA0" w:rsidP="00C03FA0">
            <w:pPr>
              <w:spacing w:before="40" w:after="40" w:line="240" w:lineRule="auto"/>
              <w:contextualSpacing/>
              <w:jc w:val="right"/>
              <w:rPr>
                <w:sz w:val="17"/>
                <w:szCs w:val="17"/>
                <w:lang w:eastAsia="ms-BN"/>
              </w:rPr>
            </w:pPr>
            <w:r w:rsidRPr="00E6387D">
              <w:rPr>
                <w:sz w:val="17"/>
                <w:szCs w:val="17"/>
              </w:rPr>
              <w:t>84,7 %</w:t>
            </w:r>
          </w:p>
        </w:tc>
      </w:tr>
      <w:tr w:rsidR="00C03FA0" w:rsidRPr="00E6387D" w:rsidTr="00292307">
        <w:trPr>
          <w:trHeight w:val="240"/>
          <w:jc w:val="center"/>
        </w:trPr>
        <w:tc>
          <w:tcPr>
            <w:tcW w:w="1988" w:type="dxa"/>
            <w:tcBorders>
              <w:bottom w:val="nil"/>
            </w:tcBorders>
            <w:shd w:val="clear" w:color="auto" w:fill="auto"/>
            <w:noWrap/>
          </w:tcPr>
          <w:p w:rsidR="00C03FA0" w:rsidRPr="00E6387D" w:rsidRDefault="00C03FA0" w:rsidP="00C03FA0">
            <w:pPr>
              <w:spacing w:before="40" w:after="40" w:line="240" w:lineRule="auto"/>
              <w:contextualSpacing/>
              <w:rPr>
                <w:b/>
                <w:sz w:val="17"/>
                <w:szCs w:val="17"/>
                <w:lang w:eastAsia="ms-BN"/>
              </w:rPr>
            </w:pPr>
            <w:r w:rsidRPr="00E6387D">
              <w:rPr>
                <w:sz w:val="17"/>
                <w:szCs w:val="17"/>
              </w:rPr>
              <w:t>2001</w:t>
            </w:r>
          </w:p>
        </w:tc>
        <w:tc>
          <w:tcPr>
            <w:tcW w:w="84" w:type="dxa"/>
            <w:tcBorders>
              <w:bottom w:val="nil"/>
            </w:tcBorders>
            <w:shd w:val="clear" w:color="auto" w:fill="auto"/>
          </w:tcPr>
          <w:p w:rsidR="00C03FA0" w:rsidRPr="00E6387D" w:rsidRDefault="00C03FA0" w:rsidP="00C03FA0">
            <w:pPr>
              <w:spacing w:before="40" w:after="40" w:line="240" w:lineRule="auto"/>
              <w:contextualSpacing/>
              <w:jc w:val="right"/>
              <w:rPr>
                <w:sz w:val="17"/>
                <w:szCs w:val="17"/>
                <w:lang w:eastAsia="ms-BN"/>
              </w:rPr>
            </w:pPr>
          </w:p>
        </w:tc>
        <w:tc>
          <w:tcPr>
            <w:tcW w:w="1498" w:type="dxa"/>
            <w:tcBorders>
              <w:bottom w:val="nil"/>
            </w:tcBorders>
            <w:shd w:val="clear" w:color="auto" w:fill="auto"/>
            <w:noWrap/>
            <w:vAlign w:val="bottom"/>
          </w:tcPr>
          <w:p w:rsidR="00C03FA0" w:rsidRPr="00E6387D" w:rsidRDefault="00C03FA0" w:rsidP="00C03FA0">
            <w:pPr>
              <w:spacing w:before="40" w:after="40" w:line="240" w:lineRule="auto"/>
              <w:contextualSpacing/>
              <w:jc w:val="right"/>
              <w:rPr>
                <w:sz w:val="17"/>
                <w:szCs w:val="17"/>
                <w:lang w:eastAsia="ms-BN"/>
              </w:rPr>
            </w:pPr>
            <w:r w:rsidRPr="00E6387D">
              <w:rPr>
                <w:sz w:val="17"/>
                <w:szCs w:val="17"/>
              </w:rPr>
              <w:t>97,7 %</w:t>
            </w:r>
          </w:p>
        </w:tc>
        <w:tc>
          <w:tcPr>
            <w:tcW w:w="112" w:type="dxa"/>
            <w:tcBorders>
              <w:bottom w:val="nil"/>
            </w:tcBorders>
          </w:tcPr>
          <w:p w:rsidR="00C03FA0" w:rsidRPr="00E6387D" w:rsidRDefault="00C03FA0" w:rsidP="00C03FA0">
            <w:pPr>
              <w:spacing w:before="40" w:after="40" w:line="240" w:lineRule="auto"/>
              <w:contextualSpacing/>
              <w:jc w:val="right"/>
              <w:rPr>
                <w:sz w:val="17"/>
                <w:szCs w:val="17"/>
                <w:lang w:eastAsia="ms-BN"/>
              </w:rPr>
            </w:pPr>
          </w:p>
        </w:tc>
        <w:tc>
          <w:tcPr>
            <w:tcW w:w="1693" w:type="dxa"/>
            <w:tcBorders>
              <w:bottom w:val="nil"/>
            </w:tcBorders>
            <w:shd w:val="clear" w:color="auto" w:fill="auto"/>
            <w:noWrap/>
            <w:vAlign w:val="bottom"/>
          </w:tcPr>
          <w:p w:rsidR="00C03FA0" w:rsidRPr="00E6387D" w:rsidRDefault="00C03FA0" w:rsidP="00C03FA0">
            <w:pPr>
              <w:spacing w:before="40" w:after="40" w:line="240" w:lineRule="auto"/>
              <w:contextualSpacing/>
              <w:jc w:val="right"/>
              <w:rPr>
                <w:sz w:val="17"/>
                <w:szCs w:val="17"/>
                <w:lang w:eastAsia="ms-BN"/>
              </w:rPr>
            </w:pPr>
            <w:r w:rsidRPr="00E6387D">
              <w:rPr>
                <w:sz w:val="17"/>
                <w:szCs w:val="17"/>
              </w:rPr>
              <w:t>96,8 %</w:t>
            </w:r>
          </w:p>
        </w:tc>
        <w:tc>
          <w:tcPr>
            <w:tcW w:w="98" w:type="dxa"/>
            <w:tcBorders>
              <w:bottom w:val="nil"/>
            </w:tcBorders>
          </w:tcPr>
          <w:p w:rsidR="00C03FA0" w:rsidRPr="00E6387D" w:rsidRDefault="00C03FA0" w:rsidP="00C03FA0">
            <w:pPr>
              <w:spacing w:before="40" w:after="40" w:line="240" w:lineRule="auto"/>
              <w:contextualSpacing/>
              <w:jc w:val="right"/>
              <w:rPr>
                <w:sz w:val="17"/>
                <w:szCs w:val="17"/>
                <w:lang w:eastAsia="ms-BN"/>
              </w:rPr>
            </w:pPr>
          </w:p>
        </w:tc>
        <w:tc>
          <w:tcPr>
            <w:tcW w:w="1792" w:type="dxa"/>
            <w:tcBorders>
              <w:bottom w:val="nil"/>
            </w:tcBorders>
            <w:shd w:val="clear" w:color="auto" w:fill="auto"/>
            <w:noWrap/>
            <w:vAlign w:val="bottom"/>
          </w:tcPr>
          <w:p w:rsidR="00C03FA0" w:rsidRPr="00E6387D" w:rsidRDefault="00C03FA0" w:rsidP="00C03FA0">
            <w:pPr>
              <w:spacing w:before="40" w:after="40" w:line="240" w:lineRule="auto"/>
              <w:contextualSpacing/>
              <w:jc w:val="right"/>
              <w:rPr>
                <w:sz w:val="17"/>
                <w:szCs w:val="17"/>
                <w:lang w:eastAsia="ms-BN"/>
              </w:rPr>
            </w:pPr>
            <w:r w:rsidRPr="00E6387D">
              <w:rPr>
                <w:sz w:val="17"/>
                <w:szCs w:val="17"/>
              </w:rPr>
              <w:t>92,5 %</w:t>
            </w:r>
          </w:p>
        </w:tc>
      </w:tr>
      <w:tr w:rsidR="00C03FA0" w:rsidRPr="00E6387D" w:rsidTr="00292307">
        <w:trPr>
          <w:trHeight w:val="240"/>
          <w:jc w:val="center"/>
        </w:trPr>
        <w:tc>
          <w:tcPr>
            <w:tcW w:w="1988" w:type="dxa"/>
            <w:tcBorders>
              <w:top w:val="nil"/>
              <w:bottom w:val="single" w:sz="12" w:space="0" w:color="auto"/>
            </w:tcBorders>
            <w:shd w:val="clear" w:color="auto" w:fill="auto"/>
            <w:noWrap/>
          </w:tcPr>
          <w:p w:rsidR="00C03FA0" w:rsidRPr="00E6387D" w:rsidRDefault="00C03FA0" w:rsidP="00C03FA0">
            <w:pPr>
              <w:spacing w:before="40" w:after="40" w:line="240" w:lineRule="auto"/>
              <w:contextualSpacing/>
              <w:rPr>
                <w:b/>
                <w:sz w:val="17"/>
                <w:szCs w:val="17"/>
                <w:lang w:eastAsia="ms-BN"/>
              </w:rPr>
            </w:pPr>
            <w:r w:rsidRPr="00E6387D">
              <w:rPr>
                <w:sz w:val="17"/>
                <w:szCs w:val="17"/>
              </w:rPr>
              <w:t>2007</w:t>
            </w:r>
          </w:p>
        </w:tc>
        <w:tc>
          <w:tcPr>
            <w:tcW w:w="84" w:type="dxa"/>
            <w:tcBorders>
              <w:top w:val="nil"/>
              <w:bottom w:val="single" w:sz="12" w:space="0" w:color="auto"/>
            </w:tcBorders>
            <w:shd w:val="clear" w:color="auto" w:fill="auto"/>
          </w:tcPr>
          <w:p w:rsidR="00C03FA0" w:rsidRPr="00E6387D" w:rsidRDefault="00C03FA0" w:rsidP="00C03FA0">
            <w:pPr>
              <w:spacing w:before="40" w:after="40" w:line="240" w:lineRule="auto"/>
              <w:contextualSpacing/>
              <w:jc w:val="right"/>
              <w:rPr>
                <w:sz w:val="17"/>
                <w:szCs w:val="17"/>
                <w:lang w:eastAsia="ms-BN"/>
              </w:rPr>
            </w:pPr>
          </w:p>
        </w:tc>
        <w:tc>
          <w:tcPr>
            <w:tcW w:w="1498" w:type="dxa"/>
            <w:tcBorders>
              <w:top w:val="nil"/>
              <w:bottom w:val="single" w:sz="12" w:space="0" w:color="auto"/>
            </w:tcBorders>
            <w:shd w:val="clear" w:color="auto" w:fill="auto"/>
            <w:noWrap/>
            <w:vAlign w:val="bottom"/>
          </w:tcPr>
          <w:p w:rsidR="00C03FA0" w:rsidRPr="00E6387D" w:rsidRDefault="00C03FA0" w:rsidP="00C03FA0">
            <w:pPr>
              <w:spacing w:before="40" w:after="40" w:line="240" w:lineRule="auto"/>
              <w:contextualSpacing/>
              <w:jc w:val="right"/>
              <w:rPr>
                <w:sz w:val="17"/>
                <w:szCs w:val="17"/>
                <w:lang w:eastAsia="ms-BN"/>
              </w:rPr>
            </w:pPr>
            <w:r w:rsidRPr="00E6387D">
              <w:rPr>
                <w:sz w:val="17"/>
                <w:szCs w:val="17"/>
              </w:rPr>
              <w:t xml:space="preserve">94,9 % </w:t>
            </w:r>
            <w:r w:rsidRPr="00E6387D">
              <w:rPr>
                <w:sz w:val="17"/>
                <w:szCs w:val="17"/>
              </w:rPr>
              <w:br/>
              <w:t>(15 ans et plus)</w:t>
            </w:r>
          </w:p>
        </w:tc>
        <w:tc>
          <w:tcPr>
            <w:tcW w:w="112" w:type="dxa"/>
            <w:tcBorders>
              <w:top w:val="nil"/>
              <w:bottom w:val="single" w:sz="12" w:space="0" w:color="auto"/>
            </w:tcBorders>
          </w:tcPr>
          <w:p w:rsidR="00C03FA0" w:rsidRPr="00E6387D" w:rsidRDefault="00C03FA0" w:rsidP="00C03FA0">
            <w:pPr>
              <w:spacing w:before="40" w:after="40" w:line="240" w:lineRule="auto"/>
              <w:contextualSpacing/>
              <w:jc w:val="right"/>
              <w:rPr>
                <w:sz w:val="17"/>
                <w:szCs w:val="17"/>
                <w:lang w:eastAsia="ms-BN"/>
              </w:rPr>
            </w:pPr>
          </w:p>
        </w:tc>
        <w:tc>
          <w:tcPr>
            <w:tcW w:w="1693" w:type="dxa"/>
            <w:tcBorders>
              <w:top w:val="nil"/>
              <w:bottom w:val="single" w:sz="12" w:space="0" w:color="auto"/>
            </w:tcBorders>
            <w:shd w:val="clear" w:color="auto" w:fill="auto"/>
            <w:noWrap/>
          </w:tcPr>
          <w:p w:rsidR="00C03FA0" w:rsidRPr="00E6387D" w:rsidRDefault="00C03FA0" w:rsidP="00C03FA0">
            <w:pPr>
              <w:spacing w:before="40" w:after="40" w:line="240" w:lineRule="auto"/>
              <w:contextualSpacing/>
              <w:jc w:val="right"/>
              <w:rPr>
                <w:sz w:val="17"/>
                <w:szCs w:val="17"/>
                <w:lang w:eastAsia="ms-BN"/>
              </w:rPr>
            </w:pPr>
          </w:p>
        </w:tc>
        <w:tc>
          <w:tcPr>
            <w:tcW w:w="98" w:type="dxa"/>
            <w:tcBorders>
              <w:top w:val="nil"/>
              <w:bottom w:val="single" w:sz="12" w:space="0" w:color="auto"/>
            </w:tcBorders>
          </w:tcPr>
          <w:p w:rsidR="00C03FA0" w:rsidRPr="00E6387D" w:rsidRDefault="00C03FA0" w:rsidP="00C03FA0">
            <w:pPr>
              <w:spacing w:before="40" w:after="40" w:line="240" w:lineRule="auto"/>
              <w:contextualSpacing/>
              <w:jc w:val="right"/>
              <w:rPr>
                <w:sz w:val="17"/>
                <w:szCs w:val="17"/>
                <w:lang w:eastAsia="ms-BN"/>
              </w:rPr>
            </w:pPr>
          </w:p>
        </w:tc>
        <w:tc>
          <w:tcPr>
            <w:tcW w:w="1792" w:type="dxa"/>
            <w:tcBorders>
              <w:top w:val="nil"/>
              <w:bottom w:val="single" w:sz="12" w:space="0" w:color="auto"/>
            </w:tcBorders>
            <w:shd w:val="clear" w:color="auto" w:fill="auto"/>
            <w:noWrap/>
          </w:tcPr>
          <w:p w:rsidR="00C03FA0" w:rsidRPr="00E6387D" w:rsidRDefault="00C03FA0" w:rsidP="00C03FA0">
            <w:pPr>
              <w:spacing w:before="40" w:after="40" w:line="240" w:lineRule="auto"/>
              <w:contextualSpacing/>
              <w:jc w:val="right"/>
              <w:rPr>
                <w:sz w:val="17"/>
                <w:szCs w:val="17"/>
                <w:lang w:eastAsia="ms-BN"/>
              </w:rPr>
            </w:pPr>
          </w:p>
        </w:tc>
      </w:tr>
    </w:tbl>
    <w:p w:rsidR="00E6387D" w:rsidRPr="00E6387D" w:rsidRDefault="00E6387D" w:rsidP="00E6387D">
      <w:pPr>
        <w:pStyle w:val="SingleTxtG"/>
        <w:spacing w:after="0" w:line="120" w:lineRule="exact"/>
        <w:ind w:left="1644"/>
        <w:rPr>
          <w:bCs/>
          <w:i/>
          <w:iCs/>
          <w:sz w:val="10"/>
          <w:szCs w:val="18"/>
          <w:lang w:val="fr-CA"/>
        </w:rPr>
      </w:pPr>
    </w:p>
    <w:p w:rsidR="00C03FA0" w:rsidRPr="00E57F8D" w:rsidRDefault="00C03FA0" w:rsidP="00E6387D">
      <w:pPr>
        <w:pStyle w:val="FootnoteText"/>
        <w:tabs>
          <w:tab w:val="clear" w:pos="418"/>
          <w:tab w:val="right" w:pos="1476"/>
          <w:tab w:val="left" w:pos="1548"/>
          <w:tab w:val="right" w:pos="1836"/>
          <w:tab w:val="left" w:pos="1908"/>
        </w:tabs>
        <w:ind w:left="1548" w:right="1267" w:hanging="288"/>
        <w:rPr>
          <w:i/>
        </w:rPr>
      </w:pPr>
      <w:r w:rsidRPr="00E57F8D">
        <w:rPr>
          <w:bCs/>
          <w:i/>
        </w:rPr>
        <w:t xml:space="preserve">Source : </w:t>
      </w:r>
      <w:r w:rsidRPr="00E57F8D">
        <w:t>Ministère de l’éducation.</w:t>
      </w:r>
    </w:p>
    <w:p w:rsidR="00C03FA0" w:rsidRDefault="00E6387D" w:rsidP="002923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2307">
        <w:rPr>
          <w:b w:val="0"/>
        </w:rPr>
        <w:tab/>
      </w:r>
      <w:r w:rsidRPr="00292307">
        <w:rPr>
          <w:b w:val="0"/>
        </w:rPr>
        <w:tab/>
      </w:r>
      <w:r w:rsidR="00C03FA0" w:rsidRPr="00292307">
        <w:rPr>
          <w:b w:val="0"/>
        </w:rPr>
        <w:t>Tableau 2.11</w:t>
      </w:r>
      <w:r w:rsidR="00292307" w:rsidRPr="00292307">
        <w:rPr>
          <w:b w:val="0"/>
        </w:rPr>
        <w:br/>
      </w:r>
      <w:r w:rsidR="00292307">
        <w:t xml:space="preserve">Pourcentage d’administratrices du Ministère de l’enseignement </w:t>
      </w:r>
      <w:r w:rsidR="00292307">
        <w:br/>
        <w:t>responsables de la formation en cours d’emploi, 2008</w:t>
      </w:r>
    </w:p>
    <w:p w:rsidR="00FF5AE1" w:rsidRPr="00E6387D" w:rsidRDefault="00FF5AE1" w:rsidP="00E6387D">
      <w:pPr>
        <w:pStyle w:val="SingleTxt"/>
        <w:spacing w:after="0" w:line="120" w:lineRule="exact"/>
        <w:rPr>
          <w:sz w:val="10"/>
        </w:rPr>
      </w:pPr>
    </w:p>
    <w:p w:rsidR="00C03FA0" w:rsidDel="00460155" w:rsidRDefault="00C03FA0" w:rsidP="00C03FA0">
      <w:pPr>
        <w:pStyle w:val="SingleTxtG"/>
        <w:spacing w:before="240" w:line="240" w:lineRule="auto"/>
        <w:ind w:left="1644"/>
        <w:rPr>
          <w:del w:id="32" w:author="Toshiba" w:date="2013-12-18T08:19:00Z"/>
          <w:b/>
          <w:bCs/>
          <w:lang w:val="fr-CA"/>
        </w:rPr>
      </w:pPr>
    </w:p>
    <w:tbl>
      <w:tblPr>
        <w:tblW w:w="7220" w:type="dxa"/>
        <w:jc w:val="center"/>
        <w:tblInd w:w="-379" w:type="dxa"/>
        <w:tblBorders>
          <w:top w:val="single" w:sz="4" w:space="0" w:color="auto"/>
        </w:tblBorders>
        <w:tblLayout w:type="fixed"/>
        <w:tblCellMar>
          <w:left w:w="0" w:type="dxa"/>
          <w:right w:w="0" w:type="dxa"/>
        </w:tblCellMar>
        <w:tblLook w:val="04A0"/>
      </w:tblPr>
      <w:tblGrid>
        <w:gridCol w:w="6"/>
        <w:gridCol w:w="3553"/>
        <w:gridCol w:w="83"/>
        <w:gridCol w:w="1136"/>
        <w:gridCol w:w="87"/>
        <w:gridCol w:w="1134"/>
        <w:gridCol w:w="85"/>
        <w:gridCol w:w="1136"/>
      </w:tblGrid>
      <w:tr w:rsidR="00E6387D" w:rsidRPr="00460155" w:rsidTr="00292307">
        <w:trPr>
          <w:trHeight w:hRule="exact" w:val="115"/>
          <w:tblHeader/>
          <w:jc w:val="center"/>
        </w:trPr>
        <w:tc>
          <w:tcPr>
            <w:tcW w:w="3559" w:type="dxa"/>
            <w:gridSpan w:val="2"/>
            <w:tcBorders>
              <w:top w:val="single" w:sz="4" w:space="0" w:color="auto"/>
              <w:bottom w:val="nil"/>
            </w:tcBorders>
            <w:shd w:val="clear" w:color="auto" w:fill="auto"/>
            <w:noWrap/>
          </w:tcPr>
          <w:p w:rsidR="00E6387D" w:rsidRPr="00460155" w:rsidRDefault="00E6387D" w:rsidP="00C03FA0">
            <w:pPr>
              <w:spacing w:before="80" w:after="80" w:line="240" w:lineRule="auto"/>
              <w:contextualSpacing/>
              <w:rPr>
                <w:i/>
                <w:sz w:val="18"/>
                <w:szCs w:val="18"/>
              </w:rPr>
            </w:pPr>
          </w:p>
        </w:tc>
        <w:tc>
          <w:tcPr>
            <w:tcW w:w="83" w:type="dxa"/>
            <w:tcBorders>
              <w:top w:val="single" w:sz="4" w:space="0" w:color="auto"/>
              <w:bottom w:val="nil"/>
            </w:tcBorders>
            <w:shd w:val="clear" w:color="auto" w:fill="auto"/>
            <w:vAlign w:val="center"/>
          </w:tcPr>
          <w:p w:rsidR="00E6387D" w:rsidRPr="00460155" w:rsidRDefault="00E6387D" w:rsidP="00C03FA0">
            <w:pPr>
              <w:spacing w:before="80" w:after="80" w:line="240" w:lineRule="auto"/>
              <w:contextualSpacing/>
              <w:jc w:val="right"/>
              <w:rPr>
                <w:bCs/>
                <w:sz w:val="18"/>
                <w:szCs w:val="18"/>
                <w:lang w:eastAsia="ms-BN"/>
              </w:rPr>
            </w:pPr>
          </w:p>
        </w:tc>
        <w:tc>
          <w:tcPr>
            <w:tcW w:w="1136" w:type="dxa"/>
            <w:tcBorders>
              <w:top w:val="single" w:sz="4" w:space="0" w:color="auto"/>
              <w:bottom w:val="nil"/>
            </w:tcBorders>
            <w:shd w:val="clear" w:color="auto" w:fill="auto"/>
            <w:vAlign w:val="center"/>
          </w:tcPr>
          <w:p w:rsidR="00E6387D" w:rsidRPr="00460155" w:rsidRDefault="00E6387D" w:rsidP="00C03FA0">
            <w:pPr>
              <w:spacing w:before="80" w:after="80" w:line="240" w:lineRule="auto"/>
              <w:contextualSpacing/>
              <w:jc w:val="right"/>
              <w:rPr>
                <w:bCs/>
                <w:i/>
                <w:sz w:val="18"/>
                <w:szCs w:val="18"/>
                <w:lang w:eastAsia="ms-BN"/>
                <w:rPrChange w:id="33" w:author="Toshiba" w:date="2013-12-18T08:18:00Z">
                  <w:rPr>
                    <w:bCs/>
                    <w:i/>
                    <w:sz w:val="18"/>
                    <w:szCs w:val="18"/>
                    <w:lang w:eastAsia="ms-BN"/>
                  </w:rPr>
                </w:rPrChange>
              </w:rPr>
            </w:pPr>
          </w:p>
        </w:tc>
        <w:tc>
          <w:tcPr>
            <w:tcW w:w="87" w:type="dxa"/>
            <w:tcBorders>
              <w:top w:val="single" w:sz="4" w:space="0" w:color="auto"/>
              <w:bottom w:val="nil"/>
            </w:tcBorders>
            <w:shd w:val="clear" w:color="auto" w:fill="auto"/>
            <w:vAlign w:val="center"/>
          </w:tcPr>
          <w:p w:rsidR="00E6387D" w:rsidRPr="00460155" w:rsidRDefault="00E6387D" w:rsidP="00C03FA0">
            <w:pPr>
              <w:spacing w:before="80" w:after="80" w:line="240" w:lineRule="auto"/>
              <w:contextualSpacing/>
              <w:jc w:val="right"/>
              <w:rPr>
                <w:bCs/>
                <w:i/>
                <w:sz w:val="18"/>
                <w:szCs w:val="18"/>
                <w:lang w:eastAsia="ms-BN"/>
                <w:rPrChange w:id="34" w:author="Toshiba" w:date="2013-12-18T08:18:00Z">
                  <w:rPr>
                    <w:bCs/>
                    <w:i/>
                    <w:sz w:val="18"/>
                    <w:szCs w:val="18"/>
                    <w:lang w:eastAsia="ms-BN"/>
                  </w:rPr>
                </w:rPrChange>
              </w:rPr>
            </w:pPr>
          </w:p>
        </w:tc>
        <w:tc>
          <w:tcPr>
            <w:tcW w:w="1134" w:type="dxa"/>
            <w:tcBorders>
              <w:top w:val="single" w:sz="4" w:space="0" w:color="auto"/>
              <w:bottom w:val="nil"/>
            </w:tcBorders>
            <w:shd w:val="clear" w:color="auto" w:fill="auto"/>
            <w:vAlign w:val="center"/>
          </w:tcPr>
          <w:p w:rsidR="00E6387D" w:rsidRPr="00460155" w:rsidRDefault="00E6387D" w:rsidP="00C03FA0">
            <w:pPr>
              <w:spacing w:before="80" w:after="80" w:line="240" w:lineRule="auto"/>
              <w:contextualSpacing/>
              <w:jc w:val="right"/>
              <w:rPr>
                <w:bCs/>
                <w:i/>
                <w:sz w:val="18"/>
                <w:szCs w:val="18"/>
                <w:lang w:eastAsia="ms-BN"/>
                <w:rPrChange w:id="35" w:author="Toshiba" w:date="2013-12-18T08:18:00Z">
                  <w:rPr>
                    <w:bCs/>
                    <w:i/>
                    <w:sz w:val="18"/>
                    <w:szCs w:val="18"/>
                    <w:lang w:eastAsia="ms-BN"/>
                  </w:rPr>
                </w:rPrChange>
              </w:rPr>
            </w:pPr>
          </w:p>
        </w:tc>
        <w:tc>
          <w:tcPr>
            <w:tcW w:w="85" w:type="dxa"/>
            <w:tcBorders>
              <w:top w:val="single" w:sz="4" w:space="0" w:color="auto"/>
              <w:bottom w:val="nil"/>
            </w:tcBorders>
            <w:shd w:val="clear" w:color="auto" w:fill="auto"/>
            <w:vAlign w:val="center"/>
          </w:tcPr>
          <w:p w:rsidR="00E6387D" w:rsidRPr="00460155" w:rsidRDefault="00E6387D" w:rsidP="00C03FA0">
            <w:pPr>
              <w:spacing w:before="80" w:after="80" w:line="240" w:lineRule="auto"/>
              <w:contextualSpacing/>
              <w:jc w:val="right"/>
              <w:rPr>
                <w:bCs/>
                <w:sz w:val="18"/>
                <w:szCs w:val="18"/>
                <w:lang w:eastAsia="ms-BN"/>
                <w:rPrChange w:id="36" w:author="Toshiba" w:date="2013-12-18T08:18:00Z">
                  <w:rPr>
                    <w:bCs/>
                    <w:sz w:val="18"/>
                    <w:szCs w:val="18"/>
                    <w:lang w:eastAsia="ms-BN"/>
                  </w:rPr>
                </w:rPrChange>
              </w:rPr>
            </w:pPr>
          </w:p>
        </w:tc>
        <w:tc>
          <w:tcPr>
            <w:tcW w:w="1136" w:type="dxa"/>
            <w:tcBorders>
              <w:top w:val="single" w:sz="4" w:space="0" w:color="auto"/>
              <w:bottom w:val="nil"/>
            </w:tcBorders>
            <w:shd w:val="clear" w:color="auto" w:fill="auto"/>
            <w:noWrap/>
            <w:vAlign w:val="center"/>
          </w:tcPr>
          <w:p w:rsidR="00E6387D" w:rsidRPr="00460155" w:rsidRDefault="00E6387D" w:rsidP="00C03FA0">
            <w:pPr>
              <w:spacing w:before="80" w:after="80" w:line="240" w:lineRule="auto"/>
              <w:contextualSpacing/>
              <w:jc w:val="right"/>
              <w:rPr>
                <w:bCs/>
                <w:i/>
                <w:sz w:val="18"/>
                <w:szCs w:val="18"/>
                <w:lang w:eastAsia="ms-BN"/>
                <w:rPrChange w:id="37" w:author="Toshiba" w:date="2013-12-18T08:18:00Z">
                  <w:rPr>
                    <w:bCs/>
                    <w:i/>
                    <w:sz w:val="18"/>
                    <w:szCs w:val="18"/>
                    <w:lang w:eastAsia="ms-BN"/>
                  </w:rPr>
                </w:rPrChange>
              </w:rPr>
            </w:pPr>
          </w:p>
        </w:tc>
      </w:tr>
      <w:tr w:rsidR="00C03FA0" w:rsidRPr="00E6387D" w:rsidTr="00292307">
        <w:trPr>
          <w:trHeight w:val="240"/>
          <w:tblHeader/>
          <w:jc w:val="center"/>
        </w:trPr>
        <w:tc>
          <w:tcPr>
            <w:tcW w:w="3559" w:type="dxa"/>
            <w:gridSpan w:val="2"/>
            <w:tcBorders>
              <w:top w:val="nil"/>
            </w:tcBorders>
            <w:shd w:val="clear" w:color="auto" w:fill="auto"/>
            <w:noWrap/>
          </w:tcPr>
          <w:p w:rsidR="00C03FA0" w:rsidRPr="00E6387D" w:rsidRDefault="00C03FA0" w:rsidP="00292307">
            <w:pPr>
              <w:spacing w:before="40" w:after="40" w:line="180" w:lineRule="exact"/>
              <w:contextualSpacing/>
              <w:rPr>
                <w:i/>
                <w:sz w:val="17"/>
                <w:szCs w:val="17"/>
                <w:lang w:eastAsia="ms-BN"/>
                <w:rPrChange w:id="38" w:author="Toshiba" w:date="2013-12-18T08:18:00Z">
                  <w:rPr>
                    <w:i/>
                    <w:sz w:val="14"/>
                    <w:szCs w:val="14"/>
                    <w:lang w:eastAsia="ms-BN"/>
                  </w:rPr>
                </w:rPrChange>
              </w:rPr>
            </w:pPr>
            <w:r w:rsidRPr="00E6387D">
              <w:rPr>
                <w:i/>
                <w:sz w:val="17"/>
                <w:szCs w:val="17"/>
                <w:rPrChange w:id="39" w:author="Toshiba" w:date="2013-12-18T08:18:00Z">
                  <w:rPr>
                    <w:i/>
                    <w:sz w:val="14"/>
                    <w:szCs w:val="14"/>
                  </w:rPr>
                </w:rPrChange>
              </w:rPr>
              <w:t>À l’étranger</w:t>
            </w:r>
          </w:p>
        </w:tc>
        <w:tc>
          <w:tcPr>
            <w:tcW w:w="83" w:type="dxa"/>
            <w:tcBorders>
              <w:top w:val="nil"/>
              <w:bottom w:val="nil"/>
            </w:tcBorders>
            <w:shd w:val="clear" w:color="auto" w:fill="auto"/>
            <w:vAlign w:val="center"/>
          </w:tcPr>
          <w:p w:rsidR="00C03FA0" w:rsidRPr="00E6387D" w:rsidRDefault="00C03FA0" w:rsidP="00292307">
            <w:pPr>
              <w:spacing w:before="40" w:after="40" w:line="180" w:lineRule="exact"/>
              <w:contextualSpacing/>
              <w:jc w:val="right"/>
              <w:rPr>
                <w:bCs/>
                <w:sz w:val="17"/>
                <w:szCs w:val="17"/>
                <w:lang w:eastAsia="ms-BN"/>
                <w:rPrChange w:id="40" w:author="Toshiba" w:date="2013-12-18T08:18:00Z">
                  <w:rPr>
                    <w:bCs/>
                    <w:sz w:val="14"/>
                    <w:szCs w:val="14"/>
                    <w:lang w:eastAsia="ms-BN"/>
                  </w:rPr>
                </w:rPrChange>
              </w:rPr>
            </w:pPr>
          </w:p>
        </w:tc>
        <w:tc>
          <w:tcPr>
            <w:tcW w:w="1136" w:type="dxa"/>
            <w:tcBorders>
              <w:top w:val="nil"/>
              <w:bottom w:val="nil"/>
            </w:tcBorders>
            <w:vAlign w:val="center"/>
          </w:tcPr>
          <w:p w:rsidR="00C03FA0" w:rsidRPr="00E6387D" w:rsidRDefault="00C03FA0" w:rsidP="00292307">
            <w:pPr>
              <w:spacing w:before="40" w:after="40" w:line="180" w:lineRule="exact"/>
              <w:contextualSpacing/>
              <w:jc w:val="right"/>
              <w:rPr>
                <w:bCs/>
                <w:i/>
                <w:sz w:val="17"/>
                <w:szCs w:val="17"/>
                <w:lang w:eastAsia="ms-BN"/>
                <w:rPrChange w:id="41" w:author="Toshiba" w:date="2013-12-18T08:18:00Z">
                  <w:rPr>
                    <w:bCs/>
                    <w:i/>
                    <w:sz w:val="14"/>
                    <w:szCs w:val="14"/>
                    <w:lang w:eastAsia="ms-BN"/>
                  </w:rPr>
                </w:rPrChange>
              </w:rPr>
            </w:pPr>
            <w:r w:rsidRPr="00E6387D">
              <w:rPr>
                <w:bCs/>
                <w:i/>
                <w:sz w:val="17"/>
                <w:szCs w:val="17"/>
                <w:lang w:eastAsia="ms-BN"/>
                <w:rPrChange w:id="42" w:author="Toshiba" w:date="2013-12-18T08:18:00Z">
                  <w:rPr>
                    <w:bCs/>
                    <w:i/>
                    <w:sz w:val="14"/>
                    <w:szCs w:val="14"/>
                    <w:lang w:eastAsia="ms-BN"/>
                  </w:rPr>
                </w:rPrChange>
              </w:rPr>
              <w:t>Total</w:t>
            </w:r>
          </w:p>
        </w:tc>
        <w:tc>
          <w:tcPr>
            <w:tcW w:w="87" w:type="dxa"/>
            <w:tcBorders>
              <w:top w:val="nil"/>
              <w:bottom w:val="nil"/>
            </w:tcBorders>
            <w:vAlign w:val="center"/>
          </w:tcPr>
          <w:p w:rsidR="00C03FA0" w:rsidRPr="00E6387D" w:rsidRDefault="00C03FA0" w:rsidP="00292307">
            <w:pPr>
              <w:spacing w:before="40" w:after="40" w:line="180" w:lineRule="exact"/>
              <w:contextualSpacing/>
              <w:jc w:val="right"/>
              <w:rPr>
                <w:bCs/>
                <w:i/>
                <w:sz w:val="17"/>
                <w:szCs w:val="17"/>
                <w:lang w:eastAsia="ms-BN"/>
                <w:rPrChange w:id="43" w:author="Toshiba" w:date="2013-12-18T08:18:00Z">
                  <w:rPr>
                    <w:bCs/>
                    <w:i/>
                    <w:sz w:val="14"/>
                    <w:szCs w:val="14"/>
                    <w:lang w:eastAsia="ms-BN"/>
                  </w:rPr>
                </w:rPrChange>
              </w:rPr>
            </w:pPr>
          </w:p>
        </w:tc>
        <w:tc>
          <w:tcPr>
            <w:tcW w:w="1134" w:type="dxa"/>
            <w:tcBorders>
              <w:top w:val="nil"/>
              <w:bottom w:val="nil"/>
            </w:tcBorders>
            <w:vAlign w:val="center"/>
          </w:tcPr>
          <w:p w:rsidR="00C03FA0" w:rsidRPr="00E6387D" w:rsidRDefault="00C03FA0" w:rsidP="00292307">
            <w:pPr>
              <w:spacing w:before="40" w:after="40" w:line="180" w:lineRule="exact"/>
              <w:contextualSpacing/>
              <w:jc w:val="right"/>
              <w:rPr>
                <w:bCs/>
                <w:i/>
                <w:sz w:val="17"/>
                <w:szCs w:val="17"/>
                <w:lang w:eastAsia="ms-BN"/>
                <w:rPrChange w:id="44" w:author="Toshiba" w:date="2013-12-18T08:18:00Z">
                  <w:rPr>
                    <w:bCs/>
                    <w:i/>
                    <w:sz w:val="14"/>
                    <w:szCs w:val="14"/>
                    <w:lang w:eastAsia="ms-BN"/>
                  </w:rPr>
                </w:rPrChange>
              </w:rPr>
            </w:pPr>
            <w:r w:rsidRPr="00E6387D">
              <w:rPr>
                <w:bCs/>
                <w:i/>
                <w:sz w:val="17"/>
                <w:szCs w:val="17"/>
                <w:lang w:eastAsia="ms-BN"/>
                <w:rPrChange w:id="45" w:author="Toshiba" w:date="2013-12-18T08:18:00Z">
                  <w:rPr>
                    <w:bCs/>
                    <w:i/>
                    <w:sz w:val="14"/>
                    <w:szCs w:val="14"/>
                    <w:lang w:eastAsia="ms-BN"/>
                  </w:rPr>
                </w:rPrChange>
              </w:rPr>
              <w:t>Femmes</w:t>
            </w:r>
          </w:p>
        </w:tc>
        <w:tc>
          <w:tcPr>
            <w:tcW w:w="85" w:type="dxa"/>
            <w:tcBorders>
              <w:top w:val="nil"/>
              <w:bottom w:val="nil"/>
            </w:tcBorders>
            <w:vAlign w:val="center"/>
          </w:tcPr>
          <w:p w:rsidR="00C03FA0" w:rsidRPr="00E6387D" w:rsidRDefault="00C03FA0" w:rsidP="00292307">
            <w:pPr>
              <w:spacing w:before="40" w:after="40" w:line="180" w:lineRule="exact"/>
              <w:contextualSpacing/>
              <w:jc w:val="right"/>
              <w:rPr>
                <w:bCs/>
                <w:sz w:val="17"/>
                <w:szCs w:val="17"/>
                <w:lang w:eastAsia="ms-BN"/>
                <w:rPrChange w:id="46" w:author="Toshiba" w:date="2013-12-18T08:18:00Z">
                  <w:rPr>
                    <w:bCs/>
                    <w:sz w:val="14"/>
                    <w:szCs w:val="14"/>
                    <w:lang w:eastAsia="ms-BN"/>
                  </w:rPr>
                </w:rPrChange>
              </w:rPr>
            </w:pPr>
          </w:p>
        </w:tc>
        <w:tc>
          <w:tcPr>
            <w:tcW w:w="1136" w:type="dxa"/>
            <w:tcBorders>
              <w:top w:val="nil"/>
              <w:bottom w:val="nil"/>
            </w:tcBorders>
            <w:shd w:val="clear" w:color="auto" w:fill="auto"/>
            <w:noWrap/>
            <w:vAlign w:val="center"/>
          </w:tcPr>
          <w:p w:rsidR="00C03FA0" w:rsidRPr="00E6387D" w:rsidRDefault="00C03FA0" w:rsidP="00292307">
            <w:pPr>
              <w:spacing w:before="40" w:after="40" w:line="180" w:lineRule="exact"/>
              <w:contextualSpacing/>
              <w:jc w:val="right"/>
              <w:rPr>
                <w:bCs/>
                <w:i/>
                <w:sz w:val="17"/>
                <w:szCs w:val="17"/>
                <w:lang w:eastAsia="ms-BN"/>
                <w:rPrChange w:id="47" w:author="Toshiba" w:date="2013-12-18T08:18:00Z">
                  <w:rPr>
                    <w:bCs/>
                    <w:i/>
                    <w:sz w:val="14"/>
                    <w:szCs w:val="14"/>
                    <w:lang w:eastAsia="ms-BN"/>
                  </w:rPr>
                </w:rPrChange>
              </w:rPr>
            </w:pPr>
            <w:r w:rsidRPr="00E6387D">
              <w:rPr>
                <w:bCs/>
                <w:i/>
                <w:sz w:val="17"/>
                <w:szCs w:val="17"/>
                <w:lang w:eastAsia="ms-BN"/>
                <w:rPrChange w:id="48" w:author="Toshiba" w:date="2013-12-18T08:18:00Z">
                  <w:rPr>
                    <w:bCs/>
                    <w:i/>
                    <w:sz w:val="14"/>
                    <w:szCs w:val="14"/>
                    <w:lang w:eastAsia="ms-BN"/>
                  </w:rPr>
                </w:rPrChange>
              </w:rPr>
              <w:t>Hommes</w:t>
            </w:r>
          </w:p>
        </w:tc>
      </w:tr>
      <w:tr w:rsidR="00C03FA0" w:rsidRPr="00E6387D" w:rsidTr="00292307">
        <w:trPr>
          <w:trHeight w:val="240"/>
          <w:jc w:val="center"/>
        </w:trPr>
        <w:tc>
          <w:tcPr>
            <w:tcW w:w="3559" w:type="dxa"/>
            <w:gridSpan w:val="2"/>
            <w:shd w:val="clear" w:color="auto" w:fill="auto"/>
            <w:noWrap/>
          </w:tcPr>
          <w:p w:rsidR="00C03FA0" w:rsidRPr="00E6387D" w:rsidRDefault="00C03FA0" w:rsidP="00292307">
            <w:pPr>
              <w:spacing w:before="40" w:after="40" w:line="180" w:lineRule="exact"/>
              <w:contextualSpacing/>
              <w:rPr>
                <w:sz w:val="17"/>
                <w:szCs w:val="17"/>
                <w:lang w:eastAsia="ms-BN"/>
              </w:rPr>
            </w:pPr>
          </w:p>
        </w:tc>
        <w:tc>
          <w:tcPr>
            <w:tcW w:w="83" w:type="dxa"/>
            <w:tcBorders>
              <w:top w:val="nil"/>
            </w:tcBorders>
            <w:shd w:val="clear" w:color="auto" w:fill="auto"/>
          </w:tcPr>
          <w:p w:rsidR="00C03FA0" w:rsidRPr="00E6387D" w:rsidRDefault="00C03FA0" w:rsidP="00292307">
            <w:pPr>
              <w:spacing w:before="40" w:after="40" w:line="180" w:lineRule="exact"/>
              <w:contextualSpacing/>
              <w:jc w:val="right"/>
              <w:rPr>
                <w:sz w:val="17"/>
                <w:szCs w:val="17"/>
                <w:lang w:eastAsia="ms-BN"/>
              </w:rPr>
            </w:pPr>
          </w:p>
        </w:tc>
        <w:tc>
          <w:tcPr>
            <w:tcW w:w="1136" w:type="dxa"/>
            <w:tcBorders>
              <w:top w:val="nil"/>
            </w:tcBorders>
            <w:shd w:val="clear" w:color="auto" w:fill="auto"/>
            <w:noWrap/>
            <w:vAlign w:val="bottom"/>
          </w:tcPr>
          <w:p w:rsidR="00C03FA0" w:rsidRPr="00E6387D" w:rsidRDefault="00C03FA0" w:rsidP="00292307">
            <w:pPr>
              <w:spacing w:before="40" w:after="40" w:line="180" w:lineRule="exact"/>
              <w:contextualSpacing/>
              <w:jc w:val="right"/>
              <w:rPr>
                <w:sz w:val="17"/>
                <w:szCs w:val="17"/>
                <w:lang w:eastAsia="ms-BN"/>
              </w:rPr>
            </w:pPr>
            <w:r w:rsidRPr="00E6387D">
              <w:rPr>
                <w:sz w:val="17"/>
                <w:szCs w:val="17"/>
              </w:rPr>
              <w:t>176</w:t>
            </w:r>
          </w:p>
        </w:tc>
        <w:tc>
          <w:tcPr>
            <w:tcW w:w="87" w:type="dxa"/>
            <w:tcBorders>
              <w:top w:val="nil"/>
            </w:tcBorders>
          </w:tcPr>
          <w:p w:rsidR="00C03FA0" w:rsidRPr="00E6387D" w:rsidRDefault="00C03FA0" w:rsidP="00292307">
            <w:pPr>
              <w:spacing w:before="40" w:after="40" w:line="180" w:lineRule="exact"/>
              <w:contextualSpacing/>
              <w:jc w:val="right"/>
              <w:rPr>
                <w:sz w:val="17"/>
                <w:szCs w:val="17"/>
                <w:lang w:eastAsia="ms-BN"/>
              </w:rPr>
            </w:pPr>
          </w:p>
        </w:tc>
        <w:tc>
          <w:tcPr>
            <w:tcW w:w="1134" w:type="dxa"/>
            <w:tcBorders>
              <w:top w:val="nil"/>
            </w:tcBorders>
            <w:shd w:val="clear" w:color="auto" w:fill="auto"/>
            <w:noWrap/>
            <w:vAlign w:val="bottom"/>
          </w:tcPr>
          <w:p w:rsidR="00C03FA0" w:rsidRPr="00E6387D" w:rsidRDefault="00C03FA0" w:rsidP="00292307">
            <w:pPr>
              <w:spacing w:before="40" w:after="40" w:line="180" w:lineRule="exact"/>
              <w:contextualSpacing/>
              <w:jc w:val="right"/>
              <w:rPr>
                <w:sz w:val="17"/>
                <w:szCs w:val="17"/>
                <w:lang w:eastAsia="ms-BN"/>
              </w:rPr>
            </w:pPr>
            <w:r w:rsidRPr="00E6387D">
              <w:rPr>
                <w:sz w:val="17"/>
                <w:szCs w:val="17"/>
              </w:rPr>
              <w:t>98</w:t>
            </w:r>
          </w:p>
        </w:tc>
        <w:tc>
          <w:tcPr>
            <w:tcW w:w="85" w:type="dxa"/>
            <w:tcBorders>
              <w:top w:val="nil"/>
            </w:tcBorders>
          </w:tcPr>
          <w:p w:rsidR="00C03FA0" w:rsidRPr="00E6387D" w:rsidRDefault="00C03FA0" w:rsidP="00292307">
            <w:pPr>
              <w:spacing w:before="40" w:after="40" w:line="180" w:lineRule="exact"/>
              <w:contextualSpacing/>
              <w:jc w:val="right"/>
              <w:rPr>
                <w:sz w:val="17"/>
                <w:szCs w:val="17"/>
                <w:lang w:eastAsia="ms-BN"/>
              </w:rPr>
            </w:pPr>
          </w:p>
        </w:tc>
        <w:tc>
          <w:tcPr>
            <w:tcW w:w="1136" w:type="dxa"/>
            <w:tcBorders>
              <w:top w:val="nil"/>
            </w:tcBorders>
            <w:shd w:val="clear" w:color="auto" w:fill="auto"/>
            <w:noWrap/>
            <w:vAlign w:val="bottom"/>
          </w:tcPr>
          <w:p w:rsidR="00C03FA0" w:rsidRPr="00E6387D" w:rsidRDefault="00C03FA0" w:rsidP="00292307">
            <w:pPr>
              <w:spacing w:before="40" w:after="40" w:line="180" w:lineRule="exact"/>
              <w:contextualSpacing/>
              <w:jc w:val="right"/>
              <w:rPr>
                <w:sz w:val="17"/>
                <w:szCs w:val="17"/>
                <w:lang w:eastAsia="ms-BN"/>
              </w:rPr>
            </w:pPr>
            <w:r w:rsidRPr="00E6387D">
              <w:rPr>
                <w:sz w:val="17"/>
                <w:szCs w:val="17"/>
              </w:rPr>
              <w:t>78</w:t>
            </w:r>
          </w:p>
        </w:tc>
      </w:tr>
      <w:tr w:rsidR="00C03FA0" w:rsidRPr="00E6387D" w:rsidTr="00292307">
        <w:trPr>
          <w:gridBefore w:val="1"/>
          <w:wBefore w:w="6" w:type="dxa"/>
          <w:trHeight w:val="240"/>
          <w:jc w:val="center"/>
        </w:trPr>
        <w:tc>
          <w:tcPr>
            <w:tcW w:w="3553" w:type="dxa"/>
            <w:shd w:val="clear" w:color="auto" w:fill="auto"/>
            <w:noWrap/>
          </w:tcPr>
          <w:p w:rsidR="00C03FA0" w:rsidRPr="00E6387D" w:rsidRDefault="00C03FA0" w:rsidP="00292307">
            <w:pPr>
              <w:spacing w:before="40" w:after="40" w:line="180" w:lineRule="exact"/>
              <w:contextualSpacing/>
              <w:rPr>
                <w:b/>
                <w:sz w:val="17"/>
                <w:szCs w:val="17"/>
                <w:lang w:eastAsia="ms-BN"/>
              </w:rPr>
            </w:pPr>
          </w:p>
        </w:tc>
        <w:tc>
          <w:tcPr>
            <w:tcW w:w="83" w:type="dxa"/>
            <w:shd w:val="clear" w:color="auto" w:fill="auto"/>
          </w:tcPr>
          <w:p w:rsidR="00C03FA0" w:rsidRPr="00E6387D" w:rsidRDefault="00C03FA0" w:rsidP="00292307">
            <w:pPr>
              <w:spacing w:before="40" w:after="40" w:line="180" w:lineRule="exact"/>
              <w:contextualSpacing/>
              <w:jc w:val="right"/>
              <w:rPr>
                <w:sz w:val="17"/>
                <w:szCs w:val="17"/>
                <w:lang w:eastAsia="ms-BN"/>
              </w:rPr>
            </w:pPr>
          </w:p>
        </w:tc>
        <w:tc>
          <w:tcPr>
            <w:tcW w:w="1136" w:type="dxa"/>
            <w:shd w:val="clear" w:color="auto" w:fill="auto"/>
            <w:noWrap/>
            <w:vAlign w:val="bottom"/>
          </w:tcPr>
          <w:p w:rsidR="00C03FA0" w:rsidRPr="00E6387D" w:rsidRDefault="00C03FA0" w:rsidP="00292307">
            <w:pPr>
              <w:spacing w:before="40" w:after="40" w:line="180" w:lineRule="exact"/>
              <w:contextualSpacing/>
              <w:jc w:val="right"/>
              <w:rPr>
                <w:sz w:val="17"/>
                <w:szCs w:val="17"/>
                <w:lang w:eastAsia="ms-BN"/>
              </w:rPr>
            </w:pPr>
            <w:r w:rsidRPr="00E6387D">
              <w:rPr>
                <w:sz w:val="17"/>
                <w:szCs w:val="17"/>
              </w:rPr>
              <w:t>100 %</w:t>
            </w:r>
          </w:p>
        </w:tc>
        <w:tc>
          <w:tcPr>
            <w:tcW w:w="87" w:type="dxa"/>
          </w:tcPr>
          <w:p w:rsidR="00C03FA0" w:rsidRPr="00E6387D" w:rsidRDefault="00C03FA0" w:rsidP="00292307">
            <w:pPr>
              <w:spacing w:before="40" w:after="40" w:line="180" w:lineRule="exact"/>
              <w:contextualSpacing/>
              <w:jc w:val="right"/>
              <w:rPr>
                <w:sz w:val="17"/>
                <w:szCs w:val="17"/>
                <w:lang w:eastAsia="ms-BN"/>
              </w:rPr>
            </w:pPr>
          </w:p>
        </w:tc>
        <w:tc>
          <w:tcPr>
            <w:tcW w:w="1134" w:type="dxa"/>
            <w:shd w:val="clear" w:color="auto" w:fill="auto"/>
            <w:noWrap/>
            <w:vAlign w:val="bottom"/>
          </w:tcPr>
          <w:p w:rsidR="00C03FA0" w:rsidRPr="00E6387D" w:rsidRDefault="00C03FA0" w:rsidP="00292307">
            <w:pPr>
              <w:spacing w:before="40" w:after="40" w:line="180" w:lineRule="exact"/>
              <w:contextualSpacing/>
              <w:jc w:val="right"/>
              <w:rPr>
                <w:sz w:val="17"/>
                <w:szCs w:val="17"/>
                <w:lang w:eastAsia="ms-BN"/>
              </w:rPr>
            </w:pPr>
            <w:r w:rsidRPr="00E6387D">
              <w:rPr>
                <w:sz w:val="17"/>
                <w:szCs w:val="17"/>
              </w:rPr>
              <w:t>55,68 %</w:t>
            </w:r>
          </w:p>
        </w:tc>
        <w:tc>
          <w:tcPr>
            <w:tcW w:w="85" w:type="dxa"/>
          </w:tcPr>
          <w:p w:rsidR="00C03FA0" w:rsidRPr="00E6387D" w:rsidRDefault="00C03FA0" w:rsidP="00292307">
            <w:pPr>
              <w:spacing w:before="40" w:after="40" w:line="180" w:lineRule="exact"/>
              <w:contextualSpacing/>
              <w:jc w:val="right"/>
              <w:rPr>
                <w:sz w:val="17"/>
                <w:szCs w:val="17"/>
                <w:lang w:eastAsia="ms-BN"/>
              </w:rPr>
            </w:pPr>
          </w:p>
        </w:tc>
        <w:tc>
          <w:tcPr>
            <w:tcW w:w="1136" w:type="dxa"/>
            <w:shd w:val="clear" w:color="auto" w:fill="auto"/>
            <w:noWrap/>
            <w:vAlign w:val="bottom"/>
          </w:tcPr>
          <w:p w:rsidR="00C03FA0" w:rsidRPr="00E6387D" w:rsidRDefault="00C03FA0" w:rsidP="00292307">
            <w:pPr>
              <w:spacing w:before="40" w:after="40" w:line="180" w:lineRule="exact"/>
              <w:contextualSpacing/>
              <w:jc w:val="right"/>
              <w:rPr>
                <w:sz w:val="17"/>
                <w:szCs w:val="17"/>
                <w:lang w:eastAsia="ms-BN"/>
              </w:rPr>
            </w:pPr>
            <w:r w:rsidRPr="00E6387D">
              <w:rPr>
                <w:sz w:val="17"/>
                <w:szCs w:val="17"/>
              </w:rPr>
              <w:t>44,32 %</w:t>
            </w:r>
          </w:p>
        </w:tc>
      </w:tr>
      <w:tr w:rsidR="00C03FA0" w:rsidRPr="00E6387D" w:rsidTr="00292307">
        <w:trPr>
          <w:trHeight w:val="240"/>
          <w:jc w:val="center"/>
        </w:trPr>
        <w:tc>
          <w:tcPr>
            <w:tcW w:w="3559" w:type="dxa"/>
            <w:gridSpan w:val="2"/>
            <w:shd w:val="clear" w:color="auto" w:fill="auto"/>
            <w:noWrap/>
          </w:tcPr>
          <w:p w:rsidR="00C03FA0" w:rsidRPr="00E6387D" w:rsidRDefault="00C03FA0" w:rsidP="00292307">
            <w:pPr>
              <w:spacing w:before="40" w:after="40" w:line="180" w:lineRule="exact"/>
              <w:contextualSpacing/>
              <w:rPr>
                <w:b/>
                <w:i/>
                <w:sz w:val="17"/>
                <w:szCs w:val="17"/>
                <w:lang w:eastAsia="ms-BN"/>
              </w:rPr>
            </w:pPr>
            <w:r w:rsidRPr="00E6387D">
              <w:rPr>
                <w:i/>
                <w:sz w:val="17"/>
                <w:szCs w:val="17"/>
              </w:rPr>
              <w:t>Dans le pays</w:t>
            </w:r>
          </w:p>
        </w:tc>
        <w:tc>
          <w:tcPr>
            <w:tcW w:w="83" w:type="dxa"/>
            <w:tcBorders>
              <w:bottom w:val="nil"/>
            </w:tcBorders>
            <w:shd w:val="clear" w:color="auto" w:fill="auto"/>
          </w:tcPr>
          <w:p w:rsidR="00C03FA0" w:rsidRPr="00E6387D" w:rsidRDefault="00C03FA0" w:rsidP="00292307">
            <w:pPr>
              <w:spacing w:before="40" w:after="40" w:line="180" w:lineRule="exact"/>
              <w:contextualSpacing/>
              <w:jc w:val="right"/>
              <w:rPr>
                <w:i/>
                <w:sz w:val="17"/>
                <w:szCs w:val="17"/>
                <w:lang w:eastAsia="ms-BN"/>
              </w:rPr>
            </w:pPr>
          </w:p>
        </w:tc>
        <w:tc>
          <w:tcPr>
            <w:tcW w:w="1136" w:type="dxa"/>
            <w:tcBorders>
              <w:bottom w:val="nil"/>
            </w:tcBorders>
            <w:shd w:val="clear" w:color="auto" w:fill="auto"/>
            <w:noWrap/>
            <w:vAlign w:val="bottom"/>
          </w:tcPr>
          <w:p w:rsidR="00C03FA0" w:rsidRPr="00E6387D" w:rsidRDefault="00C03FA0" w:rsidP="00292307">
            <w:pPr>
              <w:spacing w:before="40" w:after="40" w:line="180" w:lineRule="exact"/>
              <w:contextualSpacing/>
              <w:jc w:val="right"/>
              <w:rPr>
                <w:i/>
                <w:sz w:val="17"/>
                <w:szCs w:val="17"/>
                <w:lang w:eastAsia="ms-BN"/>
              </w:rPr>
            </w:pPr>
            <w:r w:rsidRPr="00E6387D">
              <w:rPr>
                <w:i/>
                <w:sz w:val="17"/>
                <w:szCs w:val="17"/>
              </w:rPr>
              <w:t>Total</w:t>
            </w:r>
          </w:p>
        </w:tc>
        <w:tc>
          <w:tcPr>
            <w:tcW w:w="87" w:type="dxa"/>
            <w:tcBorders>
              <w:bottom w:val="nil"/>
            </w:tcBorders>
          </w:tcPr>
          <w:p w:rsidR="00C03FA0" w:rsidRPr="00E6387D" w:rsidRDefault="00C03FA0" w:rsidP="00292307">
            <w:pPr>
              <w:spacing w:before="40" w:after="40" w:line="180" w:lineRule="exact"/>
              <w:contextualSpacing/>
              <w:jc w:val="right"/>
              <w:rPr>
                <w:i/>
                <w:sz w:val="17"/>
                <w:szCs w:val="17"/>
                <w:lang w:eastAsia="ms-BN"/>
              </w:rPr>
            </w:pPr>
          </w:p>
        </w:tc>
        <w:tc>
          <w:tcPr>
            <w:tcW w:w="1134" w:type="dxa"/>
            <w:tcBorders>
              <w:bottom w:val="nil"/>
            </w:tcBorders>
            <w:shd w:val="clear" w:color="auto" w:fill="auto"/>
            <w:noWrap/>
            <w:vAlign w:val="bottom"/>
          </w:tcPr>
          <w:p w:rsidR="00C03FA0" w:rsidRPr="00E6387D" w:rsidRDefault="00C03FA0" w:rsidP="00292307">
            <w:pPr>
              <w:spacing w:before="40" w:after="40" w:line="180" w:lineRule="exact"/>
              <w:contextualSpacing/>
              <w:jc w:val="right"/>
              <w:rPr>
                <w:i/>
                <w:sz w:val="17"/>
                <w:szCs w:val="17"/>
                <w:lang w:eastAsia="ms-BN"/>
              </w:rPr>
            </w:pPr>
            <w:r w:rsidRPr="00E6387D">
              <w:rPr>
                <w:i/>
                <w:sz w:val="17"/>
                <w:szCs w:val="17"/>
              </w:rPr>
              <w:t>Femmes</w:t>
            </w:r>
          </w:p>
        </w:tc>
        <w:tc>
          <w:tcPr>
            <w:tcW w:w="85" w:type="dxa"/>
            <w:tcBorders>
              <w:bottom w:val="nil"/>
            </w:tcBorders>
          </w:tcPr>
          <w:p w:rsidR="00C03FA0" w:rsidRPr="00E6387D" w:rsidRDefault="00C03FA0" w:rsidP="00292307">
            <w:pPr>
              <w:spacing w:before="40" w:after="40" w:line="180" w:lineRule="exact"/>
              <w:contextualSpacing/>
              <w:jc w:val="right"/>
              <w:rPr>
                <w:i/>
                <w:sz w:val="17"/>
                <w:szCs w:val="17"/>
                <w:lang w:eastAsia="ms-BN"/>
              </w:rPr>
            </w:pPr>
          </w:p>
        </w:tc>
        <w:tc>
          <w:tcPr>
            <w:tcW w:w="1136" w:type="dxa"/>
            <w:tcBorders>
              <w:bottom w:val="nil"/>
            </w:tcBorders>
            <w:shd w:val="clear" w:color="auto" w:fill="auto"/>
            <w:noWrap/>
            <w:vAlign w:val="bottom"/>
          </w:tcPr>
          <w:p w:rsidR="00C03FA0" w:rsidRPr="00E6387D" w:rsidRDefault="00C03FA0" w:rsidP="00292307">
            <w:pPr>
              <w:spacing w:before="40" w:after="40" w:line="180" w:lineRule="exact"/>
              <w:contextualSpacing/>
              <w:jc w:val="right"/>
              <w:rPr>
                <w:i/>
                <w:sz w:val="17"/>
                <w:szCs w:val="17"/>
                <w:lang w:eastAsia="ms-BN"/>
              </w:rPr>
            </w:pPr>
            <w:r w:rsidRPr="00E6387D">
              <w:rPr>
                <w:i/>
                <w:sz w:val="17"/>
                <w:szCs w:val="17"/>
              </w:rPr>
              <w:t>Hommes</w:t>
            </w:r>
          </w:p>
        </w:tc>
      </w:tr>
      <w:tr w:rsidR="00C03FA0" w:rsidRPr="00E6387D" w:rsidTr="00292307">
        <w:trPr>
          <w:trHeight w:val="240"/>
          <w:jc w:val="center"/>
        </w:trPr>
        <w:tc>
          <w:tcPr>
            <w:tcW w:w="3559" w:type="dxa"/>
            <w:gridSpan w:val="2"/>
            <w:shd w:val="clear" w:color="auto" w:fill="auto"/>
            <w:noWrap/>
          </w:tcPr>
          <w:p w:rsidR="00C03FA0" w:rsidRPr="00E6387D" w:rsidRDefault="00C03FA0" w:rsidP="00292307">
            <w:pPr>
              <w:spacing w:before="40" w:after="40" w:line="180" w:lineRule="exact"/>
              <w:contextualSpacing/>
              <w:rPr>
                <w:b/>
                <w:sz w:val="17"/>
                <w:szCs w:val="17"/>
                <w:lang w:eastAsia="ms-BN"/>
              </w:rPr>
            </w:pPr>
          </w:p>
        </w:tc>
        <w:tc>
          <w:tcPr>
            <w:tcW w:w="83" w:type="dxa"/>
            <w:tcBorders>
              <w:top w:val="nil"/>
              <w:bottom w:val="nil"/>
            </w:tcBorders>
            <w:shd w:val="clear" w:color="auto" w:fill="auto"/>
          </w:tcPr>
          <w:p w:rsidR="00C03FA0" w:rsidRPr="00E6387D" w:rsidRDefault="00C03FA0" w:rsidP="00292307">
            <w:pPr>
              <w:spacing w:before="40" w:after="40" w:line="180" w:lineRule="exact"/>
              <w:contextualSpacing/>
              <w:jc w:val="right"/>
              <w:rPr>
                <w:sz w:val="17"/>
                <w:szCs w:val="17"/>
                <w:lang w:eastAsia="ms-BN"/>
              </w:rPr>
            </w:pPr>
          </w:p>
        </w:tc>
        <w:tc>
          <w:tcPr>
            <w:tcW w:w="1136" w:type="dxa"/>
            <w:tcBorders>
              <w:top w:val="nil"/>
              <w:bottom w:val="nil"/>
            </w:tcBorders>
            <w:shd w:val="clear" w:color="auto" w:fill="auto"/>
            <w:noWrap/>
            <w:vAlign w:val="bottom"/>
          </w:tcPr>
          <w:p w:rsidR="00C03FA0" w:rsidRPr="00E6387D" w:rsidRDefault="00C03FA0" w:rsidP="00292307">
            <w:pPr>
              <w:spacing w:before="40" w:after="40" w:line="180" w:lineRule="exact"/>
              <w:contextualSpacing/>
              <w:jc w:val="right"/>
              <w:rPr>
                <w:sz w:val="17"/>
                <w:szCs w:val="17"/>
                <w:lang w:eastAsia="ms-BN"/>
              </w:rPr>
            </w:pPr>
          </w:p>
        </w:tc>
        <w:tc>
          <w:tcPr>
            <w:tcW w:w="87" w:type="dxa"/>
            <w:tcBorders>
              <w:top w:val="nil"/>
              <w:bottom w:val="nil"/>
            </w:tcBorders>
          </w:tcPr>
          <w:p w:rsidR="00C03FA0" w:rsidRPr="00E6387D" w:rsidRDefault="00C03FA0" w:rsidP="00292307">
            <w:pPr>
              <w:spacing w:before="40" w:after="40" w:line="180" w:lineRule="exact"/>
              <w:contextualSpacing/>
              <w:jc w:val="right"/>
              <w:rPr>
                <w:sz w:val="17"/>
                <w:szCs w:val="17"/>
                <w:lang w:eastAsia="ms-BN"/>
              </w:rPr>
            </w:pPr>
          </w:p>
        </w:tc>
        <w:tc>
          <w:tcPr>
            <w:tcW w:w="1134" w:type="dxa"/>
            <w:tcBorders>
              <w:top w:val="nil"/>
              <w:bottom w:val="nil"/>
            </w:tcBorders>
            <w:shd w:val="clear" w:color="auto" w:fill="auto"/>
            <w:noWrap/>
            <w:vAlign w:val="bottom"/>
          </w:tcPr>
          <w:p w:rsidR="00C03FA0" w:rsidRPr="00E6387D" w:rsidRDefault="00C03FA0" w:rsidP="00292307">
            <w:pPr>
              <w:spacing w:before="40" w:after="40" w:line="180" w:lineRule="exact"/>
              <w:contextualSpacing/>
              <w:jc w:val="right"/>
              <w:rPr>
                <w:sz w:val="17"/>
                <w:szCs w:val="17"/>
                <w:lang w:eastAsia="ms-BN"/>
              </w:rPr>
            </w:pPr>
            <w:r w:rsidRPr="00E6387D">
              <w:rPr>
                <w:sz w:val="17"/>
                <w:szCs w:val="17"/>
              </w:rPr>
              <w:t>333</w:t>
            </w:r>
          </w:p>
        </w:tc>
        <w:tc>
          <w:tcPr>
            <w:tcW w:w="85" w:type="dxa"/>
            <w:tcBorders>
              <w:top w:val="nil"/>
              <w:bottom w:val="nil"/>
            </w:tcBorders>
          </w:tcPr>
          <w:p w:rsidR="00C03FA0" w:rsidRPr="00E6387D" w:rsidRDefault="00C03FA0" w:rsidP="00292307">
            <w:pPr>
              <w:spacing w:before="40" w:after="40" w:line="180" w:lineRule="exact"/>
              <w:contextualSpacing/>
              <w:jc w:val="right"/>
              <w:rPr>
                <w:sz w:val="17"/>
                <w:szCs w:val="17"/>
                <w:lang w:eastAsia="ms-BN"/>
              </w:rPr>
            </w:pPr>
          </w:p>
        </w:tc>
        <w:tc>
          <w:tcPr>
            <w:tcW w:w="1136" w:type="dxa"/>
            <w:tcBorders>
              <w:top w:val="nil"/>
              <w:bottom w:val="nil"/>
            </w:tcBorders>
            <w:shd w:val="clear" w:color="auto" w:fill="auto"/>
            <w:noWrap/>
            <w:vAlign w:val="bottom"/>
          </w:tcPr>
          <w:p w:rsidR="00C03FA0" w:rsidRPr="00E6387D" w:rsidRDefault="00C03FA0" w:rsidP="00292307">
            <w:pPr>
              <w:spacing w:before="40" w:after="40" w:line="180" w:lineRule="exact"/>
              <w:contextualSpacing/>
              <w:jc w:val="right"/>
              <w:rPr>
                <w:sz w:val="17"/>
                <w:szCs w:val="17"/>
                <w:lang w:eastAsia="ms-BN"/>
              </w:rPr>
            </w:pPr>
            <w:r w:rsidRPr="00E6387D">
              <w:rPr>
                <w:sz w:val="17"/>
                <w:szCs w:val="17"/>
              </w:rPr>
              <w:t>212</w:t>
            </w:r>
          </w:p>
        </w:tc>
      </w:tr>
      <w:tr w:rsidR="00C03FA0" w:rsidRPr="00E6387D" w:rsidTr="00292307">
        <w:trPr>
          <w:gridBefore w:val="1"/>
          <w:wBefore w:w="6" w:type="dxa"/>
          <w:trHeight w:val="240"/>
          <w:jc w:val="center"/>
        </w:trPr>
        <w:tc>
          <w:tcPr>
            <w:tcW w:w="3553" w:type="dxa"/>
            <w:tcBorders>
              <w:bottom w:val="single" w:sz="12" w:space="0" w:color="auto"/>
            </w:tcBorders>
            <w:shd w:val="clear" w:color="auto" w:fill="auto"/>
            <w:noWrap/>
          </w:tcPr>
          <w:p w:rsidR="00C03FA0" w:rsidRPr="00E6387D" w:rsidRDefault="00C03FA0" w:rsidP="00292307">
            <w:pPr>
              <w:spacing w:before="40" w:after="40" w:line="180" w:lineRule="exact"/>
              <w:contextualSpacing/>
              <w:rPr>
                <w:b/>
                <w:sz w:val="17"/>
                <w:szCs w:val="17"/>
                <w:lang w:eastAsia="ms-BN"/>
              </w:rPr>
            </w:pPr>
          </w:p>
        </w:tc>
        <w:tc>
          <w:tcPr>
            <w:tcW w:w="83" w:type="dxa"/>
            <w:tcBorders>
              <w:top w:val="nil"/>
              <w:bottom w:val="single" w:sz="12" w:space="0" w:color="auto"/>
            </w:tcBorders>
            <w:shd w:val="clear" w:color="auto" w:fill="auto"/>
          </w:tcPr>
          <w:p w:rsidR="00C03FA0" w:rsidRPr="00E6387D" w:rsidRDefault="00C03FA0" w:rsidP="00292307">
            <w:pPr>
              <w:spacing w:before="40" w:after="40" w:line="180" w:lineRule="exact"/>
              <w:contextualSpacing/>
              <w:jc w:val="right"/>
              <w:rPr>
                <w:sz w:val="17"/>
                <w:szCs w:val="17"/>
                <w:lang w:eastAsia="ms-BN"/>
              </w:rPr>
            </w:pPr>
          </w:p>
        </w:tc>
        <w:tc>
          <w:tcPr>
            <w:tcW w:w="1136" w:type="dxa"/>
            <w:tcBorders>
              <w:top w:val="nil"/>
              <w:bottom w:val="single" w:sz="12" w:space="0" w:color="auto"/>
            </w:tcBorders>
            <w:shd w:val="clear" w:color="auto" w:fill="auto"/>
            <w:noWrap/>
            <w:vAlign w:val="bottom"/>
          </w:tcPr>
          <w:p w:rsidR="00C03FA0" w:rsidRPr="00E6387D" w:rsidRDefault="00C03FA0" w:rsidP="00292307">
            <w:pPr>
              <w:spacing w:before="40" w:after="40" w:line="180" w:lineRule="exact"/>
              <w:contextualSpacing/>
              <w:jc w:val="right"/>
              <w:rPr>
                <w:sz w:val="17"/>
                <w:szCs w:val="17"/>
                <w:lang w:eastAsia="ms-BN"/>
              </w:rPr>
            </w:pPr>
          </w:p>
        </w:tc>
        <w:tc>
          <w:tcPr>
            <w:tcW w:w="87" w:type="dxa"/>
            <w:tcBorders>
              <w:top w:val="nil"/>
              <w:bottom w:val="single" w:sz="12" w:space="0" w:color="auto"/>
            </w:tcBorders>
          </w:tcPr>
          <w:p w:rsidR="00C03FA0" w:rsidRPr="00E6387D" w:rsidRDefault="00C03FA0" w:rsidP="00292307">
            <w:pPr>
              <w:spacing w:before="40" w:after="40" w:line="180" w:lineRule="exact"/>
              <w:contextualSpacing/>
              <w:jc w:val="right"/>
              <w:rPr>
                <w:sz w:val="17"/>
                <w:szCs w:val="17"/>
                <w:lang w:eastAsia="ms-BN"/>
              </w:rPr>
            </w:pPr>
          </w:p>
        </w:tc>
        <w:tc>
          <w:tcPr>
            <w:tcW w:w="1134" w:type="dxa"/>
            <w:tcBorders>
              <w:top w:val="nil"/>
              <w:bottom w:val="single" w:sz="12" w:space="0" w:color="auto"/>
            </w:tcBorders>
            <w:shd w:val="clear" w:color="auto" w:fill="auto"/>
            <w:noWrap/>
            <w:vAlign w:val="bottom"/>
          </w:tcPr>
          <w:p w:rsidR="00C03FA0" w:rsidRPr="00E6387D" w:rsidRDefault="00C03FA0" w:rsidP="00292307">
            <w:pPr>
              <w:spacing w:before="40" w:after="40" w:line="180" w:lineRule="exact"/>
              <w:contextualSpacing/>
              <w:jc w:val="right"/>
              <w:rPr>
                <w:sz w:val="17"/>
                <w:szCs w:val="17"/>
                <w:lang w:eastAsia="ms-BN"/>
              </w:rPr>
            </w:pPr>
            <w:r w:rsidRPr="00E6387D">
              <w:rPr>
                <w:sz w:val="17"/>
                <w:szCs w:val="17"/>
              </w:rPr>
              <w:t>100 %</w:t>
            </w:r>
          </w:p>
        </w:tc>
        <w:tc>
          <w:tcPr>
            <w:tcW w:w="85" w:type="dxa"/>
            <w:tcBorders>
              <w:top w:val="nil"/>
              <w:bottom w:val="single" w:sz="12" w:space="0" w:color="auto"/>
            </w:tcBorders>
          </w:tcPr>
          <w:p w:rsidR="00C03FA0" w:rsidRPr="00E6387D" w:rsidRDefault="00C03FA0" w:rsidP="00292307">
            <w:pPr>
              <w:spacing w:before="40" w:after="40" w:line="180" w:lineRule="exact"/>
              <w:contextualSpacing/>
              <w:jc w:val="right"/>
              <w:rPr>
                <w:sz w:val="17"/>
                <w:szCs w:val="17"/>
                <w:lang w:eastAsia="ms-BN"/>
              </w:rPr>
            </w:pPr>
          </w:p>
        </w:tc>
        <w:tc>
          <w:tcPr>
            <w:tcW w:w="1136" w:type="dxa"/>
            <w:tcBorders>
              <w:top w:val="nil"/>
              <w:bottom w:val="single" w:sz="12" w:space="0" w:color="auto"/>
            </w:tcBorders>
            <w:shd w:val="clear" w:color="auto" w:fill="auto"/>
            <w:noWrap/>
            <w:vAlign w:val="bottom"/>
          </w:tcPr>
          <w:p w:rsidR="00C03FA0" w:rsidRPr="00E6387D" w:rsidRDefault="00C03FA0" w:rsidP="00292307">
            <w:pPr>
              <w:spacing w:before="40" w:after="40" w:line="180" w:lineRule="exact"/>
              <w:contextualSpacing/>
              <w:jc w:val="right"/>
              <w:rPr>
                <w:sz w:val="17"/>
                <w:szCs w:val="17"/>
                <w:lang w:eastAsia="ms-BN"/>
              </w:rPr>
            </w:pPr>
            <w:r w:rsidRPr="00E6387D">
              <w:rPr>
                <w:sz w:val="17"/>
                <w:szCs w:val="17"/>
              </w:rPr>
              <w:t>63,66 %</w:t>
            </w:r>
          </w:p>
        </w:tc>
      </w:tr>
    </w:tbl>
    <w:p w:rsidR="00E6387D" w:rsidRPr="00E6387D" w:rsidRDefault="00E6387D" w:rsidP="00E6387D">
      <w:pPr>
        <w:pStyle w:val="SingleTxt"/>
        <w:spacing w:after="0" w:line="120" w:lineRule="exact"/>
        <w:rPr>
          <w:i/>
          <w:sz w:val="10"/>
        </w:rPr>
      </w:pPr>
    </w:p>
    <w:p w:rsidR="00C03FA0" w:rsidRPr="00E57F8D" w:rsidRDefault="00C03FA0" w:rsidP="00E6387D">
      <w:pPr>
        <w:pStyle w:val="FootnoteText"/>
        <w:tabs>
          <w:tab w:val="clear" w:pos="418"/>
          <w:tab w:val="right" w:pos="1476"/>
          <w:tab w:val="left" w:pos="1548"/>
          <w:tab w:val="right" w:pos="1836"/>
          <w:tab w:val="left" w:pos="1908"/>
        </w:tabs>
        <w:ind w:left="1548" w:right="1267" w:hanging="288"/>
        <w:rPr>
          <w:i/>
        </w:rPr>
      </w:pPr>
      <w:r w:rsidRPr="00E57F8D">
        <w:rPr>
          <w:i/>
        </w:rPr>
        <w:t xml:space="preserve">Source : </w:t>
      </w:r>
      <w:r w:rsidRPr="00E57F8D">
        <w:t>Ministère de l’éducation</w:t>
      </w:r>
      <w:r>
        <w:t>.</w:t>
      </w:r>
    </w:p>
    <w:p w:rsidR="00E6387D" w:rsidRPr="00E6387D" w:rsidRDefault="00E6387D" w:rsidP="00292307">
      <w:pPr>
        <w:pStyle w:val="SingleTxt"/>
        <w:spacing w:after="0" w:line="100" w:lineRule="exact"/>
        <w:ind w:left="1264" w:right="1264"/>
        <w:rPr>
          <w:sz w:val="10"/>
        </w:rPr>
      </w:pPr>
    </w:p>
    <w:p w:rsidR="00E6387D" w:rsidRPr="00E6387D" w:rsidRDefault="00E6387D" w:rsidP="00292307">
      <w:pPr>
        <w:pStyle w:val="SingleTxt"/>
        <w:spacing w:after="0" w:line="100" w:lineRule="exact"/>
        <w:ind w:left="1264" w:right="1264"/>
        <w:rPr>
          <w:sz w:val="10"/>
        </w:rPr>
      </w:pPr>
    </w:p>
    <w:p w:rsidR="00C03FA0" w:rsidRPr="00292307" w:rsidRDefault="00C03FA0" w:rsidP="002923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292307">
        <w:rPr>
          <w:b w:val="0"/>
        </w:rPr>
        <w:t>Tableau 2.12</w:t>
      </w:r>
      <w:r w:rsidR="00292307" w:rsidRPr="00292307">
        <w:rPr>
          <w:b w:val="0"/>
        </w:rPr>
        <w:br/>
      </w:r>
      <w:r w:rsidR="00292307" w:rsidRPr="00292307">
        <w:t xml:space="preserve">Statistiques sur les étudiants aiguillés vers un service spécial d’éducation, 2004-2009 </w:t>
      </w:r>
      <w:r w:rsidR="00292307">
        <w:br/>
      </w:r>
      <w:r w:rsidR="00292307" w:rsidRPr="00292307">
        <w:t>(en excluant les dossiers fermés)</w:t>
      </w:r>
    </w:p>
    <w:p w:rsidR="00FF5AE1" w:rsidRPr="00FF5AE1" w:rsidRDefault="00FF5AE1" w:rsidP="00FF5AE1">
      <w:pPr>
        <w:pStyle w:val="SingleTxt"/>
        <w:spacing w:after="0" w:line="120" w:lineRule="exact"/>
        <w:rPr>
          <w:sz w:val="10"/>
        </w:rPr>
      </w:pPr>
    </w:p>
    <w:tbl>
      <w:tblPr>
        <w:tblW w:w="9813" w:type="dxa"/>
        <w:jc w:val="center"/>
        <w:tblInd w:w="-1354" w:type="dxa"/>
        <w:tblBorders>
          <w:top w:val="single" w:sz="4" w:space="0" w:color="auto"/>
        </w:tblBorders>
        <w:tblLayout w:type="fixed"/>
        <w:tblCellMar>
          <w:left w:w="0" w:type="dxa"/>
          <w:right w:w="0" w:type="dxa"/>
        </w:tblCellMar>
        <w:tblLook w:val="04A0"/>
      </w:tblPr>
      <w:tblGrid>
        <w:gridCol w:w="2156"/>
        <w:gridCol w:w="2269"/>
        <w:gridCol w:w="85"/>
        <w:gridCol w:w="737"/>
        <w:gridCol w:w="85"/>
        <w:gridCol w:w="567"/>
        <w:gridCol w:w="85"/>
        <w:gridCol w:w="567"/>
        <w:gridCol w:w="85"/>
        <w:gridCol w:w="567"/>
        <w:gridCol w:w="85"/>
        <w:gridCol w:w="567"/>
        <w:gridCol w:w="85"/>
        <w:gridCol w:w="567"/>
        <w:gridCol w:w="85"/>
        <w:gridCol w:w="567"/>
        <w:gridCol w:w="85"/>
        <w:gridCol w:w="569"/>
      </w:tblGrid>
      <w:tr w:rsidR="00C03FA0" w:rsidRPr="00CE6DDE" w:rsidTr="00292307">
        <w:trPr>
          <w:trHeight w:val="240"/>
          <w:jc w:val="center"/>
        </w:trPr>
        <w:tc>
          <w:tcPr>
            <w:tcW w:w="4425" w:type="dxa"/>
            <w:gridSpan w:val="2"/>
            <w:tcBorders>
              <w:top w:val="single" w:sz="4" w:space="0" w:color="auto"/>
              <w:bottom w:val="single" w:sz="12" w:space="0" w:color="auto"/>
            </w:tcBorders>
            <w:shd w:val="clear" w:color="auto" w:fill="auto"/>
            <w:noWrap/>
          </w:tcPr>
          <w:p w:rsidR="00C03FA0" w:rsidRPr="00CE6DDE" w:rsidRDefault="00C03FA0" w:rsidP="00292307">
            <w:pPr>
              <w:spacing w:before="80" w:after="80" w:line="160" w:lineRule="exact"/>
              <w:contextualSpacing/>
              <w:rPr>
                <w:bCs/>
                <w:i/>
                <w:sz w:val="14"/>
                <w:szCs w:val="14"/>
                <w:lang w:eastAsia="ms-BN"/>
              </w:rPr>
            </w:pPr>
            <w:r>
              <w:rPr>
                <w:bCs/>
                <w:i/>
                <w:sz w:val="14"/>
                <w:szCs w:val="14"/>
                <w:lang w:eastAsia="ms-BN"/>
              </w:rPr>
              <w:t>Année</w:t>
            </w:r>
          </w:p>
        </w:tc>
        <w:tc>
          <w:tcPr>
            <w:tcW w:w="85" w:type="dxa"/>
            <w:tcBorders>
              <w:top w:val="single" w:sz="4" w:space="0" w:color="auto"/>
              <w:bottom w:val="single" w:sz="12" w:space="0" w:color="auto"/>
            </w:tcBorders>
            <w:vAlign w:val="center"/>
          </w:tcPr>
          <w:p w:rsidR="00C03FA0" w:rsidRPr="0067220F" w:rsidRDefault="00C03FA0" w:rsidP="00292307">
            <w:pPr>
              <w:spacing w:before="80" w:after="80" w:line="160" w:lineRule="exact"/>
              <w:contextualSpacing/>
              <w:jc w:val="right"/>
              <w:rPr>
                <w:bCs/>
                <w:sz w:val="18"/>
                <w:szCs w:val="18"/>
                <w:lang w:eastAsia="ms-BN"/>
              </w:rPr>
            </w:pPr>
          </w:p>
        </w:tc>
        <w:tc>
          <w:tcPr>
            <w:tcW w:w="737" w:type="dxa"/>
            <w:tcBorders>
              <w:top w:val="single" w:sz="4" w:space="0" w:color="auto"/>
              <w:bottom w:val="single" w:sz="12" w:space="0" w:color="auto"/>
            </w:tcBorders>
            <w:shd w:val="clear" w:color="auto" w:fill="auto"/>
            <w:noWrap/>
            <w:vAlign w:val="bottom"/>
          </w:tcPr>
          <w:p w:rsidR="00C03FA0" w:rsidRPr="00CE6DDE" w:rsidRDefault="00C03FA0" w:rsidP="00292307">
            <w:pPr>
              <w:spacing w:before="80" w:after="80" w:line="160" w:lineRule="exact"/>
              <w:contextualSpacing/>
              <w:jc w:val="right"/>
              <w:rPr>
                <w:bCs/>
                <w:i/>
                <w:sz w:val="14"/>
                <w:szCs w:val="14"/>
                <w:lang w:eastAsia="ms-BN"/>
              </w:rPr>
            </w:pPr>
            <w:r w:rsidRPr="0067220F">
              <w:rPr>
                <w:bCs/>
                <w:i/>
                <w:sz w:val="14"/>
                <w:szCs w:val="14"/>
                <w:lang w:eastAsia="ms-BN"/>
              </w:rPr>
              <w:t>1997-2003</w:t>
            </w:r>
          </w:p>
        </w:tc>
        <w:tc>
          <w:tcPr>
            <w:tcW w:w="85" w:type="dxa"/>
            <w:tcBorders>
              <w:top w:val="single" w:sz="4" w:space="0" w:color="auto"/>
              <w:bottom w:val="single" w:sz="12" w:space="0" w:color="auto"/>
            </w:tcBorders>
            <w:vAlign w:val="center"/>
          </w:tcPr>
          <w:p w:rsidR="00C03FA0" w:rsidRPr="0067220F" w:rsidRDefault="00C03FA0" w:rsidP="00292307">
            <w:pPr>
              <w:spacing w:before="80" w:after="80" w:line="160" w:lineRule="exact"/>
              <w:contextualSpacing/>
              <w:jc w:val="right"/>
              <w:rPr>
                <w:bCs/>
                <w:sz w:val="18"/>
                <w:szCs w:val="18"/>
                <w:lang w:eastAsia="ms-BN"/>
              </w:rPr>
            </w:pPr>
          </w:p>
        </w:tc>
        <w:tc>
          <w:tcPr>
            <w:tcW w:w="567" w:type="dxa"/>
            <w:tcBorders>
              <w:top w:val="single" w:sz="4" w:space="0" w:color="auto"/>
              <w:bottom w:val="single" w:sz="12" w:space="0" w:color="auto"/>
            </w:tcBorders>
            <w:vAlign w:val="center"/>
          </w:tcPr>
          <w:p w:rsidR="00C03FA0" w:rsidRPr="00CE6DDE" w:rsidRDefault="00C03FA0" w:rsidP="00292307">
            <w:pPr>
              <w:spacing w:before="80" w:after="80" w:line="160" w:lineRule="exact"/>
              <w:contextualSpacing/>
              <w:jc w:val="right"/>
              <w:rPr>
                <w:bCs/>
                <w:i/>
                <w:sz w:val="14"/>
                <w:szCs w:val="14"/>
                <w:lang w:eastAsia="ms-BN"/>
              </w:rPr>
            </w:pPr>
            <w:r>
              <w:rPr>
                <w:bCs/>
                <w:i/>
                <w:sz w:val="14"/>
                <w:szCs w:val="14"/>
                <w:lang w:eastAsia="ms-BN"/>
              </w:rPr>
              <w:t>2004</w:t>
            </w:r>
          </w:p>
        </w:tc>
        <w:tc>
          <w:tcPr>
            <w:tcW w:w="85" w:type="dxa"/>
            <w:tcBorders>
              <w:top w:val="single" w:sz="4" w:space="0" w:color="auto"/>
              <w:bottom w:val="single" w:sz="12" w:space="0" w:color="auto"/>
            </w:tcBorders>
            <w:vAlign w:val="center"/>
          </w:tcPr>
          <w:p w:rsidR="00C03FA0" w:rsidRPr="00CE6DDE" w:rsidRDefault="00C03FA0" w:rsidP="00292307">
            <w:pPr>
              <w:spacing w:before="80" w:after="80" w:line="160" w:lineRule="exact"/>
              <w:contextualSpacing/>
              <w:jc w:val="right"/>
              <w:rPr>
                <w:bCs/>
                <w:i/>
                <w:sz w:val="14"/>
                <w:szCs w:val="14"/>
                <w:lang w:eastAsia="ms-BN"/>
              </w:rPr>
            </w:pPr>
          </w:p>
        </w:tc>
        <w:tc>
          <w:tcPr>
            <w:tcW w:w="567" w:type="dxa"/>
            <w:tcBorders>
              <w:top w:val="single" w:sz="4" w:space="0" w:color="auto"/>
              <w:bottom w:val="single" w:sz="12" w:space="0" w:color="auto"/>
            </w:tcBorders>
            <w:shd w:val="clear" w:color="auto" w:fill="auto"/>
            <w:noWrap/>
            <w:vAlign w:val="center"/>
          </w:tcPr>
          <w:p w:rsidR="00C03FA0" w:rsidRPr="00CE6DDE" w:rsidRDefault="00C03FA0" w:rsidP="00292307">
            <w:pPr>
              <w:spacing w:before="80" w:after="80" w:line="160" w:lineRule="exact"/>
              <w:contextualSpacing/>
              <w:jc w:val="right"/>
              <w:rPr>
                <w:bCs/>
                <w:i/>
                <w:sz w:val="14"/>
                <w:szCs w:val="14"/>
                <w:lang w:eastAsia="ms-BN"/>
              </w:rPr>
            </w:pPr>
            <w:r>
              <w:rPr>
                <w:bCs/>
                <w:i/>
                <w:sz w:val="14"/>
                <w:szCs w:val="14"/>
                <w:lang w:eastAsia="ms-BN"/>
              </w:rPr>
              <w:t>2005</w:t>
            </w:r>
          </w:p>
        </w:tc>
        <w:tc>
          <w:tcPr>
            <w:tcW w:w="85" w:type="dxa"/>
            <w:tcBorders>
              <w:top w:val="single" w:sz="4" w:space="0" w:color="auto"/>
              <w:bottom w:val="single" w:sz="12" w:space="0" w:color="auto"/>
            </w:tcBorders>
            <w:vAlign w:val="center"/>
          </w:tcPr>
          <w:p w:rsidR="00C03FA0" w:rsidRPr="00CE6DDE" w:rsidRDefault="00C03FA0" w:rsidP="00292307">
            <w:pPr>
              <w:spacing w:before="80" w:after="80" w:line="160" w:lineRule="exact"/>
              <w:contextualSpacing/>
              <w:jc w:val="right"/>
              <w:rPr>
                <w:bCs/>
                <w:sz w:val="14"/>
                <w:szCs w:val="14"/>
                <w:lang w:eastAsia="ms-BN"/>
              </w:rPr>
            </w:pPr>
          </w:p>
        </w:tc>
        <w:tc>
          <w:tcPr>
            <w:tcW w:w="567" w:type="dxa"/>
            <w:tcBorders>
              <w:top w:val="single" w:sz="4" w:space="0" w:color="auto"/>
              <w:bottom w:val="single" w:sz="12" w:space="0" w:color="auto"/>
            </w:tcBorders>
            <w:vAlign w:val="center"/>
          </w:tcPr>
          <w:p w:rsidR="00C03FA0" w:rsidRPr="00CE6DDE" w:rsidRDefault="00C03FA0" w:rsidP="00292307">
            <w:pPr>
              <w:spacing w:before="80" w:after="80" w:line="160" w:lineRule="exact"/>
              <w:contextualSpacing/>
              <w:jc w:val="right"/>
              <w:rPr>
                <w:bCs/>
                <w:i/>
                <w:sz w:val="14"/>
                <w:szCs w:val="14"/>
                <w:lang w:eastAsia="ms-BN"/>
              </w:rPr>
            </w:pPr>
            <w:r w:rsidRPr="00CE6DDE">
              <w:rPr>
                <w:bCs/>
                <w:i/>
                <w:sz w:val="14"/>
                <w:szCs w:val="14"/>
                <w:lang w:eastAsia="ms-BN"/>
              </w:rPr>
              <w:t>2006</w:t>
            </w:r>
          </w:p>
        </w:tc>
        <w:tc>
          <w:tcPr>
            <w:tcW w:w="85" w:type="dxa"/>
            <w:tcBorders>
              <w:top w:val="single" w:sz="4" w:space="0" w:color="auto"/>
              <w:bottom w:val="single" w:sz="12" w:space="0" w:color="auto"/>
            </w:tcBorders>
            <w:vAlign w:val="center"/>
          </w:tcPr>
          <w:p w:rsidR="00C03FA0" w:rsidRPr="00CE6DDE" w:rsidRDefault="00C03FA0" w:rsidP="00292307">
            <w:pPr>
              <w:spacing w:before="80" w:after="80" w:line="160" w:lineRule="exact"/>
              <w:contextualSpacing/>
              <w:jc w:val="right"/>
              <w:rPr>
                <w:bCs/>
                <w:i/>
                <w:sz w:val="14"/>
                <w:szCs w:val="14"/>
                <w:lang w:eastAsia="ms-BN"/>
              </w:rPr>
            </w:pPr>
          </w:p>
        </w:tc>
        <w:tc>
          <w:tcPr>
            <w:tcW w:w="567" w:type="dxa"/>
            <w:tcBorders>
              <w:top w:val="single" w:sz="4" w:space="0" w:color="auto"/>
              <w:bottom w:val="single" w:sz="12" w:space="0" w:color="auto"/>
            </w:tcBorders>
            <w:vAlign w:val="center"/>
          </w:tcPr>
          <w:p w:rsidR="00C03FA0" w:rsidRPr="00CE6DDE" w:rsidRDefault="00C03FA0" w:rsidP="00292307">
            <w:pPr>
              <w:spacing w:before="80" w:after="80" w:line="160" w:lineRule="exact"/>
              <w:contextualSpacing/>
              <w:jc w:val="right"/>
              <w:rPr>
                <w:bCs/>
                <w:i/>
                <w:sz w:val="14"/>
                <w:szCs w:val="14"/>
                <w:lang w:eastAsia="ms-BN"/>
              </w:rPr>
            </w:pPr>
            <w:r>
              <w:rPr>
                <w:bCs/>
                <w:i/>
                <w:sz w:val="14"/>
                <w:szCs w:val="14"/>
                <w:lang w:eastAsia="ms-BN"/>
              </w:rPr>
              <w:t>2007</w:t>
            </w:r>
          </w:p>
        </w:tc>
        <w:tc>
          <w:tcPr>
            <w:tcW w:w="85" w:type="dxa"/>
            <w:tcBorders>
              <w:top w:val="single" w:sz="4" w:space="0" w:color="auto"/>
              <w:bottom w:val="single" w:sz="12" w:space="0" w:color="auto"/>
            </w:tcBorders>
            <w:vAlign w:val="center"/>
          </w:tcPr>
          <w:p w:rsidR="00C03FA0" w:rsidRPr="00CE6DDE" w:rsidRDefault="00C03FA0" w:rsidP="00292307">
            <w:pPr>
              <w:spacing w:before="80" w:after="80" w:line="160" w:lineRule="exact"/>
              <w:contextualSpacing/>
              <w:jc w:val="right"/>
              <w:rPr>
                <w:bCs/>
                <w:i/>
                <w:sz w:val="14"/>
                <w:szCs w:val="14"/>
                <w:lang w:eastAsia="ms-BN"/>
              </w:rPr>
            </w:pPr>
          </w:p>
        </w:tc>
        <w:tc>
          <w:tcPr>
            <w:tcW w:w="567" w:type="dxa"/>
            <w:tcBorders>
              <w:top w:val="single" w:sz="4" w:space="0" w:color="auto"/>
              <w:bottom w:val="single" w:sz="12" w:space="0" w:color="auto"/>
            </w:tcBorders>
            <w:shd w:val="clear" w:color="auto" w:fill="auto"/>
            <w:noWrap/>
            <w:vAlign w:val="center"/>
          </w:tcPr>
          <w:p w:rsidR="00C03FA0" w:rsidRPr="00CE6DDE" w:rsidRDefault="00C03FA0" w:rsidP="00292307">
            <w:pPr>
              <w:spacing w:before="80" w:after="80" w:line="160" w:lineRule="exact"/>
              <w:contextualSpacing/>
              <w:jc w:val="right"/>
              <w:rPr>
                <w:bCs/>
                <w:i/>
                <w:sz w:val="14"/>
                <w:szCs w:val="14"/>
                <w:lang w:eastAsia="ms-BN"/>
              </w:rPr>
            </w:pPr>
            <w:r>
              <w:rPr>
                <w:bCs/>
                <w:i/>
                <w:sz w:val="14"/>
                <w:szCs w:val="14"/>
                <w:lang w:eastAsia="ms-BN"/>
              </w:rPr>
              <w:t>2008</w:t>
            </w:r>
          </w:p>
        </w:tc>
        <w:tc>
          <w:tcPr>
            <w:tcW w:w="85" w:type="dxa"/>
            <w:tcBorders>
              <w:top w:val="single" w:sz="4" w:space="0" w:color="auto"/>
              <w:bottom w:val="single" w:sz="12" w:space="0" w:color="auto"/>
            </w:tcBorders>
            <w:vAlign w:val="center"/>
          </w:tcPr>
          <w:p w:rsidR="00C03FA0" w:rsidRPr="00CE6DDE" w:rsidRDefault="00C03FA0" w:rsidP="00292307">
            <w:pPr>
              <w:spacing w:before="80" w:after="80" w:line="160" w:lineRule="exact"/>
              <w:contextualSpacing/>
              <w:jc w:val="right"/>
              <w:rPr>
                <w:bCs/>
                <w:i/>
                <w:sz w:val="14"/>
                <w:szCs w:val="14"/>
                <w:lang w:eastAsia="ms-BN"/>
              </w:rPr>
            </w:pPr>
          </w:p>
        </w:tc>
        <w:tc>
          <w:tcPr>
            <w:tcW w:w="567" w:type="dxa"/>
            <w:tcBorders>
              <w:top w:val="single" w:sz="4" w:space="0" w:color="auto"/>
              <w:bottom w:val="single" w:sz="12" w:space="0" w:color="auto"/>
            </w:tcBorders>
            <w:shd w:val="clear" w:color="auto" w:fill="auto"/>
            <w:noWrap/>
            <w:vAlign w:val="center"/>
          </w:tcPr>
          <w:p w:rsidR="00C03FA0" w:rsidRPr="00CE6DDE" w:rsidRDefault="00C03FA0" w:rsidP="00292307">
            <w:pPr>
              <w:spacing w:before="80" w:after="80" w:line="160" w:lineRule="exact"/>
              <w:contextualSpacing/>
              <w:jc w:val="right"/>
              <w:rPr>
                <w:bCs/>
                <w:i/>
                <w:sz w:val="14"/>
                <w:szCs w:val="14"/>
                <w:lang w:eastAsia="ms-BN"/>
              </w:rPr>
            </w:pPr>
            <w:r>
              <w:rPr>
                <w:bCs/>
                <w:i/>
                <w:sz w:val="14"/>
                <w:szCs w:val="14"/>
                <w:lang w:eastAsia="ms-BN"/>
              </w:rPr>
              <w:t>2009</w:t>
            </w:r>
          </w:p>
        </w:tc>
        <w:tc>
          <w:tcPr>
            <w:tcW w:w="85" w:type="dxa"/>
            <w:tcBorders>
              <w:top w:val="single" w:sz="4" w:space="0" w:color="auto"/>
              <w:bottom w:val="single" w:sz="12" w:space="0" w:color="auto"/>
            </w:tcBorders>
            <w:vAlign w:val="center"/>
          </w:tcPr>
          <w:p w:rsidR="00C03FA0" w:rsidRPr="00CE6DDE" w:rsidRDefault="00C03FA0" w:rsidP="00292307">
            <w:pPr>
              <w:spacing w:before="80" w:after="80" w:line="160" w:lineRule="exact"/>
              <w:contextualSpacing/>
              <w:jc w:val="right"/>
              <w:rPr>
                <w:bCs/>
                <w:i/>
                <w:sz w:val="14"/>
                <w:szCs w:val="14"/>
                <w:lang w:eastAsia="ms-BN"/>
              </w:rPr>
            </w:pPr>
          </w:p>
        </w:tc>
        <w:tc>
          <w:tcPr>
            <w:tcW w:w="569" w:type="dxa"/>
            <w:tcBorders>
              <w:top w:val="single" w:sz="4" w:space="0" w:color="auto"/>
              <w:bottom w:val="single" w:sz="12" w:space="0" w:color="auto"/>
            </w:tcBorders>
            <w:shd w:val="clear" w:color="auto" w:fill="auto"/>
            <w:noWrap/>
            <w:vAlign w:val="center"/>
          </w:tcPr>
          <w:p w:rsidR="00C03FA0" w:rsidRPr="00CE6DDE" w:rsidRDefault="00C03FA0" w:rsidP="00292307">
            <w:pPr>
              <w:spacing w:before="80" w:after="80" w:line="160" w:lineRule="exact"/>
              <w:contextualSpacing/>
              <w:jc w:val="right"/>
              <w:rPr>
                <w:bCs/>
                <w:i/>
                <w:sz w:val="14"/>
                <w:szCs w:val="14"/>
                <w:lang w:eastAsia="ms-BN"/>
              </w:rPr>
            </w:pPr>
            <w:r>
              <w:rPr>
                <w:bCs/>
                <w:i/>
                <w:sz w:val="14"/>
                <w:szCs w:val="14"/>
                <w:lang w:eastAsia="ms-BN"/>
              </w:rPr>
              <w:t>Total</w:t>
            </w:r>
          </w:p>
        </w:tc>
      </w:tr>
      <w:tr w:rsidR="00FF5AE1" w:rsidRPr="00FF5AE1" w:rsidTr="00FF5AE1">
        <w:trPr>
          <w:trHeight w:hRule="exact" w:val="115"/>
          <w:jc w:val="center"/>
        </w:trPr>
        <w:tc>
          <w:tcPr>
            <w:tcW w:w="2156" w:type="dxa"/>
            <w:tcBorders>
              <w:top w:val="single" w:sz="12" w:space="0" w:color="auto"/>
            </w:tcBorders>
            <w:shd w:val="clear" w:color="auto" w:fill="auto"/>
            <w:noWrap/>
          </w:tcPr>
          <w:p w:rsidR="00FF5AE1" w:rsidRPr="00FF5AE1" w:rsidRDefault="00FF5AE1" w:rsidP="00C03FA0">
            <w:pPr>
              <w:spacing w:before="40" w:after="40" w:line="240" w:lineRule="auto"/>
              <w:contextualSpacing/>
              <w:rPr>
                <w:sz w:val="17"/>
                <w:szCs w:val="17"/>
              </w:rPr>
            </w:pPr>
          </w:p>
        </w:tc>
        <w:tc>
          <w:tcPr>
            <w:tcW w:w="2269" w:type="dxa"/>
            <w:tcBorders>
              <w:top w:val="single" w:sz="12" w:space="0" w:color="auto"/>
            </w:tcBorders>
            <w:shd w:val="clear" w:color="auto" w:fill="auto"/>
          </w:tcPr>
          <w:p w:rsidR="00FF5AE1" w:rsidRPr="00FF5AE1" w:rsidRDefault="00FF5AE1" w:rsidP="00C03FA0">
            <w:pPr>
              <w:spacing w:before="40" w:after="40" w:line="240" w:lineRule="auto"/>
              <w:contextualSpacing/>
              <w:rPr>
                <w:sz w:val="17"/>
                <w:szCs w:val="17"/>
              </w:rPr>
            </w:pPr>
          </w:p>
        </w:tc>
        <w:tc>
          <w:tcPr>
            <w:tcW w:w="85" w:type="dxa"/>
            <w:tcBorders>
              <w:top w:val="single" w:sz="12" w:space="0" w:color="auto"/>
            </w:tcBorders>
            <w:shd w:val="clear" w:color="auto" w:fill="auto"/>
            <w:vAlign w:val="bottom"/>
          </w:tcPr>
          <w:p w:rsidR="00FF5AE1" w:rsidRPr="00FF5AE1" w:rsidRDefault="00FF5AE1" w:rsidP="00C03FA0">
            <w:pPr>
              <w:spacing w:before="40" w:after="40" w:line="240" w:lineRule="auto"/>
              <w:contextualSpacing/>
              <w:jc w:val="right"/>
              <w:rPr>
                <w:sz w:val="17"/>
                <w:szCs w:val="17"/>
                <w:lang w:eastAsia="ms-BN"/>
              </w:rPr>
            </w:pPr>
          </w:p>
        </w:tc>
        <w:tc>
          <w:tcPr>
            <w:tcW w:w="737" w:type="dxa"/>
            <w:tcBorders>
              <w:top w:val="single" w:sz="12" w:space="0" w:color="auto"/>
            </w:tcBorders>
            <w:shd w:val="clear" w:color="auto" w:fill="auto"/>
            <w:noWrap/>
            <w:vAlign w:val="bottom"/>
          </w:tcPr>
          <w:p w:rsidR="00FF5AE1" w:rsidRPr="00FF5AE1" w:rsidRDefault="00FF5AE1" w:rsidP="00C03FA0">
            <w:pPr>
              <w:spacing w:before="40" w:after="40" w:line="240" w:lineRule="auto"/>
              <w:contextualSpacing/>
              <w:jc w:val="right"/>
              <w:rPr>
                <w:bCs/>
                <w:sz w:val="17"/>
                <w:szCs w:val="17"/>
                <w:lang w:eastAsia="ms-BN"/>
              </w:rPr>
            </w:pPr>
          </w:p>
        </w:tc>
        <w:tc>
          <w:tcPr>
            <w:tcW w:w="85" w:type="dxa"/>
            <w:tcBorders>
              <w:top w:val="single" w:sz="12" w:space="0" w:color="auto"/>
            </w:tcBorders>
            <w:shd w:val="clear" w:color="auto" w:fill="auto"/>
            <w:vAlign w:val="bottom"/>
          </w:tcPr>
          <w:p w:rsidR="00FF5AE1" w:rsidRPr="00FF5AE1" w:rsidRDefault="00FF5AE1" w:rsidP="00C03FA0">
            <w:pPr>
              <w:spacing w:before="40" w:after="40" w:line="240" w:lineRule="auto"/>
              <w:contextualSpacing/>
              <w:jc w:val="right"/>
              <w:rPr>
                <w:sz w:val="17"/>
                <w:szCs w:val="17"/>
                <w:lang w:eastAsia="ms-BN"/>
              </w:rPr>
            </w:pPr>
          </w:p>
        </w:tc>
        <w:tc>
          <w:tcPr>
            <w:tcW w:w="567" w:type="dxa"/>
            <w:tcBorders>
              <w:top w:val="single" w:sz="12" w:space="0" w:color="auto"/>
            </w:tcBorders>
            <w:shd w:val="clear" w:color="auto" w:fill="auto"/>
            <w:vAlign w:val="bottom"/>
          </w:tcPr>
          <w:p w:rsidR="00FF5AE1" w:rsidRPr="00FF5AE1" w:rsidRDefault="00FF5AE1" w:rsidP="00C03FA0">
            <w:pPr>
              <w:spacing w:before="40" w:after="40" w:line="240" w:lineRule="auto"/>
              <w:contextualSpacing/>
              <w:jc w:val="right"/>
              <w:rPr>
                <w:bCs/>
                <w:sz w:val="17"/>
                <w:szCs w:val="17"/>
                <w:lang w:eastAsia="ms-BN"/>
              </w:rPr>
            </w:pPr>
          </w:p>
        </w:tc>
        <w:tc>
          <w:tcPr>
            <w:tcW w:w="85" w:type="dxa"/>
            <w:tcBorders>
              <w:top w:val="single" w:sz="12" w:space="0" w:color="auto"/>
            </w:tcBorders>
            <w:shd w:val="clear" w:color="auto" w:fill="auto"/>
            <w:vAlign w:val="bottom"/>
          </w:tcPr>
          <w:p w:rsidR="00FF5AE1" w:rsidRPr="00FF5AE1" w:rsidRDefault="00FF5AE1" w:rsidP="00C03FA0">
            <w:pPr>
              <w:spacing w:before="40" w:after="40" w:line="240" w:lineRule="auto"/>
              <w:contextualSpacing/>
              <w:jc w:val="right"/>
              <w:rPr>
                <w:sz w:val="17"/>
                <w:szCs w:val="17"/>
                <w:lang w:eastAsia="ms-BN"/>
              </w:rPr>
            </w:pPr>
          </w:p>
        </w:tc>
        <w:tc>
          <w:tcPr>
            <w:tcW w:w="567" w:type="dxa"/>
            <w:tcBorders>
              <w:top w:val="single" w:sz="12" w:space="0" w:color="auto"/>
            </w:tcBorders>
            <w:shd w:val="clear" w:color="auto" w:fill="auto"/>
            <w:noWrap/>
            <w:vAlign w:val="bottom"/>
          </w:tcPr>
          <w:p w:rsidR="00FF5AE1" w:rsidRPr="00FF5AE1" w:rsidRDefault="00FF5AE1" w:rsidP="00C03FA0">
            <w:pPr>
              <w:spacing w:before="40" w:after="40" w:line="240" w:lineRule="auto"/>
              <w:contextualSpacing/>
              <w:jc w:val="right"/>
              <w:rPr>
                <w:bCs/>
                <w:sz w:val="17"/>
                <w:szCs w:val="17"/>
                <w:lang w:eastAsia="ms-BN"/>
              </w:rPr>
            </w:pPr>
          </w:p>
        </w:tc>
        <w:tc>
          <w:tcPr>
            <w:tcW w:w="85" w:type="dxa"/>
            <w:tcBorders>
              <w:top w:val="single" w:sz="12" w:space="0" w:color="auto"/>
            </w:tcBorders>
            <w:shd w:val="clear" w:color="auto" w:fill="auto"/>
            <w:vAlign w:val="bottom"/>
          </w:tcPr>
          <w:p w:rsidR="00FF5AE1" w:rsidRPr="00FF5AE1" w:rsidRDefault="00FF5AE1" w:rsidP="00C03FA0">
            <w:pPr>
              <w:spacing w:before="40" w:after="40" w:line="240" w:lineRule="auto"/>
              <w:contextualSpacing/>
              <w:jc w:val="right"/>
              <w:rPr>
                <w:sz w:val="17"/>
                <w:szCs w:val="17"/>
                <w:lang w:eastAsia="ms-BN"/>
              </w:rPr>
            </w:pPr>
          </w:p>
        </w:tc>
        <w:tc>
          <w:tcPr>
            <w:tcW w:w="567" w:type="dxa"/>
            <w:tcBorders>
              <w:top w:val="single" w:sz="12" w:space="0" w:color="auto"/>
            </w:tcBorders>
            <w:shd w:val="clear" w:color="auto" w:fill="auto"/>
            <w:vAlign w:val="bottom"/>
          </w:tcPr>
          <w:p w:rsidR="00FF5AE1" w:rsidRPr="00FF5AE1" w:rsidRDefault="00FF5AE1" w:rsidP="00C03FA0">
            <w:pPr>
              <w:spacing w:before="40" w:after="40" w:line="240" w:lineRule="auto"/>
              <w:contextualSpacing/>
              <w:jc w:val="right"/>
              <w:rPr>
                <w:bCs/>
                <w:sz w:val="17"/>
                <w:szCs w:val="17"/>
                <w:lang w:eastAsia="ms-BN"/>
              </w:rPr>
            </w:pPr>
          </w:p>
        </w:tc>
        <w:tc>
          <w:tcPr>
            <w:tcW w:w="85" w:type="dxa"/>
            <w:tcBorders>
              <w:top w:val="single" w:sz="12" w:space="0" w:color="auto"/>
            </w:tcBorders>
            <w:shd w:val="clear" w:color="auto" w:fill="auto"/>
            <w:vAlign w:val="bottom"/>
          </w:tcPr>
          <w:p w:rsidR="00FF5AE1" w:rsidRPr="00FF5AE1" w:rsidRDefault="00FF5AE1" w:rsidP="00C03FA0">
            <w:pPr>
              <w:spacing w:before="40" w:after="40" w:line="240" w:lineRule="auto"/>
              <w:contextualSpacing/>
              <w:jc w:val="right"/>
              <w:rPr>
                <w:sz w:val="17"/>
                <w:szCs w:val="17"/>
                <w:lang w:eastAsia="ms-BN"/>
              </w:rPr>
            </w:pPr>
          </w:p>
        </w:tc>
        <w:tc>
          <w:tcPr>
            <w:tcW w:w="567" w:type="dxa"/>
            <w:tcBorders>
              <w:top w:val="single" w:sz="12" w:space="0" w:color="auto"/>
            </w:tcBorders>
            <w:shd w:val="clear" w:color="auto" w:fill="auto"/>
            <w:vAlign w:val="bottom"/>
          </w:tcPr>
          <w:p w:rsidR="00FF5AE1" w:rsidRPr="00FF5AE1" w:rsidRDefault="00FF5AE1" w:rsidP="00C03FA0">
            <w:pPr>
              <w:spacing w:before="40" w:after="40" w:line="240" w:lineRule="auto"/>
              <w:contextualSpacing/>
              <w:jc w:val="right"/>
              <w:rPr>
                <w:bCs/>
                <w:sz w:val="17"/>
                <w:szCs w:val="17"/>
                <w:lang w:eastAsia="ms-BN"/>
              </w:rPr>
            </w:pPr>
          </w:p>
        </w:tc>
        <w:tc>
          <w:tcPr>
            <w:tcW w:w="85" w:type="dxa"/>
            <w:tcBorders>
              <w:top w:val="single" w:sz="12" w:space="0" w:color="auto"/>
            </w:tcBorders>
            <w:shd w:val="clear" w:color="auto" w:fill="auto"/>
            <w:vAlign w:val="bottom"/>
          </w:tcPr>
          <w:p w:rsidR="00FF5AE1" w:rsidRPr="00FF5AE1" w:rsidRDefault="00FF5AE1" w:rsidP="00C03FA0">
            <w:pPr>
              <w:spacing w:before="40" w:after="40" w:line="240" w:lineRule="auto"/>
              <w:contextualSpacing/>
              <w:jc w:val="right"/>
              <w:rPr>
                <w:sz w:val="17"/>
                <w:szCs w:val="17"/>
                <w:lang w:eastAsia="ms-BN"/>
              </w:rPr>
            </w:pPr>
          </w:p>
        </w:tc>
        <w:tc>
          <w:tcPr>
            <w:tcW w:w="567" w:type="dxa"/>
            <w:tcBorders>
              <w:top w:val="single" w:sz="12" w:space="0" w:color="auto"/>
            </w:tcBorders>
            <w:shd w:val="clear" w:color="auto" w:fill="auto"/>
            <w:noWrap/>
            <w:vAlign w:val="bottom"/>
          </w:tcPr>
          <w:p w:rsidR="00FF5AE1" w:rsidRPr="00FF5AE1" w:rsidRDefault="00FF5AE1" w:rsidP="00C03FA0">
            <w:pPr>
              <w:spacing w:before="40" w:after="40" w:line="240" w:lineRule="auto"/>
              <w:contextualSpacing/>
              <w:jc w:val="right"/>
              <w:rPr>
                <w:bCs/>
                <w:sz w:val="17"/>
                <w:szCs w:val="17"/>
                <w:lang w:eastAsia="ms-BN"/>
              </w:rPr>
            </w:pPr>
          </w:p>
        </w:tc>
        <w:tc>
          <w:tcPr>
            <w:tcW w:w="85" w:type="dxa"/>
            <w:tcBorders>
              <w:top w:val="single" w:sz="12" w:space="0" w:color="auto"/>
            </w:tcBorders>
            <w:shd w:val="clear" w:color="auto" w:fill="auto"/>
            <w:vAlign w:val="bottom"/>
          </w:tcPr>
          <w:p w:rsidR="00FF5AE1" w:rsidRPr="00FF5AE1" w:rsidRDefault="00FF5AE1" w:rsidP="00C03FA0">
            <w:pPr>
              <w:spacing w:before="40" w:after="40" w:line="240" w:lineRule="auto"/>
              <w:contextualSpacing/>
              <w:jc w:val="right"/>
              <w:rPr>
                <w:sz w:val="17"/>
                <w:szCs w:val="17"/>
                <w:lang w:eastAsia="ms-BN"/>
              </w:rPr>
            </w:pPr>
          </w:p>
        </w:tc>
        <w:tc>
          <w:tcPr>
            <w:tcW w:w="567" w:type="dxa"/>
            <w:tcBorders>
              <w:top w:val="single" w:sz="12" w:space="0" w:color="auto"/>
            </w:tcBorders>
            <w:shd w:val="clear" w:color="auto" w:fill="auto"/>
            <w:noWrap/>
            <w:vAlign w:val="bottom"/>
          </w:tcPr>
          <w:p w:rsidR="00FF5AE1" w:rsidRPr="00FF5AE1" w:rsidRDefault="00FF5AE1" w:rsidP="00C03FA0">
            <w:pPr>
              <w:spacing w:before="40" w:after="40" w:line="240" w:lineRule="auto"/>
              <w:contextualSpacing/>
              <w:jc w:val="right"/>
              <w:rPr>
                <w:bCs/>
                <w:sz w:val="17"/>
                <w:szCs w:val="17"/>
                <w:lang w:eastAsia="ms-BN"/>
              </w:rPr>
            </w:pPr>
          </w:p>
        </w:tc>
        <w:tc>
          <w:tcPr>
            <w:tcW w:w="85" w:type="dxa"/>
            <w:tcBorders>
              <w:top w:val="single" w:sz="12" w:space="0" w:color="auto"/>
            </w:tcBorders>
            <w:shd w:val="clear" w:color="auto" w:fill="auto"/>
            <w:vAlign w:val="bottom"/>
          </w:tcPr>
          <w:p w:rsidR="00FF5AE1" w:rsidRPr="00FF5AE1" w:rsidRDefault="00FF5AE1" w:rsidP="00C03FA0">
            <w:pPr>
              <w:spacing w:before="40" w:after="40" w:line="240" w:lineRule="auto"/>
              <w:contextualSpacing/>
              <w:jc w:val="right"/>
              <w:rPr>
                <w:sz w:val="17"/>
                <w:szCs w:val="17"/>
                <w:lang w:eastAsia="ms-BN"/>
              </w:rPr>
            </w:pPr>
          </w:p>
        </w:tc>
        <w:tc>
          <w:tcPr>
            <w:tcW w:w="569" w:type="dxa"/>
            <w:tcBorders>
              <w:top w:val="single" w:sz="12" w:space="0" w:color="auto"/>
            </w:tcBorders>
            <w:shd w:val="clear" w:color="auto" w:fill="auto"/>
            <w:noWrap/>
            <w:vAlign w:val="bottom"/>
          </w:tcPr>
          <w:p w:rsidR="00FF5AE1" w:rsidRPr="00FF5AE1" w:rsidRDefault="00FF5AE1" w:rsidP="00C03FA0">
            <w:pPr>
              <w:spacing w:before="40" w:after="40" w:line="240" w:lineRule="auto"/>
              <w:contextualSpacing/>
              <w:jc w:val="right"/>
              <w:rPr>
                <w:bCs/>
                <w:sz w:val="17"/>
                <w:szCs w:val="17"/>
                <w:lang w:eastAsia="ms-BN"/>
              </w:rPr>
            </w:pPr>
          </w:p>
        </w:tc>
      </w:tr>
      <w:tr w:rsidR="00C03FA0" w:rsidRPr="00FF5AE1" w:rsidTr="00FF5AE1">
        <w:trPr>
          <w:trHeight w:val="240"/>
          <w:jc w:val="center"/>
        </w:trPr>
        <w:tc>
          <w:tcPr>
            <w:tcW w:w="2156" w:type="dxa"/>
            <w:shd w:val="clear" w:color="auto" w:fill="auto"/>
            <w:noWrap/>
          </w:tcPr>
          <w:p w:rsidR="00C03FA0" w:rsidRPr="00FF5AE1" w:rsidRDefault="00C03FA0" w:rsidP="00292307">
            <w:pPr>
              <w:spacing w:before="40" w:after="40" w:line="180" w:lineRule="exact"/>
              <w:contextualSpacing/>
              <w:rPr>
                <w:sz w:val="17"/>
                <w:szCs w:val="17"/>
                <w:lang w:eastAsia="ms-BN"/>
              </w:rPr>
            </w:pPr>
            <w:r w:rsidRPr="00FF5AE1">
              <w:rPr>
                <w:sz w:val="17"/>
                <w:szCs w:val="17"/>
              </w:rPr>
              <w:t>Nombre d’étudiants par</w:t>
            </w:r>
          </w:p>
        </w:tc>
        <w:tc>
          <w:tcPr>
            <w:tcW w:w="2269" w:type="dxa"/>
            <w:shd w:val="clear" w:color="auto" w:fill="auto"/>
          </w:tcPr>
          <w:p w:rsidR="00C03FA0" w:rsidRPr="00FF5AE1" w:rsidRDefault="00C03FA0" w:rsidP="00292307">
            <w:pPr>
              <w:spacing w:before="40" w:after="40" w:line="180" w:lineRule="exact"/>
              <w:contextualSpacing/>
              <w:rPr>
                <w:sz w:val="17"/>
                <w:szCs w:val="17"/>
                <w:lang w:eastAsia="ms-BN"/>
              </w:rPr>
            </w:pPr>
            <w:r w:rsidRPr="00FF5AE1">
              <w:rPr>
                <w:sz w:val="17"/>
                <w:szCs w:val="17"/>
              </w:rPr>
              <w:t>Total des étudiants aiguillés</w:t>
            </w:r>
          </w:p>
        </w:tc>
        <w:tc>
          <w:tcPr>
            <w:tcW w:w="85" w:type="dxa"/>
            <w:vAlign w:val="bottom"/>
          </w:tcPr>
          <w:p w:rsidR="00C03FA0" w:rsidRPr="00FF5AE1" w:rsidRDefault="00C03FA0" w:rsidP="00292307">
            <w:pPr>
              <w:spacing w:before="40" w:after="40" w:line="180" w:lineRule="exact"/>
              <w:contextualSpacing/>
              <w:jc w:val="right"/>
              <w:rPr>
                <w:sz w:val="17"/>
                <w:szCs w:val="17"/>
                <w:lang w:eastAsia="ms-BN"/>
              </w:rPr>
            </w:pPr>
          </w:p>
        </w:tc>
        <w:tc>
          <w:tcPr>
            <w:tcW w:w="737" w:type="dxa"/>
            <w:shd w:val="clear" w:color="auto" w:fill="auto"/>
            <w:noWrap/>
            <w:vAlign w:val="bottom"/>
          </w:tcPr>
          <w:p w:rsidR="00C03FA0" w:rsidRPr="00FF5AE1" w:rsidRDefault="00C03FA0" w:rsidP="00292307">
            <w:pPr>
              <w:spacing w:before="40" w:after="40" w:line="180" w:lineRule="exact"/>
              <w:contextualSpacing/>
              <w:jc w:val="right"/>
              <w:rPr>
                <w:sz w:val="17"/>
                <w:szCs w:val="17"/>
                <w:lang w:eastAsia="ms-BN"/>
              </w:rPr>
            </w:pPr>
            <w:r w:rsidRPr="00FF5AE1">
              <w:rPr>
                <w:bCs/>
                <w:sz w:val="17"/>
                <w:szCs w:val="17"/>
                <w:lang w:eastAsia="ms-BN"/>
              </w:rPr>
              <w:t>511</w:t>
            </w:r>
          </w:p>
        </w:tc>
        <w:tc>
          <w:tcPr>
            <w:tcW w:w="85" w:type="dxa"/>
            <w:vAlign w:val="bottom"/>
          </w:tcPr>
          <w:p w:rsidR="00C03FA0" w:rsidRPr="00FF5AE1" w:rsidRDefault="00C03FA0" w:rsidP="00292307">
            <w:pPr>
              <w:spacing w:before="40" w:after="40" w:line="180" w:lineRule="exact"/>
              <w:contextualSpacing/>
              <w:jc w:val="right"/>
              <w:rPr>
                <w:sz w:val="17"/>
                <w:szCs w:val="17"/>
                <w:lang w:eastAsia="ms-BN"/>
              </w:rPr>
            </w:pPr>
          </w:p>
        </w:tc>
        <w:tc>
          <w:tcPr>
            <w:tcW w:w="567" w:type="dxa"/>
            <w:vAlign w:val="bottom"/>
          </w:tcPr>
          <w:p w:rsidR="00C03FA0" w:rsidRPr="00FF5AE1" w:rsidRDefault="00C03FA0" w:rsidP="00292307">
            <w:pPr>
              <w:spacing w:before="40" w:after="40" w:line="180" w:lineRule="exact"/>
              <w:contextualSpacing/>
              <w:jc w:val="right"/>
              <w:rPr>
                <w:sz w:val="17"/>
                <w:szCs w:val="17"/>
                <w:lang w:eastAsia="ms-BN"/>
              </w:rPr>
            </w:pPr>
            <w:r w:rsidRPr="00FF5AE1">
              <w:rPr>
                <w:bCs/>
                <w:sz w:val="17"/>
                <w:szCs w:val="17"/>
                <w:lang w:eastAsia="ms-BN"/>
              </w:rPr>
              <w:t>278</w:t>
            </w:r>
          </w:p>
        </w:tc>
        <w:tc>
          <w:tcPr>
            <w:tcW w:w="85" w:type="dxa"/>
            <w:vAlign w:val="bottom"/>
          </w:tcPr>
          <w:p w:rsidR="00C03FA0" w:rsidRPr="00FF5AE1" w:rsidRDefault="00C03FA0" w:rsidP="00292307">
            <w:pPr>
              <w:spacing w:before="40" w:after="40" w:line="180" w:lineRule="exact"/>
              <w:contextualSpacing/>
              <w:jc w:val="right"/>
              <w:rPr>
                <w:sz w:val="17"/>
                <w:szCs w:val="17"/>
                <w:lang w:eastAsia="ms-BN"/>
              </w:rPr>
            </w:pPr>
          </w:p>
        </w:tc>
        <w:tc>
          <w:tcPr>
            <w:tcW w:w="567" w:type="dxa"/>
            <w:shd w:val="clear" w:color="auto" w:fill="auto"/>
            <w:noWrap/>
            <w:vAlign w:val="bottom"/>
          </w:tcPr>
          <w:p w:rsidR="00C03FA0" w:rsidRPr="00FF5AE1" w:rsidRDefault="00C03FA0" w:rsidP="00292307">
            <w:pPr>
              <w:spacing w:before="40" w:after="40" w:line="180" w:lineRule="exact"/>
              <w:contextualSpacing/>
              <w:jc w:val="right"/>
              <w:rPr>
                <w:sz w:val="17"/>
                <w:szCs w:val="17"/>
                <w:lang w:eastAsia="ms-BN"/>
              </w:rPr>
            </w:pPr>
            <w:r w:rsidRPr="00FF5AE1">
              <w:rPr>
                <w:bCs/>
                <w:sz w:val="17"/>
                <w:szCs w:val="17"/>
                <w:lang w:eastAsia="ms-BN"/>
              </w:rPr>
              <w:t>342</w:t>
            </w:r>
          </w:p>
        </w:tc>
        <w:tc>
          <w:tcPr>
            <w:tcW w:w="85" w:type="dxa"/>
            <w:vAlign w:val="bottom"/>
          </w:tcPr>
          <w:p w:rsidR="00C03FA0" w:rsidRPr="00FF5AE1" w:rsidRDefault="00C03FA0" w:rsidP="00292307">
            <w:pPr>
              <w:spacing w:before="40" w:after="40" w:line="180" w:lineRule="exact"/>
              <w:contextualSpacing/>
              <w:jc w:val="right"/>
              <w:rPr>
                <w:sz w:val="17"/>
                <w:szCs w:val="17"/>
                <w:lang w:eastAsia="ms-BN"/>
              </w:rPr>
            </w:pPr>
          </w:p>
        </w:tc>
        <w:tc>
          <w:tcPr>
            <w:tcW w:w="567" w:type="dxa"/>
            <w:vAlign w:val="bottom"/>
          </w:tcPr>
          <w:p w:rsidR="00C03FA0" w:rsidRPr="00FF5AE1" w:rsidRDefault="00C03FA0" w:rsidP="00292307">
            <w:pPr>
              <w:spacing w:before="40" w:after="40" w:line="180" w:lineRule="exact"/>
              <w:contextualSpacing/>
              <w:jc w:val="right"/>
              <w:rPr>
                <w:sz w:val="17"/>
                <w:szCs w:val="17"/>
                <w:lang w:eastAsia="ms-BN"/>
              </w:rPr>
            </w:pPr>
            <w:r w:rsidRPr="00FF5AE1">
              <w:rPr>
                <w:bCs/>
                <w:sz w:val="17"/>
                <w:szCs w:val="17"/>
                <w:lang w:eastAsia="ms-BN"/>
              </w:rPr>
              <w:t>367</w:t>
            </w:r>
          </w:p>
        </w:tc>
        <w:tc>
          <w:tcPr>
            <w:tcW w:w="85" w:type="dxa"/>
            <w:vAlign w:val="bottom"/>
          </w:tcPr>
          <w:p w:rsidR="00C03FA0" w:rsidRPr="00FF5AE1" w:rsidRDefault="00C03FA0" w:rsidP="00292307">
            <w:pPr>
              <w:spacing w:before="40" w:after="40" w:line="180" w:lineRule="exact"/>
              <w:contextualSpacing/>
              <w:jc w:val="right"/>
              <w:rPr>
                <w:sz w:val="17"/>
                <w:szCs w:val="17"/>
                <w:lang w:eastAsia="ms-BN"/>
              </w:rPr>
            </w:pPr>
          </w:p>
        </w:tc>
        <w:tc>
          <w:tcPr>
            <w:tcW w:w="567" w:type="dxa"/>
            <w:vAlign w:val="bottom"/>
          </w:tcPr>
          <w:p w:rsidR="00C03FA0" w:rsidRPr="00FF5AE1" w:rsidRDefault="00C03FA0" w:rsidP="00292307">
            <w:pPr>
              <w:spacing w:before="40" w:after="40" w:line="180" w:lineRule="exact"/>
              <w:contextualSpacing/>
              <w:jc w:val="right"/>
              <w:rPr>
                <w:sz w:val="17"/>
                <w:szCs w:val="17"/>
                <w:lang w:eastAsia="ms-BN"/>
              </w:rPr>
            </w:pPr>
            <w:r w:rsidRPr="00FF5AE1">
              <w:rPr>
                <w:bCs/>
                <w:sz w:val="17"/>
                <w:szCs w:val="17"/>
                <w:lang w:eastAsia="ms-BN"/>
              </w:rPr>
              <w:t>320</w:t>
            </w:r>
          </w:p>
        </w:tc>
        <w:tc>
          <w:tcPr>
            <w:tcW w:w="85" w:type="dxa"/>
            <w:vAlign w:val="bottom"/>
          </w:tcPr>
          <w:p w:rsidR="00C03FA0" w:rsidRPr="00FF5AE1" w:rsidRDefault="00C03FA0" w:rsidP="00292307">
            <w:pPr>
              <w:spacing w:before="40" w:after="40" w:line="180" w:lineRule="exact"/>
              <w:contextualSpacing/>
              <w:jc w:val="right"/>
              <w:rPr>
                <w:sz w:val="17"/>
                <w:szCs w:val="17"/>
                <w:lang w:eastAsia="ms-BN"/>
              </w:rPr>
            </w:pPr>
          </w:p>
        </w:tc>
        <w:tc>
          <w:tcPr>
            <w:tcW w:w="567" w:type="dxa"/>
            <w:shd w:val="clear" w:color="auto" w:fill="auto"/>
            <w:noWrap/>
            <w:vAlign w:val="bottom"/>
          </w:tcPr>
          <w:p w:rsidR="00C03FA0" w:rsidRPr="00FF5AE1" w:rsidRDefault="00C03FA0" w:rsidP="00292307">
            <w:pPr>
              <w:spacing w:before="40" w:after="40" w:line="180" w:lineRule="exact"/>
              <w:contextualSpacing/>
              <w:jc w:val="right"/>
              <w:rPr>
                <w:sz w:val="17"/>
                <w:szCs w:val="17"/>
                <w:lang w:eastAsia="ms-BN"/>
              </w:rPr>
            </w:pPr>
            <w:r w:rsidRPr="00FF5AE1">
              <w:rPr>
                <w:bCs/>
                <w:sz w:val="17"/>
                <w:szCs w:val="17"/>
                <w:lang w:eastAsia="ms-BN"/>
              </w:rPr>
              <w:t>307</w:t>
            </w:r>
          </w:p>
        </w:tc>
        <w:tc>
          <w:tcPr>
            <w:tcW w:w="85" w:type="dxa"/>
            <w:vAlign w:val="bottom"/>
          </w:tcPr>
          <w:p w:rsidR="00C03FA0" w:rsidRPr="00FF5AE1" w:rsidRDefault="00C03FA0" w:rsidP="00292307">
            <w:pPr>
              <w:spacing w:before="40" w:after="40" w:line="180" w:lineRule="exact"/>
              <w:contextualSpacing/>
              <w:jc w:val="right"/>
              <w:rPr>
                <w:sz w:val="17"/>
                <w:szCs w:val="17"/>
                <w:lang w:eastAsia="ms-BN"/>
              </w:rPr>
            </w:pPr>
          </w:p>
        </w:tc>
        <w:tc>
          <w:tcPr>
            <w:tcW w:w="567" w:type="dxa"/>
            <w:shd w:val="clear" w:color="auto" w:fill="auto"/>
            <w:noWrap/>
            <w:vAlign w:val="bottom"/>
          </w:tcPr>
          <w:p w:rsidR="00C03FA0" w:rsidRPr="00FF5AE1" w:rsidRDefault="00C03FA0" w:rsidP="00292307">
            <w:pPr>
              <w:spacing w:before="40" w:after="40" w:line="180" w:lineRule="exact"/>
              <w:contextualSpacing/>
              <w:jc w:val="right"/>
              <w:rPr>
                <w:sz w:val="17"/>
                <w:szCs w:val="17"/>
                <w:lang w:eastAsia="ms-BN"/>
              </w:rPr>
            </w:pPr>
            <w:r w:rsidRPr="00FF5AE1">
              <w:rPr>
                <w:bCs/>
                <w:sz w:val="17"/>
                <w:szCs w:val="17"/>
                <w:lang w:eastAsia="ms-BN"/>
              </w:rPr>
              <w:t>146</w:t>
            </w:r>
          </w:p>
        </w:tc>
        <w:tc>
          <w:tcPr>
            <w:tcW w:w="85" w:type="dxa"/>
            <w:vAlign w:val="bottom"/>
          </w:tcPr>
          <w:p w:rsidR="00C03FA0" w:rsidRPr="00FF5AE1" w:rsidRDefault="00C03FA0" w:rsidP="00292307">
            <w:pPr>
              <w:spacing w:before="40" w:after="40" w:line="180" w:lineRule="exact"/>
              <w:contextualSpacing/>
              <w:jc w:val="right"/>
              <w:rPr>
                <w:sz w:val="17"/>
                <w:szCs w:val="17"/>
                <w:lang w:eastAsia="ms-BN"/>
              </w:rPr>
            </w:pPr>
          </w:p>
        </w:tc>
        <w:tc>
          <w:tcPr>
            <w:tcW w:w="569" w:type="dxa"/>
            <w:shd w:val="clear" w:color="auto" w:fill="auto"/>
            <w:noWrap/>
            <w:vAlign w:val="bottom"/>
          </w:tcPr>
          <w:p w:rsidR="00C03FA0" w:rsidRPr="00FF5AE1" w:rsidRDefault="00C03FA0" w:rsidP="00292307">
            <w:pPr>
              <w:spacing w:before="40" w:after="40" w:line="180" w:lineRule="exact"/>
              <w:contextualSpacing/>
              <w:jc w:val="right"/>
              <w:rPr>
                <w:sz w:val="17"/>
                <w:szCs w:val="17"/>
                <w:lang w:eastAsia="ms-BN"/>
              </w:rPr>
            </w:pPr>
            <w:r w:rsidRPr="00FF5AE1">
              <w:rPr>
                <w:bCs/>
                <w:sz w:val="17"/>
                <w:szCs w:val="17"/>
                <w:lang w:eastAsia="ms-BN"/>
              </w:rPr>
              <w:t>2 271</w:t>
            </w:r>
          </w:p>
        </w:tc>
      </w:tr>
      <w:tr w:rsidR="00C03FA0" w:rsidRPr="00FF5AE1" w:rsidTr="00FF5AE1">
        <w:trPr>
          <w:trHeight w:val="240"/>
          <w:jc w:val="center"/>
        </w:trPr>
        <w:tc>
          <w:tcPr>
            <w:tcW w:w="2156" w:type="dxa"/>
            <w:tcBorders>
              <w:bottom w:val="nil"/>
            </w:tcBorders>
            <w:shd w:val="clear" w:color="auto" w:fill="auto"/>
            <w:noWrap/>
          </w:tcPr>
          <w:p w:rsidR="00C03FA0" w:rsidRPr="00FF5AE1" w:rsidRDefault="00C03FA0" w:rsidP="00292307">
            <w:pPr>
              <w:spacing w:before="40" w:after="40" w:line="180" w:lineRule="exact"/>
              <w:contextualSpacing/>
              <w:rPr>
                <w:sz w:val="17"/>
                <w:szCs w:val="17"/>
                <w:lang w:eastAsia="ms-BN"/>
              </w:rPr>
            </w:pPr>
            <w:r w:rsidRPr="00FF5AE1">
              <w:rPr>
                <w:sz w:val="17"/>
                <w:szCs w:val="17"/>
              </w:rPr>
              <w:t>Sexe</w:t>
            </w:r>
          </w:p>
        </w:tc>
        <w:tc>
          <w:tcPr>
            <w:tcW w:w="2269" w:type="dxa"/>
            <w:tcBorders>
              <w:bottom w:val="nil"/>
            </w:tcBorders>
            <w:shd w:val="clear" w:color="auto" w:fill="auto"/>
          </w:tcPr>
          <w:p w:rsidR="00C03FA0" w:rsidRPr="00FF5AE1" w:rsidRDefault="00C03FA0" w:rsidP="00292307">
            <w:pPr>
              <w:spacing w:before="40" w:after="40" w:line="180" w:lineRule="exact"/>
              <w:contextualSpacing/>
              <w:rPr>
                <w:sz w:val="17"/>
                <w:szCs w:val="17"/>
                <w:lang w:eastAsia="ms-BN"/>
              </w:rPr>
            </w:pPr>
            <w:r w:rsidRPr="00FF5AE1">
              <w:rPr>
                <w:sz w:val="17"/>
                <w:szCs w:val="17"/>
              </w:rPr>
              <w:t>Hommes</w:t>
            </w:r>
          </w:p>
        </w:tc>
        <w:tc>
          <w:tcPr>
            <w:tcW w:w="85" w:type="dxa"/>
            <w:tcBorders>
              <w:bottom w:val="nil"/>
            </w:tcBorders>
            <w:vAlign w:val="bottom"/>
          </w:tcPr>
          <w:p w:rsidR="00C03FA0" w:rsidRPr="00FF5AE1" w:rsidRDefault="00C03FA0" w:rsidP="00292307">
            <w:pPr>
              <w:spacing w:before="40" w:after="40" w:line="180" w:lineRule="exact"/>
              <w:contextualSpacing/>
              <w:jc w:val="right"/>
              <w:rPr>
                <w:sz w:val="17"/>
                <w:szCs w:val="17"/>
                <w:lang w:eastAsia="ms-BN"/>
              </w:rPr>
            </w:pPr>
          </w:p>
        </w:tc>
        <w:tc>
          <w:tcPr>
            <w:tcW w:w="737" w:type="dxa"/>
            <w:tcBorders>
              <w:bottom w:val="nil"/>
            </w:tcBorders>
            <w:shd w:val="clear" w:color="auto" w:fill="auto"/>
            <w:noWrap/>
            <w:vAlign w:val="bottom"/>
          </w:tcPr>
          <w:p w:rsidR="00C03FA0" w:rsidRPr="00FF5AE1" w:rsidRDefault="00C03FA0" w:rsidP="00292307">
            <w:pPr>
              <w:spacing w:before="40" w:after="40" w:line="180" w:lineRule="exact"/>
              <w:contextualSpacing/>
              <w:jc w:val="right"/>
              <w:rPr>
                <w:sz w:val="17"/>
                <w:szCs w:val="17"/>
                <w:lang w:eastAsia="ms-BN"/>
              </w:rPr>
            </w:pPr>
            <w:r w:rsidRPr="00FF5AE1">
              <w:rPr>
                <w:bCs/>
                <w:sz w:val="17"/>
                <w:szCs w:val="17"/>
                <w:lang w:eastAsia="ms-BN"/>
              </w:rPr>
              <w:t>338</w:t>
            </w:r>
          </w:p>
        </w:tc>
        <w:tc>
          <w:tcPr>
            <w:tcW w:w="85" w:type="dxa"/>
            <w:tcBorders>
              <w:bottom w:val="nil"/>
            </w:tcBorders>
            <w:vAlign w:val="bottom"/>
          </w:tcPr>
          <w:p w:rsidR="00C03FA0" w:rsidRPr="00FF5AE1" w:rsidRDefault="00C03FA0" w:rsidP="00292307">
            <w:pPr>
              <w:spacing w:before="40" w:after="40" w:line="180" w:lineRule="exact"/>
              <w:contextualSpacing/>
              <w:jc w:val="right"/>
              <w:rPr>
                <w:sz w:val="17"/>
                <w:szCs w:val="17"/>
                <w:lang w:eastAsia="ms-BN"/>
              </w:rPr>
            </w:pPr>
          </w:p>
        </w:tc>
        <w:tc>
          <w:tcPr>
            <w:tcW w:w="567" w:type="dxa"/>
            <w:tcBorders>
              <w:bottom w:val="nil"/>
            </w:tcBorders>
            <w:vAlign w:val="bottom"/>
          </w:tcPr>
          <w:p w:rsidR="00C03FA0" w:rsidRPr="00FF5AE1" w:rsidRDefault="00C03FA0" w:rsidP="00292307">
            <w:pPr>
              <w:spacing w:before="40" w:after="40" w:line="180" w:lineRule="exact"/>
              <w:contextualSpacing/>
              <w:jc w:val="right"/>
              <w:rPr>
                <w:sz w:val="17"/>
                <w:szCs w:val="17"/>
                <w:lang w:eastAsia="ms-BN"/>
              </w:rPr>
            </w:pPr>
            <w:r w:rsidRPr="00FF5AE1">
              <w:rPr>
                <w:sz w:val="17"/>
                <w:szCs w:val="17"/>
                <w:lang w:eastAsia="ms-BN"/>
              </w:rPr>
              <w:t>194</w:t>
            </w:r>
          </w:p>
        </w:tc>
        <w:tc>
          <w:tcPr>
            <w:tcW w:w="85" w:type="dxa"/>
            <w:tcBorders>
              <w:bottom w:val="nil"/>
            </w:tcBorders>
            <w:vAlign w:val="bottom"/>
          </w:tcPr>
          <w:p w:rsidR="00C03FA0" w:rsidRPr="00FF5AE1" w:rsidRDefault="00C03FA0" w:rsidP="00292307">
            <w:pPr>
              <w:spacing w:before="40" w:after="40" w:line="180" w:lineRule="exact"/>
              <w:contextualSpacing/>
              <w:jc w:val="right"/>
              <w:rPr>
                <w:sz w:val="17"/>
                <w:szCs w:val="17"/>
                <w:lang w:eastAsia="ms-BN"/>
              </w:rPr>
            </w:pPr>
          </w:p>
        </w:tc>
        <w:tc>
          <w:tcPr>
            <w:tcW w:w="567" w:type="dxa"/>
            <w:tcBorders>
              <w:bottom w:val="nil"/>
            </w:tcBorders>
            <w:shd w:val="clear" w:color="auto" w:fill="auto"/>
            <w:noWrap/>
            <w:vAlign w:val="bottom"/>
          </w:tcPr>
          <w:p w:rsidR="00C03FA0" w:rsidRPr="00FF5AE1" w:rsidRDefault="00C03FA0" w:rsidP="00292307">
            <w:pPr>
              <w:spacing w:before="40" w:after="40" w:line="180" w:lineRule="exact"/>
              <w:contextualSpacing/>
              <w:jc w:val="right"/>
              <w:rPr>
                <w:sz w:val="17"/>
                <w:szCs w:val="17"/>
                <w:lang w:eastAsia="ms-BN"/>
              </w:rPr>
            </w:pPr>
            <w:r w:rsidRPr="00FF5AE1">
              <w:rPr>
                <w:sz w:val="17"/>
                <w:szCs w:val="17"/>
                <w:lang w:eastAsia="ms-BN"/>
              </w:rPr>
              <w:t>228</w:t>
            </w:r>
          </w:p>
        </w:tc>
        <w:tc>
          <w:tcPr>
            <w:tcW w:w="85" w:type="dxa"/>
            <w:tcBorders>
              <w:bottom w:val="nil"/>
            </w:tcBorders>
            <w:vAlign w:val="bottom"/>
          </w:tcPr>
          <w:p w:rsidR="00C03FA0" w:rsidRPr="00FF5AE1" w:rsidRDefault="00C03FA0" w:rsidP="00292307">
            <w:pPr>
              <w:spacing w:before="40" w:after="40" w:line="180" w:lineRule="exact"/>
              <w:contextualSpacing/>
              <w:jc w:val="right"/>
              <w:rPr>
                <w:sz w:val="17"/>
                <w:szCs w:val="17"/>
                <w:lang w:eastAsia="ms-BN"/>
              </w:rPr>
            </w:pPr>
          </w:p>
        </w:tc>
        <w:tc>
          <w:tcPr>
            <w:tcW w:w="567" w:type="dxa"/>
            <w:tcBorders>
              <w:bottom w:val="nil"/>
            </w:tcBorders>
            <w:vAlign w:val="bottom"/>
          </w:tcPr>
          <w:p w:rsidR="00C03FA0" w:rsidRPr="00FF5AE1" w:rsidRDefault="00C03FA0" w:rsidP="00292307">
            <w:pPr>
              <w:spacing w:before="40" w:after="40" w:line="180" w:lineRule="exact"/>
              <w:contextualSpacing/>
              <w:jc w:val="right"/>
              <w:rPr>
                <w:sz w:val="17"/>
                <w:szCs w:val="17"/>
                <w:lang w:eastAsia="ms-BN"/>
              </w:rPr>
            </w:pPr>
            <w:r w:rsidRPr="00FF5AE1">
              <w:rPr>
                <w:sz w:val="17"/>
                <w:szCs w:val="17"/>
                <w:lang w:eastAsia="ms-BN"/>
              </w:rPr>
              <w:t>262</w:t>
            </w:r>
          </w:p>
        </w:tc>
        <w:tc>
          <w:tcPr>
            <w:tcW w:w="85" w:type="dxa"/>
            <w:tcBorders>
              <w:bottom w:val="nil"/>
            </w:tcBorders>
            <w:vAlign w:val="bottom"/>
          </w:tcPr>
          <w:p w:rsidR="00C03FA0" w:rsidRPr="00FF5AE1" w:rsidRDefault="00C03FA0" w:rsidP="00292307">
            <w:pPr>
              <w:spacing w:before="40" w:after="40" w:line="180" w:lineRule="exact"/>
              <w:contextualSpacing/>
              <w:jc w:val="right"/>
              <w:rPr>
                <w:sz w:val="17"/>
                <w:szCs w:val="17"/>
                <w:lang w:eastAsia="ms-BN"/>
              </w:rPr>
            </w:pPr>
          </w:p>
        </w:tc>
        <w:tc>
          <w:tcPr>
            <w:tcW w:w="567" w:type="dxa"/>
            <w:tcBorders>
              <w:bottom w:val="nil"/>
            </w:tcBorders>
            <w:vAlign w:val="bottom"/>
          </w:tcPr>
          <w:p w:rsidR="00C03FA0" w:rsidRPr="00FF5AE1" w:rsidRDefault="00C03FA0" w:rsidP="00292307">
            <w:pPr>
              <w:spacing w:before="40" w:after="40" w:line="180" w:lineRule="exact"/>
              <w:contextualSpacing/>
              <w:jc w:val="right"/>
              <w:rPr>
                <w:sz w:val="17"/>
                <w:szCs w:val="17"/>
                <w:lang w:eastAsia="ms-BN"/>
              </w:rPr>
            </w:pPr>
            <w:r w:rsidRPr="00FF5AE1">
              <w:rPr>
                <w:sz w:val="17"/>
                <w:szCs w:val="17"/>
                <w:lang w:eastAsia="ms-BN"/>
              </w:rPr>
              <w:t>224</w:t>
            </w:r>
          </w:p>
        </w:tc>
        <w:tc>
          <w:tcPr>
            <w:tcW w:w="85" w:type="dxa"/>
            <w:tcBorders>
              <w:bottom w:val="nil"/>
            </w:tcBorders>
            <w:vAlign w:val="bottom"/>
          </w:tcPr>
          <w:p w:rsidR="00C03FA0" w:rsidRPr="00FF5AE1" w:rsidRDefault="00C03FA0" w:rsidP="00292307">
            <w:pPr>
              <w:spacing w:before="40" w:after="40" w:line="180" w:lineRule="exact"/>
              <w:contextualSpacing/>
              <w:jc w:val="right"/>
              <w:rPr>
                <w:sz w:val="17"/>
                <w:szCs w:val="17"/>
                <w:lang w:eastAsia="ms-BN"/>
              </w:rPr>
            </w:pPr>
          </w:p>
        </w:tc>
        <w:tc>
          <w:tcPr>
            <w:tcW w:w="567" w:type="dxa"/>
            <w:tcBorders>
              <w:bottom w:val="nil"/>
            </w:tcBorders>
            <w:shd w:val="clear" w:color="auto" w:fill="auto"/>
            <w:noWrap/>
            <w:vAlign w:val="bottom"/>
          </w:tcPr>
          <w:p w:rsidR="00C03FA0" w:rsidRPr="00FF5AE1" w:rsidRDefault="00C03FA0" w:rsidP="00292307">
            <w:pPr>
              <w:spacing w:before="40" w:after="40" w:line="180" w:lineRule="exact"/>
              <w:contextualSpacing/>
              <w:jc w:val="right"/>
              <w:rPr>
                <w:sz w:val="17"/>
                <w:szCs w:val="17"/>
                <w:lang w:eastAsia="ms-BN"/>
              </w:rPr>
            </w:pPr>
            <w:r w:rsidRPr="00FF5AE1">
              <w:rPr>
                <w:sz w:val="17"/>
                <w:szCs w:val="17"/>
                <w:lang w:eastAsia="ms-BN"/>
              </w:rPr>
              <w:t>222</w:t>
            </w:r>
          </w:p>
        </w:tc>
        <w:tc>
          <w:tcPr>
            <w:tcW w:w="85" w:type="dxa"/>
            <w:tcBorders>
              <w:bottom w:val="nil"/>
            </w:tcBorders>
            <w:vAlign w:val="bottom"/>
          </w:tcPr>
          <w:p w:rsidR="00C03FA0" w:rsidRPr="00FF5AE1" w:rsidRDefault="00C03FA0" w:rsidP="00292307">
            <w:pPr>
              <w:spacing w:before="40" w:after="40" w:line="180" w:lineRule="exact"/>
              <w:contextualSpacing/>
              <w:jc w:val="right"/>
              <w:rPr>
                <w:sz w:val="17"/>
                <w:szCs w:val="17"/>
                <w:lang w:eastAsia="ms-BN"/>
              </w:rPr>
            </w:pPr>
          </w:p>
        </w:tc>
        <w:tc>
          <w:tcPr>
            <w:tcW w:w="567" w:type="dxa"/>
            <w:tcBorders>
              <w:bottom w:val="nil"/>
            </w:tcBorders>
            <w:shd w:val="clear" w:color="auto" w:fill="auto"/>
            <w:noWrap/>
            <w:vAlign w:val="bottom"/>
          </w:tcPr>
          <w:p w:rsidR="00C03FA0" w:rsidRPr="00FF5AE1" w:rsidRDefault="00C03FA0" w:rsidP="00292307">
            <w:pPr>
              <w:spacing w:before="40" w:after="40" w:line="180" w:lineRule="exact"/>
              <w:contextualSpacing/>
              <w:jc w:val="right"/>
              <w:rPr>
                <w:sz w:val="17"/>
                <w:szCs w:val="17"/>
                <w:lang w:eastAsia="ms-BN"/>
              </w:rPr>
            </w:pPr>
            <w:r w:rsidRPr="00FF5AE1">
              <w:rPr>
                <w:sz w:val="17"/>
                <w:szCs w:val="17"/>
                <w:lang w:eastAsia="ms-BN"/>
              </w:rPr>
              <w:t>109</w:t>
            </w:r>
          </w:p>
        </w:tc>
        <w:tc>
          <w:tcPr>
            <w:tcW w:w="85" w:type="dxa"/>
            <w:tcBorders>
              <w:bottom w:val="nil"/>
            </w:tcBorders>
            <w:vAlign w:val="bottom"/>
          </w:tcPr>
          <w:p w:rsidR="00C03FA0" w:rsidRPr="00FF5AE1" w:rsidRDefault="00C03FA0" w:rsidP="00292307">
            <w:pPr>
              <w:spacing w:before="40" w:after="40" w:line="180" w:lineRule="exact"/>
              <w:contextualSpacing/>
              <w:jc w:val="right"/>
              <w:rPr>
                <w:sz w:val="17"/>
                <w:szCs w:val="17"/>
                <w:lang w:eastAsia="ms-BN"/>
              </w:rPr>
            </w:pPr>
          </w:p>
        </w:tc>
        <w:tc>
          <w:tcPr>
            <w:tcW w:w="569" w:type="dxa"/>
            <w:tcBorders>
              <w:bottom w:val="nil"/>
            </w:tcBorders>
            <w:shd w:val="clear" w:color="auto" w:fill="auto"/>
            <w:noWrap/>
            <w:vAlign w:val="bottom"/>
          </w:tcPr>
          <w:p w:rsidR="00C03FA0" w:rsidRPr="00FF5AE1" w:rsidRDefault="00C03FA0" w:rsidP="00292307">
            <w:pPr>
              <w:spacing w:before="40" w:after="40" w:line="180" w:lineRule="exact"/>
              <w:contextualSpacing/>
              <w:jc w:val="right"/>
              <w:rPr>
                <w:sz w:val="17"/>
                <w:szCs w:val="17"/>
                <w:lang w:eastAsia="ms-BN"/>
              </w:rPr>
            </w:pPr>
            <w:r w:rsidRPr="00FF5AE1">
              <w:rPr>
                <w:sz w:val="17"/>
                <w:szCs w:val="17"/>
                <w:lang w:eastAsia="ms-BN"/>
              </w:rPr>
              <w:t>1 577</w:t>
            </w:r>
          </w:p>
        </w:tc>
      </w:tr>
      <w:tr w:rsidR="00C03FA0" w:rsidRPr="00FF5AE1" w:rsidTr="00FF5AE1">
        <w:trPr>
          <w:trHeight w:val="240"/>
          <w:jc w:val="center"/>
        </w:trPr>
        <w:tc>
          <w:tcPr>
            <w:tcW w:w="2156" w:type="dxa"/>
            <w:tcBorders>
              <w:top w:val="nil"/>
              <w:bottom w:val="single" w:sz="12" w:space="0" w:color="auto"/>
            </w:tcBorders>
            <w:shd w:val="clear" w:color="auto" w:fill="auto"/>
            <w:noWrap/>
          </w:tcPr>
          <w:p w:rsidR="00C03FA0" w:rsidRPr="00FF5AE1" w:rsidRDefault="00C03FA0" w:rsidP="00292307">
            <w:pPr>
              <w:spacing w:before="40" w:after="40" w:line="180" w:lineRule="exact"/>
              <w:contextualSpacing/>
              <w:jc w:val="right"/>
              <w:rPr>
                <w:sz w:val="17"/>
                <w:szCs w:val="17"/>
                <w:lang w:eastAsia="ms-BN"/>
              </w:rPr>
            </w:pPr>
          </w:p>
        </w:tc>
        <w:tc>
          <w:tcPr>
            <w:tcW w:w="2269" w:type="dxa"/>
            <w:tcBorders>
              <w:top w:val="nil"/>
              <w:bottom w:val="single" w:sz="12" w:space="0" w:color="auto"/>
            </w:tcBorders>
            <w:shd w:val="clear" w:color="auto" w:fill="auto"/>
          </w:tcPr>
          <w:p w:rsidR="00C03FA0" w:rsidRPr="00FF5AE1" w:rsidRDefault="00C03FA0" w:rsidP="00292307">
            <w:pPr>
              <w:spacing w:before="40" w:after="40" w:line="180" w:lineRule="exact"/>
              <w:contextualSpacing/>
              <w:rPr>
                <w:sz w:val="17"/>
                <w:szCs w:val="17"/>
                <w:lang w:eastAsia="ms-BN"/>
              </w:rPr>
            </w:pPr>
            <w:r w:rsidRPr="00FF5AE1">
              <w:rPr>
                <w:sz w:val="17"/>
                <w:szCs w:val="17"/>
              </w:rPr>
              <w:t>Femmes</w:t>
            </w:r>
          </w:p>
        </w:tc>
        <w:tc>
          <w:tcPr>
            <w:tcW w:w="85" w:type="dxa"/>
            <w:tcBorders>
              <w:top w:val="nil"/>
              <w:bottom w:val="single" w:sz="12" w:space="0" w:color="auto"/>
            </w:tcBorders>
            <w:vAlign w:val="bottom"/>
          </w:tcPr>
          <w:p w:rsidR="00C03FA0" w:rsidRPr="00FF5AE1" w:rsidRDefault="00C03FA0" w:rsidP="00292307">
            <w:pPr>
              <w:spacing w:before="40" w:after="40" w:line="180" w:lineRule="exact"/>
              <w:contextualSpacing/>
              <w:jc w:val="right"/>
              <w:rPr>
                <w:sz w:val="17"/>
                <w:szCs w:val="17"/>
                <w:lang w:eastAsia="ms-BN"/>
              </w:rPr>
            </w:pPr>
          </w:p>
        </w:tc>
        <w:tc>
          <w:tcPr>
            <w:tcW w:w="737" w:type="dxa"/>
            <w:tcBorders>
              <w:top w:val="nil"/>
              <w:bottom w:val="single" w:sz="12" w:space="0" w:color="auto"/>
            </w:tcBorders>
            <w:shd w:val="clear" w:color="auto" w:fill="auto"/>
            <w:noWrap/>
            <w:vAlign w:val="bottom"/>
          </w:tcPr>
          <w:p w:rsidR="00C03FA0" w:rsidRPr="00FF5AE1" w:rsidRDefault="00C03FA0" w:rsidP="00292307">
            <w:pPr>
              <w:spacing w:before="40" w:after="40" w:line="180" w:lineRule="exact"/>
              <w:contextualSpacing/>
              <w:jc w:val="right"/>
              <w:rPr>
                <w:sz w:val="17"/>
                <w:szCs w:val="17"/>
                <w:lang w:eastAsia="ms-BN"/>
              </w:rPr>
            </w:pPr>
            <w:r w:rsidRPr="00FF5AE1">
              <w:rPr>
                <w:bCs/>
                <w:sz w:val="17"/>
                <w:szCs w:val="17"/>
                <w:lang w:eastAsia="ms-BN"/>
              </w:rPr>
              <w:t>173</w:t>
            </w:r>
          </w:p>
        </w:tc>
        <w:tc>
          <w:tcPr>
            <w:tcW w:w="85" w:type="dxa"/>
            <w:tcBorders>
              <w:top w:val="nil"/>
              <w:bottom w:val="single" w:sz="12" w:space="0" w:color="auto"/>
            </w:tcBorders>
            <w:vAlign w:val="bottom"/>
          </w:tcPr>
          <w:p w:rsidR="00C03FA0" w:rsidRPr="00FF5AE1" w:rsidRDefault="00C03FA0" w:rsidP="00292307">
            <w:pPr>
              <w:spacing w:before="40" w:after="40" w:line="180" w:lineRule="exact"/>
              <w:contextualSpacing/>
              <w:jc w:val="right"/>
              <w:rPr>
                <w:sz w:val="17"/>
                <w:szCs w:val="17"/>
                <w:lang w:eastAsia="ms-BN"/>
              </w:rPr>
            </w:pPr>
          </w:p>
        </w:tc>
        <w:tc>
          <w:tcPr>
            <w:tcW w:w="567" w:type="dxa"/>
            <w:tcBorders>
              <w:top w:val="nil"/>
              <w:bottom w:val="single" w:sz="12" w:space="0" w:color="auto"/>
            </w:tcBorders>
            <w:vAlign w:val="bottom"/>
          </w:tcPr>
          <w:p w:rsidR="00C03FA0" w:rsidRPr="00FF5AE1" w:rsidRDefault="00C03FA0" w:rsidP="00292307">
            <w:pPr>
              <w:spacing w:before="40" w:after="40" w:line="180" w:lineRule="exact"/>
              <w:contextualSpacing/>
              <w:jc w:val="right"/>
              <w:rPr>
                <w:sz w:val="17"/>
                <w:szCs w:val="17"/>
                <w:lang w:eastAsia="ms-BN"/>
              </w:rPr>
            </w:pPr>
            <w:r w:rsidRPr="00FF5AE1">
              <w:rPr>
                <w:sz w:val="17"/>
                <w:szCs w:val="17"/>
                <w:lang w:eastAsia="ms-BN"/>
              </w:rPr>
              <w:t>84</w:t>
            </w:r>
          </w:p>
        </w:tc>
        <w:tc>
          <w:tcPr>
            <w:tcW w:w="85" w:type="dxa"/>
            <w:tcBorders>
              <w:top w:val="nil"/>
              <w:bottom w:val="single" w:sz="12" w:space="0" w:color="auto"/>
            </w:tcBorders>
            <w:vAlign w:val="bottom"/>
          </w:tcPr>
          <w:p w:rsidR="00C03FA0" w:rsidRPr="00FF5AE1" w:rsidRDefault="00C03FA0" w:rsidP="00292307">
            <w:pPr>
              <w:spacing w:before="40" w:after="40" w:line="180" w:lineRule="exact"/>
              <w:contextualSpacing/>
              <w:jc w:val="right"/>
              <w:rPr>
                <w:sz w:val="17"/>
                <w:szCs w:val="17"/>
                <w:lang w:eastAsia="ms-BN"/>
              </w:rPr>
            </w:pPr>
          </w:p>
        </w:tc>
        <w:tc>
          <w:tcPr>
            <w:tcW w:w="567" w:type="dxa"/>
            <w:tcBorders>
              <w:top w:val="nil"/>
              <w:bottom w:val="single" w:sz="12" w:space="0" w:color="auto"/>
            </w:tcBorders>
            <w:shd w:val="clear" w:color="auto" w:fill="auto"/>
            <w:noWrap/>
            <w:vAlign w:val="bottom"/>
          </w:tcPr>
          <w:p w:rsidR="00C03FA0" w:rsidRPr="00FF5AE1" w:rsidRDefault="00C03FA0" w:rsidP="00292307">
            <w:pPr>
              <w:spacing w:before="40" w:after="40" w:line="180" w:lineRule="exact"/>
              <w:contextualSpacing/>
              <w:jc w:val="right"/>
              <w:rPr>
                <w:sz w:val="17"/>
                <w:szCs w:val="17"/>
                <w:lang w:eastAsia="ms-BN"/>
              </w:rPr>
            </w:pPr>
            <w:r w:rsidRPr="00FF5AE1">
              <w:rPr>
                <w:sz w:val="17"/>
                <w:szCs w:val="17"/>
                <w:lang w:eastAsia="ms-BN"/>
              </w:rPr>
              <w:t>114</w:t>
            </w:r>
          </w:p>
        </w:tc>
        <w:tc>
          <w:tcPr>
            <w:tcW w:w="85" w:type="dxa"/>
            <w:tcBorders>
              <w:top w:val="nil"/>
              <w:bottom w:val="single" w:sz="12" w:space="0" w:color="auto"/>
            </w:tcBorders>
            <w:vAlign w:val="bottom"/>
          </w:tcPr>
          <w:p w:rsidR="00C03FA0" w:rsidRPr="00FF5AE1" w:rsidRDefault="00C03FA0" w:rsidP="00292307">
            <w:pPr>
              <w:spacing w:before="40" w:after="40" w:line="180" w:lineRule="exact"/>
              <w:contextualSpacing/>
              <w:jc w:val="right"/>
              <w:rPr>
                <w:sz w:val="17"/>
                <w:szCs w:val="17"/>
                <w:lang w:eastAsia="ms-BN"/>
              </w:rPr>
            </w:pPr>
          </w:p>
        </w:tc>
        <w:tc>
          <w:tcPr>
            <w:tcW w:w="567" w:type="dxa"/>
            <w:tcBorders>
              <w:top w:val="nil"/>
              <w:bottom w:val="single" w:sz="12" w:space="0" w:color="auto"/>
            </w:tcBorders>
            <w:vAlign w:val="bottom"/>
          </w:tcPr>
          <w:p w:rsidR="00C03FA0" w:rsidRPr="00FF5AE1" w:rsidRDefault="00C03FA0" w:rsidP="00292307">
            <w:pPr>
              <w:spacing w:before="40" w:after="40" w:line="180" w:lineRule="exact"/>
              <w:contextualSpacing/>
              <w:jc w:val="right"/>
              <w:rPr>
                <w:sz w:val="17"/>
                <w:szCs w:val="17"/>
                <w:lang w:eastAsia="ms-BN"/>
              </w:rPr>
            </w:pPr>
            <w:r w:rsidRPr="00FF5AE1">
              <w:rPr>
                <w:sz w:val="17"/>
                <w:szCs w:val="17"/>
                <w:lang w:eastAsia="ms-BN"/>
              </w:rPr>
              <w:t>105</w:t>
            </w:r>
          </w:p>
        </w:tc>
        <w:tc>
          <w:tcPr>
            <w:tcW w:w="85" w:type="dxa"/>
            <w:tcBorders>
              <w:top w:val="nil"/>
              <w:bottom w:val="single" w:sz="12" w:space="0" w:color="auto"/>
            </w:tcBorders>
            <w:vAlign w:val="bottom"/>
          </w:tcPr>
          <w:p w:rsidR="00C03FA0" w:rsidRPr="00FF5AE1" w:rsidRDefault="00C03FA0" w:rsidP="00292307">
            <w:pPr>
              <w:spacing w:before="40" w:after="40" w:line="180" w:lineRule="exact"/>
              <w:contextualSpacing/>
              <w:jc w:val="right"/>
              <w:rPr>
                <w:sz w:val="17"/>
                <w:szCs w:val="17"/>
                <w:lang w:eastAsia="ms-BN"/>
              </w:rPr>
            </w:pPr>
          </w:p>
        </w:tc>
        <w:tc>
          <w:tcPr>
            <w:tcW w:w="567" w:type="dxa"/>
            <w:tcBorders>
              <w:top w:val="nil"/>
              <w:bottom w:val="single" w:sz="12" w:space="0" w:color="auto"/>
            </w:tcBorders>
            <w:vAlign w:val="bottom"/>
          </w:tcPr>
          <w:p w:rsidR="00C03FA0" w:rsidRPr="00FF5AE1" w:rsidRDefault="00C03FA0" w:rsidP="00292307">
            <w:pPr>
              <w:spacing w:before="40" w:after="40" w:line="180" w:lineRule="exact"/>
              <w:contextualSpacing/>
              <w:jc w:val="right"/>
              <w:rPr>
                <w:sz w:val="17"/>
                <w:szCs w:val="17"/>
                <w:lang w:eastAsia="ms-BN"/>
              </w:rPr>
            </w:pPr>
            <w:r w:rsidRPr="00FF5AE1">
              <w:rPr>
                <w:sz w:val="17"/>
                <w:szCs w:val="17"/>
                <w:lang w:eastAsia="ms-BN"/>
              </w:rPr>
              <w:t>96</w:t>
            </w:r>
          </w:p>
        </w:tc>
        <w:tc>
          <w:tcPr>
            <w:tcW w:w="85" w:type="dxa"/>
            <w:tcBorders>
              <w:top w:val="nil"/>
              <w:bottom w:val="single" w:sz="12" w:space="0" w:color="auto"/>
            </w:tcBorders>
            <w:vAlign w:val="bottom"/>
          </w:tcPr>
          <w:p w:rsidR="00C03FA0" w:rsidRPr="00FF5AE1" w:rsidRDefault="00C03FA0" w:rsidP="00292307">
            <w:pPr>
              <w:spacing w:before="40" w:after="40" w:line="180" w:lineRule="exact"/>
              <w:contextualSpacing/>
              <w:jc w:val="right"/>
              <w:rPr>
                <w:sz w:val="17"/>
                <w:szCs w:val="17"/>
                <w:lang w:eastAsia="ms-BN"/>
              </w:rPr>
            </w:pPr>
          </w:p>
        </w:tc>
        <w:tc>
          <w:tcPr>
            <w:tcW w:w="567" w:type="dxa"/>
            <w:tcBorders>
              <w:top w:val="nil"/>
              <w:bottom w:val="single" w:sz="12" w:space="0" w:color="auto"/>
            </w:tcBorders>
            <w:shd w:val="clear" w:color="auto" w:fill="auto"/>
            <w:noWrap/>
            <w:vAlign w:val="bottom"/>
          </w:tcPr>
          <w:p w:rsidR="00C03FA0" w:rsidRPr="00FF5AE1" w:rsidRDefault="00C03FA0" w:rsidP="00292307">
            <w:pPr>
              <w:spacing w:before="40" w:after="40" w:line="180" w:lineRule="exact"/>
              <w:contextualSpacing/>
              <w:jc w:val="right"/>
              <w:rPr>
                <w:sz w:val="17"/>
                <w:szCs w:val="17"/>
                <w:lang w:eastAsia="ms-BN"/>
              </w:rPr>
            </w:pPr>
            <w:r w:rsidRPr="00FF5AE1">
              <w:rPr>
                <w:sz w:val="17"/>
                <w:szCs w:val="17"/>
                <w:lang w:eastAsia="ms-BN"/>
              </w:rPr>
              <w:t>85</w:t>
            </w:r>
          </w:p>
        </w:tc>
        <w:tc>
          <w:tcPr>
            <w:tcW w:w="85" w:type="dxa"/>
            <w:tcBorders>
              <w:top w:val="nil"/>
              <w:bottom w:val="single" w:sz="12" w:space="0" w:color="auto"/>
            </w:tcBorders>
            <w:vAlign w:val="bottom"/>
          </w:tcPr>
          <w:p w:rsidR="00C03FA0" w:rsidRPr="00FF5AE1" w:rsidRDefault="00C03FA0" w:rsidP="00292307">
            <w:pPr>
              <w:spacing w:before="40" w:after="40" w:line="180" w:lineRule="exact"/>
              <w:contextualSpacing/>
              <w:jc w:val="right"/>
              <w:rPr>
                <w:sz w:val="17"/>
                <w:szCs w:val="17"/>
                <w:lang w:eastAsia="ms-BN"/>
              </w:rPr>
            </w:pPr>
          </w:p>
        </w:tc>
        <w:tc>
          <w:tcPr>
            <w:tcW w:w="567" w:type="dxa"/>
            <w:tcBorders>
              <w:top w:val="nil"/>
              <w:bottom w:val="single" w:sz="12" w:space="0" w:color="auto"/>
            </w:tcBorders>
            <w:shd w:val="clear" w:color="auto" w:fill="auto"/>
            <w:noWrap/>
            <w:vAlign w:val="bottom"/>
          </w:tcPr>
          <w:p w:rsidR="00C03FA0" w:rsidRPr="00FF5AE1" w:rsidRDefault="00C03FA0" w:rsidP="00292307">
            <w:pPr>
              <w:spacing w:before="40" w:after="40" w:line="180" w:lineRule="exact"/>
              <w:contextualSpacing/>
              <w:jc w:val="right"/>
              <w:rPr>
                <w:sz w:val="17"/>
                <w:szCs w:val="17"/>
                <w:lang w:eastAsia="ms-BN"/>
              </w:rPr>
            </w:pPr>
            <w:r w:rsidRPr="00FF5AE1">
              <w:rPr>
                <w:sz w:val="17"/>
                <w:szCs w:val="17"/>
                <w:lang w:eastAsia="ms-BN"/>
              </w:rPr>
              <w:t>37</w:t>
            </w:r>
          </w:p>
        </w:tc>
        <w:tc>
          <w:tcPr>
            <w:tcW w:w="85" w:type="dxa"/>
            <w:tcBorders>
              <w:top w:val="nil"/>
              <w:bottom w:val="single" w:sz="12" w:space="0" w:color="auto"/>
            </w:tcBorders>
            <w:vAlign w:val="bottom"/>
          </w:tcPr>
          <w:p w:rsidR="00C03FA0" w:rsidRPr="00FF5AE1" w:rsidRDefault="00C03FA0" w:rsidP="00292307">
            <w:pPr>
              <w:spacing w:before="40" w:after="40" w:line="180" w:lineRule="exact"/>
              <w:contextualSpacing/>
              <w:jc w:val="right"/>
              <w:rPr>
                <w:sz w:val="17"/>
                <w:szCs w:val="17"/>
                <w:lang w:eastAsia="ms-BN"/>
              </w:rPr>
            </w:pPr>
          </w:p>
        </w:tc>
        <w:tc>
          <w:tcPr>
            <w:tcW w:w="569" w:type="dxa"/>
            <w:tcBorders>
              <w:top w:val="nil"/>
              <w:bottom w:val="single" w:sz="12" w:space="0" w:color="auto"/>
            </w:tcBorders>
            <w:shd w:val="clear" w:color="auto" w:fill="auto"/>
            <w:noWrap/>
            <w:vAlign w:val="bottom"/>
          </w:tcPr>
          <w:p w:rsidR="00C03FA0" w:rsidRPr="00FF5AE1" w:rsidRDefault="00C03FA0" w:rsidP="00292307">
            <w:pPr>
              <w:spacing w:before="40" w:after="40" w:line="180" w:lineRule="exact"/>
              <w:contextualSpacing/>
              <w:jc w:val="right"/>
              <w:rPr>
                <w:sz w:val="17"/>
                <w:szCs w:val="17"/>
                <w:lang w:eastAsia="ms-BN"/>
              </w:rPr>
            </w:pPr>
            <w:r w:rsidRPr="00FF5AE1">
              <w:rPr>
                <w:sz w:val="17"/>
                <w:szCs w:val="17"/>
                <w:lang w:eastAsia="ms-BN"/>
              </w:rPr>
              <w:t>694</w:t>
            </w:r>
          </w:p>
        </w:tc>
      </w:tr>
    </w:tbl>
    <w:p w:rsidR="00FF5AE1" w:rsidRPr="00FF5AE1" w:rsidRDefault="00FF5AE1" w:rsidP="00FF5AE1">
      <w:pPr>
        <w:pStyle w:val="SingleTxtG"/>
        <w:spacing w:after="0" w:line="120" w:lineRule="exact"/>
        <w:ind w:left="850"/>
        <w:rPr>
          <w:bCs/>
          <w:i/>
          <w:iCs/>
          <w:sz w:val="10"/>
          <w:szCs w:val="18"/>
          <w:lang w:val="fr-CA"/>
        </w:rPr>
      </w:pPr>
    </w:p>
    <w:p w:rsidR="00C03FA0" w:rsidRDefault="00C03FA0" w:rsidP="00FF5AE1">
      <w:pPr>
        <w:pStyle w:val="FootnoteText"/>
        <w:tabs>
          <w:tab w:val="clear" w:pos="418"/>
          <w:tab w:val="right" w:pos="216"/>
          <w:tab w:val="left" w:pos="288"/>
          <w:tab w:val="right" w:pos="576"/>
          <w:tab w:val="left" w:pos="648"/>
        </w:tabs>
        <w:ind w:left="288" w:hanging="288"/>
      </w:pPr>
      <w:r w:rsidRPr="00E57F8D">
        <w:rPr>
          <w:i/>
        </w:rPr>
        <w:t xml:space="preserve">Source : </w:t>
      </w:r>
      <w:r w:rsidRPr="00E57F8D">
        <w:t>Ministère de l’éducation</w:t>
      </w:r>
      <w:r>
        <w:t>.</w:t>
      </w:r>
    </w:p>
    <w:p w:rsidR="00FF5AE1" w:rsidRPr="00FF5AE1" w:rsidRDefault="00FF5AE1" w:rsidP="00292307">
      <w:pPr>
        <w:pStyle w:val="FootnoteText"/>
        <w:tabs>
          <w:tab w:val="clear" w:pos="418"/>
          <w:tab w:val="right" w:pos="216"/>
          <w:tab w:val="left" w:pos="288"/>
          <w:tab w:val="right" w:pos="576"/>
          <w:tab w:val="left" w:pos="648"/>
        </w:tabs>
        <w:spacing w:line="100" w:lineRule="exact"/>
        <w:ind w:left="289" w:hanging="289"/>
        <w:rPr>
          <w:sz w:val="10"/>
        </w:rPr>
      </w:pPr>
    </w:p>
    <w:p w:rsidR="00FF5AE1" w:rsidRPr="00FF5AE1" w:rsidRDefault="00FF5AE1" w:rsidP="00292307">
      <w:pPr>
        <w:pStyle w:val="FootnoteText"/>
        <w:tabs>
          <w:tab w:val="clear" w:pos="418"/>
          <w:tab w:val="right" w:pos="216"/>
          <w:tab w:val="left" w:pos="288"/>
          <w:tab w:val="right" w:pos="576"/>
          <w:tab w:val="left" w:pos="648"/>
        </w:tabs>
        <w:spacing w:line="100" w:lineRule="exact"/>
        <w:ind w:left="289" w:hanging="289"/>
        <w:rPr>
          <w:i/>
          <w:sz w:val="10"/>
        </w:rPr>
      </w:pPr>
    </w:p>
    <w:p w:rsidR="00C03FA0" w:rsidRPr="00292307" w:rsidRDefault="00C03FA0" w:rsidP="002923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292307">
        <w:rPr>
          <w:b w:val="0"/>
        </w:rPr>
        <w:t>Tableau 2.13</w:t>
      </w:r>
      <w:r w:rsidR="00292307" w:rsidRPr="00292307">
        <w:rPr>
          <w:b w:val="0"/>
        </w:rPr>
        <w:br/>
      </w:r>
      <w:r w:rsidR="00292307" w:rsidRPr="00292307">
        <w:t xml:space="preserve">Statistiques sur les étudiants aiguillés vers un service spécial d’éducation, 2004-2009 </w:t>
      </w:r>
      <w:r w:rsidR="00292307">
        <w:br/>
      </w:r>
      <w:r w:rsidR="00292307" w:rsidRPr="00292307">
        <w:t>(en incluant les dossiers fermés)</w:t>
      </w:r>
    </w:p>
    <w:p w:rsidR="00FF5AE1" w:rsidRPr="00FF5AE1" w:rsidRDefault="00FF5AE1" w:rsidP="00FF5AE1">
      <w:pPr>
        <w:pStyle w:val="SingleTxt"/>
        <w:spacing w:after="0" w:line="120" w:lineRule="exact"/>
        <w:rPr>
          <w:sz w:val="10"/>
        </w:rPr>
      </w:pPr>
    </w:p>
    <w:tbl>
      <w:tblPr>
        <w:tblW w:w="9820" w:type="dxa"/>
        <w:jc w:val="center"/>
        <w:tblInd w:w="-1361" w:type="dxa"/>
        <w:tblBorders>
          <w:top w:val="single" w:sz="4" w:space="0" w:color="auto"/>
        </w:tblBorders>
        <w:tblLayout w:type="fixed"/>
        <w:tblCellMar>
          <w:left w:w="0" w:type="dxa"/>
          <w:right w:w="0" w:type="dxa"/>
        </w:tblCellMar>
        <w:tblLook w:val="04A0"/>
      </w:tblPr>
      <w:tblGrid>
        <w:gridCol w:w="2155"/>
        <w:gridCol w:w="2277"/>
        <w:gridCol w:w="85"/>
        <w:gridCol w:w="737"/>
        <w:gridCol w:w="85"/>
        <w:gridCol w:w="567"/>
        <w:gridCol w:w="85"/>
        <w:gridCol w:w="567"/>
        <w:gridCol w:w="85"/>
        <w:gridCol w:w="567"/>
        <w:gridCol w:w="85"/>
        <w:gridCol w:w="567"/>
        <w:gridCol w:w="85"/>
        <w:gridCol w:w="567"/>
        <w:gridCol w:w="85"/>
        <w:gridCol w:w="567"/>
        <w:gridCol w:w="85"/>
        <w:gridCol w:w="569"/>
        <w:tblGridChange w:id="49">
          <w:tblGrid>
            <w:gridCol w:w="2155"/>
            <w:gridCol w:w="2277"/>
            <w:gridCol w:w="85"/>
            <w:gridCol w:w="737"/>
            <w:gridCol w:w="85"/>
            <w:gridCol w:w="567"/>
            <w:gridCol w:w="85"/>
            <w:gridCol w:w="567"/>
            <w:gridCol w:w="85"/>
            <w:gridCol w:w="567"/>
            <w:gridCol w:w="85"/>
            <w:gridCol w:w="567"/>
            <w:gridCol w:w="85"/>
            <w:gridCol w:w="567"/>
            <w:gridCol w:w="85"/>
            <w:gridCol w:w="567"/>
            <w:gridCol w:w="85"/>
            <w:gridCol w:w="569"/>
          </w:tblGrid>
        </w:tblGridChange>
      </w:tblGrid>
      <w:tr w:rsidR="00C03FA0" w:rsidRPr="00CE6DDE" w:rsidTr="00292307">
        <w:trPr>
          <w:trHeight w:val="240"/>
          <w:jc w:val="center"/>
        </w:trPr>
        <w:tc>
          <w:tcPr>
            <w:tcW w:w="4432" w:type="dxa"/>
            <w:gridSpan w:val="2"/>
            <w:tcBorders>
              <w:top w:val="single" w:sz="4" w:space="0" w:color="auto"/>
              <w:bottom w:val="single" w:sz="12" w:space="0" w:color="auto"/>
            </w:tcBorders>
            <w:shd w:val="clear" w:color="auto" w:fill="auto"/>
            <w:noWrap/>
          </w:tcPr>
          <w:p w:rsidR="00C03FA0" w:rsidRPr="00CE6DDE" w:rsidRDefault="00C03FA0" w:rsidP="00292307">
            <w:pPr>
              <w:spacing w:before="80" w:after="80" w:line="160" w:lineRule="exact"/>
              <w:contextualSpacing/>
              <w:rPr>
                <w:bCs/>
                <w:i/>
                <w:sz w:val="14"/>
                <w:szCs w:val="14"/>
                <w:lang w:eastAsia="ms-BN"/>
              </w:rPr>
            </w:pPr>
            <w:r>
              <w:rPr>
                <w:bCs/>
                <w:i/>
                <w:sz w:val="14"/>
                <w:szCs w:val="14"/>
                <w:lang w:eastAsia="ms-BN"/>
              </w:rPr>
              <w:t>Année</w:t>
            </w:r>
          </w:p>
        </w:tc>
        <w:tc>
          <w:tcPr>
            <w:tcW w:w="85" w:type="dxa"/>
            <w:tcBorders>
              <w:top w:val="single" w:sz="4" w:space="0" w:color="auto"/>
              <w:bottom w:val="single" w:sz="12" w:space="0" w:color="auto"/>
            </w:tcBorders>
            <w:vAlign w:val="center"/>
          </w:tcPr>
          <w:p w:rsidR="00C03FA0" w:rsidRPr="0067220F" w:rsidRDefault="00C03FA0" w:rsidP="00292307">
            <w:pPr>
              <w:spacing w:before="80" w:after="80" w:line="160" w:lineRule="exact"/>
              <w:contextualSpacing/>
              <w:jc w:val="right"/>
              <w:rPr>
                <w:bCs/>
                <w:sz w:val="18"/>
                <w:szCs w:val="18"/>
                <w:lang w:eastAsia="ms-BN"/>
              </w:rPr>
            </w:pPr>
          </w:p>
        </w:tc>
        <w:tc>
          <w:tcPr>
            <w:tcW w:w="737" w:type="dxa"/>
            <w:tcBorders>
              <w:top w:val="single" w:sz="4" w:space="0" w:color="auto"/>
              <w:bottom w:val="single" w:sz="12" w:space="0" w:color="auto"/>
            </w:tcBorders>
            <w:shd w:val="clear" w:color="auto" w:fill="auto"/>
            <w:noWrap/>
            <w:vAlign w:val="center"/>
          </w:tcPr>
          <w:p w:rsidR="00C03FA0" w:rsidRPr="00CE6DDE" w:rsidRDefault="00C03FA0" w:rsidP="00292307">
            <w:pPr>
              <w:spacing w:before="80" w:after="80" w:line="160" w:lineRule="exact"/>
              <w:contextualSpacing/>
              <w:jc w:val="right"/>
              <w:rPr>
                <w:bCs/>
                <w:i/>
                <w:sz w:val="14"/>
                <w:szCs w:val="14"/>
                <w:lang w:eastAsia="ms-BN"/>
              </w:rPr>
            </w:pPr>
            <w:r w:rsidRPr="0067220F">
              <w:rPr>
                <w:bCs/>
                <w:i/>
                <w:sz w:val="14"/>
                <w:szCs w:val="14"/>
                <w:lang w:eastAsia="ms-BN"/>
              </w:rPr>
              <w:t>1997-2003</w:t>
            </w:r>
          </w:p>
        </w:tc>
        <w:tc>
          <w:tcPr>
            <w:tcW w:w="85" w:type="dxa"/>
            <w:tcBorders>
              <w:top w:val="single" w:sz="4" w:space="0" w:color="auto"/>
              <w:bottom w:val="single" w:sz="12" w:space="0" w:color="auto"/>
            </w:tcBorders>
            <w:vAlign w:val="center"/>
          </w:tcPr>
          <w:p w:rsidR="00C03FA0" w:rsidRPr="0067220F" w:rsidRDefault="00C03FA0" w:rsidP="00292307">
            <w:pPr>
              <w:spacing w:before="80" w:after="80" w:line="160" w:lineRule="exact"/>
              <w:contextualSpacing/>
              <w:jc w:val="right"/>
              <w:rPr>
                <w:bCs/>
                <w:sz w:val="18"/>
                <w:szCs w:val="18"/>
                <w:lang w:eastAsia="ms-BN"/>
              </w:rPr>
            </w:pPr>
          </w:p>
        </w:tc>
        <w:tc>
          <w:tcPr>
            <w:tcW w:w="567" w:type="dxa"/>
            <w:tcBorders>
              <w:top w:val="single" w:sz="4" w:space="0" w:color="auto"/>
              <w:bottom w:val="single" w:sz="12" w:space="0" w:color="auto"/>
            </w:tcBorders>
            <w:vAlign w:val="center"/>
          </w:tcPr>
          <w:p w:rsidR="00C03FA0" w:rsidRPr="00CE6DDE" w:rsidRDefault="00C03FA0" w:rsidP="00292307">
            <w:pPr>
              <w:spacing w:before="80" w:after="80" w:line="160" w:lineRule="exact"/>
              <w:contextualSpacing/>
              <w:jc w:val="right"/>
              <w:rPr>
                <w:bCs/>
                <w:i/>
                <w:sz w:val="14"/>
                <w:szCs w:val="14"/>
                <w:lang w:eastAsia="ms-BN"/>
              </w:rPr>
            </w:pPr>
            <w:r>
              <w:rPr>
                <w:bCs/>
                <w:i/>
                <w:sz w:val="14"/>
                <w:szCs w:val="14"/>
                <w:lang w:eastAsia="ms-BN"/>
              </w:rPr>
              <w:t>2004</w:t>
            </w:r>
          </w:p>
        </w:tc>
        <w:tc>
          <w:tcPr>
            <w:tcW w:w="85" w:type="dxa"/>
            <w:tcBorders>
              <w:top w:val="single" w:sz="4" w:space="0" w:color="auto"/>
              <w:bottom w:val="single" w:sz="12" w:space="0" w:color="auto"/>
            </w:tcBorders>
            <w:vAlign w:val="center"/>
          </w:tcPr>
          <w:p w:rsidR="00C03FA0" w:rsidRPr="00CE6DDE" w:rsidRDefault="00C03FA0" w:rsidP="00292307">
            <w:pPr>
              <w:spacing w:before="80" w:after="80" w:line="160" w:lineRule="exact"/>
              <w:contextualSpacing/>
              <w:jc w:val="right"/>
              <w:rPr>
                <w:bCs/>
                <w:i/>
                <w:sz w:val="14"/>
                <w:szCs w:val="14"/>
                <w:lang w:eastAsia="ms-BN"/>
              </w:rPr>
            </w:pPr>
          </w:p>
        </w:tc>
        <w:tc>
          <w:tcPr>
            <w:tcW w:w="567" w:type="dxa"/>
            <w:tcBorders>
              <w:top w:val="single" w:sz="4" w:space="0" w:color="auto"/>
              <w:bottom w:val="single" w:sz="12" w:space="0" w:color="auto"/>
            </w:tcBorders>
            <w:shd w:val="clear" w:color="auto" w:fill="auto"/>
            <w:noWrap/>
            <w:vAlign w:val="center"/>
          </w:tcPr>
          <w:p w:rsidR="00C03FA0" w:rsidRPr="00CE6DDE" w:rsidRDefault="00C03FA0" w:rsidP="00292307">
            <w:pPr>
              <w:spacing w:before="80" w:after="80" w:line="160" w:lineRule="exact"/>
              <w:contextualSpacing/>
              <w:jc w:val="right"/>
              <w:rPr>
                <w:bCs/>
                <w:i/>
                <w:sz w:val="14"/>
                <w:szCs w:val="14"/>
                <w:lang w:eastAsia="ms-BN"/>
              </w:rPr>
            </w:pPr>
            <w:r>
              <w:rPr>
                <w:bCs/>
                <w:i/>
                <w:sz w:val="14"/>
                <w:szCs w:val="14"/>
                <w:lang w:eastAsia="ms-BN"/>
              </w:rPr>
              <w:t>2005</w:t>
            </w:r>
          </w:p>
        </w:tc>
        <w:tc>
          <w:tcPr>
            <w:tcW w:w="85" w:type="dxa"/>
            <w:tcBorders>
              <w:top w:val="single" w:sz="4" w:space="0" w:color="auto"/>
              <w:bottom w:val="single" w:sz="12" w:space="0" w:color="auto"/>
            </w:tcBorders>
            <w:vAlign w:val="center"/>
          </w:tcPr>
          <w:p w:rsidR="00C03FA0" w:rsidRPr="00CE6DDE" w:rsidRDefault="00C03FA0" w:rsidP="00292307">
            <w:pPr>
              <w:spacing w:before="80" w:after="80" w:line="160" w:lineRule="exact"/>
              <w:contextualSpacing/>
              <w:jc w:val="right"/>
              <w:rPr>
                <w:bCs/>
                <w:sz w:val="14"/>
                <w:szCs w:val="14"/>
                <w:lang w:eastAsia="ms-BN"/>
              </w:rPr>
            </w:pPr>
          </w:p>
        </w:tc>
        <w:tc>
          <w:tcPr>
            <w:tcW w:w="567" w:type="dxa"/>
            <w:tcBorders>
              <w:top w:val="single" w:sz="4" w:space="0" w:color="auto"/>
              <w:bottom w:val="single" w:sz="12" w:space="0" w:color="auto"/>
            </w:tcBorders>
            <w:vAlign w:val="center"/>
          </w:tcPr>
          <w:p w:rsidR="00C03FA0" w:rsidRPr="00CE6DDE" w:rsidRDefault="00C03FA0" w:rsidP="00292307">
            <w:pPr>
              <w:spacing w:before="80" w:after="80" w:line="160" w:lineRule="exact"/>
              <w:contextualSpacing/>
              <w:jc w:val="right"/>
              <w:rPr>
                <w:bCs/>
                <w:i/>
                <w:sz w:val="14"/>
                <w:szCs w:val="14"/>
                <w:lang w:eastAsia="ms-BN"/>
              </w:rPr>
            </w:pPr>
            <w:r w:rsidRPr="00CE6DDE">
              <w:rPr>
                <w:bCs/>
                <w:i/>
                <w:sz w:val="14"/>
                <w:szCs w:val="14"/>
                <w:lang w:eastAsia="ms-BN"/>
              </w:rPr>
              <w:t>2006</w:t>
            </w:r>
          </w:p>
        </w:tc>
        <w:tc>
          <w:tcPr>
            <w:tcW w:w="85" w:type="dxa"/>
            <w:tcBorders>
              <w:top w:val="single" w:sz="4" w:space="0" w:color="auto"/>
              <w:bottom w:val="single" w:sz="12" w:space="0" w:color="auto"/>
            </w:tcBorders>
            <w:vAlign w:val="center"/>
          </w:tcPr>
          <w:p w:rsidR="00C03FA0" w:rsidRPr="00CE6DDE" w:rsidRDefault="00C03FA0" w:rsidP="00292307">
            <w:pPr>
              <w:spacing w:before="80" w:after="80" w:line="160" w:lineRule="exact"/>
              <w:contextualSpacing/>
              <w:jc w:val="right"/>
              <w:rPr>
                <w:bCs/>
                <w:i/>
                <w:sz w:val="14"/>
                <w:szCs w:val="14"/>
                <w:lang w:eastAsia="ms-BN"/>
              </w:rPr>
            </w:pPr>
          </w:p>
        </w:tc>
        <w:tc>
          <w:tcPr>
            <w:tcW w:w="567" w:type="dxa"/>
            <w:tcBorders>
              <w:top w:val="single" w:sz="4" w:space="0" w:color="auto"/>
              <w:bottom w:val="single" w:sz="12" w:space="0" w:color="auto"/>
            </w:tcBorders>
            <w:vAlign w:val="center"/>
          </w:tcPr>
          <w:p w:rsidR="00C03FA0" w:rsidRPr="00CE6DDE" w:rsidRDefault="00C03FA0" w:rsidP="00292307">
            <w:pPr>
              <w:spacing w:before="80" w:after="80" w:line="160" w:lineRule="exact"/>
              <w:contextualSpacing/>
              <w:jc w:val="right"/>
              <w:rPr>
                <w:bCs/>
                <w:i/>
                <w:sz w:val="14"/>
                <w:szCs w:val="14"/>
                <w:lang w:eastAsia="ms-BN"/>
              </w:rPr>
            </w:pPr>
            <w:r>
              <w:rPr>
                <w:bCs/>
                <w:i/>
                <w:sz w:val="14"/>
                <w:szCs w:val="14"/>
                <w:lang w:eastAsia="ms-BN"/>
              </w:rPr>
              <w:t>2007</w:t>
            </w:r>
          </w:p>
        </w:tc>
        <w:tc>
          <w:tcPr>
            <w:tcW w:w="85" w:type="dxa"/>
            <w:tcBorders>
              <w:top w:val="single" w:sz="4" w:space="0" w:color="auto"/>
              <w:bottom w:val="single" w:sz="12" w:space="0" w:color="auto"/>
            </w:tcBorders>
            <w:vAlign w:val="center"/>
          </w:tcPr>
          <w:p w:rsidR="00C03FA0" w:rsidRPr="00CE6DDE" w:rsidRDefault="00C03FA0" w:rsidP="00292307">
            <w:pPr>
              <w:spacing w:before="80" w:after="80" w:line="160" w:lineRule="exact"/>
              <w:contextualSpacing/>
              <w:jc w:val="right"/>
              <w:rPr>
                <w:bCs/>
                <w:i/>
                <w:sz w:val="14"/>
                <w:szCs w:val="14"/>
                <w:lang w:eastAsia="ms-BN"/>
              </w:rPr>
            </w:pPr>
          </w:p>
        </w:tc>
        <w:tc>
          <w:tcPr>
            <w:tcW w:w="567" w:type="dxa"/>
            <w:tcBorders>
              <w:top w:val="single" w:sz="4" w:space="0" w:color="auto"/>
              <w:bottom w:val="single" w:sz="12" w:space="0" w:color="auto"/>
            </w:tcBorders>
            <w:shd w:val="clear" w:color="auto" w:fill="auto"/>
            <w:noWrap/>
            <w:vAlign w:val="center"/>
          </w:tcPr>
          <w:p w:rsidR="00C03FA0" w:rsidRPr="00CE6DDE" w:rsidRDefault="00C03FA0" w:rsidP="00292307">
            <w:pPr>
              <w:spacing w:before="80" w:after="80" w:line="160" w:lineRule="exact"/>
              <w:contextualSpacing/>
              <w:jc w:val="right"/>
              <w:rPr>
                <w:bCs/>
                <w:i/>
                <w:sz w:val="14"/>
                <w:szCs w:val="14"/>
                <w:lang w:eastAsia="ms-BN"/>
              </w:rPr>
            </w:pPr>
            <w:r>
              <w:rPr>
                <w:bCs/>
                <w:i/>
                <w:sz w:val="14"/>
                <w:szCs w:val="14"/>
                <w:lang w:eastAsia="ms-BN"/>
              </w:rPr>
              <w:t>2008</w:t>
            </w:r>
          </w:p>
        </w:tc>
        <w:tc>
          <w:tcPr>
            <w:tcW w:w="85" w:type="dxa"/>
            <w:tcBorders>
              <w:top w:val="single" w:sz="4" w:space="0" w:color="auto"/>
              <w:bottom w:val="single" w:sz="12" w:space="0" w:color="auto"/>
            </w:tcBorders>
            <w:vAlign w:val="center"/>
          </w:tcPr>
          <w:p w:rsidR="00C03FA0" w:rsidRPr="00CE6DDE" w:rsidRDefault="00C03FA0" w:rsidP="00292307">
            <w:pPr>
              <w:spacing w:before="80" w:after="80" w:line="160" w:lineRule="exact"/>
              <w:contextualSpacing/>
              <w:jc w:val="right"/>
              <w:rPr>
                <w:bCs/>
                <w:i/>
                <w:sz w:val="14"/>
                <w:szCs w:val="14"/>
                <w:lang w:eastAsia="ms-BN"/>
              </w:rPr>
            </w:pPr>
          </w:p>
        </w:tc>
        <w:tc>
          <w:tcPr>
            <w:tcW w:w="567" w:type="dxa"/>
            <w:tcBorders>
              <w:top w:val="single" w:sz="4" w:space="0" w:color="auto"/>
              <w:bottom w:val="single" w:sz="12" w:space="0" w:color="auto"/>
            </w:tcBorders>
            <w:shd w:val="clear" w:color="auto" w:fill="auto"/>
            <w:noWrap/>
            <w:vAlign w:val="center"/>
          </w:tcPr>
          <w:p w:rsidR="00C03FA0" w:rsidRPr="00CE6DDE" w:rsidRDefault="00C03FA0" w:rsidP="00292307">
            <w:pPr>
              <w:spacing w:before="80" w:after="80" w:line="160" w:lineRule="exact"/>
              <w:contextualSpacing/>
              <w:jc w:val="right"/>
              <w:rPr>
                <w:bCs/>
                <w:i/>
                <w:sz w:val="14"/>
                <w:szCs w:val="14"/>
                <w:lang w:eastAsia="ms-BN"/>
              </w:rPr>
            </w:pPr>
            <w:r>
              <w:rPr>
                <w:bCs/>
                <w:i/>
                <w:sz w:val="14"/>
                <w:szCs w:val="14"/>
                <w:lang w:eastAsia="ms-BN"/>
              </w:rPr>
              <w:t>2009</w:t>
            </w:r>
          </w:p>
        </w:tc>
        <w:tc>
          <w:tcPr>
            <w:tcW w:w="85" w:type="dxa"/>
            <w:tcBorders>
              <w:top w:val="single" w:sz="4" w:space="0" w:color="auto"/>
              <w:bottom w:val="single" w:sz="12" w:space="0" w:color="auto"/>
            </w:tcBorders>
            <w:vAlign w:val="center"/>
          </w:tcPr>
          <w:p w:rsidR="00C03FA0" w:rsidRPr="00CE6DDE" w:rsidRDefault="00C03FA0" w:rsidP="00292307">
            <w:pPr>
              <w:spacing w:before="80" w:after="80" w:line="160" w:lineRule="exact"/>
              <w:contextualSpacing/>
              <w:jc w:val="right"/>
              <w:rPr>
                <w:bCs/>
                <w:i/>
                <w:sz w:val="14"/>
                <w:szCs w:val="14"/>
                <w:lang w:eastAsia="ms-BN"/>
              </w:rPr>
            </w:pPr>
          </w:p>
        </w:tc>
        <w:tc>
          <w:tcPr>
            <w:tcW w:w="569" w:type="dxa"/>
            <w:tcBorders>
              <w:top w:val="single" w:sz="4" w:space="0" w:color="auto"/>
              <w:bottom w:val="single" w:sz="12" w:space="0" w:color="auto"/>
            </w:tcBorders>
            <w:shd w:val="clear" w:color="auto" w:fill="auto"/>
            <w:noWrap/>
            <w:vAlign w:val="center"/>
          </w:tcPr>
          <w:p w:rsidR="00C03FA0" w:rsidRPr="00CE6DDE" w:rsidRDefault="00C03FA0" w:rsidP="00292307">
            <w:pPr>
              <w:spacing w:before="80" w:after="80" w:line="160" w:lineRule="exact"/>
              <w:contextualSpacing/>
              <w:jc w:val="right"/>
              <w:rPr>
                <w:bCs/>
                <w:i/>
                <w:sz w:val="14"/>
                <w:szCs w:val="14"/>
                <w:lang w:eastAsia="ms-BN"/>
              </w:rPr>
            </w:pPr>
            <w:r>
              <w:rPr>
                <w:bCs/>
                <w:i/>
                <w:sz w:val="14"/>
                <w:szCs w:val="14"/>
                <w:lang w:eastAsia="ms-BN"/>
              </w:rPr>
              <w:t>Total</w:t>
            </w:r>
          </w:p>
        </w:tc>
      </w:tr>
      <w:tr w:rsidR="00FF5AE1" w:rsidRPr="00FF5AE1" w:rsidTr="00FF5AE1">
        <w:trPr>
          <w:trHeight w:hRule="exact" w:val="115"/>
          <w:jc w:val="center"/>
        </w:trPr>
        <w:tc>
          <w:tcPr>
            <w:tcW w:w="2155" w:type="dxa"/>
            <w:tcBorders>
              <w:top w:val="single" w:sz="12" w:space="0" w:color="auto"/>
            </w:tcBorders>
            <w:shd w:val="clear" w:color="auto" w:fill="auto"/>
            <w:noWrap/>
          </w:tcPr>
          <w:p w:rsidR="00FF5AE1" w:rsidRPr="00FF5AE1" w:rsidRDefault="00FF5AE1" w:rsidP="00C03FA0">
            <w:pPr>
              <w:spacing w:before="40" w:after="40" w:line="240" w:lineRule="auto"/>
              <w:contextualSpacing/>
              <w:rPr>
                <w:sz w:val="17"/>
                <w:szCs w:val="17"/>
              </w:rPr>
            </w:pPr>
          </w:p>
        </w:tc>
        <w:tc>
          <w:tcPr>
            <w:tcW w:w="2277" w:type="dxa"/>
            <w:tcBorders>
              <w:top w:val="single" w:sz="12" w:space="0" w:color="auto"/>
            </w:tcBorders>
            <w:shd w:val="clear" w:color="auto" w:fill="auto"/>
          </w:tcPr>
          <w:p w:rsidR="00FF5AE1" w:rsidRPr="00FF5AE1" w:rsidRDefault="00FF5AE1" w:rsidP="00C03FA0">
            <w:pPr>
              <w:spacing w:before="40" w:after="40" w:line="240" w:lineRule="auto"/>
              <w:contextualSpacing/>
              <w:rPr>
                <w:sz w:val="17"/>
                <w:szCs w:val="17"/>
              </w:rPr>
            </w:pPr>
          </w:p>
        </w:tc>
        <w:tc>
          <w:tcPr>
            <w:tcW w:w="85" w:type="dxa"/>
            <w:tcBorders>
              <w:top w:val="single" w:sz="12" w:space="0" w:color="auto"/>
            </w:tcBorders>
            <w:shd w:val="clear" w:color="auto" w:fill="auto"/>
            <w:vAlign w:val="bottom"/>
          </w:tcPr>
          <w:p w:rsidR="00FF5AE1" w:rsidRPr="00FF5AE1" w:rsidRDefault="00FF5AE1" w:rsidP="00C03FA0">
            <w:pPr>
              <w:spacing w:before="40" w:after="40" w:line="240" w:lineRule="auto"/>
              <w:contextualSpacing/>
              <w:jc w:val="right"/>
              <w:rPr>
                <w:sz w:val="17"/>
                <w:szCs w:val="17"/>
                <w:lang w:eastAsia="ms-BN"/>
              </w:rPr>
            </w:pPr>
          </w:p>
        </w:tc>
        <w:tc>
          <w:tcPr>
            <w:tcW w:w="737" w:type="dxa"/>
            <w:tcBorders>
              <w:top w:val="single" w:sz="12" w:space="0" w:color="auto"/>
            </w:tcBorders>
            <w:shd w:val="clear" w:color="auto" w:fill="auto"/>
            <w:noWrap/>
            <w:vAlign w:val="bottom"/>
          </w:tcPr>
          <w:p w:rsidR="00FF5AE1" w:rsidRPr="00FF5AE1" w:rsidRDefault="00FF5AE1" w:rsidP="00C03FA0">
            <w:pPr>
              <w:spacing w:before="40" w:after="40" w:line="240" w:lineRule="auto"/>
              <w:contextualSpacing/>
              <w:jc w:val="right"/>
              <w:rPr>
                <w:bCs/>
                <w:sz w:val="17"/>
                <w:szCs w:val="17"/>
                <w:lang w:eastAsia="ms-BN"/>
              </w:rPr>
            </w:pPr>
          </w:p>
        </w:tc>
        <w:tc>
          <w:tcPr>
            <w:tcW w:w="85" w:type="dxa"/>
            <w:tcBorders>
              <w:top w:val="single" w:sz="12" w:space="0" w:color="auto"/>
            </w:tcBorders>
            <w:shd w:val="clear" w:color="auto" w:fill="auto"/>
            <w:vAlign w:val="bottom"/>
          </w:tcPr>
          <w:p w:rsidR="00FF5AE1" w:rsidRPr="00FF5AE1" w:rsidRDefault="00FF5AE1" w:rsidP="00C03FA0">
            <w:pPr>
              <w:spacing w:before="40" w:after="40" w:line="240" w:lineRule="auto"/>
              <w:contextualSpacing/>
              <w:jc w:val="right"/>
              <w:rPr>
                <w:sz w:val="17"/>
                <w:szCs w:val="17"/>
                <w:lang w:eastAsia="ms-BN"/>
              </w:rPr>
            </w:pPr>
          </w:p>
        </w:tc>
        <w:tc>
          <w:tcPr>
            <w:tcW w:w="567" w:type="dxa"/>
            <w:tcBorders>
              <w:top w:val="single" w:sz="12" w:space="0" w:color="auto"/>
            </w:tcBorders>
            <w:shd w:val="clear" w:color="auto" w:fill="auto"/>
            <w:vAlign w:val="bottom"/>
          </w:tcPr>
          <w:p w:rsidR="00FF5AE1" w:rsidRPr="00FF5AE1" w:rsidRDefault="00FF5AE1" w:rsidP="00C03FA0">
            <w:pPr>
              <w:spacing w:before="40" w:after="40" w:line="240" w:lineRule="auto"/>
              <w:contextualSpacing/>
              <w:jc w:val="right"/>
              <w:rPr>
                <w:bCs/>
                <w:sz w:val="17"/>
                <w:szCs w:val="17"/>
                <w:lang w:eastAsia="ms-BN"/>
              </w:rPr>
            </w:pPr>
          </w:p>
        </w:tc>
        <w:tc>
          <w:tcPr>
            <w:tcW w:w="85" w:type="dxa"/>
            <w:tcBorders>
              <w:top w:val="single" w:sz="12" w:space="0" w:color="auto"/>
            </w:tcBorders>
            <w:shd w:val="clear" w:color="auto" w:fill="auto"/>
            <w:vAlign w:val="bottom"/>
          </w:tcPr>
          <w:p w:rsidR="00FF5AE1" w:rsidRPr="00FF5AE1" w:rsidRDefault="00FF5AE1" w:rsidP="00C03FA0">
            <w:pPr>
              <w:spacing w:before="40" w:after="40" w:line="240" w:lineRule="auto"/>
              <w:contextualSpacing/>
              <w:jc w:val="right"/>
              <w:rPr>
                <w:sz w:val="17"/>
                <w:szCs w:val="17"/>
                <w:lang w:eastAsia="ms-BN"/>
              </w:rPr>
            </w:pPr>
          </w:p>
        </w:tc>
        <w:tc>
          <w:tcPr>
            <w:tcW w:w="567" w:type="dxa"/>
            <w:tcBorders>
              <w:top w:val="single" w:sz="12" w:space="0" w:color="auto"/>
            </w:tcBorders>
            <w:shd w:val="clear" w:color="auto" w:fill="auto"/>
            <w:noWrap/>
            <w:vAlign w:val="bottom"/>
          </w:tcPr>
          <w:p w:rsidR="00FF5AE1" w:rsidRPr="00FF5AE1" w:rsidRDefault="00FF5AE1" w:rsidP="00C03FA0">
            <w:pPr>
              <w:spacing w:before="40" w:after="40" w:line="240" w:lineRule="auto"/>
              <w:contextualSpacing/>
              <w:jc w:val="right"/>
              <w:rPr>
                <w:bCs/>
                <w:sz w:val="17"/>
                <w:szCs w:val="17"/>
                <w:lang w:eastAsia="ms-BN"/>
              </w:rPr>
            </w:pPr>
          </w:p>
        </w:tc>
        <w:tc>
          <w:tcPr>
            <w:tcW w:w="85" w:type="dxa"/>
            <w:tcBorders>
              <w:top w:val="single" w:sz="12" w:space="0" w:color="auto"/>
            </w:tcBorders>
            <w:shd w:val="clear" w:color="auto" w:fill="auto"/>
            <w:vAlign w:val="bottom"/>
          </w:tcPr>
          <w:p w:rsidR="00FF5AE1" w:rsidRPr="00FF5AE1" w:rsidRDefault="00FF5AE1" w:rsidP="00C03FA0">
            <w:pPr>
              <w:spacing w:before="40" w:after="40" w:line="240" w:lineRule="auto"/>
              <w:contextualSpacing/>
              <w:jc w:val="right"/>
              <w:rPr>
                <w:sz w:val="17"/>
                <w:szCs w:val="17"/>
                <w:lang w:eastAsia="ms-BN"/>
              </w:rPr>
            </w:pPr>
          </w:p>
        </w:tc>
        <w:tc>
          <w:tcPr>
            <w:tcW w:w="567" w:type="dxa"/>
            <w:tcBorders>
              <w:top w:val="single" w:sz="12" w:space="0" w:color="auto"/>
            </w:tcBorders>
            <w:shd w:val="clear" w:color="auto" w:fill="auto"/>
            <w:vAlign w:val="bottom"/>
          </w:tcPr>
          <w:p w:rsidR="00FF5AE1" w:rsidRPr="00FF5AE1" w:rsidRDefault="00FF5AE1" w:rsidP="00C03FA0">
            <w:pPr>
              <w:spacing w:before="40" w:after="40" w:line="240" w:lineRule="auto"/>
              <w:contextualSpacing/>
              <w:jc w:val="right"/>
              <w:rPr>
                <w:bCs/>
                <w:sz w:val="17"/>
                <w:szCs w:val="17"/>
                <w:lang w:eastAsia="ms-BN"/>
              </w:rPr>
            </w:pPr>
          </w:p>
        </w:tc>
        <w:tc>
          <w:tcPr>
            <w:tcW w:w="85" w:type="dxa"/>
            <w:tcBorders>
              <w:top w:val="single" w:sz="12" w:space="0" w:color="auto"/>
            </w:tcBorders>
            <w:shd w:val="clear" w:color="auto" w:fill="auto"/>
            <w:vAlign w:val="bottom"/>
          </w:tcPr>
          <w:p w:rsidR="00FF5AE1" w:rsidRPr="00FF5AE1" w:rsidRDefault="00FF5AE1" w:rsidP="00C03FA0">
            <w:pPr>
              <w:spacing w:before="40" w:after="40" w:line="240" w:lineRule="auto"/>
              <w:contextualSpacing/>
              <w:jc w:val="right"/>
              <w:rPr>
                <w:sz w:val="17"/>
                <w:szCs w:val="17"/>
                <w:lang w:eastAsia="ms-BN"/>
              </w:rPr>
            </w:pPr>
          </w:p>
        </w:tc>
        <w:tc>
          <w:tcPr>
            <w:tcW w:w="567" w:type="dxa"/>
            <w:tcBorders>
              <w:top w:val="single" w:sz="12" w:space="0" w:color="auto"/>
            </w:tcBorders>
            <w:shd w:val="clear" w:color="auto" w:fill="auto"/>
            <w:vAlign w:val="bottom"/>
          </w:tcPr>
          <w:p w:rsidR="00FF5AE1" w:rsidRPr="00FF5AE1" w:rsidRDefault="00FF5AE1" w:rsidP="00C03FA0">
            <w:pPr>
              <w:spacing w:before="40" w:after="40" w:line="240" w:lineRule="auto"/>
              <w:contextualSpacing/>
              <w:jc w:val="right"/>
              <w:rPr>
                <w:bCs/>
                <w:sz w:val="17"/>
                <w:szCs w:val="17"/>
                <w:lang w:eastAsia="ms-BN"/>
              </w:rPr>
            </w:pPr>
          </w:p>
        </w:tc>
        <w:tc>
          <w:tcPr>
            <w:tcW w:w="85" w:type="dxa"/>
            <w:tcBorders>
              <w:top w:val="single" w:sz="12" w:space="0" w:color="auto"/>
            </w:tcBorders>
            <w:shd w:val="clear" w:color="auto" w:fill="auto"/>
            <w:vAlign w:val="bottom"/>
          </w:tcPr>
          <w:p w:rsidR="00FF5AE1" w:rsidRPr="00FF5AE1" w:rsidRDefault="00FF5AE1" w:rsidP="00C03FA0">
            <w:pPr>
              <w:spacing w:before="40" w:after="40" w:line="240" w:lineRule="auto"/>
              <w:contextualSpacing/>
              <w:jc w:val="right"/>
              <w:rPr>
                <w:sz w:val="17"/>
                <w:szCs w:val="17"/>
                <w:lang w:eastAsia="ms-BN"/>
              </w:rPr>
            </w:pPr>
          </w:p>
        </w:tc>
        <w:tc>
          <w:tcPr>
            <w:tcW w:w="567" w:type="dxa"/>
            <w:tcBorders>
              <w:top w:val="single" w:sz="12" w:space="0" w:color="auto"/>
            </w:tcBorders>
            <w:shd w:val="clear" w:color="auto" w:fill="auto"/>
            <w:noWrap/>
            <w:vAlign w:val="bottom"/>
          </w:tcPr>
          <w:p w:rsidR="00FF5AE1" w:rsidRPr="00FF5AE1" w:rsidRDefault="00FF5AE1" w:rsidP="00C03FA0">
            <w:pPr>
              <w:spacing w:before="40" w:after="40" w:line="240" w:lineRule="auto"/>
              <w:contextualSpacing/>
              <w:jc w:val="right"/>
              <w:rPr>
                <w:bCs/>
                <w:sz w:val="17"/>
                <w:szCs w:val="17"/>
                <w:lang w:eastAsia="ms-BN"/>
              </w:rPr>
            </w:pPr>
          </w:p>
        </w:tc>
        <w:tc>
          <w:tcPr>
            <w:tcW w:w="85" w:type="dxa"/>
            <w:tcBorders>
              <w:top w:val="single" w:sz="12" w:space="0" w:color="auto"/>
            </w:tcBorders>
            <w:shd w:val="clear" w:color="auto" w:fill="auto"/>
            <w:vAlign w:val="bottom"/>
          </w:tcPr>
          <w:p w:rsidR="00FF5AE1" w:rsidRPr="00FF5AE1" w:rsidRDefault="00FF5AE1" w:rsidP="00C03FA0">
            <w:pPr>
              <w:spacing w:before="40" w:after="40" w:line="240" w:lineRule="auto"/>
              <w:contextualSpacing/>
              <w:jc w:val="right"/>
              <w:rPr>
                <w:sz w:val="17"/>
                <w:szCs w:val="17"/>
                <w:lang w:eastAsia="ms-BN"/>
              </w:rPr>
            </w:pPr>
          </w:p>
        </w:tc>
        <w:tc>
          <w:tcPr>
            <w:tcW w:w="567" w:type="dxa"/>
            <w:tcBorders>
              <w:top w:val="single" w:sz="12" w:space="0" w:color="auto"/>
            </w:tcBorders>
            <w:shd w:val="clear" w:color="auto" w:fill="auto"/>
            <w:noWrap/>
            <w:vAlign w:val="bottom"/>
          </w:tcPr>
          <w:p w:rsidR="00FF5AE1" w:rsidRPr="00FF5AE1" w:rsidRDefault="00FF5AE1" w:rsidP="00C03FA0">
            <w:pPr>
              <w:spacing w:before="40" w:after="40" w:line="240" w:lineRule="auto"/>
              <w:contextualSpacing/>
              <w:jc w:val="right"/>
              <w:rPr>
                <w:bCs/>
                <w:sz w:val="17"/>
                <w:szCs w:val="17"/>
                <w:lang w:eastAsia="ms-BN"/>
              </w:rPr>
            </w:pPr>
          </w:p>
        </w:tc>
        <w:tc>
          <w:tcPr>
            <w:tcW w:w="85" w:type="dxa"/>
            <w:tcBorders>
              <w:top w:val="single" w:sz="12" w:space="0" w:color="auto"/>
            </w:tcBorders>
            <w:shd w:val="clear" w:color="auto" w:fill="auto"/>
            <w:vAlign w:val="bottom"/>
          </w:tcPr>
          <w:p w:rsidR="00FF5AE1" w:rsidRPr="00FF5AE1" w:rsidRDefault="00FF5AE1" w:rsidP="00C03FA0">
            <w:pPr>
              <w:spacing w:before="40" w:after="40" w:line="240" w:lineRule="auto"/>
              <w:contextualSpacing/>
              <w:jc w:val="right"/>
              <w:rPr>
                <w:sz w:val="17"/>
                <w:szCs w:val="17"/>
                <w:lang w:eastAsia="ms-BN"/>
              </w:rPr>
            </w:pPr>
          </w:p>
        </w:tc>
        <w:tc>
          <w:tcPr>
            <w:tcW w:w="569" w:type="dxa"/>
            <w:tcBorders>
              <w:top w:val="single" w:sz="12" w:space="0" w:color="auto"/>
            </w:tcBorders>
            <w:shd w:val="clear" w:color="auto" w:fill="auto"/>
            <w:noWrap/>
            <w:vAlign w:val="bottom"/>
          </w:tcPr>
          <w:p w:rsidR="00FF5AE1" w:rsidRPr="00FF5AE1" w:rsidRDefault="00FF5AE1" w:rsidP="00C03FA0">
            <w:pPr>
              <w:spacing w:before="40" w:after="40" w:line="240" w:lineRule="auto"/>
              <w:contextualSpacing/>
              <w:jc w:val="right"/>
              <w:rPr>
                <w:bCs/>
                <w:sz w:val="17"/>
                <w:szCs w:val="17"/>
                <w:lang w:eastAsia="ms-BN"/>
              </w:rPr>
            </w:pPr>
          </w:p>
        </w:tc>
      </w:tr>
      <w:tr w:rsidR="00C03FA0" w:rsidRPr="00FF5AE1" w:rsidTr="00FF5AE1">
        <w:trPr>
          <w:trHeight w:val="240"/>
          <w:jc w:val="center"/>
        </w:trPr>
        <w:tc>
          <w:tcPr>
            <w:tcW w:w="2155" w:type="dxa"/>
            <w:shd w:val="clear" w:color="auto" w:fill="auto"/>
            <w:noWrap/>
          </w:tcPr>
          <w:p w:rsidR="00C03FA0" w:rsidRPr="00FF5AE1" w:rsidRDefault="00C03FA0" w:rsidP="00292307">
            <w:pPr>
              <w:spacing w:before="40" w:after="40" w:line="180" w:lineRule="exact"/>
              <w:contextualSpacing/>
              <w:rPr>
                <w:sz w:val="17"/>
                <w:szCs w:val="17"/>
                <w:lang w:eastAsia="ms-BN"/>
              </w:rPr>
            </w:pPr>
            <w:r w:rsidRPr="00FF5AE1">
              <w:rPr>
                <w:sz w:val="17"/>
                <w:szCs w:val="17"/>
              </w:rPr>
              <w:t>Nombre d’étudiants par</w:t>
            </w:r>
          </w:p>
        </w:tc>
        <w:tc>
          <w:tcPr>
            <w:tcW w:w="2277" w:type="dxa"/>
            <w:shd w:val="clear" w:color="auto" w:fill="auto"/>
          </w:tcPr>
          <w:p w:rsidR="00C03FA0" w:rsidRPr="00FF5AE1" w:rsidRDefault="00C03FA0" w:rsidP="00292307">
            <w:pPr>
              <w:spacing w:before="40" w:after="40" w:line="180" w:lineRule="exact"/>
              <w:contextualSpacing/>
              <w:rPr>
                <w:sz w:val="17"/>
                <w:szCs w:val="17"/>
                <w:lang w:eastAsia="ms-BN"/>
              </w:rPr>
            </w:pPr>
            <w:r w:rsidRPr="00FF5AE1">
              <w:rPr>
                <w:sz w:val="17"/>
                <w:szCs w:val="17"/>
              </w:rPr>
              <w:t>Total des étudiants aiguillés</w:t>
            </w:r>
          </w:p>
        </w:tc>
        <w:tc>
          <w:tcPr>
            <w:tcW w:w="85" w:type="dxa"/>
            <w:vAlign w:val="bottom"/>
          </w:tcPr>
          <w:p w:rsidR="00C03FA0" w:rsidRPr="00FF5AE1" w:rsidRDefault="00C03FA0" w:rsidP="00292307">
            <w:pPr>
              <w:spacing w:before="40" w:after="40" w:line="180" w:lineRule="exact"/>
              <w:contextualSpacing/>
              <w:jc w:val="right"/>
              <w:rPr>
                <w:sz w:val="17"/>
                <w:szCs w:val="17"/>
                <w:lang w:eastAsia="ms-BN"/>
              </w:rPr>
            </w:pPr>
          </w:p>
        </w:tc>
        <w:tc>
          <w:tcPr>
            <w:tcW w:w="737" w:type="dxa"/>
            <w:shd w:val="clear" w:color="auto" w:fill="auto"/>
            <w:noWrap/>
            <w:vAlign w:val="bottom"/>
          </w:tcPr>
          <w:p w:rsidR="00C03FA0" w:rsidRPr="00FF5AE1" w:rsidRDefault="00C03FA0" w:rsidP="00292307">
            <w:pPr>
              <w:spacing w:before="40" w:after="40" w:line="180" w:lineRule="exact"/>
              <w:contextualSpacing/>
              <w:jc w:val="right"/>
              <w:rPr>
                <w:sz w:val="17"/>
                <w:szCs w:val="17"/>
                <w:lang w:eastAsia="ms-BN"/>
              </w:rPr>
            </w:pPr>
            <w:r w:rsidRPr="00FF5AE1">
              <w:rPr>
                <w:bCs/>
                <w:sz w:val="17"/>
                <w:szCs w:val="17"/>
                <w:lang w:eastAsia="ms-BN"/>
              </w:rPr>
              <w:t>1 355</w:t>
            </w:r>
          </w:p>
        </w:tc>
        <w:tc>
          <w:tcPr>
            <w:tcW w:w="85" w:type="dxa"/>
            <w:vAlign w:val="bottom"/>
          </w:tcPr>
          <w:p w:rsidR="00C03FA0" w:rsidRPr="00FF5AE1" w:rsidRDefault="00C03FA0" w:rsidP="00292307">
            <w:pPr>
              <w:spacing w:before="40" w:after="40" w:line="180" w:lineRule="exact"/>
              <w:contextualSpacing/>
              <w:jc w:val="right"/>
              <w:rPr>
                <w:sz w:val="17"/>
                <w:szCs w:val="17"/>
                <w:lang w:eastAsia="ms-BN"/>
              </w:rPr>
            </w:pPr>
          </w:p>
        </w:tc>
        <w:tc>
          <w:tcPr>
            <w:tcW w:w="567" w:type="dxa"/>
            <w:vAlign w:val="bottom"/>
          </w:tcPr>
          <w:p w:rsidR="00C03FA0" w:rsidRPr="00FF5AE1" w:rsidRDefault="00C03FA0" w:rsidP="00292307">
            <w:pPr>
              <w:spacing w:before="40" w:after="40" w:line="180" w:lineRule="exact"/>
              <w:contextualSpacing/>
              <w:jc w:val="right"/>
              <w:rPr>
                <w:sz w:val="17"/>
                <w:szCs w:val="17"/>
                <w:lang w:eastAsia="ms-BN"/>
              </w:rPr>
            </w:pPr>
            <w:r w:rsidRPr="00FF5AE1">
              <w:rPr>
                <w:bCs/>
                <w:sz w:val="17"/>
                <w:szCs w:val="17"/>
                <w:lang w:eastAsia="ms-BN"/>
              </w:rPr>
              <w:t>278</w:t>
            </w:r>
          </w:p>
        </w:tc>
        <w:tc>
          <w:tcPr>
            <w:tcW w:w="85" w:type="dxa"/>
            <w:vAlign w:val="bottom"/>
          </w:tcPr>
          <w:p w:rsidR="00C03FA0" w:rsidRPr="00FF5AE1" w:rsidRDefault="00C03FA0" w:rsidP="00292307">
            <w:pPr>
              <w:spacing w:before="40" w:after="40" w:line="180" w:lineRule="exact"/>
              <w:contextualSpacing/>
              <w:jc w:val="right"/>
              <w:rPr>
                <w:sz w:val="17"/>
                <w:szCs w:val="17"/>
                <w:lang w:eastAsia="ms-BN"/>
              </w:rPr>
            </w:pPr>
          </w:p>
        </w:tc>
        <w:tc>
          <w:tcPr>
            <w:tcW w:w="567" w:type="dxa"/>
            <w:shd w:val="clear" w:color="auto" w:fill="auto"/>
            <w:noWrap/>
            <w:vAlign w:val="bottom"/>
          </w:tcPr>
          <w:p w:rsidR="00C03FA0" w:rsidRPr="00FF5AE1" w:rsidRDefault="00C03FA0" w:rsidP="00292307">
            <w:pPr>
              <w:spacing w:before="40" w:after="40" w:line="180" w:lineRule="exact"/>
              <w:contextualSpacing/>
              <w:jc w:val="right"/>
              <w:rPr>
                <w:sz w:val="17"/>
                <w:szCs w:val="17"/>
                <w:lang w:eastAsia="ms-BN"/>
              </w:rPr>
            </w:pPr>
            <w:r w:rsidRPr="00FF5AE1">
              <w:rPr>
                <w:bCs/>
                <w:sz w:val="17"/>
                <w:szCs w:val="17"/>
                <w:lang w:eastAsia="ms-BN"/>
              </w:rPr>
              <w:t>342</w:t>
            </w:r>
          </w:p>
        </w:tc>
        <w:tc>
          <w:tcPr>
            <w:tcW w:w="85" w:type="dxa"/>
            <w:vAlign w:val="bottom"/>
          </w:tcPr>
          <w:p w:rsidR="00C03FA0" w:rsidRPr="00FF5AE1" w:rsidRDefault="00C03FA0" w:rsidP="00292307">
            <w:pPr>
              <w:spacing w:before="40" w:after="40" w:line="180" w:lineRule="exact"/>
              <w:contextualSpacing/>
              <w:jc w:val="right"/>
              <w:rPr>
                <w:sz w:val="17"/>
                <w:szCs w:val="17"/>
                <w:lang w:eastAsia="ms-BN"/>
              </w:rPr>
            </w:pPr>
          </w:p>
        </w:tc>
        <w:tc>
          <w:tcPr>
            <w:tcW w:w="567" w:type="dxa"/>
            <w:vAlign w:val="bottom"/>
          </w:tcPr>
          <w:p w:rsidR="00C03FA0" w:rsidRPr="00FF5AE1" w:rsidRDefault="00C03FA0" w:rsidP="00292307">
            <w:pPr>
              <w:spacing w:before="40" w:after="40" w:line="180" w:lineRule="exact"/>
              <w:contextualSpacing/>
              <w:jc w:val="right"/>
              <w:rPr>
                <w:sz w:val="17"/>
                <w:szCs w:val="17"/>
                <w:lang w:eastAsia="ms-BN"/>
              </w:rPr>
            </w:pPr>
            <w:r w:rsidRPr="00FF5AE1">
              <w:rPr>
                <w:bCs/>
                <w:sz w:val="17"/>
                <w:szCs w:val="17"/>
                <w:lang w:eastAsia="ms-BN"/>
              </w:rPr>
              <w:t>367</w:t>
            </w:r>
          </w:p>
        </w:tc>
        <w:tc>
          <w:tcPr>
            <w:tcW w:w="85" w:type="dxa"/>
            <w:vAlign w:val="bottom"/>
          </w:tcPr>
          <w:p w:rsidR="00C03FA0" w:rsidRPr="00FF5AE1" w:rsidRDefault="00C03FA0" w:rsidP="00292307">
            <w:pPr>
              <w:spacing w:before="40" w:after="40" w:line="180" w:lineRule="exact"/>
              <w:contextualSpacing/>
              <w:jc w:val="right"/>
              <w:rPr>
                <w:sz w:val="17"/>
                <w:szCs w:val="17"/>
                <w:lang w:eastAsia="ms-BN"/>
              </w:rPr>
            </w:pPr>
          </w:p>
        </w:tc>
        <w:tc>
          <w:tcPr>
            <w:tcW w:w="567" w:type="dxa"/>
            <w:vAlign w:val="bottom"/>
          </w:tcPr>
          <w:p w:rsidR="00C03FA0" w:rsidRPr="00FF5AE1" w:rsidRDefault="00C03FA0" w:rsidP="00292307">
            <w:pPr>
              <w:spacing w:before="40" w:after="40" w:line="180" w:lineRule="exact"/>
              <w:contextualSpacing/>
              <w:jc w:val="right"/>
              <w:rPr>
                <w:sz w:val="17"/>
                <w:szCs w:val="17"/>
                <w:lang w:eastAsia="ms-BN"/>
              </w:rPr>
            </w:pPr>
            <w:r w:rsidRPr="00FF5AE1">
              <w:rPr>
                <w:bCs/>
                <w:sz w:val="17"/>
                <w:szCs w:val="17"/>
                <w:lang w:eastAsia="ms-BN"/>
              </w:rPr>
              <w:t>320</w:t>
            </w:r>
          </w:p>
        </w:tc>
        <w:tc>
          <w:tcPr>
            <w:tcW w:w="85" w:type="dxa"/>
            <w:vAlign w:val="bottom"/>
          </w:tcPr>
          <w:p w:rsidR="00C03FA0" w:rsidRPr="00FF5AE1" w:rsidRDefault="00C03FA0" w:rsidP="00292307">
            <w:pPr>
              <w:spacing w:before="40" w:after="40" w:line="180" w:lineRule="exact"/>
              <w:contextualSpacing/>
              <w:jc w:val="right"/>
              <w:rPr>
                <w:sz w:val="17"/>
                <w:szCs w:val="17"/>
                <w:lang w:eastAsia="ms-BN"/>
              </w:rPr>
            </w:pPr>
          </w:p>
        </w:tc>
        <w:tc>
          <w:tcPr>
            <w:tcW w:w="567" w:type="dxa"/>
            <w:shd w:val="clear" w:color="auto" w:fill="auto"/>
            <w:noWrap/>
            <w:vAlign w:val="bottom"/>
          </w:tcPr>
          <w:p w:rsidR="00C03FA0" w:rsidRPr="00FF5AE1" w:rsidRDefault="00C03FA0" w:rsidP="00292307">
            <w:pPr>
              <w:spacing w:before="40" w:after="40" w:line="180" w:lineRule="exact"/>
              <w:contextualSpacing/>
              <w:jc w:val="right"/>
              <w:rPr>
                <w:sz w:val="17"/>
                <w:szCs w:val="17"/>
                <w:lang w:eastAsia="ms-BN"/>
              </w:rPr>
            </w:pPr>
            <w:r w:rsidRPr="00FF5AE1">
              <w:rPr>
                <w:bCs/>
                <w:sz w:val="17"/>
                <w:szCs w:val="17"/>
                <w:lang w:eastAsia="ms-BN"/>
              </w:rPr>
              <w:t>307</w:t>
            </w:r>
          </w:p>
        </w:tc>
        <w:tc>
          <w:tcPr>
            <w:tcW w:w="85" w:type="dxa"/>
            <w:vAlign w:val="bottom"/>
          </w:tcPr>
          <w:p w:rsidR="00C03FA0" w:rsidRPr="00FF5AE1" w:rsidRDefault="00C03FA0" w:rsidP="00292307">
            <w:pPr>
              <w:spacing w:before="40" w:after="40" w:line="180" w:lineRule="exact"/>
              <w:contextualSpacing/>
              <w:jc w:val="right"/>
              <w:rPr>
                <w:sz w:val="17"/>
                <w:szCs w:val="17"/>
                <w:lang w:eastAsia="ms-BN"/>
              </w:rPr>
            </w:pPr>
          </w:p>
        </w:tc>
        <w:tc>
          <w:tcPr>
            <w:tcW w:w="567" w:type="dxa"/>
            <w:shd w:val="clear" w:color="auto" w:fill="auto"/>
            <w:noWrap/>
            <w:vAlign w:val="bottom"/>
          </w:tcPr>
          <w:p w:rsidR="00C03FA0" w:rsidRPr="00FF5AE1" w:rsidRDefault="00C03FA0" w:rsidP="00292307">
            <w:pPr>
              <w:spacing w:before="40" w:after="40" w:line="180" w:lineRule="exact"/>
              <w:contextualSpacing/>
              <w:jc w:val="right"/>
              <w:rPr>
                <w:sz w:val="17"/>
                <w:szCs w:val="17"/>
                <w:lang w:eastAsia="ms-BN"/>
              </w:rPr>
            </w:pPr>
            <w:r w:rsidRPr="00FF5AE1">
              <w:rPr>
                <w:bCs/>
                <w:sz w:val="17"/>
                <w:szCs w:val="17"/>
                <w:lang w:eastAsia="ms-BN"/>
              </w:rPr>
              <w:t>146</w:t>
            </w:r>
          </w:p>
        </w:tc>
        <w:tc>
          <w:tcPr>
            <w:tcW w:w="85" w:type="dxa"/>
            <w:vAlign w:val="bottom"/>
          </w:tcPr>
          <w:p w:rsidR="00C03FA0" w:rsidRPr="00FF5AE1" w:rsidRDefault="00C03FA0" w:rsidP="00292307">
            <w:pPr>
              <w:spacing w:before="40" w:after="40" w:line="180" w:lineRule="exact"/>
              <w:contextualSpacing/>
              <w:jc w:val="right"/>
              <w:rPr>
                <w:sz w:val="17"/>
                <w:szCs w:val="17"/>
                <w:lang w:eastAsia="ms-BN"/>
              </w:rPr>
            </w:pPr>
          </w:p>
        </w:tc>
        <w:tc>
          <w:tcPr>
            <w:tcW w:w="569" w:type="dxa"/>
            <w:shd w:val="clear" w:color="auto" w:fill="auto"/>
            <w:noWrap/>
            <w:vAlign w:val="bottom"/>
          </w:tcPr>
          <w:p w:rsidR="00C03FA0" w:rsidRPr="00FF5AE1" w:rsidRDefault="00C03FA0" w:rsidP="00292307">
            <w:pPr>
              <w:spacing w:before="40" w:after="40" w:line="180" w:lineRule="exact"/>
              <w:contextualSpacing/>
              <w:jc w:val="right"/>
              <w:rPr>
                <w:sz w:val="17"/>
                <w:szCs w:val="17"/>
                <w:lang w:eastAsia="ms-BN"/>
              </w:rPr>
            </w:pPr>
            <w:r w:rsidRPr="00FF5AE1">
              <w:rPr>
                <w:bCs/>
                <w:sz w:val="17"/>
                <w:szCs w:val="17"/>
                <w:lang w:eastAsia="ms-BN"/>
              </w:rPr>
              <w:t>3 115</w:t>
            </w:r>
          </w:p>
        </w:tc>
      </w:tr>
      <w:tr w:rsidR="00C03FA0" w:rsidRPr="00FF5AE1" w:rsidTr="00FF5AE1">
        <w:trPr>
          <w:trHeight w:val="240"/>
          <w:jc w:val="center"/>
        </w:trPr>
        <w:tc>
          <w:tcPr>
            <w:tcW w:w="2155" w:type="dxa"/>
            <w:tcBorders>
              <w:bottom w:val="nil"/>
            </w:tcBorders>
            <w:shd w:val="clear" w:color="auto" w:fill="auto"/>
            <w:noWrap/>
          </w:tcPr>
          <w:p w:rsidR="00C03FA0" w:rsidRPr="00FF5AE1" w:rsidRDefault="00C03FA0" w:rsidP="00292307">
            <w:pPr>
              <w:spacing w:before="40" w:after="40" w:line="180" w:lineRule="exact"/>
              <w:contextualSpacing/>
              <w:rPr>
                <w:sz w:val="17"/>
                <w:szCs w:val="17"/>
                <w:lang w:eastAsia="ms-BN"/>
              </w:rPr>
            </w:pPr>
            <w:r w:rsidRPr="00FF5AE1">
              <w:rPr>
                <w:sz w:val="17"/>
                <w:szCs w:val="17"/>
              </w:rPr>
              <w:t>Sexe</w:t>
            </w:r>
          </w:p>
        </w:tc>
        <w:tc>
          <w:tcPr>
            <w:tcW w:w="2277" w:type="dxa"/>
            <w:tcBorders>
              <w:bottom w:val="nil"/>
            </w:tcBorders>
            <w:shd w:val="clear" w:color="auto" w:fill="auto"/>
          </w:tcPr>
          <w:p w:rsidR="00C03FA0" w:rsidRPr="00FF5AE1" w:rsidRDefault="00C03FA0" w:rsidP="00292307">
            <w:pPr>
              <w:spacing w:before="40" w:after="40" w:line="180" w:lineRule="exact"/>
              <w:contextualSpacing/>
              <w:rPr>
                <w:sz w:val="17"/>
                <w:szCs w:val="17"/>
                <w:lang w:eastAsia="ms-BN"/>
              </w:rPr>
            </w:pPr>
            <w:r w:rsidRPr="00FF5AE1">
              <w:rPr>
                <w:sz w:val="17"/>
                <w:szCs w:val="17"/>
              </w:rPr>
              <w:t>Hommes</w:t>
            </w:r>
          </w:p>
        </w:tc>
        <w:tc>
          <w:tcPr>
            <w:tcW w:w="85" w:type="dxa"/>
            <w:tcBorders>
              <w:bottom w:val="nil"/>
            </w:tcBorders>
            <w:vAlign w:val="bottom"/>
          </w:tcPr>
          <w:p w:rsidR="00C03FA0" w:rsidRPr="00FF5AE1" w:rsidRDefault="00C03FA0" w:rsidP="00292307">
            <w:pPr>
              <w:spacing w:before="40" w:after="40" w:line="180" w:lineRule="exact"/>
              <w:contextualSpacing/>
              <w:jc w:val="right"/>
              <w:rPr>
                <w:sz w:val="17"/>
                <w:szCs w:val="17"/>
                <w:lang w:eastAsia="ms-BN"/>
              </w:rPr>
            </w:pPr>
          </w:p>
        </w:tc>
        <w:tc>
          <w:tcPr>
            <w:tcW w:w="737" w:type="dxa"/>
            <w:tcBorders>
              <w:bottom w:val="nil"/>
            </w:tcBorders>
            <w:shd w:val="clear" w:color="auto" w:fill="auto"/>
            <w:noWrap/>
            <w:vAlign w:val="bottom"/>
          </w:tcPr>
          <w:p w:rsidR="00C03FA0" w:rsidRPr="00FF5AE1" w:rsidRDefault="00C03FA0" w:rsidP="00292307">
            <w:pPr>
              <w:spacing w:before="40" w:after="40" w:line="180" w:lineRule="exact"/>
              <w:contextualSpacing/>
              <w:jc w:val="right"/>
              <w:rPr>
                <w:sz w:val="17"/>
                <w:szCs w:val="17"/>
                <w:lang w:eastAsia="ms-BN"/>
              </w:rPr>
            </w:pPr>
            <w:r w:rsidRPr="00FF5AE1">
              <w:rPr>
                <w:bCs/>
                <w:sz w:val="17"/>
                <w:szCs w:val="17"/>
                <w:lang w:eastAsia="ms-BN"/>
              </w:rPr>
              <w:t>911</w:t>
            </w:r>
          </w:p>
        </w:tc>
        <w:tc>
          <w:tcPr>
            <w:tcW w:w="85" w:type="dxa"/>
            <w:tcBorders>
              <w:bottom w:val="nil"/>
            </w:tcBorders>
            <w:vAlign w:val="bottom"/>
          </w:tcPr>
          <w:p w:rsidR="00C03FA0" w:rsidRPr="00FF5AE1" w:rsidRDefault="00C03FA0" w:rsidP="00292307">
            <w:pPr>
              <w:spacing w:before="40" w:after="40" w:line="180" w:lineRule="exact"/>
              <w:contextualSpacing/>
              <w:jc w:val="right"/>
              <w:rPr>
                <w:sz w:val="17"/>
                <w:szCs w:val="17"/>
                <w:lang w:eastAsia="ms-BN"/>
              </w:rPr>
            </w:pPr>
          </w:p>
        </w:tc>
        <w:tc>
          <w:tcPr>
            <w:tcW w:w="567" w:type="dxa"/>
            <w:tcBorders>
              <w:bottom w:val="nil"/>
            </w:tcBorders>
            <w:vAlign w:val="bottom"/>
          </w:tcPr>
          <w:p w:rsidR="00C03FA0" w:rsidRPr="00FF5AE1" w:rsidRDefault="00C03FA0" w:rsidP="00292307">
            <w:pPr>
              <w:spacing w:before="40" w:after="40" w:line="180" w:lineRule="exact"/>
              <w:contextualSpacing/>
              <w:jc w:val="right"/>
              <w:rPr>
                <w:sz w:val="17"/>
                <w:szCs w:val="17"/>
                <w:lang w:eastAsia="ms-BN"/>
              </w:rPr>
            </w:pPr>
            <w:r w:rsidRPr="00FF5AE1">
              <w:rPr>
                <w:sz w:val="17"/>
                <w:szCs w:val="17"/>
                <w:lang w:eastAsia="ms-BN"/>
              </w:rPr>
              <w:t>194</w:t>
            </w:r>
          </w:p>
        </w:tc>
        <w:tc>
          <w:tcPr>
            <w:tcW w:w="85" w:type="dxa"/>
            <w:tcBorders>
              <w:bottom w:val="nil"/>
            </w:tcBorders>
            <w:vAlign w:val="bottom"/>
          </w:tcPr>
          <w:p w:rsidR="00C03FA0" w:rsidRPr="00FF5AE1" w:rsidRDefault="00C03FA0" w:rsidP="00292307">
            <w:pPr>
              <w:spacing w:before="40" w:after="40" w:line="180" w:lineRule="exact"/>
              <w:contextualSpacing/>
              <w:jc w:val="right"/>
              <w:rPr>
                <w:sz w:val="17"/>
                <w:szCs w:val="17"/>
                <w:lang w:eastAsia="ms-BN"/>
              </w:rPr>
            </w:pPr>
          </w:p>
        </w:tc>
        <w:tc>
          <w:tcPr>
            <w:tcW w:w="567" w:type="dxa"/>
            <w:tcBorders>
              <w:bottom w:val="nil"/>
            </w:tcBorders>
            <w:shd w:val="clear" w:color="auto" w:fill="auto"/>
            <w:noWrap/>
            <w:vAlign w:val="bottom"/>
          </w:tcPr>
          <w:p w:rsidR="00C03FA0" w:rsidRPr="00FF5AE1" w:rsidRDefault="00C03FA0" w:rsidP="00292307">
            <w:pPr>
              <w:spacing w:before="40" w:after="40" w:line="180" w:lineRule="exact"/>
              <w:contextualSpacing/>
              <w:jc w:val="right"/>
              <w:rPr>
                <w:sz w:val="17"/>
                <w:szCs w:val="17"/>
                <w:lang w:eastAsia="ms-BN"/>
              </w:rPr>
            </w:pPr>
            <w:r w:rsidRPr="00FF5AE1">
              <w:rPr>
                <w:sz w:val="17"/>
                <w:szCs w:val="17"/>
                <w:lang w:eastAsia="ms-BN"/>
              </w:rPr>
              <w:t>228</w:t>
            </w:r>
          </w:p>
        </w:tc>
        <w:tc>
          <w:tcPr>
            <w:tcW w:w="85" w:type="dxa"/>
            <w:tcBorders>
              <w:bottom w:val="nil"/>
            </w:tcBorders>
            <w:vAlign w:val="bottom"/>
          </w:tcPr>
          <w:p w:rsidR="00C03FA0" w:rsidRPr="00FF5AE1" w:rsidRDefault="00C03FA0" w:rsidP="00292307">
            <w:pPr>
              <w:spacing w:before="40" w:after="40" w:line="180" w:lineRule="exact"/>
              <w:contextualSpacing/>
              <w:jc w:val="right"/>
              <w:rPr>
                <w:sz w:val="17"/>
                <w:szCs w:val="17"/>
                <w:lang w:eastAsia="ms-BN"/>
              </w:rPr>
            </w:pPr>
          </w:p>
        </w:tc>
        <w:tc>
          <w:tcPr>
            <w:tcW w:w="567" w:type="dxa"/>
            <w:tcBorders>
              <w:bottom w:val="nil"/>
            </w:tcBorders>
            <w:vAlign w:val="bottom"/>
          </w:tcPr>
          <w:p w:rsidR="00C03FA0" w:rsidRPr="00FF5AE1" w:rsidRDefault="00C03FA0" w:rsidP="00292307">
            <w:pPr>
              <w:spacing w:before="40" w:after="40" w:line="180" w:lineRule="exact"/>
              <w:contextualSpacing/>
              <w:jc w:val="right"/>
              <w:rPr>
                <w:sz w:val="17"/>
                <w:szCs w:val="17"/>
                <w:lang w:eastAsia="ms-BN"/>
              </w:rPr>
            </w:pPr>
            <w:r w:rsidRPr="00FF5AE1">
              <w:rPr>
                <w:sz w:val="17"/>
                <w:szCs w:val="17"/>
                <w:lang w:eastAsia="ms-BN"/>
              </w:rPr>
              <w:t>262</w:t>
            </w:r>
          </w:p>
        </w:tc>
        <w:tc>
          <w:tcPr>
            <w:tcW w:w="85" w:type="dxa"/>
            <w:tcBorders>
              <w:bottom w:val="nil"/>
            </w:tcBorders>
            <w:vAlign w:val="bottom"/>
          </w:tcPr>
          <w:p w:rsidR="00C03FA0" w:rsidRPr="00FF5AE1" w:rsidRDefault="00C03FA0" w:rsidP="00292307">
            <w:pPr>
              <w:spacing w:before="40" w:after="40" w:line="180" w:lineRule="exact"/>
              <w:contextualSpacing/>
              <w:jc w:val="right"/>
              <w:rPr>
                <w:sz w:val="17"/>
                <w:szCs w:val="17"/>
                <w:lang w:eastAsia="ms-BN"/>
              </w:rPr>
            </w:pPr>
          </w:p>
        </w:tc>
        <w:tc>
          <w:tcPr>
            <w:tcW w:w="567" w:type="dxa"/>
            <w:tcBorders>
              <w:bottom w:val="nil"/>
            </w:tcBorders>
            <w:vAlign w:val="bottom"/>
          </w:tcPr>
          <w:p w:rsidR="00C03FA0" w:rsidRPr="00FF5AE1" w:rsidRDefault="00C03FA0" w:rsidP="00292307">
            <w:pPr>
              <w:spacing w:before="40" w:after="40" w:line="180" w:lineRule="exact"/>
              <w:contextualSpacing/>
              <w:jc w:val="right"/>
              <w:rPr>
                <w:sz w:val="17"/>
                <w:szCs w:val="17"/>
                <w:lang w:eastAsia="ms-BN"/>
              </w:rPr>
            </w:pPr>
            <w:r w:rsidRPr="00FF5AE1">
              <w:rPr>
                <w:sz w:val="17"/>
                <w:szCs w:val="17"/>
                <w:lang w:eastAsia="ms-BN"/>
              </w:rPr>
              <w:t>224</w:t>
            </w:r>
          </w:p>
        </w:tc>
        <w:tc>
          <w:tcPr>
            <w:tcW w:w="85" w:type="dxa"/>
            <w:tcBorders>
              <w:bottom w:val="nil"/>
            </w:tcBorders>
            <w:vAlign w:val="bottom"/>
          </w:tcPr>
          <w:p w:rsidR="00C03FA0" w:rsidRPr="00FF5AE1" w:rsidRDefault="00C03FA0" w:rsidP="00292307">
            <w:pPr>
              <w:spacing w:before="40" w:after="40" w:line="180" w:lineRule="exact"/>
              <w:contextualSpacing/>
              <w:jc w:val="right"/>
              <w:rPr>
                <w:sz w:val="17"/>
                <w:szCs w:val="17"/>
                <w:lang w:eastAsia="ms-BN"/>
              </w:rPr>
            </w:pPr>
          </w:p>
        </w:tc>
        <w:tc>
          <w:tcPr>
            <w:tcW w:w="567" w:type="dxa"/>
            <w:tcBorders>
              <w:bottom w:val="nil"/>
            </w:tcBorders>
            <w:shd w:val="clear" w:color="auto" w:fill="auto"/>
            <w:noWrap/>
            <w:vAlign w:val="bottom"/>
          </w:tcPr>
          <w:p w:rsidR="00C03FA0" w:rsidRPr="00FF5AE1" w:rsidRDefault="00C03FA0" w:rsidP="00292307">
            <w:pPr>
              <w:spacing w:before="40" w:after="40" w:line="180" w:lineRule="exact"/>
              <w:contextualSpacing/>
              <w:jc w:val="right"/>
              <w:rPr>
                <w:sz w:val="17"/>
                <w:szCs w:val="17"/>
                <w:lang w:eastAsia="ms-BN"/>
              </w:rPr>
            </w:pPr>
            <w:r w:rsidRPr="00FF5AE1">
              <w:rPr>
                <w:sz w:val="17"/>
                <w:szCs w:val="17"/>
                <w:lang w:eastAsia="ms-BN"/>
              </w:rPr>
              <w:t>222</w:t>
            </w:r>
          </w:p>
        </w:tc>
        <w:tc>
          <w:tcPr>
            <w:tcW w:w="85" w:type="dxa"/>
            <w:tcBorders>
              <w:bottom w:val="nil"/>
            </w:tcBorders>
            <w:vAlign w:val="bottom"/>
          </w:tcPr>
          <w:p w:rsidR="00C03FA0" w:rsidRPr="00FF5AE1" w:rsidRDefault="00C03FA0" w:rsidP="00292307">
            <w:pPr>
              <w:spacing w:before="40" w:after="40" w:line="180" w:lineRule="exact"/>
              <w:contextualSpacing/>
              <w:jc w:val="right"/>
              <w:rPr>
                <w:sz w:val="17"/>
                <w:szCs w:val="17"/>
                <w:lang w:eastAsia="ms-BN"/>
              </w:rPr>
            </w:pPr>
          </w:p>
        </w:tc>
        <w:tc>
          <w:tcPr>
            <w:tcW w:w="567" w:type="dxa"/>
            <w:tcBorders>
              <w:bottom w:val="nil"/>
            </w:tcBorders>
            <w:shd w:val="clear" w:color="auto" w:fill="auto"/>
            <w:noWrap/>
            <w:vAlign w:val="bottom"/>
          </w:tcPr>
          <w:p w:rsidR="00C03FA0" w:rsidRPr="00FF5AE1" w:rsidRDefault="00C03FA0" w:rsidP="00292307">
            <w:pPr>
              <w:spacing w:before="40" w:after="40" w:line="180" w:lineRule="exact"/>
              <w:contextualSpacing/>
              <w:jc w:val="right"/>
              <w:rPr>
                <w:sz w:val="17"/>
                <w:szCs w:val="17"/>
                <w:lang w:eastAsia="ms-BN"/>
              </w:rPr>
            </w:pPr>
            <w:r w:rsidRPr="00FF5AE1">
              <w:rPr>
                <w:sz w:val="17"/>
                <w:szCs w:val="17"/>
                <w:lang w:eastAsia="ms-BN"/>
              </w:rPr>
              <w:t>109</w:t>
            </w:r>
          </w:p>
        </w:tc>
        <w:tc>
          <w:tcPr>
            <w:tcW w:w="85" w:type="dxa"/>
            <w:tcBorders>
              <w:bottom w:val="nil"/>
            </w:tcBorders>
            <w:vAlign w:val="bottom"/>
          </w:tcPr>
          <w:p w:rsidR="00C03FA0" w:rsidRPr="00FF5AE1" w:rsidRDefault="00C03FA0" w:rsidP="00292307">
            <w:pPr>
              <w:spacing w:before="40" w:after="40" w:line="180" w:lineRule="exact"/>
              <w:contextualSpacing/>
              <w:jc w:val="right"/>
              <w:rPr>
                <w:sz w:val="17"/>
                <w:szCs w:val="17"/>
                <w:lang w:eastAsia="ms-BN"/>
              </w:rPr>
            </w:pPr>
          </w:p>
        </w:tc>
        <w:tc>
          <w:tcPr>
            <w:tcW w:w="569" w:type="dxa"/>
            <w:tcBorders>
              <w:bottom w:val="nil"/>
            </w:tcBorders>
            <w:shd w:val="clear" w:color="auto" w:fill="auto"/>
            <w:noWrap/>
            <w:vAlign w:val="bottom"/>
          </w:tcPr>
          <w:p w:rsidR="00C03FA0" w:rsidRPr="00FF5AE1" w:rsidRDefault="00C03FA0" w:rsidP="00292307">
            <w:pPr>
              <w:spacing w:before="40" w:after="40" w:line="180" w:lineRule="exact"/>
              <w:contextualSpacing/>
              <w:jc w:val="right"/>
              <w:rPr>
                <w:sz w:val="17"/>
                <w:szCs w:val="17"/>
                <w:lang w:eastAsia="ms-BN"/>
              </w:rPr>
            </w:pPr>
            <w:r w:rsidRPr="00FF5AE1">
              <w:rPr>
                <w:sz w:val="17"/>
                <w:szCs w:val="17"/>
                <w:lang w:eastAsia="ms-BN"/>
              </w:rPr>
              <w:t>2 150</w:t>
            </w:r>
          </w:p>
        </w:tc>
      </w:tr>
      <w:tr w:rsidR="00C03FA0" w:rsidRPr="00FF5AE1" w:rsidTr="00FF5AE1">
        <w:trPr>
          <w:trHeight w:val="240"/>
          <w:jc w:val="center"/>
        </w:trPr>
        <w:tc>
          <w:tcPr>
            <w:tcW w:w="2155" w:type="dxa"/>
            <w:tcBorders>
              <w:top w:val="nil"/>
              <w:bottom w:val="single" w:sz="12" w:space="0" w:color="auto"/>
            </w:tcBorders>
            <w:shd w:val="clear" w:color="auto" w:fill="auto"/>
            <w:noWrap/>
          </w:tcPr>
          <w:p w:rsidR="00C03FA0" w:rsidRPr="00FF5AE1" w:rsidRDefault="00C03FA0" w:rsidP="00292307">
            <w:pPr>
              <w:spacing w:before="40" w:after="40" w:line="180" w:lineRule="exact"/>
              <w:contextualSpacing/>
              <w:jc w:val="right"/>
              <w:rPr>
                <w:sz w:val="17"/>
                <w:szCs w:val="17"/>
                <w:lang w:eastAsia="ms-BN"/>
              </w:rPr>
            </w:pPr>
          </w:p>
        </w:tc>
        <w:tc>
          <w:tcPr>
            <w:tcW w:w="2277" w:type="dxa"/>
            <w:tcBorders>
              <w:top w:val="nil"/>
              <w:bottom w:val="single" w:sz="12" w:space="0" w:color="auto"/>
            </w:tcBorders>
            <w:shd w:val="clear" w:color="auto" w:fill="auto"/>
          </w:tcPr>
          <w:p w:rsidR="00C03FA0" w:rsidRPr="00FF5AE1" w:rsidRDefault="00C03FA0" w:rsidP="00292307">
            <w:pPr>
              <w:spacing w:before="40" w:after="40" w:line="180" w:lineRule="exact"/>
              <w:contextualSpacing/>
              <w:rPr>
                <w:sz w:val="17"/>
                <w:szCs w:val="17"/>
                <w:lang w:eastAsia="ms-BN"/>
              </w:rPr>
            </w:pPr>
            <w:r w:rsidRPr="00FF5AE1">
              <w:rPr>
                <w:sz w:val="17"/>
                <w:szCs w:val="17"/>
              </w:rPr>
              <w:t>Femmes</w:t>
            </w:r>
          </w:p>
        </w:tc>
        <w:tc>
          <w:tcPr>
            <w:tcW w:w="85" w:type="dxa"/>
            <w:tcBorders>
              <w:top w:val="nil"/>
              <w:bottom w:val="single" w:sz="12" w:space="0" w:color="auto"/>
            </w:tcBorders>
            <w:vAlign w:val="bottom"/>
          </w:tcPr>
          <w:p w:rsidR="00C03FA0" w:rsidRPr="00FF5AE1" w:rsidRDefault="00C03FA0" w:rsidP="00292307">
            <w:pPr>
              <w:spacing w:before="40" w:after="40" w:line="180" w:lineRule="exact"/>
              <w:contextualSpacing/>
              <w:jc w:val="right"/>
              <w:rPr>
                <w:sz w:val="17"/>
                <w:szCs w:val="17"/>
                <w:lang w:eastAsia="ms-BN"/>
              </w:rPr>
            </w:pPr>
          </w:p>
        </w:tc>
        <w:tc>
          <w:tcPr>
            <w:tcW w:w="737" w:type="dxa"/>
            <w:tcBorders>
              <w:top w:val="nil"/>
              <w:bottom w:val="single" w:sz="12" w:space="0" w:color="auto"/>
            </w:tcBorders>
            <w:shd w:val="clear" w:color="auto" w:fill="auto"/>
            <w:noWrap/>
            <w:vAlign w:val="bottom"/>
          </w:tcPr>
          <w:p w:rsidR="00C03FA0" w:rsidRPr="00FF5AE1" w:rsidRDefault="00C03FA0" w:rsidP="00292307">
            <w:pPr>
              <w:spacing w:before="40" w:after="40" w:line="180" w:lineRule="exact"/>
              <w:contextualSpacing/>
              <w:jc w:val="right"/>
              <w:rPr>
                <w:sz w:val="17"/>
                <w:szCs w:val="17"/>
                <w:lang w:eastAsia="ms-BN"/>
              </w:rPr>
            </w:pPr>
            <w:r w:rsidRPr="00FF5AE1">
              <w:rPr>
                <w:bCs/>
                <w:sz w:val="17"/>
                <w:szCs w:val="17"/>
                <w:lang w:eastAsia="ms-BN"/>
              </w:rPr>
              <w:t>444</w:t>
            </w:r>
          </w:p>
        </w:tc>
        <w:tc>
          <w:tcPr>
            <w:tcW w:w="85" w:type="dxa"/>
            <w:tcBorders>
              <w:top w:val="nil"/>
              <w:bottom w:val="single" w:sz="12" w:space="0" w:color="auto"/>
            </w:tcBorders>
            <w:vAlign w:val="bottom"/>
          </w:tcPr>
          <w:p w:rsidR="00C03FA0" w:rsidRPr="00FF5AE1" w:rsidRDefault="00C03FA0" w:rsidP="00292307">
            <w:pPr>
              <w:spacing w:before="40" w:after="40" w:line="180" w:lineRule="exact"/>
              <w:contextualSpacing/>
              <w:jc w:val="right"/>
              <w:rPr>
                <w:sz w:val="17"/>
                <w:szCs w:val="17"/>
                <w:lang w:eastAsia="ms-BN"/>
              </w:rPr>
            </w:pPr>
          </w:p>
        </w:tc>
        <w:tc>
          <w:tcPr>
            <w:tcW w:w="567" w:type="dxa"/>
            <w:tcBorders>
              <w:top w:val="nil"/>
              <w:bottom w:val="single" w:sz="12" w:space="0" w:color="auto"/>
            </w:tcBorders>
            <w:vAlign w:val="bottom"/>
          </w:tcPr>
          <w:p w:rsidR="00C03FA0" w:rsidRPr="00FF5AE1" w:rsidRDefault="00C03FA0" w:rsidP="00292307">
            <w:pPr>
              <w:spacing w:before="40" w:after="40" w:line="180" w:lineRule="exact"/>
              <w:contextualSpacing/>
              <w:jc w:val="right"/>
              <w:rPr>
                <w:sz w:val="17"/>
                <w:szCs w:val="17"/>
                <w:lang w:eastAsia="ms-BN"/>
              </w:rPr>
            </w:pPr>
            <w:r w:rsidRPr="00FF5AE1">
              <w:rPr>
                <w:sz w:val="17"/>
                <w:szCs w:val="17"/>
                <w:lang w:eastAsia="ms-BN"/>
              </w:rPr>
              <w:t>84</w:t>
            </w:r>
          </w:p>
        </w:tc>
        <w:tc>
          <w:tcPr>
            <w:tcW w:w="85" w:type="dxa"/>
            <w:tcBorders>
              <w:top w:val="nil"/>
              <w:bottom w:val="single" w:sz="12" w:space="0" w:color="auto"/>
            </w:tcBorders>
            <w:vAlign w:val="bottom"/>
          </w:tcPr>
          <w:p w:rsidR="00C03FA0" w:rsidRPr="00FF5AE1" w:rsidRDefault="00C03FA0" w:rsidP="00292307">
            <w:pPr>
              <w:spacing w:before="40" w:after="40" w:line="180" w:lineRule="exact"/>
              <w:contextualSpacing/>
              <w:jc w:val="right"/>
              <w:rPr>
                <w:sz w:val="17"/>
                <w:szCs w:val="17"/>
                <w:lang w:eastAsia="ms-BN"/>
              </w:rPr>
            </w:pPr>
          </w:p>
        </w:tc>
        <w:tc>
          <w:tcPr>
            <w:tcW w:w="567" w:type="dxa"/>
            <w:tcBorders>
              <w:top w:val="nil"/>
              <w:bottom w:val="single" w:sz="12" w:space="0" w:color="auto"/>
            </w:tcBorders>
            <w:shd w:val="clear" w:color="auto" w:fill="auto"/>
            <w:noWrap/>
            <w:vAlign w:val="bottom"/>
          </w:tcPr>
          <w:p w:rsidR="00C03FA0" w:rsidRPr="00FF5AE1" w:rsidRDefault="00C03FA0" w:rsidP="00292307">
            <w:pPr>
              <w:spacing w:before="40" w:after="40" w:line="180" w:lineRule="exact"/>
              <w:contextualSpacing/>
              <w:jc w:val="right"/>
              <w:rPr>
                <w:sz w:val="17"/>
                <w:szCs w:val="17"/>
                <w:lang w:eastAsia="ms-BN"/>
              </w:rPr>
            </w:pPr>
            <w:r w:rsidRPr="00FF5AE1">
              <w:rPr>
                <w:sz w:val="17"/>
                <w:szCs w:val="17"/>
                <w:lang w:eastAsia="ms-BN"/>
              </w:rPr>
              <w:t>114</w:t>
            </w:r>
          </w:p>
        </w:tc>
        <w:tc>
          <w:tcPr>
            <w:tcW w:w="85" w:type="dxa"/>
            <w:tcBorders>
              <w:top w:val="nil"/>
              <w:bottom w:val="single" w:sz="12" w:space="0" w:color="auto"/>
            </w:tcBorders>
            <w:vAlign w:val="bottom"/>
          </w:tcPr>
          <w:p w:rsidR="00C03FA0" w:rsidRPr="00FF5AE1" w:rsidRDefault="00C03FA0" w:rsidP="00292307">
            <w:pPr>
              <w:spacing w:before="40" w:after="40" w:line="180" w:lineRule="exact"/>
              <w:contextualSpacing/>
              <w:jc w:val="right"/>
              <w:rPr>
                <w:sz w:val="17"/>
                <w:szCs w:val="17"/>
                <w:lang w:eastAsia="ms-BN"/>
              </w:rPr>
            </w:pPr>
          </w:p>
        </w:tc>
        <w:tc>
          <w:tcPr>
            <w:tcW w:w="567" w:type="dxa"/>
            <w:tcBorders>
              <w:top w:val="nil"/>
              <w:bottom w:val="single" w:sz="12" w:space="0" w:color="auto"/>
            </w:tcBorders>
            <w:vAlign w:val="bottom"/>
          </w:tcPr>
          <w:p w:rsidR="00C03FA0" w:rsidRPr="00FF5AE1" w:rsidRDefault="00C03FA0" w:rsidP="00292307">
            <w:pPr>
              <w:spacing w:before="40" w:after="40" w:line="180" w:lineRule="exact"/>
              <w:contextualSpacing/>
              <w:jc w:val="right"/>
              <w:rPr>
                <w:sz w:val="17"/>
                <w:szCs w:val="17"/>
                <w:lang w:eastAsia="ms-BN"/>
              </w:rPr>
            </w:pPr>
            <w:r w:rsidRPr="00FF5AE1">
              <w:rPr>
                <w:sz w:val="17"/>
                <w:szCs w:val="17"/>
                <w:lang w:eastAsia="ms-BN"/>
              </w:rPr>
              <w:t>105</w:t>
            </w:r>
          </w:p>
        </w:tc>
        <w:tc>
          <w:tcPr>
            <w:tcW w:w="85" w:type="dxa"/>
            <w:tcBorders>
              <w:top w:val="nil"/>
              <w:bottom w:val="single" w:sz="12" w:space="0" w:color="auto"/>
            </w:tcBorders>
            <w:vAlign w:val="bottom"/>
          </w:tcPr>
          <w:p w:rsidR="00C03FA0" w:rsidRPr="00FF5AE1" w:rsidRDefault="00C03FA0" w:rsidP="00292307">
            <w:pPr>
              <w:spacing w:before="40" w:after="40" w:line="180" w:lineRule="exact"/>
              <w:contextualSpacing/>
              <w:jc w:val="right"/>
              <w:rPr>
                <w:sz w:val="17"/>
                <w:szCs w:val="17"/>
                <w:lang w:eastAsia="ms-BN"/>
              </w:rPr>
            </w:pPr>
          </w:p>
        </w:tc>
        <w:tc>
          <w:tcPr>
            <w:tcW w:w="567" w:type="dxa"/>
            <w:tcBorders>
              <w:top w:val="nil"/>
              <w:bottom w:val="single" w:sz="12" w:space="0" w:color="auto"/>
            </w:tcBorders>
            <w:vAlign w:val="bottom"/>
          </w:tcPr>
          <w:p w:rsidR="00C03FA0" w:rsidRPr="00FF5AE1" w:rsidRDefault="00C03FA0" w:rsidP="00292307">
            <w:pPr>
              <w:spacing w:before="40" w:after="40" w:line="180" w:lineRule="exact"/>
              <w:contextualSpacing/>
              <w:jc w:val="right"/>
              <w:rPr>
                <w:sz w:val="17"/>
                <w:szCs w:val="17"/>
                <w:lang w:eastAsia="ms-BN"/>
              </w:rPr>
            </w:pPr>
            <w:r w:rsidRPr="00FF5AE1">
              <w:rPr>
                <w:sz w:val="17"/>
                <w:szCs w:val="17"/>
                <w:lang w:eastAsia="ms-BN"/>
              </w:rPr>
              <w:t>96</w:t>
            </w:r>
          </w:p>
        </w:tc>
        <w:tc>
          <w:tcPr>
            <w:tcW w:w="85" w:type="dxa"/>
            <w:tcBorders>
              <w:top w:val="nil"/>
              <w:bottom w:val="single" w:sz="12" w:space="0" w:color="auto"/>
            </w:tcBorders>
            <w:vAlign w:val="bottom"/>
          </w:tcPr>
          <w:p w:rsidR="00C03FA0" w:rsidRPr="00FF5AE1" w:rsidRDefault="00C03FA0" w:rsidP="00292307">
            <w:pPr>
              <w:spacing w:before="40" w:after="40" w:line="180" w:lineRule="exact"/>
              <w:contextualSpacing/>
              <w:jc w:val="right"/>
              <w:rPr>
                <w:sz w:val="17"/>
                <w:szCs w:val="17"/>
                <w:lang w:eastAsia="ms-BN"/>
              </w:rPr>
            </w:pPr>
          </w:p>
        </w:tc>
        <w:tc>
          <w:tcPr>
            <w:tcW w:w="567" w:type="dxa"/>
            <w:tcBorders>
              <w:top w:val="nil"/>
              <w:bottom w:val="single" w:sz="12" w:space="0" w:color="auto"/>
            </w:tcBorders>
            <w:shd w:val="clear" w:color="auto" w:fill="auto"/>
            <w:noWrap/>
            <w:vAlign w:val="bottom"/>
          </w:tcPr>
          <w:p w:rsidR="00C03FA0" w:rsidRPr="00FF5AE1" w:rsidRDefault="00C03FA0" w:rsidP="00292307">
            <w:pPr>
              <w:spacing w:before="40" w:after="40" w:line="180" w:lineRule="exact"/>
              <w:contextualSpacing/>
              <w:jc w:val="right"/>
              <w:rPr>
                <w:sz w:val="17"/>
                <w:szCs w:val="17"/>
                <w:lang w:eastAsia="ms-BN"/>
              </w:rPr>
            </w:pPr>
            <w:r w:rsidRPr="00FF5AE1">
              <w:rPr>
                <w:sz w:val="17"/>
                <w:szCs w:val="17"/>
                <w:lang w:eastAsia="ms-BN"/>
              </w:rPr>
              <w:t>85</w:t>
            </w:r>
          </w:p>
        </w:tc>
        <w:tc>
          <w:tcPr>
            <w:tcW w:w="85" w:type="dxa"/>
            <w:tcBorders>
              <w:top w:val="nil"/>
              <w:bottom w:val="single" w:sz="12" w:space="0" w:color="auto"/>
            </w:tcBorders>
            <w:vAlign w:val="bottom"/>
          </w:tcPr>
          <w:p w:rsidR="00C03FA0" w:rsidRPr="00FF5AE1" w:rsidRDefault="00C03FA0" w:rsidP="00292307">
            <w:pPr>
              <w:spacing w:before="40" w:after="40" w:line="180" w:lineRule="exact"/>
              <w:contextualSpacing/>
              <w:jc w:val="right"/>
              <w:rPr>
                <w:sz w:val="17"/>
                <w:szCs w:val="17"/>
                <w:lang w:eastAsia="ms-BN"/>
              </w:rPr>
            </w:pPr>
          </w:p>
        </w:tc>
        <w:tc>
          <w:tcPr>
            <w:tcW w:w="567" w:type="dxa"/>
            <w:tcBorders>
              <w:top w:val="nil"/>
              <w:bottom w:val="single" w:sz="12" w:space="0" w:color="auto"/>
            </w:tcBorders>
            <w:shd w:val="clear" w:color="auto" w:fill="auto"/>
            <w:noWrap/>
            <w:vAlign w:val="bottom"/>
          </w:tcPr>
          <w:p w:rsidR="00C03FA0" w:rsidRPr="00FF5AE1" w:rsidRDefault="00C03FA0" w:rsidP="00292307">
            <w:pPr>
              <w:spacing w:before="40" w:after="40" w:line="180" w:lineRule="exact"/>
              <w:contextualSpacing/>
              <w:jc w:val="right"/>
              <w:rPr>
                <w:sz w:val="17"/>
                <w:szCs w:val="17"/>
                <w:lang w:eastAsia="ms-BN"/>
              </w:rPr>
            </w:pPr>
            <w:r w:rsidRPr="00FF5AE1">
              <w:rPr>
                <w:sz w:val="17"/>
                <w:szCs w:val="17"/>
                <w:lang w:eastAsia="ms-BN"/>
              </w:rPr>
              <w:t>37</w:t>
            </w:r>
          </w:p>
        </w:tc>
        <w:tc>
          <w:tcPr>
            <w:tcW w:w="85" w:type="dxa"/>
            <w:tcBorders>
              <w:top w:val="nil"/>
              <w:bottom w:val="single" w:sz="12" w:space="0" w:color="auto"/>
            </w:tcBorders>
            <w:vAlign w:val="bottom"/>
          </w:tcPr>
          <w:p w:rsidR="00C03FA0" w:rsidRPr="00FF5AE1" w:rsidRDefault="00C03FA0" w:rsidP="00292307">
            <w:pPr>
              <w:spacing w:before="40" w:after="40" w:line="180" w:lineRule="exact"/>
              <w:contextualSpacing/>
              <w:jc w:val="right"/>
              <w:rPr>
                <w:sz w:val="17"/>
                <w:szCs w:val="17"/>
                <w:lang w:eastAsia="ms-BN"/>
              </w:rPr>
            </w:pPr>
          </w:p>
        </w:tc>
        <w:tc>
          <w:tcPr>
            <w:tcW w:w="569" w:type="dxa"/>
            <w:tcBorders>
              <w:top w:val="nil"/>
              <w:bottom w:val="single" w:sz="12" w:space="0" w:color="auto"/>
            </w:tcBorders>
            <w:shd w:val="clear" w:color="auto" w:fill="auto"/>
            <w:noWrap/>
            <w:vAlign w:val="bottom"/>
          </w:tcPr>
          <w:p w:rsidR="00C03FA0" w:rsidRPr="00FF5AE1" w:rsidRDefault="00C03FA0" w:rsidP="00292307">
            <w:pPr>
              <w:spacing w:before="40" w:after="40" w:line="180" w:lineRule="exact"/>
              <w:contextualSpacing/>
              <w:jc w:val="right"/>
              <w:rPr>
                <w:sz w:val="17"/>
                <w:szCs w:val="17"/>
                <w:lang w:eastAsia="ms-BN"/>
              </w:rPr>
            </w:pPr>
            <w:r w:rsidRPr="00FF5AE1">
              <w:rPr>
                <w:sz w:val="17"/>
                <w:szCs w:val="17"/>
                <w:lang w:eastAsia="ms-BN"/>
              </w:rPr>
              <w:t>965</w:t>
            </w:r>
          </w:p>
        </w:tc>
      </w:tr>
    </w:tbl>
    <w:p w:rsidR="00FF5AE1" w:rsidRDefault="00FF5AE1" w:rsidP="00FF5AE1">
      <w:pPr>
        <w:pStyle w:val="SingleTxtG"/>
        <w:spacing w:after="0" w:line="120" w:lineRule="exact"/>
        <w:ind w:left="850"/>
        <w:rPr>
          <w:bCs/>
          <w:i/>
          <w:iCs/>
          <w:sz w:val="10"/>
          <w:szCs w:val="18"/>
          <w:lang w:val="fr-CA"/>
        </w:rPr>
      </w:pPr>
    </w:p>
    <w:p w:rsidR="00FF5AE1" w:rsidRDefault="00FF5AE1" w:rsidP="00FF5AE1">
      <w:pPr>
        <w:pStyle w:val="FootnoteText"/>
        <w:tabs>
          <w:tab w:val="clear" w:pos="418"/>
          <w:tab w:val="right" w:pos="216"/>
          <w:tab w:val="left" w:pos="288"/>
          <w:tab w:val="right" w:pos="576"/>
          <w:tab w:val="left" w:pos="648"/>
        </w:tabs>
        <w:ind w:left="288" w:hanging="288"/>
      </w:pPr>
      <w:r w:rsidRPr="00E57F8D">
        <w:rPr>
          <w:i/>
        </w:rPr>
        <w:t xml:space="preserve">Source : </w:t>
      </w:r>
      <w:r w:rsidRPr="00E57F8D">
        <w:t>Ministère de l’éducation</w:t>
      </w:r>
      <w:r>
        <w:t>.</w:t>
      </w:r>
    </w:p>
    <w:p w:rsidR="00FF5AE1" w:rsidRPr="00FF5AE1" w:rsidRDefault="00FF5AE1" w:rsidP="00292307">
      <w:pPr>
        <w:pStyle w:val="SingleTxt"/>
        <w:spacing w:after="0" w:line="100" w:lineRule="exact"/>
        <w:ind w:left="1264" w:right="1264"/>
        <w:rPr>
          <w:sz w:val="10"/>
        </w:rPr>
      </w:pPr>
    </w:p>
    <w:p w:rsidR="00FF5AE1" w:rsidRPr="00FF5AE1" w:rsidRDefault="00FF5AE1" w:rsidP="00292307">
      <w:pPr>
        <w:pStyle w:val="SingleTxt"/>
        <w:spacing w:after="0" w:line="100" w:lineRule="exact"/>
        <w:ind w:left="1264" w:right="1264"/>
        <w:rPr>
          <w:sz w:val="10"/>
        </w:rPr>
      </w:pPr>
    </w:p>
    <w:p w:rsidR="00C03FA0" w:rsidRPr="00292307" w:rsidRDefault="00C03FA0" w:rsidP="00FF5AE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292307">
        <w:rPr>
          <w:b w:val="0"/>
        </w:rPr>
        <w:t>Tableau 2.14</w:t>
      </w:r>
      <w:r w:rsidR="00292307" w:rsidRPr="00292307">
        <w:rPr>
          <w:b w:val="0"/>
        </w:rPr>
        <w:br/>
      </w:r>
      <w:r w:rsidR="00292307" w:rsidRPr="00292307">
        <w:t>Nombre d’étudiants, d’enseignants et d’écoles arabes relevant du Ministère des affaires religieuses, 2000-2009</w:t>
      </w:r>
    </w:p>
    <w:p w:rsidR="00FF5AE1" w:rsidRDefault="00FF5AE1" w:rsidP="00FF5AE1">
      <w:pPr>
        <w:spacing w:line="120" w:lineRule="exact"/>
        <w:rPr>
          <w:sz w:val="10"/>
        </w:rPr>
      </w:pPr>
    </w:p>
    <w:p w:rsidR="00FF5AE1" w:rsidRPr="00FF5AE1" w:rsidRDefault="00FF5AE1" w:rsidP="00FF5AE1">
      <w:pPr>
        <w:spacing w:line="120" w:lineRule="exact"/>
        <w:rPr>
          <w:sz w:val="10"/>
        </w:rPr>
      </w:pPr>
    </w:p>
    <w:tbl>
      <w:tblPr>
        <w:tblW w:w="9807" w:type="dxa"/>
        <w:jc w:val="center"/>
        <w:tblInd w:w="-1492" w:type="dxa"/>
        <w:tblBorders>
          <w:top w:val="single" w:sz="4" w:space="0" w:color="auto"/>
        </w:tblBorders>
        <w:tblLayout w:type="fixed"/>
        <w:tblCellMar>
          <w:left w:w="0" w:type="dxa"/>
          <w:right w:w="0" w:type="dxa"/>
        </w:tblCellMar>
        <w:tblLook w:val="04A0"/>
      </w:tblPr>
      <w:tblGrid>
        <w:gridCol w:w="3372"/>
        <w:gridCol w:w="567"/>
        <w:gridCol w:w="83"/>
        <w:gridCol w:w="567"/>
        <w:gridCol w:w="85"/>
        <w:gridCol w:w="567"/>
        <w:gridCol w:w="85"/>
        <w:gridCol w:w="567"/>
        <w:gridCol w:w="85"/>
        <w:gridCol w:w="567"/>
        <w:gridCol w:w="85"/>
        <w:gridCol w:w="567"/>
        <w:gridCol w:w="85"/>
        <w:gridCol w:w="567"/>
        <w:gridCol w:w="85"/>
        <w:gridCol w:w="567"/>
        <w:gridCol w:w="85"/>
        <w:gridCol w:w="567"/>
        <w:gridCol w:w="85"/>
        <w:gridCol w:w="569"/>
      </w:tblGrid>
      <w:tr w:rsidR="00292307" w:rsidRPr="00CE6DDE" w:rsidTr="00292307">
        <w:trPr>
          <w:trHeight w:val="240"/>
          <w:jc w:val="center"/>
        </w:trPr>
        <w:tc>
          <w:tcPr>
            <w:tcW w:w="3372" w:type="dxa"/>
            <w:tcBorders>
              <w:top w:val="single" w:sz="4" w:space="0" w:color="auto"/>
              <w:bottom w:val="nil"/>
            </w:tcBorders>
            <w:shd w:val="clear" w:color="auto" w:fill="auto"/>
            <w:noWrap/>
            <w:vAlign w:val="center"/>
          </w:tcPr>
          <w:p w:rsidR="00292307" w:rsidRDefault="00292307" w:rsidP="00292307">
            <w:pPr>
              <w:spacing w:before="80" w:after="80" w:line="160" w:lineRule="exact"/>
              <w:contextualSpacing/>
              <w:rPr>
                <w:i/>
                <w:sz w:val="14"/>
                <w:szCs w:val="14"/>
                <w:lang w:eastAsia="ms-BN"/>
              </w:rPr>
            </w:pPr>
          </w:p>
        </w:tc>
        <w:tc>
          <w:tcPr>
            <w:tcW w:w="6435" w:type="dxa"/>
            <w:gridSpan w:val="19"/>
            <w:tcBorders>
              <w:top w:val="single" w:sz="4" w:space="0" w:color="auto"/>
              <w:bottom w:val="single" w:sz="4" w:space="0" w:color="auto"/>
            </w:tcBorders>
            <w:shd w:val="clear" w:color="auto" w:fill="auto"/>
            <w:vAlign w:val="center"/>
          </w:tcPr>
          <w:p w:rsidR="00292307" w:rsidRDefault="00292307" w:rsidP="00292307">
            <w:pPr>
              <w:spacing w:before="80" w:after="80" w:line="160" w:lineRule="exact"/>
              <w:contextualSpacing/>
              <w:jc w:val="center"/>
              <w:rPr>
                <w:bCs/>
                <w:i/>
                <w:sz w:val="14"/>
                <w:szCs w:val="14"/>
                <w:lang w:eastAsia="ms-BN"/>
              </w:rPr>
            </w:pPr>
            <w:r>
              <w:rPr>
                <w:bCs/>
                <w:i/>
                <w:sz w:val="14"/>
                <w:szCs w:val="14"/>
                <w:lang w:eastAsia="ms-BN"/>
              </w:rPr>
              <w:t>Année</w:t>
            </w:r>
          </w:p>
        </w:tc>
      </w:tr>
      <w:tr w:rsidR="00C03FA0" w:rsidRPr="00CE6DDE" w:rsidTr="00292307">
        <w:trPr>
          <w:trHeight w:val="240"/>
          <w:jc w:val="center"/>
        </w:trPr>
        <w:tc>
          <w:tcPr>
            <w:tcW w:w="3372" w:type="dxa"/>
            <w:tcBorders>
              <w:top w:val="nil"/>
              <w:bottom w:val="single" w:sz="12" w:space="0" w:color="auto"/>
            </w:tcBorders>
            <w:shd w:val="clear" w:color="auto" w:fill="auto"/>
            <w:noWrap/>
            <w:vAlign w:val="center"/>
          </w:tcPr>
          <w:p w:rsidR="00C03FA0" w:rsidRPr="00CE6DDE" w:rsidRDefault="00292307" w:rsidP="00292307">
            <w:pPr>
              <w:spacing w:before="80" w:after="80" w:line="160" w:lineRule="exact"/>
              <w:contextualSpacing/>
              <w:rPr>
                <w:i/>
                <w:sz w:val="14"/>
                <w:szCs w:val="14"/>
                <w:lang w:eastAsia="ms-BN"/>
              </w:rPr>
            </w:pPr>
            <w:r>
              <w:rPr>
                <w:i/>
                <w:sz w:val="14"/>
                <w:szCs w:val="14"/>
                <w:lang w:eastAsia="ms-BN"/>
              </w:rPr>
              <w:t>Description</w:t>
            </w:r>
          </w:p>
        </w:tc>
        <w:tc>
          <w:tcPr>
            <w:tcW w:w="567" w:type="dxa"/>
            <w:tcBorders>
              <w:top w:val="single" w:sz="4" w:space="0" w:color="auto"/>
              <w:bottom w:val="single" w:sz="12" w:space="0" w:color="auto"/>
            </w:tcBorders>
            <w:shd w:val="clear" w:color="auto" w:fill="auto"/>
            <w:vAlign w:val="center"/>
          </w:tcPr>
          <w:p w:rsidR="00C03FA0" w:rsidRPr="00CE6DDE" w:rsidRDefault="00C03FA0" w:rsidP="00292307">
            <w:pPr>
              <w:spacing w:before="80" w:after="80" w:line="160" w:lineRule="exact"/>
              <w:contextualSpacing/>
              <w:jc w:val="center"/>
              <w:rPr>
                <w:i/>
                <w:sz w:val="14"/>
                <w:szCs w:val="14"/>
                <w:lang w:eastAsia="ms-BN"/>
              </w:rPr>
            </w:pPr>
            <w:r>
              <w:rPr>
                <w:bCs/>
                <w:i/>
                <w:sz w:val="14"/>
                <w:szCs w:val="14"/>
                <w:lang w:eastAsia="ms-BN"/>
              </w:rPr>
              <w:t>2000</w:t>
            </w:r>
          </w:p>
        </w:tc>
        <w:tc>
          <w:tcPr>
            <w:tcW w:w="83" w:type="dxa"/>
            <w:tcBorders>
              <w:top w:val="single" w:sz="4" w:space="0" w:color="auto"/>
              <w:bottom w:val="single" w:sz="12" w:space="0" w:color="auto"/>
            </w:tcBorders>
            <w:shd w:val="clear" w:color="auto" w:fill="auto"/>
            <w:vAlign w:val="center"/>
          </w:tcPr>
          <w:p w:rsidR="00C03FA0" w:rsidRPr="0067220F" w:rsidRDefault="00C03FA0" w:rsidP="00292307">
            <w:pPr>
              <w:spacing w:before="80" w:after="80" w:line="160" w:lineRule="exact"/>
              <w:contextualSpacing/>
              <w:jc w:val="center"/>
              <w:rPr>
                <w:bCs/>
                <w:sz w:val="18"/>
                <w:szCs w:val="18"/>
                <w:lang w:eastAsia="ms-BN"/>
              </w:rPr>
            </w:pPr>
          </w:p>
        </w:tc>
        <w:tc>
          <w:tcPr>
            <w:tcW w:w="567" w:type="dxa"/>
            <w:tcBorders>
              <w:top w:val="single" w:sz="4" w:space="0" w:color="auto"/>
              <w:bottom w:val="single" w:sz="12" w:space="0" w:color="auto"/>
            </w:tcBorders>
            <w:shd w:val="clear" w:color="auto" w:fill="auto"/>
            <w:noWrap/>
            <w:vAlign w:val="center"/>
          </w:tcPr>
          <w:p w:rsidR="00C03FA0" w:rsidRPr="00CE6DDE" w:rsidRDefault="00C03FA0" w:rsidP="00292307">
            <w:pPr>
              <w:spacing w:before="80" w:after="80" w:line="160" w:lineRule="exact"/>
              <w:contextualSpacing/>
              <w:jc w:val="center"/>
              <w:rPr>
                <w:bCs/>
                <w:i/>
                <w:sz w:val="14"/>
                <w:szCs w:val="14"/>
                <w:lang w:eastAsia="ms-BN"/>
              </w:rPr>
            </w:pPr>
            <w:r>
              <w:rPr>
                <w:bCs/>
                <w:i/>
                <w:sz w:val="14"/>
                <w:szCs w:val="14"/>
                <w:lang w:eastAsia="ms-BN"/>
              </w:rPr>
              <w:t>2001</w:t>
            </w:r>
          </w:p>
        </w:tc>
        <w:tc>
          <w:tcPr>
            <w:tcW w:w="85" w:type="dxa"/>
            <w:tcBorders>
              <w:top w:val="single" w:sz="4" w:space="0" w:color="auto"/>
              <w:bottom w:val="single" w:sz="12" w:space="0" w:color="auto"/>
            </w:tcBorders>
            <w:vAlign w:val="center"/>
          </w:tcPr>
          <w:p w:rsidR="00C03FA0" w:rsidRPr="0067220F" w:rsidRDefault="00C03FA0" w:rsidP="00292307">
            <w:pPr>
              <w:spacing w:before="80" w:after="80" w:line="160" w:lineRule="exact"/>
              <w:contextualSpacing/>
              <w:jc w:val="center"/>
              <w:rPr>
                <w:bCs/>
                <w:sz w:val="18"/>
                <w:szCs w:val="18"/>
                <w:lang w:eastAsia="ms-BN"/>
              </w:rPr>
            </w:pPr>
          </w:p>
        </w:tc>
        <w:tc>
          <w:tcPr>
            <w:tcW w:w="567" w:type="dxa"/>
            <w:tcBorders>
              <w:top w:val="single" w:sz="4" w:space="0" w:color="auto"/>
              <w:bottom w:val="single" w:sz="12" w:space="0" w:color="auto"/>
            </w:tcBorders>
            <w:shd w:val="clear" w:color="auto" w:fill="auto"/>
            <w:noWrap/>
            <w:vAlign w:val="center"/>
          </w:tcPr>
          <w:p w:rsidR="00C03FA0" w:rsidRPr="00CE6DDE" w:rsidRDefault="00C03FA0" w:rsidP="00292307">
            <w:pPr>
              <w:spacing w:before="80" w:after="80" w:line="160" w:lineRule="exact"/>
              <w:contextualSpacing/>
              <w:jc w:val="center"/>
              <w:rPr>
                <w:bCs/>
                <w:i/>
                <w:sz w:val="14"/>
                <w:szCs w:val="14"/>
                <w:lang w:eastAsia="ms-BN"/>
              </w:rPr>
            </w:pPr>
            <w:r w:rsidRPr="00CE6DDE">
              <w:rPr>
                <w:bCs/>
                <w:i/>
                <w:sz w:val="14"/>
                <w:szCs w:val="14"/>
                <w:lang w:eastAsia="ms-BN"/>
              </w:rPr>
              <w:t>2002</w:t>
            </w:r>
          </w:p>
        </w:tc>
        <w:tc>
          <w:tcPr>
            <w:tcW w:w="85" w:type="dxa"/>
            <w:tcBorders>
              <w:top w:val="single" w:sz="4" w:space="0" w:color="auto"/>
              <w:bottom w:val="single" w:sz="12" w:space="0" w:color="auto"/>
            </w:tcBorders>
            <w:vAlign w:val="center"/>
          </w:tcPr>
          <w:p w:rsidR="00C03FA0" w:rsidRPr="0067220F" w:rsidRDefault="00C03FA0" w:rsidP="00292307">
            <w:pPr>
              <w:spacing w:before="80" w:after="80" w:line="160" w:lineRule="exact"/>
              <w:contextualSpacing/>
              <w:jc w:val="center"/>
              <w:rPr>
                <w:bCs/>
                <w:sz w:val="18"/>
                <w:szCs w:val="18"/>
                <w:lang w:eastAsia="ms-BN"/>
              </w:rPr>
            </w:pPr>
          </w:p>
        </w:tc>
        <w:tc>
          <w:tcPr>
            <w:tcW w:w="567" w:type="dxa"/>
            <w:tcBorders>
              <w:top w:val="single" w:sz="4" w:space="0" w:color="auto"/>
              <w:bottom w:val="single" w:sz="12" w:space="0" w:color="auto"/>
            </w:tcBorders>
            <w:vAlign w:val="center"/>
          </w:tcPr>
          <w:p w:rsidR="00C03FA0" w:rsidRPr="00CE6DDE" w:rsidRDefault="00C03FA0" w:rsidP="00292307">
            <w:pPr>
              <w:spacing w:before="80" w:after="80" w:line="160" w:lineRule="exact"/>
              <w:contextualSpacing/>
              <w:jc w:val="center"/>
              <w:rPr>
                <w:bCs/>
                <w:i/>
                <w:sz w:val="14"/>
                <w:szCs w:val="14"/>
                <w:lang w:eastAsia="ms-BN"/>
              </w:rPr>
            </w:pPr>
            <w:r>
              <w:rPr>
                <w:bCs/>
                <w:i/>
                <w:sz w:val="14"/>
                <w:szCs w:val="14"/>
                <w:lang w:eastAsia="ms-BN"/>
              </w:rPr>
              <w:t>2003</w:t>
            </w:r>
          </w:p>
        </w:tc>
        <w:tc>
          <w:tcPr>
            <w:tcW w:w="85" w:type="dxa"/>
            <w:tcBorders>
              <w:top w:val="single" w:sz="4" w:space="0" w:color="auto"/>
              <w:bottom w:val="single" w:sz="12" w:space="0" w:color="auto"/>
            </w:tcBorders>
            <w:vAlign w:val="center"/>
          </w:tcPr>
          <w:p w:rsidR="00C03FA0" w:rsidRPr="00CE6DDE" w:rsidRDefault="00C03FA0" w:rsidP="00292307">
            <w:pPr>
              <w:spacing w:before="80" w:after="80" w:line="160" w:lineRule="exact"/>
              <w:contextualSpacing/>
              <w:jc w:val="center"/>
              <w:rPr>
                <w:bCs/>
                <w:i/>
                <w:sz w:val="14"/>
                <w:szCs w:val="14"/>
                <w:lang w:eastAsia="ms-BN"/>
              </w:rPr>
            </w:pPr>
          </w:p>
        </w:tc>
        <w:tc>
          <w:tcPr>
            <w:tcW w:w="567" w:type="dxa"/>
            <w:tcBorders>
              <w:top w:val="single" w:sz="4" w:space="0" w:color="auto"/>
              <w:bottom w:val="single" w:sz="12" w:space="0" w:color="auto"/>
            </w:tcBorders>
            <w:shd w:val="clear" w:color="auto" w:fill="auto"/>
            <w:noWrap/>
            <w:vAlign w:val="center"/>
          </w:tcPr>
          <w:p w:rsidR="00C03FA0" w:rsidRPr="00CE6DDE" w:rsidRDefault="00C03FA0" w:rsidP="00292307">
            <w:pPr>
              <w:spacing w:before="80" w:after="80" w:line="160" w:lineRule="exact"/>
              <w:contextualSpacing/>
              <w:jc w:val="center"/>
              <w:rPr>
                <w:bCs/>
                <w:i/>
                <w:sz w:val="14"/>
                <w:szCs w:val="14"/>
                <w:lang w:eastAsia="ms-BN"/>
              </w:rPr>
            </w:pPr>
            <w:r>
              <w:rPr>
                <w:bCs/>
                <w:i/>
                <w:sz w:val="14"/>
                <w:szCs w:val="14"/>
                <w:lang w:eastAsia="ms-BN"/>
              </w:rPr>
              <w:t>2004</w:t>
            </w:r>
          </w:p>
        </w:tc>
        <w:tc>
          <w:tcPr>
            <w:tcW w:w="85" w:type="dxa"/>
            <w:tcBorders>
              <w:top w:val="single" w:sz="4" w:space="0" w:color="auto"/>
              <w:bottom w:val="single" w:sz="12" w:space="0" w:color="auto"/>
            </w:tcBorders>
            <w:vAlign w:val="center"/>
          </w:tcPr>
          <w:p w:rsidR="00C03FA0" w:rsidRPr="00CE6DDE" w:rsidRDefault="00C03FA0" w:rsidP="00292307">
            <w:pPr>
              <w:spacing w:before="80" w:after="80" w:line="160" w:lineRule="exact"/>
              <w:contextualSpacing/>
              <w:jc w:val="center"/>
              <w:rPr>
                <w:bCs/>
                <w:sz w:val="14"/>
                <w:szCs w:val="14"/>
                <w:lang w:eastAsia="ms-BN"/>
              </w:rPr>
            </w:pPr>
          </w:p>
        </w:tc>
        <w:tc>
          <w:tcPr>
            <w:tcW w:w="567" w:type="dxa"/>
            <w:tcBorders>
              <w:top w:val="single" w:sz="4" w:space="0" w:color="auto"/>
              <w:bottom w:val="single" w:sz="12" w:space="0" w:color="auto"/>
            </w:tcBorders>
            <w:vAlign w:val="center"/>
          </w:tcPr>
          <w:p w:rsidR="00C03FA0" w:rsidRPr="00CE6DDE" w:rsidRDefault="00C03FA0" w:rsidP="00292307">
            <w:pPr>
              <w:spacing w:before="80" w:after="80" w:line="160" w:lineRule="exact"/>
              <w:contextualSpacing/>
              <w:jc w:val="center"/>
              <w:rPr>
                <w:bCs/>
                <w:i/>
                <w:sz w:val="14"/>
                <w:szCs w:val="14"/>
                <w:lang w:eastAsia="ms-BN"/>
              </w:rPr>
            </w:pPr>
            <w:r>
              <w:rPr>
                <w:bCs/>
                <w:i/>
                <w:sz w:val="14"/>
                <w:szCs w:val="14"/>
                <w:lang w:eastAsia="ms-BN"/>
              </w:rPr>
              <w:t>2005</w:t>
            </w:r>
          </w:p>
        </w:tc>
        <w:tc>
          <w:tcPr>
            <w:tcW w:w="85" w:type="dxa"/>
            <w:tcBorders>
              <w:top w:val="single" w:sz="4" w:space="0" w:color="auto"/>
              <w:bottom w:val="single" w:sz="12" w:space="0" w:color="auto"/>
            </w:tcBorders>
            <w:vAlign w:val="center"/>
          </w:tcPr>
          <w:p w:rsidR="00C03FA0" w:rsidRPr="00CE6DDE" w:rsidRDefault="00C03FA0" w:rsidP="00292307">
            <w:pPr>
              <w:spacing w:before="80" w:after="80" w:line="160" w:lineRule="exact"/>
              <w:contextualSpacing/>
              <w:jc w:val="center"/>
              <w:rPr>
                <w:bCs/>
                <w:i/>
                <w:sz w:val="14"/>
                <w:szCs w:val="14"/>
                <w:lang w:eastAsia="ms-BN"/>
              </w:rPr>
            </w:pPr>
          </w:p>
        </w:tc>
        <w:tc>
          <w:tcPr>
            <w:tcW w:w="567" w:type="dxa"/>
            <w:tcBorders>
              <w:top w:val="single" w:sz="4" w:space="0" w:color="auto"/>
              <w:bottom w:val="single" w:sz="12" w:space="0" w:color="auto"/>
            </w:tcBorders>
            <w:vAlign w:val="center"/>
          </w:tcPr>
          <w:p w:rsidR="00C03FA0" w:rsidRPr="00CE6DDE" w:rsidRDefault="00C03FA0" w:rsidP="00292307">
            <w:pPr>
              <w:spacing w:before="80" w:after="80" w:line="160" w:lineRule="exact"/>
              <w:contextualSpacing/>
              <w:jc w:val="center"/>
              <w:rPr>
                <w:bCs/>
                <w:i/>
                <w:sz w:val="14"/>
                <w:szCs w:val="14"/>
                <w:lang w:eastAsia="ms-BN"/>
              </w:rPr>
            </w:pPr>
            <w:r w:rsidRPr="00CE6DDE">
              <w:rPr>
                <w:bCs/>
                <w:i/>
                <w:sz w:val="14"/>
                <w:szCs w:val="14"/>
                <w:lang w:eastAsia="ms-BN"/>
              </w:rPr>
              <w:t>2006</w:t>
            </w:r>
          </w:p>
        </w:tc>
        <w:tc>
          <w:tcPr>
            <w:tcW w:w="85" w:type="dxa"/>
            <w:tcBorders>
              <w:top w:val="single" w:sz="4" w:space="0" w:color="auto"/>
              <w:bottom w:val="single" w:sz="12" w:space="0" w:color="auto"/>
            </w:tcBorders>
            <w:vAlign w:val="center"/>
          </w:tcPr>
          <w:p w:rsidR="00C03FA0" w:rsidRPr="00CE6DDE" w:rsidRDefault="00C03FA0" w:rsidP="00292307">
            <w:pPr>
              <w:spacing w:before="80" w:after="80" w:line="160" w:lineRule="exact"/>
              <w:contextualSpacing/>
              <w:jc w:val="center"/>
              <w:rPr>
                <w:bCs/>
                <w:i/>
                <w:sz w:val="14"/>
                <w:szCs w:val="14"/>
                <w:lang w:eastAsia="ms-BN"/>
              </w:rPr>
            </w:pPr>
          </w:p>
        </w:tc>
        <w:tc>
          <w:tcPr>
            <w:tcW w:w="567" w:type="dxa"/>
            <w:tcBorders>
              <w:top w:val="single" w:sz="4" w:space="0" w:color="auto"/>
              <w:bottom w:val="single" w:sz="12" w:space="0" w:color="auto"/>
            </w:tcBorders>
            <w:shd w:val="clear" w:color="auto" w:fill="auto"/>
            <w:noWrap/>
            <w:vAlign w:val="center"/>
          </w:tcPr>
          <w:p w:rsidR="00C03FA0" w:rsidRPr="00CE6DDE" w:rsidRDefault="00C03FA0" w:rsidP="00292307">
            <w:pPr>
              <w:spacing w:before="80" w:after="80" w:line="160" w:lineRule="exact"/>
              <w:contextualSpacing/>
              <w:jc w:val="center"/>
              <w:rPr>
                <w:bCs/>
                <w:i/>
                <w:sz w:val="14"/>
                <w:szCs w:val="14"/>
                <w:lang w:eastAsia="ms-BN"/>
              </w:rPr>
            </w:pPr>
            <w:r>
              <w:rPr>
                <w:bCs/>
                <w:i/>
                <w:sz w:val="14"/>
                <w:szCs w:val="14"/>
                <w:lang w:eastAsia="ms-BN"/>
              </w:rPr>
              <w:t>2007</w:t>
            </w:r>
          </w:p>
        </w:tc>
        <w:tc>
          <w:tcPr>
            <w:tcW w:w="85" w:type="dxa"/>
            <w:tcBorders>
              <w:top w:val="single" w:sz="4" w:space="0" w:color="auto"/>
              <w:bottom w:val="single" w:sz="12" w:space="0" w:color="auto"/>
            </w:tcBorders>
            <w:vAlign w:val="center"/>
          </w:tcPr>
          <w:p w:rsidR="00C03FA0" w:rsidRPr="00CE6DDE" w:rsidRDefault="00C03FA0" w:rsidP="00292307">
            <w:pPr>
              <w:spacing w:before="80" w:after="80" w:line="160" w:lineRule="exact"/>
              <w:contextualSpacing/>
              <w:jc w:val="center"/>
              <w:rPr>
                <w:bCs/>
                <w:i/>
                <w:sz w:val="14"/>
                <w:szCs w:val="14"/>
                <w:lang w:eastAsia="ms-BN"/>
              </w:rPr>
            </w:pPr>
          </w:p>
        </w:tc>
        <w:tc>
          <w:tcPr>
            <w:tcW w:w="567" w:type="dxa"/>
            <w:tcBorders>
              <w:top w:val="single" w:sz="4" w:space="0" w:color="auto"/>
              <w:bottom w:val="single" w:sz="12" w:space="0" w:color="auto"/>
            </w:tcBorders>
            <w:shd w:val="clear" w:color="auto" w:fill="auto"/>
            <w:noWrap/>
            <w:vAlign w:val="center"/>
          </w:tcPr>
          <w:p w:rsidR="00C03FA0" w:rsidRPr="00CE6DDE" w:rsidRDefault="00C03FA0" w:rsidP="00292307">
            <w:pPr>
              <w:spacing w:before="80" w:after="80" w:line="160" w:lineRule="exact"/>
              <w:contextualSpacing/>
              <w:jc w:val="center"/>
              <w:rPr>
                <w:bCs/>
                <w:i/>
                <w:sz w:val="14"/>
                <w:szCs w:val="14"/>
                <w:lang w:eastAsia="ms-BN"/>
              </w:rPr>
            </w:pPr>
            <w:r>
              <w:rPr>
                <w:bCs/>
                <w:i/>
                <w:sz w:val="14"/>
                <w:szCs w:val="14"/>
                <w:lang w:eastAsia="ms-BN"/>
              </w:rPr>
              <w:t>2008</w:t>
            </w:r>
          </w:p>
        </w:tc>
        <w:tc>
          <w:tcPr>
            <w:tcW w:w="85" w:type="dxa"/>
            <w:tcBorders>
              <w:top w:val="single" w:sz="4" w:space="0" w:color="auto"/>
              <w:bottom w:val="single" w:sz="12" w:space="0" w:color="auto"/>
            </w:tcBorders>
            <w:vAlign w:val="center"/>
          </w:tcPr>
          <w:p w:rsidR="00C03FA0" w:rsidRPr="00CE6DDE" w:rsidRDefault="00C03FA0" w:rsidP="00292307">
            <w:pPr>
              <w:spacing w:before="80" w:after="80" w:line="160" w:lineRule="exact"/>
              <w:contextualSpacing/>
              <w:jc w:val="center"/>
              <w:rPr>
                <w:bCs/>
                <w:i/>
                <w:sz w:val="14"/>
                <w:szCs w:val="14"/>
                <w:lang w:eastAsia="ms-BN"/>
              </w:rPr>
            </w:pPr>
          </w:p>
        </w:tc>
        <w:tc>
          <w:tcPr>
            <w:tcW w:w="569" w:type="dxa"/>
            <w:tcBorders>
              <w:top w:val="single" w:sz="4" w:space="0" w:color="auto"/>
              <w:bottom w:val="single" w:sz="12" w:space="0" w:color="auto"/>
            </w:tcBorders>
            <w:shd w:val="clear" w:color="auto" w:fill="auto"/>
            <w:noWrap/>
            <w:vAlign w:val="center"/>
          </w:tcPr>
          <w:p w:rsidR="00C03FA0" w:rsidRPr="00CE6DDE" w:rsidRDefault="00C03FA0" w:rsidP="00292307">
            <w:pPr>
              <w:spacing w:before="80" w:after="80" w:line="160" w:lineRule="exact"/>
              <w:contextualSpacing/>
              <w:jc w:val="center"/>
              <w:rPr>
                <w:bCs/>
                <w:i/>
                <w:sz w:val="14"/>
                <w:szCs w:val="14"/>
                <w:lang w:eastAsia="ms-BN"/>
              </w:rPr>
            </w:pPr>
            <w:r>
              <w:rPr>
                <w:bCs/>
                <w:i/>
                <w:sz w:val="14"/>
                <w:szCs w:val="14"/>
                <w:lang w:eastAsia="ms-BN"/>
              </w:rPr>
              <w:t>2009</w:t>
            </w:r>
          </w:p>
        </w:tc>
      </w:tr>
      <w:tr w:rsidR="00FF5AE1" w:rsidRPr="00CE6DDE" w:rsidTr="00FF5AE1">
        <w:trPr>
          <w:trHeight w:hRule="exact" w:val="115"/>
          <w:jc w:val="center"/>
        </w:trPr>
        <w:tc>
          <w:tcPr>
            <w:tcW w:w="3372" w:type="dxa"/>
            <w:tcBorders>
              <w:top w:val="single" w:sz="12" w:space="0" w:color="auto"/>
            </w:tcBorders>
            <w:shd w:val="clear" w:color="auto" w:fill="auto"/>
            <w:noWrap/>
          </w:tcPr>
          <w:p w:rsidR="00FF5AE1" w:rsidRPr="00CE6DDE" w:rsidRDefault="00FF5AE1" w:rsidP="00C03FA0">
            <w:pPr>
              <w:spacing w:before="40" w:after="40" w:line="240" w:lineRule="auto"/>
              <w:contextualSpacing/>
              <w:rPr>
                <w:sz w:val="18"/>
                <w:szCs w:val="18"/>
              </w:rPr>
            </w:pPr>
          </w:p>
        </w:tc>
        <w:tc>
          <w:tcPr>
            <w:tcW w:w="567" w:type="dxa"/>
            <w:tcBorders>
              <w:top w:val="single" w:sz="12" w:space="0" w:color="auto"/>
            </w:tcBorders>
            <w:shd w:val="clear" w:color="auto" w:fill="auto"/>
          </w:tcPr>
          <w:p w:rsidR="00FF5AE1" w:rsidRPr="00CE6DDE" w:rsidRDefault="00FF5AE1" w:rsidP="00C03FA0">
            <w:pPr>
              <w:spacing w:before="40" w:after="40" w:line="240" w:lineRule="auto"/>
              <w:contextualSpacing/>
              <w:jc w:val="right"/>
              <w:rPr>
                <w:b/>
                <w:sz w:val="18"/>
                <w:szCs w:val="18"/>
                <w:lang w:eastAsia="ms-BN"/>
              </w:rPr>
            </w:pPr>
          </w:p>
        </w:tc>
        <w:tc>
          <w:tcPr>
            <w:tcW w:w="83" w:type="dxa"/>
            <w:tcBorders>
              <w:top w:val="single" w:sz="12" w:space="0" w:color="auto"/>
            </w:tcBorders>
            <w:shd w:val="clear" w:color="auto" w:fill="auto"/>
            <w:vAlign w:val="bottom"/>
          </w:tcPr>
          <w:p w:rsidR="00FF5AE1" w:rsidRPr="00CE6DDE" w:rsidRDefault="00FF5AE1" w:rsidP="00C03FA0">
            <w:pPr>
              <w:spacing w:before="40" w:after="40" w:line="240" w:lineRule="auto"/>
              <w:contextualSpacing/>
              <w:jc w:val="right"/>
              <w:rPr>
                <w:sz w:val="18"/>
                <w:szCs w:val="18"/>
                <w:lang w:eastAsia="ms-BN"/>
              </w:rPr>
            </w:pPr>
          </w:p>
        </w:tc>
        <w:tc>
          <w:tcPr>
            <w:tcW w:w="567" w:type="dxa"/>
            <w:tcBorders>
              <w:top w:val="single" w:sz="12" w:space="0" w:color="auto"/>
            </w:tcBorders>
            <w:shd w:val="clear" w:color="auto" w:fill="auto"/>
            <w:noWrap/>
          </w:tcPr>
          <w:p w:rsidR="00FF5AE1" w:rsidRPr="00CE6DDE" w:rsidRDefault="00FF5AE1" w:rsidP="00C03FA0">
            <w:pPr>
              <w:spacing w:before="40" w:after="40" w:line="240" w:lineRule="auto"/>
              <w:contextualSpacing/>
              <w:jc w:val="right"/>
              <w:rPr>
                <w:sz w:val="18"/>
                <w:szCs w:val="18"/>
                <w:lang w:eastAsia="ms-BN"/>
              </w:rPr>
            </w:pPr>
          </w:p>
        </w:tc>
        <w:tc>
          <w:tcPr>
            <w:tcW w:w="85" w:type="dxa"/>
            <w:tcBorders>
              <w:top w:val="single" w:sz="12" w:space="0" w:color="auto"/>
            </w:tcBorders>
            <w:shd w:val="clear" w:color="auto" w:fill="auto"/>
            <w:vAlign w:val="bottom"/>
          </w:tcPr>
          <w:p w:rsidR="00FF5AE1" w:rsidRPr="00CE6DDE" w:rsidRDefault="00FF5AE1" w:rsidP="00C03FA0">
            <w:pPr>
              <w:spacing w:before="40" w:after="40" w:line="240" w:lineRule="auto"/>
              <w:contextualSpacing/>
              <w:jc w:val="right"/>
              <w:rPr>
                <w:sz w:val="18"/>
                <w:szCs w:val="18"/>
                <w:lang w:eastAsia="ms-BN"/>
              </w:rPr>
            </w:pPr>
          </w:p>
        </w:tc>
        <w:tc>
          <w:tcPr>
            <w:tcW w:w="567" w:type="dxa"/>
            <w:tcBorders>
              <w:top w:val="single" w:sz="12" w:space="0" w:color="auto"/>
            </w:tcBorders>
            <w:shd w:val="clear" w:color="auto" w:fill="auto"/>
            <w:noWrap/>
          </w:tcPr>
          <w:p w:rsidR="00FF5AE1" w:rsidRPr="00CE6DDE" w:rsidRDefault="00FF5AE1" w:rsidP="00C03FA0">
            <w:pPr>
              <w:spacing w:before="40" w:after="40" w:line="240" w:lineRule="auto"/>
              <w:contextualSpacing/>
              <w:jc w:val="right"/>
              <w:rPr>
                <w:sz w:val="18"/>
                <w:szCs w:val="18"/>
                <w:lang w:eastAsia="ms-BN"/>
              </w:rPr>
            </w:pPr>
          </w:p>
        </w:tc>
        <w:tc>
          <w:tcPr>
            <w:tcW w:w="85" w:type="dxa"/>
            <w:tcBorders>
              <w:top w:val="single" w:sz="12" w:space="0" w:color="auto"/>
            </w:tcBorders>
            <w:shd w:val="clear" w:color="auto" w:fill="auto"/>
            <w:vAlign w:val="bottom"/>
          </w:tcPr>
          <w:p w:rsidR="00FF5AE1" w:rsidRPr="00CE6DDE" w:rsidRDefault="00FF5AE1" w:rsidP="00C03FA0">
            <w:pPr>
              <w:spacing w:before="40" w:after="40" w:line="240" w:lineRule="auto"/>
              <w:contextualSpacing/>
              <w:jc w:val="right"/>
              <w:rPr>
                <w:sz w:val="18"/>
                <w:szCs w:val="18"/>
                <w:lang w:eastAsia="ms-BN"/>
              </w:rPr>
            </w:pPr>
          </w:p>
        </w:tc>
        <w:tc>
          <w:tcPr>
            <w:tcW w:w="567" w:type="dxa"/>
            <w:tcBorders>
              <w:top w:val="single" w:sz="12" w:space="0" w:color="auto"/>
            </w:tcBorders>
            <w:shd w:val="clear" w:color="auto" w:fill="auto"/>
          </w:tcPr>
          <w:p w:rsidR="00FF5AE1" w:rsidRPr="00CE6DDE" w:rsidRDefault="00FF5AE1" w:rsidP="00C03FA0">
            <w:pPr>
              <w:spacing w:before="40" w:after="40" w:line="240" w:lineRule="auto"/>
              <w:contextualSpacing/>
              <w:jc w:val="right"/>
              <w:rPr>
                <w:sz w:val="18"/>
                <w:szCs w:val="18"/>
                <w:lang w:eastAsia="ms-BN"/>
              </w:rPr>
            </w:pPr>
          </w:p>
        </w:tc>
        <w:tc>
          <w:tcPr>
            <w:tcW w:w="85" w:type="dxa"/>
            <w:tcBorders>
              <w:top w:val="single" w:sz="12" w:space="0" w:color="auto"/>
            </w:tcBorders>
            <w:shd w:val="clear" w:color="auto" w:fill="auto"/>
            <w:vAlign w:val="bottom"/>
          </w:tcPr>
          <w:p w:rsidR="00FF5AE1" w:rsidRPr="0067220F" w:rsidRDefault="00FF5AE1" w:rsidP="00C03FA0">
            <w:pPr>
              <w:spacing w:before="40" w:after="40" w:line="240" w:lineRule="auto"/>
              <w:contextualSpacing/>
              <w:jc w:val="right"/>
              <w:rPr>
                <w:sz w:val="18"/>
                <w:szCs w:val="18"/>
                <w:lang w:eastAsia="ms-BN"/>
              </w:rPr>
            </w:pPr>
          </w:p>
        </w:tc>
        <w:tc>
          <w:tcPr>
            <w:tcW w:w="567" w:type="dxa"/>
            <w:tcBorders>
              <w:top w:val="single" w:sz="12" w:space="0" w:color="auto"/>
            </w:tcBorders>
            <w:shd w:val="clear" w:color="auto" w:fill="auto"/>
            <w:noWrap/>
            <w:vAlign w:val="bottom"/>
          </w:tcPr>
          <w:p w:rsidR="00FF5AE1" w:rsidRPr="00CE6DDE" w:rsidRDefault="00FF5AE1" w:rsidP="00C03FA0">
            <w:pPr>
              <w:spacing w:before="40" w:after="40" w:line="240" w:lineRule="auto"/>
              <w:contextualSpacing/>
              <w:jc w:val="right"/>
              <w:rPr>
                <w:sz w:val="18"/>
                <w:szCs w:val="18"/>
                <w:lang w:eastAsia="ms-BN"/>
              </w:rPr>
            </w:pPr>
          </w:p>
        </w:tc>
        <w:tc>
          <w:tcPr>
            <w:tcW w:w="85" w:type="dxa"/>
            <w:tcBorders>
              <w:top w:val="single" w:sz="12" w:space="0" w:color="auto"/>
            </w:tcBorders>
            <w:shd w:val="clear" w:color="auto" w:fill="auto"/>
            <w:vAlign w:val="bottom"/>
          </w:tcPr>
          <w:p w:rsidR="00FF5AE1" w:rsidRPr="00CE6DDE" w:rsidRDefault="00FF5AE1" w:rsidP="00C03FA0">
            <w:pPr>
              <w:spacing w:before="40" w:after="40" w:line="240" w:lineRule="auto"/>
              <w:contextualSpacing/>
              <w:jc w:val="right"/>
              <w:rPr>
                <w:sz w:val="18"/>
                <w:szCs w:val="18"/>
                <w:lang w:eastAsia="ms-BN"/>
              </w:rPr>
            </w:pPr>
          </w:p>
        </w:tc>
        <w:tc>
          <w:tcPr>
            <w:tcW w:w="567" w:type="dxa"/>
            <w:tcBorders>
              <w:top w:val="single" w:sz="12" w:space="0" w:color="auto"/>
            </w:tcBorders>
            <w:shd w:val="clear" w:color="auto" w:fill="auto"/>
            <w:vAlign w:val="bottom"/>
          </w:tcPr>
          <w:p w:rsidR="00FF5AE1" w:rsidRPr="00CE6DDE" w:rsidRDefault="00FF5AE1" w:rsidP="00C03FA0">
            <w:pPr>
              <w:spacing w:before="40" w:after="40" w:line="240" w:lineRule="auto"/>
              <w:contextualSpacing/>
              <w:jc w:val="right"/>
              <w:rPr>
                <w:sz w:val="18"/>
                <w:szCs w:val="18"/>
                <w:lang w:eastAsia="ms-BN"/>
              </w:rPr>
            </w:pPr>
          </w:p>
        </w:tc>
        <w:tc>
          <w:tcPr>
            <w:tcW w:w="85" w:type="dxa"/>
            <w:tcBorders>
              <w:top w:val="single" w:sz="12" w:space="0" w:color="auto"/>
            </w:tcBorders>
            <w:shd w:val="clear" w:color="auto" w:fill="auto"/>
            <w:vAlign w:val="bottom"/>
          </w:tcPr>
          <w:p w:rsidR="00FF5AE1" w:rsidRPr="00CE6DDE" w:rsidRDefault="00FF5AE1" w:rsidP="00C03FA0">
            <w:pPr>
              <w:spacing w:before="40" w:after="40" w:line="240" w:lineRule="auto"/>
              <w:contextualSpacing/>
              <w:jc w:val="right"/>
              <w:rPr>
                <w:sz w:val="18"/>
                <w:szCs w:val="18"/>
                <w:lang w:eastAsia="ms-BN"/>
              </w:rPr>
            </w:pPr>
          </w:p>
        </w:tc>
        <w:tc>
          <w:tcPr>
            <w:tcW w:w="567" w:type="dxa"/>
            <w:tcBorders>
              <w:top w:val="single" w:sz="12" w:space="0" w:color="auto"/>
            </w:tcBorders>
            <w:shd w:val="clear" w:color="auto" w:fill="auto"/>
            <w:vAlign w:val="bottom"/>
          </w:tcPr>
          <w:p w:rsidR="00FF5AE1" w:rsidRPr="00CE6DDE" w:rsidRDefault="00FF5AE1" w:rsidP="00C03FA0">
            <w:pPr>
              <w:spacing w:before="40" w:after="40" w:line="240" w:lineRule="auto"/>
              <w:contextualSpacing/>
              <w:jc w:val="right"/>
              <w:rPr>
                <w:sz w:val="18"/>
                <w:szCs w:val="18"/>
                <w:lang w:eastAsia="ms-BN"/>
              </w:rPr>
            </w:pPr>
          </w:p>
        </w:tc>
        <w:tc>
          <w:tcPr>
            <w:tcW w:w="85" w:type="dxa"/>
            <w:tcBorders>
              <w:top w:val="single" w:sz="12" w:space="0" w:color="auto"/>
            </w:tcBorders>
            <w:shd w:val="clear" w:color="auto" w:fill="auto"/>
            <w:vAlign w:val="bottom"/>
          </w:tcPr>
          <w:p w:rsidR="00FF5AE1" w:rsidRPr="00CE6DDE" w:rsidRDefault="00FF5AE1" w:rsidP="00C03FA0">
            <w:pPr>
              <w:spacing w:before="40" w:after="40" w:line="240" w:lineRule="auto"/>
              <w:contextualSpacing/>
              <w:jc w:val="right"/>
              <w:rPr>
                <w:sz w:val="18"/>
                <w:szCs w:val="18"/>
                <w:lang w:eastAsia="ms-BN"/>
              </w:rPr>
            </w:pPr>
          </w:p>
        </w:tc>
        <w:tc>
          <w:tcPr>
            <w:tcW w:w="567" w:type="dxa"/>
            <w:tcBorders>
              <w:top w:val="single" w:sz="12" w:space="0" w:color="auto"/>
            </w:tcBorders>
            <w:shd w:val="clear" w:color="auto" w:fill="auto"/>
            <w:noWrap/>
            <w:vAlign w:val="bottom"/>
          </w:tcPr>
          <w:p w:rsidR="00FF5AE1" w:rsidRPr="00CE6DDE" w:rsidRDefault="00FF5AE1" w:rsidP="00C03FA0">
            <w:pPr>
              <w:spacing w:before="40" w:after="40" w:line="240" w:lineRule="auto"/>
              <w:contextualSpacing/>
              <w:jc w:val="right"/>
              <w:rPr>
                <w:sz w:val="18"/>
                <w:szCs w:val="18"/>
                <w:lang w:eastAsia="ms-BN"/>
              </w:rPr>
            </w:pPr>
          </w:p>
        </w:tc>
        <w:tc>
          <w:tcPr>
            <w:tcW w:w="85" w:type="dxa"/>
            <w:tcBorders>
              <w:top w:val="single" w:sz="12" w:space="0" w:color="auto"/>
            </w:tcBorders>
            <w:shd w:val="clear" w:color="auto" w:fill="auto"/>
            <w:vAlign w:val="bottom"/>
          </w:tcPr>
          <w:p w:rsidR="00FF5AE1" w:rsidRPr="00CE6DDE" w:rsidRDefault="00FF5AE1" w:rsidP="00C03FA0">
            <w:pPr>
              <w:spacing w:before="40" w:after="40" w:line="240" w:lineRule="auto"/>
              <w:contextualSpacing/>
              <w:jc w:val="right"/>
              <w:rPr>
                <w:sz w:val="18"/>
                <w:szCs w:val="18"/>
                <w:lang w:eastAsia="ms-BN"/>
              </w:rPr>
            </w:pPr>
          </w:p>
        </w:tc>
        <w:tc>
          <w:tcPr>
            <w:tcW w:w="567" w:type="dxa"/>
            <w:tcBorders>
              <w:top w:val="single" w:sz="12" w:space="0" w:color="auto"/>
            </w:tcBorders>
            <w:shd w:val="clear" w:color="auto" w:fill="auto"/>
            <w:noWrap/>
            <w:vAlign w:val="bottom"/>
          </w:tcPr>
          <w:p w:rsidR="00FF5AE1" w:rsidRPr="00CE6DDE" w:rsidRDefault="00FF5AE1" w:rsidP="00C03FA0">
            <w:pPr>
              <w:spacing w:before="40" w:after="40" w:line="240" w:lineRule="auto"/>
              <w:contextualSpacing/>
              <w:jc w:val="right"/>
              <w:rPr>
                <w:sz w:val="18"/>
                <w:szCs w:val="18"/>
                <w:lang w:eastAsia="ms-BN"/>
              </w:rPr>
            </w:pPr>
          </w:p>
        </w:tc>
        <w:tc>
          <w:tcPr>
            <w:tcW w:w="85" w:type="dxa"/>
            <w:tcBorders>
              <w:top w:val="single" w:sz="12" w:space="0" w:color="auto"/>
            </w:tcBorders>
            <w:shd w:val="clear" w:color="auto" w:fill="auto"/>
            <w:vAlign w:val="bottom"/>
          </w:tcPr>
          <w:p w:rsidR="00FF5AE1" w:rsidRPr="00CE6DDE" w:rsidRDefault="00FF5AE1" w:rsidP="00C03FA0">
            <w:pPr>
              <w:spacing w:before="40" w:after="40" w:line="240" w:lineRule="auto"/>
              <w:contextualSpacing/>
              <w:jc w:val="right"/>
              <w:rPr>
                <w:sz w:val="18"/>
                <w:szCs w:val="18"/>
                <w:lang w:eastAsia="ms-BN"/>
              </w:rPr>
            </w:pPr>
          </w:p>
        </w:tc>
        <w:tc>
          <w:tcPr>
            <w:tcW w:w="569" w:type="dxa"/>
            <w:tcBorders>
              <w:top w:val="single" w:sz="12" w:space="0" w:color="auto"/>
            </w:tcBorders>
            <w:shd w:val="clear" w:color="auto" w:fill="auto"/>
            <w:noWrap/>
            <w:vAlign w:val="bottom"/>
          </w:tcPr>
          <w:p w:rsidR="00FF5AE1" w:rsidRPr="00CE6DDE" w:rsidRDefault="00FF5AE1" w:rsidP="00C03FA0">
            <w:pPr>
              <w:spacing w:before="40" w:after="40" w:line="240" w:lineRule="auto"/>
              <w:contextualSpacing/>
              <w:jc w:val="right"/>
              <w:rPr>
                <w:sz w:val="18"/>
                <w:szCs w:val="18"/>
                <w:lang w:eastAsia="ms-BN"/>
              </w:rPr>
            </w:pPr>
          </w:p>
        </w:tc>
      </w:tr>
      <w:tr w:rsidR="00C03FA0" w:rsidRPr="00FF5AE1" w:rsidTr="00FF5AE1">
        <w:trPr>
          <w:trHeight w:val="240"/>
          <w:jc w:val="center"/>
        </w:trPr>
        <w:tc>
          <w:tcPr>
            <w:tcW w:w="3372" w:type="dxa"/>
            <w:shd w:val="clear" w:color="auto" w:fill="auto"/>
            <w:noWrap/>
          </w:tcPr>
          <w:p w:rsidR="00C03FA0" w:rsidRPr="00FF5AE1" w:rsidRDefault="00C03FA0" w:rsidP="00292307">
            <w:pPr>
              <w:spacing w:before="40" w:after="40" w:line="190" w:lineRule="exact"/>
              <w:contextualSpacing/>
              <w:rPr>
                <w:b/>
                <w:sz w:val="17"/>
                <w:szCs w:val="17"/>
                <w:lang w:eastAsia="ms-BN"/>
              </w:rPr>
            </w:pPr>
            <w:r w:rsidRPr="00FF5AE1">
              <w:rPr>
                <w:sz w:val="17"/>
                <w:szCs w:val="17"/>
              </w:rPr>
              <w:t>Nombre d’étudiants</w:t>
            </w:r>
          </w:p>
        </w:tc>
        <w:tc>
          <w:tcPr>
            <w:tcW w:w="567" w:type="dxa"/>
            <w:shd w:val="clear" w:color="auto" w:fill="auto"/>
            <w:vAlign w:val="bottom"/>
          </w:tcPr>
          <w:p w:rsidR="00C03FA0" w:rsidRPr="00FF5AE1" w:rsidRDefault="00C03FA0" w:rsidP="00292307">
            <w:pPr>
              <w:spacing w:before="40" w:after="40" w:line="190" w:lineRule="exact"/>
              <w:contextualSpacing/>
              <w:jc w:val="right"/>
              <w:rPr>
                <w:b/>
                <w:sz w:val="17"/>
                <w:szCs w:val="17"/>
                <w:lang w:eastAsia="ms-BN"/>
              </w:rPr>
            </w:pPr>
            <w:r w:rsidRPr="00FF5AE1">
              <w:rPr>
                <w:sz w:val="17"/>
                <w:szCs w:val="17"/>
              </w:rPr>
              <w:t>2 436</w:t>
            </w:r>
          </w:p>
        </w:tc>
        <w:tc>
          <w:tcPr>
            <w:tcW w:w="83" w:type="dxa"/>
            <w:shd w:val="clear" w:color="auto" w:fill="auto"/>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2 095</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1 289</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1 821</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1 776</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1 791</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1 847</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1 804</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1 849</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9" w:type="dxa"/>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2 015</w:t>
            </w:r>
          </w:p>
        </w:tc>
      </w:tr>
      <w:tr w:rsidR="00C03FA0" w:rsidRPr="00FF5AE1" w:rsidTr="00FF5AE1">
        <w:trPr>
          <w:trHeight w:val="240"/>
          <w:jc w:val="center"/>
        </w:trPr>
        <w:tc>
          <w:tcPr>
            <w:tcW w:w="3372" w:type="dxa"/>
            <w:shd w:val="clear" w:color="auto" w:fill="auto"/>
            <w:noWrap/>
          </w:tcPr>
          <w:p w:rsidR="00C03FA0" w:rsidRPr="00FF5AE1" w:rsidRDefault="00C03FA0" w:rsidP="00292307">
            <w:pPr>
              <w:spacing w:before="40" w:after="40" w:line="190" w:lineRule="exact"/>
              <w:contextualSpacing/>
              <w:rPr>
                <w:b/>
                <w:sz w:val="17"/>
                <w:szCs w:val="17"/>
                <w:lang w:eastAsia="ms-BN"/>
              </w:rPr>
            </w:pPr>
            <w:r w:rsidRPr="00FF5AE1">
              <w:rPr>
                <w:sz w:val="17"/>
                <w:szCs w:val="17"/>
              </w:rPr>
              <w:t>Hommes</w:t>
            </w:r>
          </w:p>
        </w:tc>
        <w:tc>
          <w:tcPr>
            <w:tcW w:w="567" w:type="dxa"/>
            <w:shd w:val="clear" w:color="auto" w:fill="auto"/>
            <w:vAlign w:val="bottom"/>
          </w:tcPr>
          <w:p w:rsidR="00C03FA0" w:rsidRPr="00FF5AE1" w:rsidRDefault="00C03FA0" w:rsidP="00292307">
            <w:pPr>
              <w:spacing w:before="40" w:after="40" w:line="190" w:lineRule="exact"/>
              <w:contextualSpacing/>
              <w:jc w:val="right"/>
              <w:rPr>
                <w:b/>
                <w:sz w:val="17"/>
                <w:szCs w:val="17"/>
                <w:lang w:eastAsia="ms-BN"/>
              </w:rPr>
            </w:pPr>
            <w:r w:rsidRPr="00FF5AE1">
              <w:rPr>
                <w:sz w:val="17"/>
                <w:szCs w:val="17"/>
              </w:rPr>
              <w:t>1 357</w:t>
            </w:r>
          </w:p>
        </w:tc>
        <w:tc>
          <w:tcPr>
            <w:tcW w:w="83" w:type="dxa"/>
            <w:shd w:val="clear" w:color="auto" w:fill="auto"/>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1 066</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613</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889</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859</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899</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899</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863</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814</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9" w:type="dxa"/>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871</w:t>
            </w:r>
          </w:p>
        </w:tc>
      </w:tr>
      <w:tr w:rsidR="00C03FA0" w:rsidRPr="00FF5AE1" w:rsidTr="00FF5AE1">
        <w:trPr>
          <w:trHeight w:val="240"/>
          <w:jc w:val="center"/>
        </w:trPr>
        <w:tc>
          <w:tcPr>
            <w:tcW w:w="3372" w:type="dxa"/>
            <w:shd w:val="clear" w:color="auto" w:fill="auto"/>
            <w:noWrap/>
          </w:tcPr>
          <w:p w:rsidR="00C03FA0" w:rsidRPr="00FF5AE1" w:rsidRDefault="00C03FA0" w:rsidP="00292307">
            <w:pPr>
              <w:spacing w:before="40" w:after="40" w:line="190" w:lineRule="exact"/>
              <w:contextualSpacing/>
              <w:rPr>
                <w:b/>
                <w:sz w:val="17"/>
                <w:szCs w:val="17"/>
                <w:lang w:eastAsia="ms-BN"/>
              </w:rPr>
            </w:pPr>
            <w:r w:rsidRPr="00FF5AE1">
              <w:rPr>
                <w:sz w:val="17"/>
                <w:szCs w:val="17"/>
              </w:rPr>
              <w:t>Femmes</w:t>
            </w:r>
          </w:p>
        </w:tc>
        <w:tc>
          <w:tcPr>
            <w:tcW w:w="567" w:type="dxa"/>
            <w:shd w:val="clear" w:color="auto" w:fill="auto"/>
            <w:vAlign w:val="bottom"/>
          </w:tcPr>
          <w:p w:rsidR="00C03FA0" w:rsidRPr="00FF5AE1" w:rsidRDefault="00C03FA0" w:rsidP="00292307">
            <w:pPr>
              <w:spacing w:before="40" w:after="40" w:line="190" w:lineRule="exact"/>
              <w:contextualSpacing/>
              <w:jc w:val="right"/>
              <w:rPr>
                <w:b/>
                <w:sz w:val="17"/>
                <w:szCs w:val="17"/>
                <w:lang w:eastAsia="ms-BN"/>
              </w:rPr>
            </w:pPr>
            <w:r w:rsidRPr="00FF5AE1">
              <w:rPr>
                <w:sz w:val="17"/>
                <w:szCs w:val="17"/>
              </w:rPr>
              <w:t>1 079</w:t>
            </w:r>
          </w:p>
        </w:tc>
        <w:tc>
          <w:tcPr>
            <w:tcW w:w="83" w:type="dxa"/>
            <w:shd w:val="clear" w:color="auto" w:fill="auto"/>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1 029</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676</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932</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917</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892</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948</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941</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1 035</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9" w:type="dxa"/>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1 144</w:t>
            </w:r>
          </w:p>
        </w:tc>
      </w:tr>
      <w:tr w:rsidR="00C03FA0" w:rsidRPr="00FF5AE1" w:rsidTr="00FF5AE1">
        <w:trPr>
          <w:trHeight w:val="240"/>
          <w:jc w:val="center"/>
        </w:trPr>
        <w:tc>
          <w:tcPr>
            <w:tcW w:w="3372" w:type="dxa"/>
            <w:shd w:val="clear" w:color="auto" w:fill="auto"/>
            <w:noWrap/>
          </w:tcPr>
          <w:p w:rsidR="00C03FA0" w:rsidRPr="00FF5AE1" w:rsidRDefault="00C03FA0" w:rsidP="00292307">
            <w:pPr>
              <w:spacing w:before="40" w:after="40" w:line="190" w:lineRule="exact"/>
              <w:contextualSpacing/>
              <w:rPr>
                <w:b/>
                <w:sz w:val="17"/>
                <w:szCs w:val="17"/>
                <w:lang w:eastAsia="ms-BN"/>
              </w:rPr>
            </w:pPr>
            <w:r w:rsidRPr="00FF5AE1">
              <w:rPr>
                <w:sz w:val="17"/>
                <w:szCs w:val="17"/>
              </w:rPr>
              <w:t>Nombre d’enseignants</w:t>
            </w:r>
          </w:p>
        </w:tc>
        <w:tc>
          <w:tcPr>
            <w:tcW w:w="567" w:type="dxa"/>
            <w:shd w:val="clear" w:color="auto" w:fill="auto"/>
            <w:vAlign w:val="bottom"/>
          </w:tcPr>
          <w:p w:rsidR="00C03FA0" w:rsidRPr="00FF5AE1" w:rsidRDefault="00C03FA0" w:rsidP="00292307">
            <w:pPr>
              <w:spacing w:before="40" w:after="40" w:line="190" w:lineRule="exact"/>
              <w:contextualSpacing/>
              <w:jc w:val="right"/>
              <w:rPr>
                <w:b/>
                <w:sz w:val="17"/>
                <w:szCs w:val="17"/>
                <w:lang w:eastAsia="ms-BN"/>
              </w:rPr>
            </w:pPr>
            <w:r w:rsidRPr="00FF5AE1">
              <w:rPr>
                <w:sz w:val="17"/>
                <w:szCs w:val="17"/>
              </w:rPr>
              <w:t>282</w:t>
            </w:r>
          </w:p>
        </w:tc>
        <w:tc>
          <w:tcPr>
            <w:tcW w:w="83" w:type="dxa"/>
            <w:shd w:val="clear" w:color="auto" w:fill="auto"/>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284</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303</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294</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317</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308</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295</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321</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324</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9" w:type="dxa"/>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369</w:t>
            </w:r>
          </w:p>
        </w:tc>
      </w:tr>
      <w:tr w:rsidR="00C03FA0" w:rsidRPr="00FF5AE1" w:rsidTr="00FF5AE1">
        <w:trPr>
          <w:trHeight w:val="240"/>
          <w:jc w:val="center"/>
        </w:trPr>
        <w:tc>
          <w:tcPr>
            <w:tcW w:w="3372" w:type="dxa"/>
            <w:shd w:val="clear" w:color="auto" w:fill="auto"/>
            <w:noWrap/>
          </w:tcPr>
          <w:p w:rsidR="00C03FA0" w:rsidRPr="00FF5AE1" w:rsidRDefault="00C03FA0" w:rsidP="00292307">
            <w:pPr>
              <w:spacing w:before="40" w:after="40" w:line="190" w:lineRule="exact"/>
              <w:contextualSpacing/>
              <w:rPr>
                <w:b/>
                <w:sz w:val="17"/>
                <w:szCs w:val="17"/>
                <w:lang w:eastAsia="ms-BN"/>
              </w:rPr>
            </w:pPr>
            <w:r w:rsidRPr="00FF5AE1">
              <w:rPr>
                <w:sz w:val="17"/>
                <w:szCs w:val="17"/>
              </w:rPr>
              <w:t>Hommes</w:t>
            </w:r>
          </w:p>
        </w:tc>
        <w:tc>
          <w:tcPr>
            <w:tcW w:w="567" w:type="dxa"/>
            <w:shd w:val="clear" w:color="auto" w:fill="auto"/>
            <w:vAlign w:val="bottom"/>
          </w:tcPr>
          <w:p w:rsidR="00C03FA0" w:rsidRPr="00FF5AE1" w:rsidRDefault="00C03FA0" w:rsidP="00292307">
            <w:pPr>
              <w:spacing w:before="40" w:after="40" w:line="190" w:lineRule="exact"/>
              <w:contextualSpacing/>
              <w:jc w:val="right"/>
              <w:rPr>
                <w:b/>
                <w:sz w:val="17"/>
                <w:szCs w:val="17"/>
                <w:lang w:eastAsia="ms-BN"/>
              </w:rPr>
            </w:pPr>
            <w:r w:rsidRPr="00FF5AE1">
              <w:rPr>
                <w:sz w:val="17"/>
                <w:szCs w:val="17"/>
              </w:rPr>
              <w:t>108</w:t>
            </w:r>
          </w:p>
        </w:tc>
        <w:tc>
          <w:tcPr>
            <w:tcW w:w="83" w:type="dxa"/>
            <w:shd w:val="clear" w:color="auto" w:fill="auto"/>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102</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115</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114</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114</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110</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103</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112</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101</w:t>
            </w:r>
          </w:p>
        </w:tc>
        <w:tc>
          <w:tcPr>
            <w:tcW w:w="85" w:type="dxa"/>
            <w:vAlign w:val="bottom"/>
          </w:tcPr>
          <w:p w:rsidR="00C03FA0" w:rsidRPr="00FF5AE1" w:rsidRDefault="00C03FA0" w:rsidP="00292307">
            <w:pPr>
              <w:spacing w:before="40" w:after="40" w:line="190" w:lineRule="exact"/>
              <w:contextualSpacing/>
              <w:jc w:val="right"/>
              <w:rPr>
                <w:sz w:val="17"/>
                <w:szCs w:val="17"/>
                <w:lang w:eastAsia="ms-BN"/>
              </w:rPr>
            </w:pPr>
          </w:p>
        </w:tc>
        <w:tc>
          <w:tcPr>
            <w:tcW w:w="569" w:type="dxa"/>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131</w:t>
            </w:r>
          </w:p>
        </w:tc>
      </w:tr>
      <w:tr w:rsidR="00C03FA0" w:rsidRPr="00FF5AE1" w:rsidTr="00FF5AE1">
        <w:trPr>
          <w:trHeight w:val="240"/>
          <w:jc w:val="center"/>
        </w:trPr>
        <w:tc>
          <w:tcPr>
            <w:tcW w:w="3372" w:type="dxa"/>
            <w:tcBorders>
              <w:bottom w:val="nil"/>
            </w:tcBorders>
            <w:shd w:val="clear" w:color="auto" w:fill="auto"/>
            <w:noWrap/>
          </w:tcPr>
          <w:p w:rsidR="00C03FA0" w:rsidRPr="00FF5AE1" w:rsidRDefault="00C03FA0" w:rsidP="00292307">
            <w:pPr>
              <w:spacing w:before="40" w:after="40" w:line="190" w:lineRule="exact"/>
              <w:contextualSpacing/>
              <w:rPr>
                <w:b/>
                <w:sz w:val="17"/>
                <w:szCs w:val="17"/>
                <w:lang w:eastAsia="ms-BN"/>
              </w:rPr>
            </w:pPr>
            <w:r w:rsidRPr="00FF5AE1">
              <w:rPr>
                <w:sz w:val="17"/>
                <w:szCs w:val="17"/>
              </w:rPr>
              <w:t>Femmes</w:t>
            </w:r>
          </w:p>
        </w:tc>
        <w:tc>
          <w:tcPr>
            <w:tcW w:w="567" w:type="dxa"/>
            <w:tcBorders>
              <w:bottom w:val="nil"/>
            </w:tcBorders>
            <w:shd w:val="clear" w:color="auto" w:fill="auto"/>
            <w:vAlign w:val="bottom"/>
          </w:tcPr>
          <w:p w:rsidR="00C03FA0" w:rsidRPr="00FF5AE1" w:rsidRDefault="00C03FA0" w:rsidP="00292307">
            <w:pPr>
              <w:spacing w:before="40" w:after="40" w:line="190" w:lineRule="exact"/>
              <w:contextualSpacing/>
              <w:jc w:val="right"/>
              <w:rPr>
                <w:sz w:val="17"/>
                <w:szCs w:val="17"/>
              </w:rPr>
            </w:pPr>
            <w:r w:rsidRPr="00FF5AE1">
              <w:rPr>
                <w:sz w:val="17"/>
                <w:szCs w:val="17"/>
              </w:rPr>
              <w:t>174</w:t>
            </w:r>
          </w:p>
        </w:tc>
        <w:tc>
          <w:tcPr>
            <w:tcW w:w="83" w:type="dxa"/>
            <w:tcBorders>
              <w:bottom w:val="nil"/>
            </w:tcBorders>
            <w:shd w:val="clear" w:color="auto" w:fill="auto"/>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tcBorders>
              <w:bottom w:val="nil"/>
            </w:tcBorders>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182</w:t>
            </w:r>
          </w:p>
        </w:tc>
        <w:tc>
          <w:tcPr>
            <w:tcW w:w="85" w:type="dxa"/>
            <w:tcBorders>
              <w:bottom w:val="nil"/>
            </w:tcBorders>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tcBorders>
              <w:bottom w:val="nil"/>
            </w:tcBorders>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188</w:t>
            </w:r>
          </w:p>
        </w:tc>
        <w:tc>
          <w:tcPr>
            <w:tcW w:w="85" w:type="dxa"/>
            <w:tcBorders>
              <w:bottom w:val="nil"/>
            </w:tcBorders>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tcBorders>
              <w:bottom w:val="nil"/>
            </w:tcBorders>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180</w:t>
            </w:r>
          </w:p>
        </w:tc>
        <w:tc>
          <w:tcPr>
            <w:tcW w:w="85" w:type="dxa"/>
            <w:tcBorders>
              <w:bottom w:val="nil"/>
            </w:tcBorders>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tcBorders>
              <w:bottom w:val="nil"/>
            </w:tcBorders>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203</w:t>
            </w:r>
          </w:p>
        </w:tc>
        <w:tc>
          <w:tcPr>
            <w:tcW w:w="85" w:type="dxa"/>
            <w:tcBorders>
              <w:bottom w:val="nil"/>
            </w:tcBorders>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tcBorders>
              <w:bottom w:val="nil"/>
            </w:tcBorders>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198</w:t>
            </w:r>
          </w:p>
        </w:tc>
        <w:tc>
          <w:tcPr>
            <w:tcW w:w="85" w:type="dxa"/>
            <w:tcBorders>
              <w:bottom w:val="nil"/>
            </w:tcBorders>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tcBorders>
              <w:bottom w:val="nil"/>
            </w:tcBorders>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192</w:t>
            </w:r>
          </w:p>
        </w:tc>
        <w:tc>
          <w:tcPr>
            <w:tcW w:w="85" w:type="dxa"/>
            <w:tcBorders>
              <w:bottom w:val="nil"/>
            </w:tcBorders>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tcBorders>
              <w:bottom w:val="nil"/>
            </w:tcBorders>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209</w:t>
            </w:r>
          </w:p>
        </w:tc>
        <w:tc>
          <w:tcPr>
            <w:tcW w:w="85" w:type="dxa"/>
            <w:tcBorders>
              <w:bottom w:val="nil"/>
            </w:tcBorders>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tcBorders>
              <w:bottom w:val="nil"/>
            </w:tcBorders>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223</w:t>
            </w:r>
          </w:p>
        </w:tc>
        <w:tc>
          <w:tcPr>
            <w:tcW w:w="85" w:type="dxa"/>
            <w:tcBorders>
              <w:bottom w:val="nil"/>
            </w:tcBorders>
            <w:vAlign w:val="bottom"/>
          </w:tcPr>
          <w:p w:rsidR="00C03FA0" w:rsidRPr="00FF5AE1" w:rsidRDefault="00C03FA0" w:rsidP="00292307">
            <w:pPr>
              <w:spacing w:before="40" w:after="40" w:line="190" w:lineRule="exact"/>
              <w:contextualSpacing/>
              <w:jc w:val="right"/>
              <w:rPr>
                <w:sz w:val="17"/>
                <w:szCs w:val="17"/>
                <w:lang w:eastAsia="ms-BN"/>
              </w:rPr>
            </w:pPr>
          </w:p>
        </w:tc>
        <w:tc>
          <w:tcPr>
            <w:tcW w:w="569" w:type="dxa"/>
            <w:tcBorders>
              <w:bottom w:val="nil"/>
            </w:tcBorders>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238</w:t>
            </w:r>
          </w:p>
        </w:tc>
      </w:tr>
      <w:tr w:rsidR="00C03FA0" w:rsidRPr="00FF5AE1" w:rsidTr="00FF5AE1">
        <w:trPr>
          <w:trHeight w:val="240"/>
          <w:jc w:val="center"/>
        </w:trPr>
        <w:tc>
          <w:tcPr>
            <w:tcW w:w="3372" w:type="dxa"/>
            <w:tcBorders>
              <w:top w:val="nil"/>
              <w:bottom w:val="single" w:sz="12" w:space="0" w:color="auto"/>
            </w:tcBorders>
            <w:shd w:val="clear" w:color="auto" w:fill="auto"/>
            <w:noWrap/>
          </w:tcPr>
          <w:p w:rsidR="00C03FA0" w:rsidRPr="00FF5AE1" w:rsidRDefault="00C03FA0" w:rsidP="00292307">
            <w:pPr>
              <w:spacing w:before="40" w:after="40" w:line="190" w:lineRule="exact"/>
              <w:contextualSpacing/>
              <w:rPr>
                <w:sz w:val="17"/>
                <w:szCs w:val="17"/>
              </w:rPr>
            </w:pPr>
            <w:r w:rsidRPr="00FF5AE1">
              <w:rPr>
                <w:sz w:val="17"/>
                <w:szCs w:val="17"/>
              </w:rPr>
              <w:t>Nombre d’écoles</w:t>
            </w:r>
          </w:p>
        </w:tc>
        <w:tc>
          <w:tcPr>
            <w:tcW w:w="567" w:type="dxa"/>
            <w:tcBorders>
              <w:top w:val="nil"/>
              <w:bottom w:val="single" w:sz="12" w:space="0" w:color="auto"/>
            </w:tcBorders>
            <w:shd w:val="clear" w:color="auto" w:fill="auto"/>
            <w:vAlign w:val="bottom"/>
          </w:tcPr>
          <w:p w:rsidR="00C03FA0" w:rsidRPr="00FF5AE1" w:rsidRDefault="00C03FA0" w:rsidP="00292307">
            <w:pPr>
              <w:spacing w:before="40" w:after="40" w:line="190" w:lineRule="exact"/>
              <w:contextualSpacing/>
              <w:jc w:val="right"/>
              <w:rPr>
                <w:sz w:val="17"/>
                <w:szCs w:val="17"/>
              </w:rPr>
            </w:pPr>
            <w:r w:rsidRPr="00FF5AE1">
              <w:rPr>
                <w:sz w:val="17"/>
                <w:szCs w:val="17"/>
              </w:rPr>
              <w:t>6</w:t>
            </w:r>
          </w:p>
        </w:tc>
        <w:tc>
          <w:tcPr>
            <w:tcW w:w="83" w:type="dxa"/>
            <w:tcBorders>
              <w:top w:val="nil"/>
              <w:bottom w:val="single" w:sz="12" w:space="0" w:color="auto"/>
            </w:tcBorders>
            <w:shd w:val="clear" w:color="auto" w:fill="auto"/>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tcBorders>
              <w:top w:val="nil"/>
              <w:bottom w:val="single" w:sz="12" w:space="0" w:color="auto"/>
            </w:tcBorders>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6</w:t>
            </w:r>
          </w:p>
        </w:tc>
        <w:tc>
          <w:tcPr>
            <w:tcW w:w="85" w:type="dxa"/>
            <w:tcBorders>
              <w:top w:val="nil"/>
              <w:bottom w:val="single" w:sz="12" w:space="0" w:color="auto"/>
            </w:tcBorders>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tcBorders>
              <w:top w:val="nil"/>
              <w:bottom w:val="single" w:sz="12" w:space="0" w:color="auto"/>
            </w:tcBorders>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6</w:t>
            </w:r>
          </w:p>
        </w:tc>
        <w:tc>
          <w:tcPr>
            <w:tcW w:w="85" w:type="dxa"/>
            <w:tcBorders>
              <w:top w:val="nil"/>
              <w:bottom w:val="single" w:sz="12" w:space="0" w:color="auto"/>
            </w:tcBorders>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tcBorders>
              <w:top w:val="nil"/>
              <w:bottom w:val="single" w:sz="12" w:space="0" w:color="auto"/>
            </w:tcBorders>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6</w:t>
            </w:r>
          </w:p>
        </w:tc>
        <w:tc>
          <w:tcPr>
            <w:tcW w:w="85" w:type="dxa"/>
            <w:tcBorders>
              <w:top w:val="nil"/>
              <w:bottom w:val="single" w:sz="12" w:space="0" w:color="auto"/>
            </w:tcBorders>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tcBorders>
              <w:top w:val="nil"/>
              <w:bottom w:val="single" w:sz="12" w:space="0" w:color="auto"/>
            </w:tcBorders>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6</w:t>
            </w:r>
          </w:p>
        </w:tc>
        <w:tc>
          <w:tcPr>
            <w:tcW w:w="85" w:type="dxa"/>
            <w:tcBorders>
              <w:top w:val="nil"/>
              <w:bottom w:val="single" w:sz="12" w:space="0" w:color="auto"/>
            </w:tcBorders>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tcBorders>
              <w:top w:val="nil"/>
              <w:bottom w:val="single" w:sz="12" w:space="0" w:color="auto"/>
            </w:tcBorders>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7</w:t>
            </w:r>
          </w:p>
        </w:tc>
        <w:tc>
          <w:tcPr>
            <w:tcW w:w="85" w:type="dxa"/>
            <w:tcBorders>
              <w:top w:val="nil"/>
              <w:bottom w:val="single" w:sz="12" w:space="0" w:color="auto"/>
            </w:tcBorders>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tcBorders>
              <w:top w:val="nil"/>
              <w:bottom w:val="single" w:sz="12" w:space="0" w:color="auto"/>
            </w:tcBorders>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7</w:t>
            </w:r>
          </w:p>
        </w:tc>
        <w:tc>
          <w:tcPr>
            <w:tcW w:w="85" w:type="dxa"/>
            <w:tcBorders>
              <w:top w:val="nil"/>
              <w:bottom w:val="single" w:sz="12" w:space="0" w:color="auto"/>
            </w:tcBorders>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tcBorders>
              <w:top w:val="nil"/>
              <w:bottom w:val="single" w:sz="12" w:space="0" w:color="auto"/>
            </w:tcBorders>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7</w:t>
            </w:r>
          </w:p>
        </w:tc>
        <w:tc>
          <w:tcPr>
            <w:tcW w:w="85" w:type="dxa"/>
            <w:tcBorders>
              <w:top w:val="nil"/>
              <w:bottom w:val="single" w:sz="12" w:space="0" w:color="auto"/>
            </w:tcBorders>
            <w:vAlign w:val="bottom"/>
          </w:tcPr>
          <w:p w:rsidR="00C03FA0" w:rsidRPr="00FF5AE1" w:rsidRDefault="00C03FA0" w:rsidP="00292307">
            <w:pPr>
              <w:spacing w:before="40" w:after="40" w:line="190" w:lineRule="exact"/>
              <w:contextualSpacing/>
              <w:jc w:val="right"/>
              <w:rPr>
                <w:sz w:val="17"/>
                <w:szCs w:val="17"/>
                <w:lang w:eastAsia="ms-BN"/>
              </w:rPr>
            </w:pPr>
          </w:p>
        </w:tc>
        <w:tc>
          <w:tcPr>
            <w:tcW w:w="567" w:type="dxa"/>
            <w:tcBorders>
              <w:top w:val="nil"/>
              <w:bottom w:val="single" w:sz="12" w:space="0" w:color="auto"/>
            </w:tcBorders>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7</w:t>
            </w:r>
          </w:p>
        </w:tc>
        <w:tc>
          <w:tcPr>
            <w:tcW w:w="85" w:type="dxa"/>
            <w:tcBorders>
              <w:top w:val="nil"/>
              <w:bottom w:val="single" w:sz="12" w:space="0" w:color="auto"/>
            </w:tcBorders>
            <w:vAlign w:val="bottom"/>
          </w:tcPr>
          <w:p w:rsidR="00C03FA0" w:rsidRPr="00FF5AE1" w:rsidRDefault="00C03FA0" w:rsidP="00292307">
            <w:pPr>
              <w:spacing w:before="40" w:after="40" w:line="190" w:lineRule="exact"/>
              <w:contextualSpacing/>
              <w:jc w:val="right"/>
              <w:rPr>
                <w:sz w:val="17"/>
                <w:szCs w:val="17"/>
                <w:lang w:eastAsia="ms-BN"/>
              </w:rPr>
            </w:pPr>
          </w:p>
        </w:tc>
        <w:tc>
          <w:tcPr>
            <w:tcW w:w="569" w:type="dxa"/>
            <w:tcBorders>
              <w:top w:val="nil"/>
              <w:bottom w:val="single" w:sz="12" w:space="0" w:color="auto"/>
            </w:tcBorders>
            <w:shd w:val="clear" w:color="auto" w:fill="auto"/>
            <w:noWrap/>
            <w:vAlign w:val="bottom"/>
          </w:tcPr>
          <w:p w:rsidR="00C03FA0" w:rsidRPr="00FF5AE1" w:rsidRDefault="00C03FA0" w:rsidP="00292307">
            <w:pPr>
              <w:spacing w:before="40" w:after="40" w:line="190" w:lineRule="exact"/>
              <w:contextualSpacing/>
              <w:jc w:val="right"/>
              <w:rPr>
                <w:sz w:val="17"/>
                <w:szCs w:val="17"/>
                <w:lang w:eastAsia="ms-BN"/>
              </w:rPr>
            </w:pPr>
            <w:r w:rsidRPr="00FF5AE1">
              <w:rPr>
                <w:sz w:val="17"/>
                <w:szCs w:val="17"/>
              </w:rPr>
              <w:t>7</w:t>
            </w:r>
          </w:p>
        </w:tc>
      </w:tr>
    </w:tbl>
    <w:p w:rsidR="00FF5AE1" w:rsidRPr="00FF5AE1" w:rsidRDefault="00FF5AE1" w:rsidP="00FF5AE1">
      <w:pPr>
        <w:pStyle w:val="SingleTxt"/>
        <w:spacing w:after="0" w:line="120" w:lineRule="exact"/>
        <w:rPr>
          <w:b/>
          <w:bCs/>
          <w:i/>
          <w:sz w:val="10"/>
        </w:rPr>
      </w:pPr>
    </w:p>
    <w:p w:rsidR="00C03FA0" w:rsidRPr="00E57F8D" w:rsidRDefault="00C03FA0" w:rsidP="00FF5AE1">
      <w:pPr>
        <w:pStyle w:val="FootnoteText"/>
        <w:tabs>
          <w:tab w:val="clear" w:pos="418"/>
          <w:tab w:val="right" w:pos="216"/>
          <w:tab w:val="left" w:pos="288"/>
          <w:tab w:val="right" w:pos="576"/>
          <w:tab w:val="left" w:pos="648"/>
        </w:tabs>
        <w:ind w:left="288" w:hanging="288"/>
        <w:rPr>
          <w:b/>
          <w:i/>
        </w:rPr>
      </w:pPr>
      <w:r w:rsidRPr="00FF5AE1">
        <w:rPr>
          <w:bCs/>
          <w:i/>
        </w:rPr>
        <w:t>Source :</w:t>
      </w:r>
      <w:r w:rsidRPr="00E57F8D">
        <w:rPr>
          <w:b/>
          <w:bCs/>
          <w:i/>
        </w:rPr>
        <w:t xml:space="preserve"> </w:t>
      </w:r>
      <w:r w:rsidRPr="00E57F8D">
        <w:t>Département de l’éducation islamique</w:t>
      </w:r>
      <w:r>
        <w:t>.</w:t>
      </w:r>
    </w:p>
    <w:p w:rsidR="00C03FA0" w:rsidRDefault="00C03FA0" w:rsidP="002923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rsidRPr="00292307">
        <w:rPr>
          <w:b w:val="0"/>
        </w:rPr>
        <w:t>Tableau 2.15</w:t>
      </w:r>
      <w:r w:rsidR="00292307" w:rsidRPr="00292307">
        <w:rPr>
          <w:b w:val="0"/>
        </w:rPr>
        <w:br/>
      </w:r>
      <w:r w:rsidR="00292307">
        <w:t>Nombre d’inscriptions au Collège universitaire de Seri Begawan pour la formation des enseignants religieux, 2007-2009</w:t>
      </w:r>
    </w:p>
    <w:p w:rsidR="00FF5AE1" w:rsidRPr="00FF5AE1" w:rsidRDefault="00FF5AE1" w:rsidP="00FF5AE1">
      <w:pPr>
        <w:pStyle w:val="SingleTxt"/>
        <w:spacing w:after="0" w:line="120" w:lineRule="exact"/>
        <w:rPr>
          <w:sz w:val="10"/>
        </w:rPr>
      </w:pPr>
    </w:p>
    <w:p w:rsidR="00FF5AE1" w:rsidRPr="00FF5AE1" w:rsidRDefault="00FF5AE1" w:rsidP="00FF5AE1">
      <w:pPr>
        <w:pStyle w:val="SingleTxt"/>
        <w:spacing w:after="0" w:line="120" w:lineRule="exact"/>
        <w:rPr>
          <w:sz w:val="10"/>
        </w:rPr>
      </w:pPr>
    </w:p>
    <w:tbl>
      <w:tblPr>
        <w:tblW w:w="9801" w:type="dxa"/>
        <w:jc w:val="center"/>
        <w:tblInd w:w="-1486" w:type="dxa"/>
        <w:tblBorders>
          <w:top w:val="single" w:sz="4" w:space="0" w:color="auto"/>
        </w:tblBorders>
        <w:tblLayout w:type="fixed"/>
        <w:tblCellMar>
          <w:left w:w="0" w:type="dxa"/>
          <w:right w:w="0" w:type="dxa"/>
        </w:tblCellMar>
        <w:tblLook w:val="04A0"/>
      </w:tblPr>
      <w:tblGrid>
        <w:gridCol w:w="3111"/>
        <w:gridCol w:w="83"/>
        <w:gridCol w:w="703"/>
        <w:gridCol w:w="85"/>
        <w:gridCol w:w="730"/>
        <w:gridCol w:w="85"/>
        <w:gridCol w:w="555"/>
        <w:gridCol w:w="98"/>
        <w:gridCol w:w="558"/>
        <w:gridCol w:w="85"/>
        <w:gridCol w:w="709"/>
        <w:gridCol w:w="85"/>
        <w:gridCol w:w="604"/>
        <w:gridCol w:w="85"/>
        <w:gridCol w:w="547"/>
        <w:gridCol w:w="98"/>
        <w:gridCol w:w="756"/>
        <w:gridCol w:w="98"/>
        <w:gridCol w:w="726"/>
      </w:tblGrid>
      <w:tr w:rsidR="00C03FA0" w:rsidRPr="00CE6DDE" w:rsidTr="00292307">
        <w:trPr>
          <w:trHeight w:val="240"/>
          <w:jc w:val="center"/>
        </w:trPr>
        <w:tc>
          <w:tcPr>
            <w:tcW w:w="3111" w:type="dxa"/>
            <w:tcBorders>
              <w:top w:val="single" w:sz="4" w:space="0" w:color="auto"/>
              <w:bottom w:val="nil"/>
            </w:tcBorders>
            <w:shd w:val="clear" w:color="auto" w:fill="auto"/>
            <w:noWrap/>
          </w:tcPr>
          <w:p w:rsidR="00C03FA0" w:rsidRPr="0067220F" w:rsidRDefault="00C03FA0" w:rsidP="00292307">
            <w:pPr>
              <w:spacing w:before="80" w:after="80" w:line="160" w:lineRule="exact"/>
              <w:contextualSpacing/>
              <w:jc w:val="right"/>
              <w:rPr>
                <w:sz w:val="18"/>
                <w:szCs w:val="18"/>
                <w:lang w:eastAsia="ms-BN"/>
              </w:rPr>
            </w:pPr>
          </w:p>
        </w:tc>
        <w:tc>
          <w:tcPr>
            <w:tcW w:w="83" w:type="dxa"/>
            <w:tcBorders>
              <w:top w:val="single" w:sz="4" w:space="0" w:color="auto"/>
              <w:bottom w:val="nil"/>
            </w:tcBorders>
            <w:shd w:val="clear" w:color="auto" w:fill="auto"/>
            <w:vAlign w:val="center"/>
          </w:tcPr>
          <w:p w:rsidR="00C03FA0" w:rsidRPr="0067220F" w:rsidRDefault="00C03FA0" w:rsidP="00292307">
            <w:pPr>
              <w:spacing w:before="80" w:after="80" w:line="160" w:lineRule="exact"/>
              <w:contextualSpacing/>
              <w:jc w:val="right"/>
              <w:rPr>
                <w:bCs/>
                <w:sz w:val="18"/>
                <w:szCs w:val="18"/>
                <w:lang w:eastAsia="ms-BN"/>
              </w:rPr>
            </w:pPr>
          </w:p>
        </w:tc>
        <w:tc>
          <w:tcPr>
            <w:tcW w:w="2158" w:type="dxa"/>
            <w:gridSpan w:val="5"/>
            <w:tcBorders>
              <w:top w:val="single" w:sz="4" w:space="0" w:color="auto"/>
              <w:bottom w:val="single" w:sz="4" w:space="0" w:color="auto"/>
            </w:tcBorders>
          </w:tcPr>
          <w:p w:rsidR="00C03FA0" w:rsidRDefault="00C03FA0" w:rsidP="00292307">
            <w:pPr>
              <w:spacing w:before="80" w:after="80" w:line="160" w:lineRule="exact"/>
              <w:contextualSpacing/>
              <w:jc w:val="center"/>
              <w:rPr>
                <w:bCs/>
                <w:i/>
                <w:sz w:val="14"/>
                <w:szCs w:val="14"/>
                <w:lang w:eastAsia="ms-BN"/>
              </w:rPr>
            </w:pPr>
            <w:r>
              <w:rPr>
                <w:bCs/>
                <w:i/>
                <w:sz w:val="14"/>
                <w:szCs w:val="14"/>
                <w:lang w:eastAsia="ms-BN"/>
              </w:rPr>
              <w:t>2007</w:t>
            </w:r>
          </w:p>
        </w:tc>
        <w:tc>
          <w:tcPr>
            <w:tcW w:w="98" w:type="dxa"/>
            <w:tcBorders>
              <w:top w:val="single" w:sz="4" w:space="0" w:color="auto"/>
              <w:bottom w:val="nil"/>
            </w:tcBorders>
          </w:tcPr>
          <w:p w:rsidR="00C03FA0" w:rsidRDefault="00C03FA0" w:rsidP="00292307">
            <w:pPr>
              <w:spacing w:before="80" w:after="80" w:line="160" w:lineRule="exact"/>
              <w:contextualSpacing/>
              <w:jc w:val="center"/>
              <w:rPr>
                <w:bCs/>
                <w:i/>
                <w:sz w:val="14"/>
                <w:szCs w:val="14"/>
                <w:lang w:eastAsia="ms-BN"/>
              </w:rPr>
            </w:pPr>
          </w:p>
        </w:tc>
        <w:tc>
          <w:tcPr>
            <w:tcW w:w="2041" w:type="dxa"/>
            <w:gridSpan w:val="5"/>
            <w:tcBorders>
              <w:top w:val="single" w:sz="4" w:space="0" w:color="auto"/>
              <w:bottom w:val="single" w:sz="4" w:space="0" w:color="auto"/>
            </w:tcBorders>
          </w:tcPr>
          <w:p w:rsidR="00C03FA0" w:rsidRDefault="00C03FA0" w:rsidP="00292307">
            <w:pPr>
              <w:spacing w:before="80" w:after="80" w:line="160" w:lineRule="exact"/>
              <w:contextualSpacing/>
              <w:jc w:val="center"/>
              <w:rPr>
                <w:bCs/>
                <w:i/>
                <w:sz w:val="14"/>
                <w:szCs w:val="14"/>
                <w:lang w:eastAsia="ms-BN"/>
              </w:rPr>
            </w:pPr>
            <w:r>
              <w:rPr>
                <w:bCs/>
                <w:i/>
                <w:sz w:val="14"/>
                <w:szCs w:val="14"/>
                <w:lang w:eastAsia="ms-BN"/>
              </w:rPr>
              <w:t>2008</w:t>
            </w:r>
          </w:p>
        </w:tc>
        <w:tc>
          <w:tcPr>
            <w:tcW w:w="85" w:type="dxa"/>
            <w:tcBorders>
              <w:top w:val="single" w:sz="4" w:space="0" w:color="auto"/>
              <w:bottom w:val="nil"/>
            </w:tcBorders>
          </w:tcPr>
          <w:p w:rsidR="00C03FA0" w:rsidRDefault="00C03FA0" w:rsidP="00292307">
            <w:pPr>
              <w:spacing w:before="80" w:after="80" w:line="160" w:lineRule="exact"/>
              <w:contextualSpacing/>
              <w:jc w:val="center"/>
              <w:rPr>
                <w:bCs/>
                <w:i/>
                <w:sz w:val="14"/>
                <w:szCs w:val="14"/>
                <w:lang w:eastAsia="ms-BN"/>
              </w:rPr>
            </w:pPr>
          </w:p>
        </w:tc>
        <w:tc>
          <w:tcPr>
            <w:tcW w:w="2225" w:type="dxa"/>
            <w:gridSpan w:val="5"/>
            <w:tcBorders>
              <w:top w:val="single" w:sz="4" w:space="0" w:color="auto"/>
              <w:bottom w:val="single" w:sz="4" w:space="0" w:color="auto"/>
            </w:tcBorders>
            <w:shd w:val="clear" w:color="auto" w:fill="auto"/>
            <w:noWrap/>
            <w:vAlign w:val="center"/>
          </w:tcPr>
          <w:p w:rsidR="00C03FA0" w:rsidRPr="00CE6DDE" w:rsidRDefault="00C03FA0" w:rsidP="00292307">
            <w:pPr>
              <w:spacing w:before="80" w:after="80" w:line="160" w:lineRule="exact"/>
              <w:contextualSpacing/>
              <w:jc w:val="center"/>
              <w:rPr>
                <w:bCs/>
                <w:i/>
                <w:sz w:val="14"/>
                <w:szCs w:val="14"/>
                <w:lang w:eastAsia="ms-BN"/>
              </w:rPr>
            </w:pPr>
            <w:r>
              <w:rPr>
                <w:bCs/>
                <w:i/>
                <w:sz w:val="14"/>
                <w:szCs w:val="14"/>
                <w:lang w:eastAsia="ms-BN"/>
              </w:rPr>
              <w:t>2009</w:t>
            </w:r>
          </w:p>
        </w:tc>
      </w:tr>
      <w:tr w:rsidR="00C03FA0" w:rsidRPr="00CE6DDE" w:rsidTr="00BB0DC1">
        <w:trPr>
          <w:trHeight w:val="240"/>
          <w:jc w:val="center"/>
        </w:trPr>
        <w:tc>
          <w:tcPr>
            <w:tcW w:w="3111" w:type="dxa"/>
            <w:tcBorders>
              <w:top w:val="nil"/>
              <w:bottom w:val="single" w:sz="12" w:space="0" w:color="auto"/>
            </w:tcBorders>
            <w:shd w:val="clear" w:color="auto" w:fill="auto"/>
            <w:noWrap/>
          </w:tcPr>
          <w:p w:rsidR="00C03FA0" w:rsidRPr="00CE6DDE" w:rsidRDefault="00C03FA0" w:rsidP="00292307">
            <w:pPr>
              <w:spacing w:before="80" w:after="80" w:line="160" w:lineRule="exact"/>
              <w:contextualSpacing/>
              <w:rPr>
                <w:i/>
                <w:sz w:val="14"/>
                <w:szCs w:val="14"/>
                <w:lang w:eastAsia="ms-BN"/>
              </w:rPr>
            </w:pPr>
            <w:r>
              <w:rPr>
                <w:i/>
                <w:sz w:val="14"/>
                <w:szCs w:val="14"/>
              </w:rPr>
              <w:t>Programme</w:t>
            </w:r>
          </w:p>
        </w:tc>
        <w:tc>
          <w:tcPr>
            <w:tcW w:w="83" w:type="dxa"/>
            <w:tcBorders>
              <w:top w:val="nil"/>
              <w:bottom w:val="single" w:sz="12" w:space="0" w:color="auto"/>
            </w:tcBorders>
            <w:shd w:val="clear" w:color="auto" w:fill="auto"/>
            <w:vAlign w:val="center"/>
          </w:tcPr>
          <w:p w:rsidR="00C03FA0" w:rsidRPr="0067220F" w:rsidRDefault="00C03FA0" w:rsidP="00292307">
            <w:pPr>
              <w:spacing w:before="80" w:after="80" w:line="160" w:lineRule="exact"/>
              <w:contextualSpacing/>
              <w:jc w:val="right"/>
              <w:rPr>
                <w:bCs/>
                <w:sz w:val="18"/>
                <w:szCs w:val="18"/>
                <w:lang w:eastAsia="ms-BN"/>
              </w:rPr>
            </w:pPr>
          </w:p>
        </w:tc>
        <w:tc>
          <w:tcPr>
            <w:tcW w:w="703" w:type="dxa"/>
            <w:tcBorders>
              <w:top w:val="single" w:sz="4" w:space="0" w:color="auto"/>
              <w:bottom w:val="single" w:sz="12" w:space="0" w:color="auto"/>
            </w:tcBorders>
            <w:shd w:val="clear" w:color="auto" w:fill="auto"/>
            <w:noWrap/>
            <w:vAlign w:val="bottom"/>
          </w:tcPr>
          <w:p w:rsidR="00C03FA0" w:rsidRPr="00CE6DDE" w:rsidRDefault="00C03FA0" w:rsidP="00292307">
            <w:pPr>
              <w:spacing w:before="80" w:after="80" w:line="160" w:lineRule="exact"/>
              <w:contextualSpacing/>
              <w:jc w:val="center"/>
              <w:rPr>
                <w:bCs/>
                <w:i/>
                <w:sz w:val="14"/>
                <w:szCs w:val="14"/>
                <w:lang w:eastAsia="ms-BN"/>
              </w:rPr>
            </w:pPr>
            <w:r>
              <w:rPr>
                <w:bCs/>
                <w:i/>
                <w:sz w:val="14"/>
                <w:szCs w:val="14"/>
                <w:lang w:eastAsia="ms-BN"/>
              </w:rPr>
              <w:t>Hommes</w:t>
            </w:r>
          </w:p>
        </w:tc>
        <w:tc>
          <w:tcPr>
            <w:tcW w:w="85" w:type="dxa"/>
            <w:tcBorders>
              <w:top w:val="single" w:sz="4" w:space="0" w:color="auto"/>
              <w:bottom w:val="single" w:sz="12" w:space="0" w:color="auto"/>
            </w:tcBorders>
            <w:vAlign w:val="bottom"/>
          </w:tcPr>
          <w:p w:rsidR="00C03FA0" w:rsidRPr="0067220F" w:rsidRDefault="00C03FA0" w:rsidP="00292307">
            <w:pPr>
              <w:spacing w:before="80" w:after="80" w:line="160" w:lineRule="exact"/>
              <w:contextualSpacing/>
              <w:jc w:val="center"/>
              <w:rPr>
                <w:bCs/>
                <w:sz w:val="18"/>
                <w:szCs w:val="18"/>
                <w:lang w:eastAsia="ms-BN"/>
              </w:rPr>
            </w:pPr>
          </w:p>
        </w:tc>
        <w:tc>
          <w:tcPr>
            <w:tcW w:w="730" w:type="dxa"/>
            <w:tcBorders>
              <w:top w:val="single" w:sz="4" w:space="0" w:color="auto"/>
              <w:bottom w:val="single" w:sz="12" w:space="0" w:color="auto"/>
            </w:tcBorders>
            <w:shd w:val="clear" w:color="auto" w:fill="auto"/>
            <w:noWrap/>
            <w:vAlign w:val="bottom"/>
          </w:tcPr>
          <w:p w:rsidR="00C03FA0" w:rsidRPr="00CE6DDE" w:rsidRDefault="00C03FA0" w:rsidP="00292307">
            <w:pPr>
              <w:spacing w:before="80" w:after="80" w:line="160" w:lineRule="exact"/>
              <w:contextualSpacing/>
              <w:jc w:val="center"/>
              <w:rPr>
                <w:bCs/>
                <w:i/>
                <w:sz w:val="14"/>
                <w:szCs w:val="14"/>
                <w:lang w:eastAsia="ms-BN"/>
              </w:rPr>
            </w:pPr>
            <w:r>
              <w:rPr>
                <w:bCs/>
                <w:i/>
                <w:sz w:val="14"/>
                <w:szCs w:val="14"/>
                <w:lang w:eastAsia="ms-BN"/>
              </w:rPr>
              <w:t>Femmes</w:t>
            </w:r>
          </w:p>
        </w:tc>
        <w:tc>
          <w:tcPr>
            <w:tcW w:w="85" w:type="dxa"/>
            <w:tcBorders>
              <w:top w:val="single" w:sz="4" w:space="0" w:color="auto"/>
              <w:bottom w:val="single" w:sz="12" w:space="0" w:color="auto"/>
            </w:tcBorders>
            <w:vAlign w:val="bottom"/>
          </w:tcPr>
          <w:p w:rsidR="00C03FA0" w:rsidRPr="0067220F" w:rsidRDefault="00C03FA0" w:rsidP="00292307">
            <w:pPr>
              <w:spacing w:before="80" w:after="80" w:line="160" w:lineRule="exact"/>
              <w:contextualSpacing/>
              <w:jc w:val="center"/>
              <w:rPr>
                <w:bCs/>
                <w:sz w:val="18"/>
                <w:szCs w:val="18"/>
                <w:lang w:eastAsia="ms-BN"/>
              </w:rPr>
            </w:pPr>
          </w:p>
        </w:tc>
        <w:tc>
          <w:tcPr>
            <w:tcW w:w="555" w:type="dxa"/>
            <w:tcBorders>
              <w:top w:val="single" w:sz="4" w:space="0" w:color="auto"/>
              <w:bottom w:val="single" w:sz="12" w:space="0" w:color="auto"/>
            </w:tcBorders>
            <w:vAlign w:val="bottom"/>
          </w:tcPr>
          <w:p w:rsidR="00C03FA0" w:rsidRPr="0067220F" w:rsidRDefault="00C03FA0" w:rsidP="00292307">
            <w:pPr>
              <w:spacing w:before="80" w:after="80" w:line="160" w:lineRule="exact"/>
              <w:contextualSpacing/>
              <w:jc w:val="center"/>
              <w:rPr>
                <w:bCs/>
                <w:sz w:val="18"/>
                <w:szCs w:val="18"/>
                <w:lang w:eastAsia="ms-BN"/>
              </w:rPr>
            </w:pPr>
            <w:r>
              <w:rPr>
                <w:bCs/>
                <w:i/>
                <w:sz w:val="14"/>
                <w:szCs w:val="14"/>
                <w:lang w:eastAsia="ms-BN"/>
              </w:rPr>
              <w:t>Total</w:t>
            </w:r>
          </w:p>
        </w:tc>
        <w:tc>
          <w:tcPr>
            <w:tcW w:w="98" w:type="dxa"/>
            <w:tcBorders>
              <w:top w:val="nil"/>
              <w:bottom w:val="single" w:sz="12" w:space="0" w:color="auto"/>
            </w:tcBorders>
            <w:vAlign w:val="bottom"/>
          </w:tcPr>
          <w:p w:rsidR="00C03FA0" w:rsidRDefault="00C03FA0" w:rsidP="00292307">
            <w:pPr>
              <w:spacing w:before="80" w:after="80" w:line="160" w:lineRule="exact"/>
              <w:contextualSpacing/>
              <w:jc w:val="center"/>
              <w:rPr>
                <w:bCs/>
                <w:i/>
                <w:sz w:val="14"/>
                <w:szCs w:val="14"/>
                <w:lang w:eastAsia="ms-BN"/>
              </w:rPr>
            </w:pPr>
          </w:p>
        </w:tc>
        <w:tc>
          <w:tcPr>
            <w:tcW w:w="558" w:type="dxa"/>
            <w:tcBorders>
              <w:top w:val="single" w:sz="4" w:space="0" w:color="auto"/>
              <w:bottom w:val="single" w:sz="12" w:space="0" w:color="auto"/>
            </w:tcBorders>
            <w:shd w:val="clear" w:color="auto" w:fill="auto"/>
            <w:noWrap/>
            <w:vAlign w:val="bottom"/>
          </w:tcPr>
          <w:p w:rsidR="00C03FA0" w:rsidRPr="00CE6DDE" w:rsidRDefault="00C03FA0" w:rsidP="00292307">
            <w:pPr>
              <w:spacing w:before="80" w:after="80" w:line="160" w:lineRule="exact"/>
              <w:contextualSpacing/>
              <w:jc w:val="center"/>
              <w:rPr>
                <w:bCs/>
                <w:i/>
                <w:sz w:val="14"/>
                <w:szCs w:val="14"/>
                <w:lang w:eastAsia="ms-BN"/>
              </w:rPr>
            </w:pPr>
            <w:r>
              <w:rPr>
                <w:bCs/>
                <w:i/>
                <w:sz w:val="14"/>
                <w:szCs w:val="14"/>
                <w:lang w:eastAsia="ms-BN"/>
              </w:rPr>
              <w:t>Hommes</w:t>
            </w:r>
          </w:p>
        </w:tc>
        <w:tc>
          <w:tcPr>
            <w:tcW w:w="85" w:type="dxa"/>
            <w:tcBorders>
              <w:top w:val="single" w:sz="4" w:space="0" w:color="auto"/>
              <w:bottom w:val="single" w:sz="12" w:space="0" w:color="auto"/>
            </w:tcBorders>
            <w:vAlign w:val="bottom"/>
          </w:tcPr>
          <w:p w:rsidR="00C03FA0" w:rsidRPr="0067220F" w:rsidRDefault="00C03FA0" w:rsidP="00292307">
            <w:pPr>
              <w:spacing w:before="80" w:after="80" w:line="160" w:lineRule="exact"/>
              <w:contextualSpacing/>
              <w:jc w:val="center"/>
              <w:rPr>
                <w:bCs/>
                <w:sz w:val="18"/>
                <w:szCs w:val="18"/>
                <w:lang w:eastAsia="ms-BN"/>
              </w:rPr>
            </w:pPr>
          </w:p>
        </w:tc>
        <w:tc>
          <w:tcPr>
            <w:tcW w:w="709" w:type="dxa"/>
            <w:tcBorders>
              <w:top w:val="single" w:sz="4" w:space="0" w:color="auto"/>
              <w:bottom w:val="single" w:sz="12" w:space="0" w:color="auto"/>
            </w:tcBorders>
            <w:vAlign w:val="bottom"/>
          </w:tcPr>
          <w:p w:rsidR="00C03FA0" w:rsidRPr="00CE6DDE" w:rsidRDefault="00C03FA0" w:rsidP="00292307">
            <w:pPr>
              <w:spacing w:before="80" w:after="80" w:line="160" w:lineRule="exact"/>
              <w:contextualSpacing/>
              <w:jc w:val="center"/>
              <w:rPr>
                <w:bCs/>
                <w:i/>
                <w:sz w:val="14"/>
                <w:szCs w:val="14"/>
                <w:lang w:eastAsia="ms-BN"/>
              </w:rPr>
            </w:pPr>
            <w:r>
              <w:rPr>
                <w:bCs/>
                <w:i/>
                <w:sz w:val="14"/>
                <w:szCs w:val="14"/>
                <w:lang w:eastAsia="ms-BN"/>
              </w:rPr>
              <w:t>Femmes</w:t>
            </w:r>
          </w:p>
        </w:tc>
        <w:tc>
          <w:tcPr>
            <w:tcW w:w="85" w:type="dxa"/>
            <w:tcBorders>
              <w:top w:val="single" w:sz="4" w:space="0" w:color="auto"/>
              <w:bottom w:val="single" w:sz="12" w:space="0" w:color="auto"/>
            </w:tcBorders>
            <w:vAlign w:val="bottom"/>
          </w:tcPr>
          <w:p w:rsidR="00C03FA0" w:rsidRDefault="00C03FA0" w:rsidP="00292307">
            <w:pPr>
              <w:spacing w:before="80" w:after="80" w:line="160" w:lineRule="exact"/>
              <w:contextualSpacing/>
              <w:jc w:val="center"/>
              <w:rPr>
                <w:bCs/>
                <w:i/>
                <w:sz w:val="14"/>
                <w:szCs w:val="14"/>
                <w:lang w:eastAsia="ms-BN"/>
              </w:rPr>
            </w:pPr>
          </w:p>
        </w:tc>
        <w:tc>
          <w:tcPr>
            <w:tcW w:w="604" w:type="dxa"/>
            <w:tcBorders>
              <w:top w:val="single" w:sz="4" w:space="0" w:color="auto"/>
              <w:bottom w:val="single" w:sz="12" w:space="0" w:color="auto"/>
            </w:tcBorders>
            <w:vAlign w:val="bottom"/>
          </w:tcPr>
          <w:p w:rsidR="00C03FA0" w:rsidRDefault="00C03FA0" w:rsidP="00292307">
            <w:pPr>
              <w:spacing w:before="80" w:after="80" w:line="160" w:lineRule="exact"/>
              <w:contextualSpacing/>
              <w:jc w:val="center"/>
              <w:rPr>
                <w:bCs/>
                <w:i/>
                <w:sz w:val="14"/>
                <w:szCs w:val="14"/>
                <w:lang w:eastAsia="ms-BN"/>
              </w:rPr>
            </w:pPr>
            <w:r>
              <w:rPr>
                <w:bCs/>
                <w:i/>
                <w:sz w:val="14"/>
                <w:szCs w:val="14"/>
                <w:lang w:eastAsia="ms-BN"/>
              </w:rPr>
              <w:t>Total</w:t>
            </w:r>
          </w:p>
        </w:tc>
        <w:tc>
          <w:tcPr>
            <w:tcW w:w="85" w:type="dxa"/>
            <w:tcBorders>
              <w:top w:val="nil"/>
              <w:bottom w:val="single" w:sz="12" w:space="0" w:color="auto"/>
            </w:tcBorders>
          </w:tcPr>
          <w:p w:rsidR="00C03FA0" w:rsidRDefault="00C03FA0" w:rsidP="00292307">
            <w:pPr>
              <w:spacing w:before="80" w:after="80" w:line="160" w:lineRule="exact"/>
              <w:contextualSpacing/>
              <w:jc w:val="center"/>
              <w:rPr>
                <w:bCs/>
                <w:i/>
                <w:sz w:val="14"/>
                <w:szCs w:val="14"/>
                <w:lang w:eastAsia="ms-BN"/>
              </w:rPr>
            </w:pPr>
          </w:p>
        </w:tc>
        <w:tc>
          <w:tcPr>
            <w:tcW w:w="547" w:type="dxa"/>
            <w:tcBorders>
              <w:top w:val="single" w:sz="4" w:space="0" w:color="auto"/>
              <w:bottom w:val="single" w:sz="12" w:space="0" w:color="auto"/>
            </w:tcBorders>
            <w:shd w:val="clear" w:color="auto" w:fill="auto"/>
            <w:noWrap/>
            <w:vAlign w:val="bottom"/>
          </w:tcPr>
          <w:p w:rsidR="00C03FA0" w:rsidRPr="0067220F" w:rsidRDefault="00C03FA0" w:rsidP="00292307">
            <w:pPr>
              <w:spacing w:before="80" w:after="80" w:line="160" w:lineRule="exact"/>
              <w:contextualSpacing/>
              <w:jc w:val="center"/>
              <w:rPr>
                <w:bCs/>
                <w:sz w:val="18"/>
                <w:szCs w:val="18"/>
                <w:lang w:eastAsia="ms-BN"/>
              </w:rPr>
            </w:pPr>
            <w:r>
              <w:rPr>
                <w:bCs/>
                <w:i/>
                <w:sz w:val="14"/>
                <w:szCs w:val="14"/>
                <w:lang w:eastAsia="ms-BN"/>
              </w:rPr>
              <w:t>Hommes</w:t>
            </w:r>
          </w:p>
        </w:tc>
        <w:tc>
          <w:tcPr>
            <w:tcW w:w="98" w:type="dxa"/>
            <w:tcBorders>
              <w:top w:val="single" w:sz="4" w:space="0" w:color="auto"/>
              <w:bottom w:val="single" w:sz="12" w:space="0" w:color="auto"/>
            </w:tcBorders>
            <w:vAlign w:val="bottom"/>
          </w:tcPr>
          <w:p w:rsidR="00C03FA0" w:rsidRPr="0067220F" w:rsidRDefault="00C03FA0" w:rsidP="00292307">
            <w:pPr>
              <w:spacing w:before="80" w:after="80" w:line="160" w:lineRule="exact"/>
              <w:contextualSpacing/>
              <w:jc w:val="center"/>
              <w:rPr>
                <w:bCs/>
                <w:sz w:val="18"/>
                <w:szCs w:val="18"/>
                <w:lang w:eastAsia="ms-BN"/>
              </w:rPr>
            </w:pPr>
          </w:p>
        </w:tc>
        <w:tc>
          <w:tcPr>
            <w:tcW w:w="756" w:type="dxa"/>
            <w:tcBorders>
              <w:top w:val="single" w:sz="4" w:space="0" w:color="auto"/>
              <w:bottom w:val="single" w:sz="12" w:space="0" w:color="auto"/>
            </w:tcBorders>
            <w:shd w:val="clear" w:color="auto" w:fill="auto"/>
            <w:noWrap/>
            <w:vAlign w:val="bottom"/>
          </w:tcPr>
          <w:p w:rsidR="00C03FA0" w:rsidRPr="00CE6DDE" w:rsidRDefault="00C03FA0" w:rsidP="00292307">
            <w:pPr>
              <w:spacing w:before="80" w:after="80" w:line="160" w:lineRule="exact"/>
              <w:contextualSpacing/>
              <w:jc w:val="center"/>
              <w:rPr>
                <w:bCs/>
                <w:i/>
                <w:sz w:val="14"/>
                <w:szCs w:val="14"/>
                <w:lang w:eastAsia="ms-BN"/>
              </w:rPr>
            </w:pPr>
            <w:r>
              <w:rPr>
                <w:bCs/>
                <w:i/>
                <w:sz w:val="14"/>
                <w:szCs w:val="14"/>
                <w:lang w:eastAsia="ms-BN"/>
              </w:rPr>
              <w:t>Femmes</w:t>
            </w:r>
          </w:p>
        </w:tc>
        <w:tc>
          <w:tcPr>
            <w:tcW w:w="98" w:type="dxa"/>
            <w:tcBorders>
              <w:top w:val="single" w:sz="4" w:space="0" w:color="auto"/>
              <w:bottom w:val="single" w:sz="12" w:space="0" w:color="auto"/>
            </w:tcBorders>
            <w:vAlign w:val="bottom"/>
          </w:tcPr>
          <w:p w:rsidR="00C03FA0" w:rsidRPr="00CE6DDE" w:rsidRDefault="00C03FA0" w:rsidP="00292307">
            <w:pPr>
              <w:spacing w:before="80" w:after="80" w:line="160" w:lineRule="exact"/>
              <w:contextualSpacing/>
              <w:jc w:val="center"/>
              <w:rPr>
                <w:bCs/>
                <w:sz w:val="14"/>
                <w:szCs w:val="14"/>
                <w:lang w:eastAsia="ms-BN"/>
              </w:rPr>
            </w:pPr>
          </w:p>
        </w:tc>
        <w:tc>
          <w:tcPr>
            <w:tcW w:w="726" w:type="dxa"/>
            <w:tcBorders>
              <w:top w:val="single" w:sz="4" w:space="0" w:color="auto"/>
              <w:bottom w:val="single" w:sz="12" w:space="0" w:color="auto"/>
            </w:tcBorders>
            <w:shd w:val="clear" w:color="auto" w:fill="auto"/>
            <w:noWrap/>
            <w:vAlign w:val="bottom"/>
          </w:tcPr>
          <w:p w:rsidR="00C03FA0" w:rsidRPr="00CE6DDE" w:rsidRDefault="00C03FA0" w:rsidP="00292307">
            <w:pPr>
              <w:spacing w:before="80" w:after="80" w:line="160" w:lineRule="exact"/>
              <w:contextualSpacing/>
              <w:jc w:val="center"/>
              <w:rPr>
                <w:bCs/>
                <w:i/>
                <w:sz w:val="14"/>
                <w:szCs w:val="14"/>
                <w:lang w:eastAsia="ms-BN"/>
              </w:rPr>
            </w:pPr>
            <w:r>
              <w:rPr>
                <w:bCs/>
                <w:i/>
                <w:sz w:val="14"/>
                <w:szCs w:val="14"/>
                <w:lang w:eastAsia="ms-BN"/>
              </w:rPr>
              <w:t>Total</w:t>
            </w:r>
          </w:p>
        </w:tc>
      </w:tr>
      <w:tr w:rsidR="00FF5AE1" w:rsidRPr="00FF5AE1" w:rsidTr="00FF5AE1">
        <w:trPr>
          <w:trHeight w:hRule="exact" w:val="115"/>
          <w:jc w:val="center"/>
        </w:trPr>
        <w:tc>
          <w:tcPr>
            <w:tcW w:w="3111" w:type="dxa"/>
            <w:tcBorders>
              <w:top w:val="single" w:sz="12" w:space="0" w:color="auto"/>
              <w:bottom w:val="nil"/>
            </w:tcBorders>
            <w:shd w:val="clear" w:color="auto" w:fill="auto"/>
            <w:noWrap/>
          </w:tcPr>
          <w:p w:rsidR="00FF5AE1" w:rsidRPr="00FF5AE1" w:rsidRDefault="00FF5AE1" w:rsidP="00C03FA0">
            <w:pPr>
              <w:spacing w:before="40" w:after="40" w:line="240" w:lineRule="auto"/>
              <w:contextualSpacing/>
              <w:rPr>
                <w:sz w:val="17"/>
                <w:szCs w:val="17"/>
              </w:rPr>
            </w:pPr>
          </w:p>
        </w:tc>
        <w:tc>
          <w:tcPr>
            <w:tcW w:w="83" w:type="dxa"/>
            <w:tcBorders>
              <w:top w:val="single" w:sz="12" w:space="0" w:color="auto"/>
              <w:bottom w:val="nil"/>
            </w:tcBorders>
            <w:shd w:val="clear" w:color="auto" w:fill="auto"/>
          </w:tcPr>
          <w:p w:rsidR="00FF5AE1" w:rsidRPr="00FF5AE1" w:rsidRDefault="00FF5AE1" w:rsidP="00C03FA0">
            <w:pPr>
              <w:spacing w:before="40" w:after="40" w:line="240" w:lineRule="auto"/>
              <w:contextualSpacing/>
              <w:jc w:val="right"/>
              <w:rPr>
                <w:sz w:val="17"/>
                <w:szCs w:val="17"/>
                <w:lang w:eastAsia="ms-BN"/>
              </w:rPr>
            </w:pPr>
          </w:p>
        </w:tc>
        <w:tc>
          <w:tcPr>
            <w:tcW w:w="703" w:type="dxa"/>
            <w:tcBorders>
              <w:top w:val="single" w:sz="12" w:space="0" w:color="auto"/>
              <w:bottom w:val="nil"/>
            </w:tcBorders>
            <w:shd w:val="clear" w:color="auto" w:fill="auto"/>
            <w:noWrap/>
            <w:vAlign w:val="bottom"/>
          </w:tcPr>
          <w:p w:rsidR="00FF5AE1" w:rsidRPr="00FF5AE1" w:rsidRDefault="00FF5AE1" w:rsidP="00C03FA0">
            <w:pPr>
              <w:spacing w:before="40" w:after="40" w:line="240" w:lineRule="auto"/>
              <w:contextualSpacing/>
              <w:jc w:val="right"/>
              <w:rPr>
                <w:sz w:val="17"/>
                <w:szCs w:val="17"/>
              </w:rPr>
            </w:pPr>
          </w:p>
        </w:tc>
        <w:tc>
          <w:tcPr>
            <w:tcW w:w="85" w:type="dxa"/>
            <w:tcBorders>
              <w:top w:val="single" w:sz="12" w:space="0" w:color="auto"/>
              <w:bottom w:val="nil"/>
            </w:tcBorders>
            <w:shd w:val="clear" w:color="auto" w:fill="auto"/>
            <w:vAlign w:val="bottom"/>
          </w:tcPr>
          <w:p w:rsidR="00FF5AE1" w:rsidRPr="00FF5AE1" w:rsidRDefault="00FF5AE1" w:rsidP="00C03FA0">
            <w:pPr>
              <w:spacing w:before="40" w:after="40" w:line="240" w:lineRule="auto"/>
              <w:contextualSpacing/>
              <w:jc w:val="right"/>
              <w:rPr>
                <w:sz w:val="17"/>
                <w:szCs w:val="17"/>
                <w:lang w:eastAsia="ms-BN"/>
              </w:rPr>
            </w:pPr>
          </w:p>
        </w:tc>
        <w:tc>
          <w:tcPr>
            <w:tcW w:w="730" w:type="dxa"/>
            <w:tcBorders>
              <w:top w:val="single" w:sz="12" w:space="0" w:color="auto"/>
              <w:bottom w:val="nil"/>
            </w:tcBorders>
            <w:shd w:val="clear" w:color="auto" w:fill="auto"/>
            <w:noWrap/>
            <w:vAlign w:val="bottom"/>
          </w:tcPr>
          <w:p w:rsidR="00FF5AE1" w:rsidRPr="00FF5AE1" w:rsidRDefault="00FF5AE1" w:rsidP="00C03FA0">
            <w:pPr>
              <w:spacing w:before="40" w:after="40" w:line="240" w:lineRule="auto"/>
              <w:contextualSpacing/>
              <w:jc w:val="right"/>
              <w:rPr>
                <w:sz w:val="17"/>
                <w:szCs w:val="17"/>
              </w:rPr>
            </w:pPr>
          </w:p>
        </w:tc>
        <w:tc>
          <w:tcPr>
            <w:tcW w:w="85" w:type="dxa"/>
            <w:tcBorders>
              <w:top w:val="single" w:sz="12" w:space="0" w:color="auto"/>
              <w:bottom w:val="nil"/>
            </w:tcBorders>
            <w:shd w:val="clear" w:color="auto" w:fill="auto"/>
            <w:vAlign w:val="bottom"/>
          </w:tcPr>
          <w:p w:rsidR="00FF5AE1" w:rsidRPr="00FF5AE1" w:rsidRDefault="00FF5AE1" w:rsidP="00C03FA0">
            <w:pPr>
              <w:spacing w:before="40" w:after="40" w:line="240" w:lineRule="auto"/>
              <w:contextualSpacing/>
              <w:jc w:val="right"/>
              <w:rPr>
                <w:sz w:val="17"/>
                <w:szCs w:val="17"/>
                <w:lang w:eastAsia="ms-BN"/>
              </w:rPr>
            </w:pPr>
          </w:p>
        </w:tc>
        <w:tc>
          <w:tcPr>
            <w:tcW w:w="555" w:type="dxa"/>
            <w:tcBorders>
              <w:top w:val="single" w:sz="12" w:space="0" w:color="auto"/>
              <w:bottom w:val="nil"/>
            </w:tcBorders>
            <w:shd w:val="clear" w:color="auto" w:fill="auto"/>
            <w:vAlign w:val="bottom"/>
          </w:tcPr>
          <w:p w:rsidR="00FF5AE1" w:rsidRPr="00FF5AE1" w:rsidRDefault="00FF5AE1" w:rsidP="00C03FA0">
            <w:pPr>
              <w:spacing w:before="40" w:after="40" w:line="240" w:lineRule="auto"/>
              <w:contextualSpacing/>
              <w:jc w:val="right"/>
              <w:rPr>
                <w:sz w:val="17"/>
                <w:szCs w:val="17"/>
              </w:rPr>
            </w:pPr>
          </w:p>
        </w:tc>
        <w:tc>
          <w:tcPr>
            <w:tcW w:w="98" w:type="dxa"/>
            <w:tcBorders>
              <w:top w:val="single" w:sz="12" w:space="0" w:color="auto"/>
              <w:bottom w:val="nil"/>
            </w:tcBorders>
            <w:shd w:val="clear" w:color="auto" w:fill="auto"/>
            <w:vAlign w:val="bottom"/>
          </w:tcPr>
          <w:p w:rsidR="00FF5AE1" w:rsidRPr="00FF5AE1" w:rsidRDefault="00FF5AE1" w:rsidP="00C03FA0">
            <w:pPr>
              <w:spacing w:before="40" w:after="40" w:line="240" w:lineRule="auto"/>
              <w:contextualSpacing/>
              <w:jc w:val="right"/>
              <w:rPr>
                <w:sz w:val="17"/>
                <w:szCs w:val="17"/>
                <w:lang w:eastAsia="ms-BN"/>
              </w:rPr>
            </w:pPr>
          </w:p>
        </w:tc>
        <w:tc>
          <w:tcPr>
            <w:tcW w:w="558" w:type="dxa"/>
            <w:tcBorders>
              <w:top w:val="single" w:sz="12" w:space="0" w:color="auto"/>
              <w:bottom w:val="nil"/>
            </w:tcBorders>
            <w:shd w:val="clear" w:color="auto" w:fill="auto"/>
            <w:noWrap/>
            <w:vAlign w:val="bottom"/>
          </w:tcPr>
          <w:p w:rsidR="00FF5AE1" w:rsidRPr="00FF5AE1" w:rsidRDefault="00FF5AE1" w:rsidP="00C03FA0">
            <w:pPr>
              <w:spacing w:before="40" w:after="40" w:line="240" w:lineRule="auto"/>
              <w:contextualSpacing/>
              <w:jc w:val="right"/>
              <w:rPr>
                <w:sz w:val="17"/>
                <w:szCs w:val="17"/>
              </w:rPr>
            </w:pPr>
          </w:p>
        </w:tc>
        <w:tc>
          <w:tcPr>
            <w:tcW w:w="85" w:type="dxa"/>
            <w:tcBorders>
              <w:top w:val="single" w:sz="12" w:space="0" w:color="auto"/>
              <w:bottom w:val="nil"/>
            </w:tcBorders>
            <w:shd w:val="clear" w:color="auto" w:fill="auto"/>
            <w:vAlign w:val="bottom"/>
          </w:tcPr>
          <w:p w:rsidR="00FF5AE1" w:rsidRPr="00FF5AE1" w:rsidRDefault="00FF5AE1" w:rsidP="00C03FA0">
            <w:pPr>
              <w:spacing w:before="40" w:after="40" w:line="240" w:lineRule="auto"/>
              <w:contextualSpacing/>
              <w:jc w:val="right"/>
              <w:rPr>
                <w:sz w:val="17"/>
                <w:szCs w:val="17"/>
                <w:lang w:eastAsia="ms-BN"/>
              </w:rPr>
            </w:pPr>
          </w:p>
        </w:tc>
        <w:tc>
          <w:tcPr>
            <w:tcW w:w="709" w:type="dxa"/>
            <w:tcBorders>
              <w:top w:val="single" w:sz="12" w:space="0" w:color="auto"/>
              <w:bottom w:val="nil"/>
            </w:tcBorders>
            <w:shd w:val="clear" w:color="auto" w:fill="auto"/>
            <w:vAlign w:val="bottom"/>
          </w:tcPr>
          <w:p w:rsidR="00FF5AE1" w:rsidRPr="00FF5AE1" w:rsidRDefault="00FF5AE1" w:rsidP="00C03FA0">
            <w:pPr>
              <w:spacing w:before="40" w:after="40" w:line="240" w:lineRule="auto"/>
              <w:contextualSpacing/>
              <w:jc w:val="right"/>
              <w:rPr>
                <w:sz w:val="17"/>
                <w:szCs w:val="17"/>
              </w:rPr>
            </w:pPr>
          </w:p>
        </w:tc>
        <w:tc>
          <w:tcPr>
            <w:tcW w:w="85" w:type="dxa"/>
            <w:tcBorders>
              <w:top w:val="single" w:sz="12" w:space="0" w:color="auto"/>
              <w:bottom w:val="nil"/>
            </w:tcBorders>
            <w:shd w:val="clear" w:color="auto" w:fill="auto"/>
            <w:vAlign w:val="bottom"/>
          </w:tcPr>
          <w:p w:rsidR="00FF5AE1" w:rsidRPr="00FF5AE1" w:rsidRDefault="00FF5AE1" w:rsidP="00C03FA0">
            <w:pPr>
              <w:spacing w:before="40" w:after="40" w:line="240" w:lineRule="auto"/>
              <w:contextualSpacing/>
              <w:jc w:val="right"/>
              <w:rPr>
                <w:sz w:val="17"/>
                <w:szCs w:val="17"/>
                <w:lang w:eastAsia="ms-BN"/>
              </w:rPr>
            </w:pPr>
          </w:p>
        </w:tc>
        <w:tc>
          <w:tcPr>
            <w:tcW w:w="604" w:type="dxa"/>
            <w:tcBorders>
              <w:top w:val="single" w:sz="12" w:space="0" w:color="auto"/>
              <w:bottom w:val="nil"/>
            </w:tcBorders>
            <w:shd w:val="clear" w:color="auto" w:fill="auto"/>
            <w:vAlign w:val="bottom"/>
          </w:tcPr>
          <w:p w:rsidR="00FF5AE1" w:rsidRPr="00FF5AE1" w:rsidRDefault="00FF5AE1" w:rsidP="00C03FA0">
            <w:pPr>
              <w:spacing w:before="40" w:after="40" w:line="240" w:lineRule="auto"/>
              <w:contextualSpacing/>
              <w:jc w:val="right"/>
              <w:rPr>
                <w:sz w:val="17"/>
                <w:szCs w:val="17"/>
              </w:rPr>
            </w:pPr>
          </w:p>
        </w:tc>
        <w:tc>
          <w:tcPr>
            <w:tcW w:w="85" w:type="dxa"/>
            <w:tcBorders>
              <w:top w:val="single" w:sz="12" w:space="0" w:color="auto"/>
              <w:bottom w:val="nil"/>
            </w:tcBorders>
            <w:shd w:val="clear" w:color="auto" w:fill="auto"/>
            <w:vAlign w:val="bottom"/>
          </w:tcPr>
          <w:p w:rsidR="00FF5AE1" w:rsidRPr="00FF5AE1" w:rsidRDefault="00FF5AE1" w:rsidP="00C03FA0">
            <w:pPr>
              <w:spacing w:before="40" w:after="40" w:line="240" w:lineRule="auto"/>
              <w:contextualSpacing/>
              <w:jc w:val="right"/>
              <w:rPr>
                <w:sz w:val="17"/>
                <w:szCs w:val="17"/>
                <w:lang w:eastAsia="ms-BN"/>
              </w:rPr>
            </w:pPr>
          </w:p>
        </w:tc>
        <w:tc>
          <w:tcPr>
            <w:tcW w:w="547" w:type="dxa"/>
            <w:tcBorders>
              <w:top w:val="single" w:sz="12" w:space="0" w:color="auto"/>
              <w:bottom w:val="nil"/>
            </w:tcBorders>
            <w:shd w:val="clear" w:color="auto" w:fill="auto"/>
            <w:noWrap/>
            <w:vAlign w:val="bottom"/>
          </w:tcPr>
          <w:p w:rsidR="00FF5AE1" w:rsidRPr="00FF5AE1" w:rsidRDefault="00FF5AE1" w:rsidP="00C03FA0">
            <w:pPr>
              <w:spacing w:before="40" w:after="40" w:line="240" w:lineRule="auto"/>
              <w:contextualSpacing/>
              <w:jc w:val="right"/>
              <w:rPr>
                <w:sz w:val="17"/>
                <w:szCs w:val="17"/>
              </w:rPr>
            </w:pPr>
          </w:p>
        </w:tc>
        <w:tc>
          <w:tcPr>
            <w:tcW w:w="98" w:type="dxa"/>
            <w:tcBorders>
              <w:top w:val="single" w:sz="12" w:space="0" w:color="auto"/>
              <w:bottom w:val="nil"/>
            </w:tcBorders>
            <w:shd w:val="clear" w:color="auto" w:fill="auto"/>
            <w:vAlign w:val="bottom"/>
          </w:tcPr>
          <w:p w:rsidR="00FF5AE1" w:rsidRPr="00FF5AE1" w:rsidRDefault="00FF5AE1" w:rsidP="00C03FA0">
            <w:pPr>
              <w:spacing w:before="40" w:after="40" w:line="240" w:lineRule="auto"/>
              <w:contextualSpacing/>
              <w:jc w:val="right"/>
              <w:rPr>
                <w:sz w:val="17"/>
                <w:szCs w:val="17"/>
                <w:lang w:eastAsia="ms-BN"/>
              </w:rPr>
            </w:pPr>
          </w:p>
        </w:tc>
        <w:tc>
          <w:tcPr>
            <w:tcW w:w="756" w:type="dxa"/>
            <w:tcBorders>
              <w:top w:val="single" w:sz="12" w:space="0" w:color="auto"/>
              <w:bottom w:val="nil"/>
            </w:tcBorders>
            <w:shd w:val="clear" w:color="auto" w:fill="auto"/>
            <w:noWrap/>
            <w:vAlign w:val="bottom"/>
          </w:tcPr>
          <w:p w:rsidR="00FF5AE1" w:rsidRPr="00FF5AE1" w:rsidRDefault="00FF5AE1" w:rsidP="00C03FA0">
            <w:pPr>
              <w:spacing w:before="40" w:after="40" w:line="240" w:lineRule="auto"/>
              <w:contextualSpacing/>
              <w:jc w:val="right"/>
              <w:rPr>
                <w:sz w:val="17"/>
                <w:szCs w:val="17"/>
              </w:rPr>
            </w:pPr>
          </w:p>
        </w:tc>
        <w:tc>
          <w:tcPr>
            <w:tcW w:w="98" w:type="dxa"/>
            <w:tcBorders>
              <w:top w:val="single" w:sz="12" w:space="0" w:color="auto"/>
              <w:bottom w:val="nil"/>
            </w:tcBorders>
            <w:shd w:val="clear" w:color="auto" w:fill="auto"/>
            <w:vAlign w:val="bottom"/>
          </w:tcPr>
          <w:p w:rsidR="00FF5AE1" w:rsidRPr="00FF5AE1" w:rsidRDefault="00FF5AE1" w:rsidP="00C03FA0">
            <w:pPr>
              <w:spacing w:before="40" w:after="40" w:line="240" w:lineRule="auto"/>
              <w:contextualSpacing/>
              <w:jc w:val="right"/>
              <w:rPr>
                <w:sz w:val="17"/>
                <w:szCs w:val="17"/>
                <w:lang w:eastAsia="ms-BN"/>
              </w:rPr>
            </w:pPr>
          </w:p>
        </w:tc>
        <w:tc>
          <w:tcPr>
            <w:tcW w:w="726" w:type="dxa"/>
            <w:tcBorders>
              <w:top w:val="single" w:sz="12" w:space="0" w:color="auto"/>
              <w:bottom w:val="nil"/>
            </w:tcBorders>
            <w:shd w:val="clear" w:color="auto" w:fill="auto"/>
            <w:noWrap/>
            <w:vAlign w:val="bottom"/>
          </w:tcPr>
          <w:p w:rsidR="00FF5AE1" w:rsidRPr="00FF5AE1" w:rsidRDefault="00FF5AE1" w:rsidP="00C03FA0">
            <w:pPr>
              <w:spacing w:before="40" w:after="40" w:line="240" w:lineRule="auto"/>
              <w:contextualSpacing/>
              <w:jc w:val="right"/>
              <w:rPr>
                <w:sz w:val="17"/>
                <w:szCs w:val="17"/>
              </w:rPr>
            </w:pPr>
          </w:p>
        </w:tc>
      </w:tr>
      <w:tr w:rsidR="00C03FA0" w:rsidRPr="00FF5AE1" w:rsidTr="00FF5AE1">
        <w:trPr>
          <w:trHeight w:val="240"/>
          <w:jc w:val="center"/>
        </w:trPr>
        <w:tc>
          <w:tcPr>
            <w:tcW w:w="3111" w:type="dxa"/>
            <w:tcBorders>
              <w:top w:val="nil"/>
            </w:tcBorders>
            <w:shd w:val="clear" w:color="auto" w:fill="auto"/>
            <w:noWrap/>
          </w:tcPr>
          <w:p w:rsidR="00C03FA0" w:rsidRPr="00FF5AE1" w:rsidRDefault="00C03FA0" w:rsidP="00C03FA0">
            <w:pPr>
              <w:spacing w:before="40" w:after="40" w:line="240" w:lineRule="auto"/>
              <w:contextualSpacing/>
              <w:rPr>
                <w:sz w:val="17"/>
                <w:szCs w:val="17"/>
                <w:lang w:eastAsia="ms-BN"/>
              </w:rPr>
            </w:pPr>
            <w:r w:rsidRPr="00FF5AE1">
              <w:rPr>
                <w:sz w:val="17"/>
                <w:szCs w:val="17"/>
              </w:rPr>
              <w:t>Baccalauréat en enseignement religieux Usuluddin</w:t>
            </w:r>
          </w:p>
        </w:tc>
        <w:tc>
          <w:tcPr>
            <w:tcW w:w="83" w:type="dxa"/>
            <w:tcBorders>
              <w:top w:val="nil"/>
            </w:tcBorders>
            <w:shd w:val="clear" w:color="auto" w:fill="auto"/>
          </w:tcPr>
          <w:p w:rsidR="00C03FA0" w:rsidRPr="00FF5AE1" w:rsidRDefault="00C03FA0" w:rsidP="00C03FA0">
            <w:pPr>
              <w:spacing w:before="40" w:after="40" w:line="240" w:lineRule="auto"/>
              <w:contextualSpacing/>
              <w:jc w:val="right"/>
              <w:rPr>
                <w:sz w:val="17"/>
                <w:szCs w:val="17"/>
                <w:lang w:eastAsia="ms-BN"/>
              </w:rPr>
            </w:pPr>
          </w:p>
        </w:tc>
        <w:tc>
          <w:tcPr>
            <w:tcW w:w="703" w:type="dxa"/>
            <w:tcBorders>
              <w:top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15</w:t>
            </w:r>
          </w:p>
        </w:tc>
        <w:tc>
          <w:tcPr>
            <w:tcW w:w="85" w:type="dxa"/>
            <w:tcBorders>
              <w:top w:val="nil"/>
            </w:tcBorders>
            <w:vAlign w:val="bottom"/>
          </w:tcPr>
          <w:p w:rsidR="00C03FA0" w:rsidRPr="00FF5AE1" w:rsidRDefault="00C03FA0" w:rsidP="00C03FA0">
            <w:pPr>
              <w:spacing w:before="40" w:after="40" w:line="240" w:lineRule="auto"/>
              <w:contextualSpacing/>
              <w:jc w:val="right"/>
              <w:rPr>
                <w:sz w:val="17"/>
                <w:szCs w:val="17"/>
                <w:lang w:eastAsia="ms-BN"/>
              </w:rPr>
            </w:pPr>
          </w:p>
        </w:tc>
        <w:tc>
          <w:tcPr>
            <w:tcW w:w="730" w:type="dxa"/>
            <w:tcBorders>
              <w:top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13</w:t>
            </w:r>
          </w:p>
        </w:tc>
        <w:tc>
          <w:tcPr>
            <w:tcW w:w="85" w:type="dxa"/>
            <w:tcBorders>
              <w:top w:val="nil"/>
            </w:tcBorders>
            <w:vAlign w:val="bottom"/>
          </w:tcPr>
          <w:p w:rsidR="00C03FA0" w:rsidRPr="00FF5AE1" w:rsidRDefault="00C03FA0" w:rsidP="00C03FA0">
            <w:pPr>
              <w:spacing w:before="40" w:after="40" w:line="240" w:lineRule="auto"/>
              <w:contextualSpacing/>
              <w:jc w:val="right"/>
              <w:rPr>
                <w:sz w:val="17"/>
                <w:szCs w:val="17"/>
                <w:lang w:eastAsia="ms-BN"/>
              </w:rPr>
            </w:pPr>
          </w:p>
        </w:tc>
        <w:tc>
          <w:tcPr>
            <w:tcW w:w="555" w:type="dxa"/>
            <w:tcBorders>
              <w:top w:val="nil"/>
            </w:tcBorders>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28</w:t>
            </w:r>
          </w:p>
        </w:tc>
        <w:tc>
          <w:tcPr>
            <w:tcW w:w="98" w:type="dxa"/>
            <w:tcBorders>
              <w:top w:val="nil"/>
            </w:tcBorders>
            <w:vAlign w:val="bottom"/>
          </w:tcPr>
          <w:p w:rsidR="00C03FA0" w:rsidRPr="00FF5AE1" w:rsidRDefault="00C03FA0" w:rsidP="00C03FA0">
            <w:pPr>
              <w:spacing w:before="40" w:after="40" w:line="240" w:lineRule="auto"/>
              <w:contextualSpacing/>
              <w:jc w:val="right"/>
              <w:rPr>
                <w:sz w:val="17"/>
                <w:szCs w:val="17"/>
                <w:lang w:eastAsia="ms-BN"/>
              </w:rPr>
            </w:pPr>
          </w:p>
        </w:tc>
        <w:tc>
          <w:tcPr>
            <w:tcW w:w="558" w:type="dxa"/>
            <w:tcBorders>
              <w:top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11</w:t>
            </w:r>
          </w:p>
        </w:tc>
        <w:tc>
          <w:tcPr>
            <w:tcW w:w="85" w:type="dxa"/>
            <w:tcBorders>
              <w:top w:val="nil"/>
            </w:tcBorders>
            <w:vAlign w:val="bottom"/>
          </w:tcPr>
          <w:p w:rsidR="00C03FA0" w:rsidRPr="00FF5AE1" w:rsidRDefault="00C03FA0" w:rsidP="00C03FA0">
            <w:pPr>
              <w:spacing w:before="40" w:after="40" w:line="240" w:lineRule="auto"/>
              <w:contextualSpacing/>
              <w:jc w:val="right"/>
              <w:rPr>
                <w:sz w:val="17"/>
                <w:szCs w:val="17"/>
                <w:lang w:eastAsia="ms-BN"/>
              </w:rPr>
            </w:pPr>
          </w:p>
        </w:tc>
        <w:tc>
          <w:tcPr>
            <w:tcW w:w="709" w:type="dxa"/>
            <w:tcBorders>
              <w:top w:val="nil"/>
            </w:tcBorders>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16</w:t>
            </w:r>
          </w:p>
        </w:tc>
        <w:tc>
          <w:tcPr>
            <w:tcW w:w="85" w:type="dxa"/>
            <w:tcBorders>
              <w:top w:val="nil"/>
            </w:tcBorders>
            <w:vAlign w:val="bottom"/>
          </w:tcPr>
          <w:p w:rsidR="00C03FA0" w:rsidRPr="00FF5AE1" w:rsidRDefault="00C03FA0" w:rsidP="00C03FA0">
            <w:pPr>
              <w:spacing w:before="40" w:after="40" w:line="240" w:lineRule="auto"/>
              <w:contextualSpacing/>
              <w:jc w:val="right"/>
              <w:rPr>
                <w:sz w:val="17"/>
                <w:szCs w:val="17"/>
                <w:lang w:eastAsia="ms-BN"/>
              </w:rPr>
            </w:pPr>
          </w:p>
        </w:tc>
        <w:tc>
          <w:tcPr>
            <w:tcW w:w="604" w:type="dxa"/>
            <w:tcBorders>
              <w:top w:val="nil"/>
            </w:tcBorders>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27</w:t>
            </w:r>
          </w:p>
        </w:tc>
        <w:tc>
          <w:tcPr>
            <w:tcW w:w="85" w:type="dxa"/>
            <w:tcBorders>
              <w:top w:val="nil"/>
            </w:tcBorders>
            <w:vAlign w:val="bottom"/>
          </w:tcPr>
          <w:p w:rsidR="00C03FA0" w:rsidRPr="00FF5AE1" w:rsidRDefault="00C03FA0" w:rsidP="00C03FA0">
            <w:pPr>
              <w:spacing w:before="40" w:after="40" w:line="240" w:lineRule="auto"/>
              <w:contextualSpacing/>
              <w:jc w:val="right"/>
              <w:rPr>
                <w:sz w:val="17"/>
                <w:szCs w:val="17"/>
                <w:lang w:eastAsia="ms-BN"/>
              </w:rPr>
            </w:pPr>
          </w:p>
        </w:tc>
        <w:tc>
          <w:tcPr>
            <w:tcW w:w="547" w:type="dxa"/>
            <w:tcBorders>
              <w:top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15</w:t>
            </w:r>
          </w:p>
        </w:tc>
        <w:tc>
          <w:tcPr>
            <w:tcW w:w="98" w:type="dxa"/>
            <w:tcBorders>
              <w:top w:val="nil"/>
            </w:tcBorders>
            <w:vAlign w:val="bottom"/>
          </w:tcPr>
          <w:p w:rsidR="00C03FA0" w:rsidRPr="00FF5AE1" w:rsidRDefault="00C03FA0" w:rsidP="00C03FA0">
            <w:pPr>
              <w:spacing w:before="40" w:after="40" w:line="240" w:lineRule="auto"/>
              <w:contextualSpacing/>
              <w:jc w:val="right"/>
              <w:rPr>
                <w:sz w:val="17"/>
                <w:szCs w:val="17"/>
                <w:lang w:eastAsia="ms-BN"/>
              </w:rPr>
            </w:pPr>
          </w:p>
        </w:tc>
        <w:tc>
          <w:tcPr>
            <w:tcW w:w="756" w:type="dxa"/>
            <w:tcBorders>
              <w:top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12</w:t>
            </w:r>
          </w:p>
        </w:tc>
        <w:tc>
          <w:tcPr>
            <w:tcW w:w="98" w:type="dxa"/>
            <w:tcBorders>
              <w:top w:val="nil"/>
            </w:tcBorders>
            <w:vAlign w:val="bottom"/>
          </w:tcPr>
          <w:p w:rsidR="00C03FA0" w:rsidRPr="00FF5AE1" w:rsidRDefault="00C03FA0" w:rsidP="00C03FA0">
            <w:pPr>
              <w:spacing w:before="40" w:after="40" w:line="240" w:lineRule="auto"/>
              <w:contextualSpacing/>
              <w:jc w:val="right"/>
              <w:rPr>
                <w:sz w:val="17"/>
                <w:szCs w:val="17"/>
                <w:lang w:eastAsia="ms-BN"/>
              </w:rPr>
            </w:pPr>
          </w:p>
        </w:tc>
        <w:tc>
          <w:tcPr>
            <w:tcW w:w="726" w:type="dxa"/>
            <w:tcBorders>
              <w:top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27</w:t>
            </w:r>
          </w:p>
        </w:tc>
      </w:tr>
      <w:tr w:rsidR="00C03FA0" w:rsidRPr="00FF5AE1" w:rsidTr="00FF5AE1">
        <w:trPr>
          <w:trHeight w:val="240"/>
          <w:jc w:val="center"/>
        </w:trPr>
        <w:tc>
          <w:tcPr>
            <w:tcW w:w="3111" w:type="dxa"/>
            <w:shd w:val="clear" w:color="auto" w:fill="auto"/>
            <w:noWrap/>
          </w:tcPr>
          <w:p w:rsidR="00C03FA0" w:rsidRPr="00FF5AE1" w:rsidRDefault="00C03FA0" w:rsidP="00C03FA0">
            <w:pPr>
              <w:spacing w:before="40" w:after="40" w:line="240" w:lineRule="auto"/>
              <w:contextualSpacing/>
              <w:rPr>
                <w:b/>
                <w:sz w:val="17"/>
                <w:szCs w:val="17"/>
                <w:lang w:eastAsia="ms-BN"/>
              </w:rPr>
            </w:pPr>
            <w:r w:rsidRPr="00FF5AE1">
              <w:rPr>
                <w:sz w:val="17"/>
                <w:szCs w:val="17"/>
              </w:rPr>
              <w:t>Baccalauréat en enseignement religieux de la charia</w:t>
            </w:r>
          </w:p>
        </w:tc>
        <w:tc>
          <w:tcPr>
            <w:tcW w:w="83" w:type="dxa"/>
            <w:shd w:val="clear" w:color="auto" w:fill="auto"/>
          </w:tcPr>
          <w:p w:rsidR="00C03FA0" w:rsidRPr="00FF5AE1" w:rsidRDefault="00C03FA0" w:rsidP="00C03FA0">
            <w:pPr>
              <w:spacing w:before="40" w:after="40" w:line="240" w:lineRule="auto"/>
              <w:contextualSpacing/>
              <w:jc w:val="right"/>
              <w:rPr>
                <w:sz w:val="17"/>
                <w:szCs w:val="17"/>
                <w:lang w:eastAsia="ms-BN"/>
              </w:rPr>
            </w:pPr>
          </w:p>
        </w:tc>
        <w:tc>
          <w:tcPr>
            <w:tcW w:w="703" w:type="dxa"/>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12</w:t>
            </w:r>
          </w:p>
        </w:tc>
        <w:tc>
          <w:tcPr>
            <w:tcW w:w="85" w:type="dxa"/>
          </w:tcPr>
          <w:p w:rsidR="00C03FA0" w:rsidRPr="00FF5AE1" w:rsidRDefault="00C03FA0" w:rsidP="00C03FA0">
            <w:pPr>
              <w:spacing w:before="40" w:after="40" w:line="240" w:lineRule="auto"/>
              <w:contextualSpacing/>
              <w:jc w:val="right"/>
              <w:rPr>
                <w:sz w:val="17"/>
                <w:szCs w:val="17"/>
                <w:lang w:eastAsia="ms-BN"/>
              </w:rPr>
            </w:pPr>
          </w:p>
        </w:tc>
        <w:tc>
          <w:tcPr>
            <w:tcW w:w="730" w:type="dxa"/>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17</w:t>
            </w:r>
          </w:p>
        </w:tc>
        <w:tc>
          <w:tcPr>
            <w:tcW w:w="85" w:type="dxa"/>
          </w:tcPr>
          <w:p w:rsidR="00C03FA0" w:rsidRPr="00FF5AE1" w:rsidRDefault="00C03FA0" w:rsidP="00C03FA0">
            <w:pPr>
              <w:spacing w:before="40" w:after="40" w:line="240" w:lineRule="auto"/>
              <w:contextualSpacing/>
              <w:jc w:val="right"/>
              <w:rPr>
                <w:sz w:val="17"/>
                <w:szCs w:val="17"/>
                <w:lang w:eastAsia="ms-BN"/>
              </w:rPr>
            </w:pPr>
          </w:p>
        </w:tc>
        <w:tc>
          <w:tcPr>
            <w:tcW w:w="555" w:type="dxa"/>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29</w:t>
            </w:r>
          </w:p>
        </w:tc>
        <w:tc>
          <w:tcPr>
            <w:tcW w:w="98" w:type="dxa"/>
          </w:tcPr>
          <w:p w:rsidR="00C03FA0" w:rsidRPr="00FF5AE1" w:rsidRDefault="00C03FA0" w:rsidP="00C03FA0">
            <w:pPr>
              <w:spacing w:before="40" w:after="40" w:line="240" w:lineRule="auto"/>
              <w:contextualSpacing/>
              <w:jc w:val="right"/>
              <w:rPr>
                <w:sz w:val="17"/>
                <w:szCs w:val="17"/>
                <w:lang w:eastAsia="ms-BN"/>
              </w:rPr>
            </w:pPr>
          </w:p>
        </w:tc>
        <w:tc>
          <w:tcPr>
            <w:tcW w:w="558" w:type="dxa"/>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13</w:t>
            </w:r>
          </w:p>
        </w:tc>
        <w:tc>
          <w:tcPr>
            <w:tcW w:w="85" w:type="dxa"/>
          </w:tcPr>
          <w:p w:rsidR="00C03FA0" w:rsidRPr="00FF5AE1" w:rsidRDefault="00C03FA0" w:rsidP="00C03FA0">
            <w:pPr>
              <w:spacing w:before="40" w:after="40" w:line="240" w:lineRule="auto"/>
              <w:contextualSpacing/>
              <w:jc w:val="right"/>
              <w:rPr>
                <w:sz w:val="17"/>
                <w:szCs w:val="17"/>
                <w:lang w:eastAsia="ms-BN"/>
              </w:rPr>
            </w:pPr>
          </w:p>
        </w:tc>
        <w:tc>
          <w:tcPr>
            <w:tcW w:w="709" w:type="dxa"/>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21</w:t>
            </w:r>
          </w:p>
        </w:tc>
        <w:tc>
          <w:tcPr>
            <w:tcW w:w="85" w:type="dxa"/>
          </w:tcPr>
          <w:p w:rsidR="00C03FA0" w:rsidRPr="00FF5AE1" w:rsidRDefault="00C03FA0" w:rsidP="00C03FA0">
            <w:pPr>
              <w:spacing w:before="40" w:after="40" w:line="240" w:lineRule="auto"/>
              <w:contextualSpacing/>
              <w:jc w:val="right"/>
              <w:rPr>
                <w:sz w:val="17"/>
                <w:szCs w:val="17"/>
                <w:lang w:eastAsia="ms-BN"/>
              </w:rPr>
            </w:pPr>
          </w:p>
        </w:tc>
        <w:tc>
          <w:tcPr>
            <w:tcW w:w="604" w:type="dxa"/>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34</w:t>
            </w:r>
          </w:p>
        </w:tc>
        <w:tc>
          <w:tcPr>
            <w:tcW w:w="85" w:type="dxa"/>
          </w:tcPr>
          <w:p w:rsidR="00C03FA0" w:rsidRPr="00FF5AE1" w:rsidRDefault="00C03FA0" w:rsidP="00C03FA0">
            <w:pPr>
              <w:spacing w:before="40" w:after="40" w:line="240" w:lineRule="auto"/>
              <w:contextualSpacing/>
              <w:jc w:val="right"/>
              <w:rPr>
                <w:sz w:val="17"/>
                <w:szCs w:val="17"/>
                <w:lang w:eastAsia="ms-BN"/>
              </w:rPr>
            </w:pPr>
          </w:p>
        </w:tc>
        <w:tc>
          <w:tcPr>
            <w:tcW w:w="547" w:type="dxa"/>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16</w:t>
            </w:r>
          </w:p>
        </w:tc>
        <w:tc>
          <w:tcPr>
            <w:tcW w:w="98" w:type="dxa"/>
          </w:tcPr>
          <w:p w:rsidR="00C03FA0" w:rsidRPr="00FF5AE1" w:rsidRDefault="00C03FA0" w:rsidP="00C03FA0">
            <w:pPr>
              <w:spacing w:before="40" w:after="40" w:line="240" w:lineRule="auto"/>
              <w:contextualSpacing/>
              <w:jc w:val="right"/>
              <w:rPr>
                <w:sz w:val="17"/>
                <w:szCs w:val="17"/>
                <w:lang w:eastAsia="ms-BN"/>
              </w:rPr>
            </w:pPr>
          </w:p>
        </w:tc>
        <w:tc>
          <w:tcPr>
            <w:tcW w:w="756" w:type="dxa"/>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24</w:t>
            </w:r>
          </w:p>
        </w:tc>
        <w:tc>
          <w:tcPr>
            <w:tcW w:w="98" w:type="dxa"/>
          </w:tcPr>
          <w:p w:rsidR="00C03FA0" w:rsidRPr="00FF5AE1" w:rsidRDefault="00C03FA0" w:rsidP="00C03FA0">
            <w:pPr>
              <w:spacing w:before="40" w:after="40" w:line="240" w:lineRule="auto"/>
              <w:contextualSpacing/>
              <w:jc w:val="right"/>
              <w:rPr>
                <w:sz w:val="17"/>
                <w:szCs w:val="17"/>
                <w:lang w:eastAsia="ms-BN"/>
              </w:rPr>
            </w:pPr>
          </w:p>
        </w:tc>
        <w:tc>
          <w:tcPr>
            <w:tcW w:w="726" w:type="dxa"/>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40</w:t>
            </w:r>
          </w:p>
        </w:tc>
      </w:tr>
      <w:tr w:rsidR="00C03FA0" w:rsidRPr="00FF5AE1" w:rsidTr="00FF5AE1">
        <w:trPr>
          <w:trHeight w:val="240"/>
          <w:jc w:val="center"/>
        </w:trPr>
        <w:tc>
          <w:tcPr>
            <w:tcW w:w="3111" w:type="dxa"/>
            <w:tcBorders>
              <w:bottom w:val="nil"/>
            </w:tcBorders>
            <w:shd w:val="clear" w:color="auto" w:fill="auto"/>
            <w:noWrap/>
          </w:tcPr>
          <w:p w:rsidR="00C03FA0" w:rsidRPr="00FF5AE1" w:rsidRDefault="00C03FA0" w:rsidP="00C03FA0">
            <w:pPr>
              <w:spacing w:before="40" w:after="40" w:line="240" w:lineRule="auto"/>
              <w:contextualSpacing/>
              <w:rPr>
                <w:b/>
                <w:sz w:val="17"/>
                <w:szCs w:val="17"/>
                <w:lang w:eastAsia="ms-BN"/>
              </w:rPr>
            </w:pPr>
            <w:r w:rsidRPr="00FF5AE1">
              <w:rPr>
                <w:sz w:val="17"/>
                <w:szCs w:val="17"/>
              </w:rPr>
              <w:t>Diplôme supérieur en enseignement religieux Usuluddin</w:t>
            </w:r>
          </w:p>
        </w:tc>
        <w:tc>
          <w:tcPr>
            <w:tcW w:w="83" w:type="dxa"/>
            <w:tcBorders>
              <w:bottom w:val="nil"/>
            </w:tcBorders>
            <w:shd w:val="clear" w:color="auto" w:fill="auto"/>
          </w:tcPr>
          <w:p w:rsidR="00C03FA0" w:rsidRPr="00FF5AE1" w:rsidRDefault="00C03FA0" w:rsidP="00C03FA0">
            <w:pPr>
              <w:spacing w:before="40" w:after="40" w:line="240" w:lineRule="auto"/>
              <w:contextualSpacing/>
              <w:jc w:val="right"/>
              <w:rPr>
                <w:sz w:val="17"/>
                <w:szCs w:val="17"/>
                <w:lang w:eastAsia="ms-BN"/>
              </w:rPr>
            </w:pPr>
          </w:p>
        </w:tc>
        <w:tc>
          <w:tcPr>
            <w:tcW w:w="703" w:type="dxa"/>
            <w:tcBorders>
              <w:bottom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7</w:t>
            </w:r>
          </w:p>
        </w:tc>
        <w:tc>
          <w:tcPr>
            <w:tcW w:w="85" w:type="dxa"/>
            <w:tcBorders>
              <w:bottom w:val="nil"/>
            </w:tcBorders>
          </w:tcPr>
          <w:p w:rsidR="00C03FA0" w:rsidRPr="00FF5AE1" w:rsidRDefault="00C03FA0" w:rsidP="00C03FA0">
            <w:pPr>
              <w:spacing w:before="40" w:after="40" w:line="240" w:lineRule="auto"/>
              <w:contextualSpacing/>
              <w:jc w:val="right"/>
              <w:rPr>
                <w:sz w:val="17"/>
                <w:szCs w:val="17"/>
                <w:lang w:eastAsia="ms-BN"/>
              </w:rPr>
            </w:pPr>
          </w:p>
        </w:tc>
        <w:tc>
          <w:tcPr>
            <w:tcW w:w="730" w:type="dxa"/>
            <w:tcBorders>
              <w:bottom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6</w:t>
            </w:r>
          </w:p>
        </w:tc>
        <w:tc>
          <w:tcPr>
            <w:tcW w:w="85" w:type="dxa"/>
            <w:tcBorders>
              <w:bottom w:val="nil"/>
            </w:tcBorders>
          </w:tcPr>
          <w:p w:rsidR="00C03FA0" w:rsidRPr="00FF5AE1" w:rsidRDefault="00C03FA0" w:rsidP="00C03FA0">
            <w:pPr>
              <w:spacing w:before="40" w:after="40" w:line="240" w:lineRule="auto"/>
              <w:contextualSpacing/>
              <w:jc w:val="right"/>
              <w:rPr>
                <w:sz w:val="17"/>
                <w:szCs w:val="17"/>
                <w:lang w:eastAsia="ms-BN"/>
              </w:rPr>
            </w:pPr>
          </w:p>
        </w:tc>
        <w:tc>
          <w:tcPr>
            <w:tcW w:w="555" w:type="dxa"/>
            <w:tcBorders>
              <w:bottom w:val="nil"/>
            </w:tcBorders>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13</w:t>
            </w:r>
          </w:p>
        </w:tc>
        <w:tc>
          <w:tcPr>
            <w:tcW w:w="98" w:type="dxa"/>
            <w:tcBorders>
              <w:bottom w:val="nil"/>
            </w:tcBorders>
          </w:tcPr>
          <w:p w:rsidR="00C03FA0" w:rsidRPr="00FF5AE1" w:rsidRDefault="00C03FA0" w:rsidP="00C03FA0">
            <w:pPr>
              <w:spacing w:before="40" w:after="40" w:line="240" w:lineRule="auto"/>
              <w:contextualSpacing/>
              <w:jc w:val="right"/>
              <w:rPr>
                <w:sz w:val="17"/>
                <w:szCs w:val="17"/>
                <w:lang w:eastAsia="ms-BN"/>
              </w:rPr>
            </w:pPr>
          </w:p>
        </w:tc>
        <w:tc>
          <w:tcPr>
            <w:tcW w:w="558" w:type="dxa"/>
            <w:tcBorders>
              <w:bottom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4</w:t>
            </w:r>
          </w:p>
        </w:tc>
        <w:tc>
          <w:tcPr>
            <w:tcW w:w="85" w:type="dxa"/>
            <w:tcBorders>
              <w:bottom w:val="nil"/>
            </w:tcBorders>
          </w:tcPr>
          <w:p w:rsidR="00C03FA0" w:rsidRPr="00FF5AE1" w:rsidRDefault="00C03FA0" w:rsidP="00C03FA0">
            <w:pPr>
              <w:spacing w:before="40" w:after="40" w:line="240" w:lineRule="auto"/>
              <w:contextualSpacing/>
              <w:jc w:val="right"/>
              <w:rPr>
                <w:sz w:val="17"/>
                <w:szCs w:val="17"/>
                <w:lang w:eastAsia="ms-BN"/>
              </w:rPr>
            </w:pPr>
          </w:p>
        </w:tc>
        <w:tc>
          <w:tcPr>
            <w:tcW w:w="709" w:type="dxa"/>
            <w:tcBorders>
              <w:bottom w:val="nil"/>
            </w:tcBorders>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9</w:t>
            </w:r>
          </w:p>
        </w:tc>
        <w:tc>
          <w:tcPr>
            <w:tcW w:w="85" w:type="dxa"/>
            <w:tcBorders>
              <w:bottom w:val="nil"/>
            </w:tcBorders>
          </w:tcPr>
          <w:p w:rsidR="00C03FA0" w:rsidRPr="00FF5AE1" w:rsidRDefault="00C03FA0" w:rsidP="00C03FA0">
            <w:pPr>
              <w:spacing w:before="40" w:after="40" w:line="240" w:lineRule="auto"/>
              <w:contextualSpacing/>
              <w:jc w:val="right"/>
              <w:rPr>
                <w:sz w:val="17"/>
                <w:szCs w:val="17"/>
                <w:lang w:eastAsia="ms-BN"/>
              </w:rPr>
            </w:pPr>
          </w:p>
        </w:tc>
        <w:tc>
          <w:tcPr>
            <w:tcW w:w="604" w:type="dxa"/>
            <w:tcBorders>
              <w:bottom w:val="nil"/>
            </w:tcBorders>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13</w:t>
            </w:r>
          </w:p>
        </w:tc>
        <w:tc>
          <w:tcPr>
            <w:tcW w:w="85" w:type="dxa"/>
            <w:tcBorders>
              <w:bottom w:val="nil"/>
            </w:tcBorders>
          </w:tcPr>
          <w:p w:rsidR="00C03FA0" w:rsidRPr="00FF5AE1" w:rsidRDefault="00C03FA0" w:rsidP="00C03FA0">
            <w:pPr>
              <w:spacing w:before="40" w:after="40" w:line="240" w:lineRule="auto"/>
              <w:contextualSpacing/>
              <w:jc w:val="right"/>
              <w:rPr>
                <w:sz w:val="17"/>
                <w:szCs w:val="17"/>
                <w:lang w:eastAsia="ms-BN"/>
              </w:rPr>
            </w:pPr>
          </w:p>
        </w:tc>
        <w:tc>
          <w:tcPr>
            <w:tcW w:w="547" w:type="dxa"/>
            <w:tcBorders>
              <w:bottom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10</w:t>
            </w:r>
          </w:p>
        </w:tc>
        <w:tc>
          <w:tcPr>
            <w:tcW w:w="98" w:type="dxa"/>
            <w:tcBorders>
              <w:bottom w:val="nil"/>
            </w:tcBorders>
          </w:tcPr>
          <w:p w:rsidR="00C03FA0" w:rsidRPr="00FF5AE1" w:rsidRDefault="00C03FA0" w:rsidP="00C03FA0">
            <w:pPr>
              <w:spacing w:before="40" w:after="40" w:line="240" w:lineRule="auto"/>
              <w:contextualSpacing/>
              <w:jc w:val="right"/>
              <w:rPr>
                <w:sz w:val="17"/>
                <w:szCs w:val="17"/>
                <w:lang w:eastAsia="ms-BN"/>
              </w:rPr>
            </w:pPr>
          </w:p>
        </w:tc>
        <w:tc>
          <w:tcPr>
            <w:tcW w:w="756" w:type="dxa"/>
            <w:tcBorders>
              <w:bottom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6</w:t>
            </w:r>
          </w:p>
        </w:tc>
        <w:tc>
          <w:tcPr>
            <w:tcW w:w="98" w:type="dxa"/>
            <w:tcBorders>
              <w:bottom w:val="nil"/>
            </w:tcBorders>
          </w:tcPr>
          <w:p w:rsidR="00C03FA0" w:rsidRPr="00FF5AE1" w:rsidRDefault="00C03FA0" w:rsidP="00C03FA0">
            <w:pPr>
              <w:spacing w:before="40" w:after="40" w:line="240" w:lineRule="auto"/>
              <w:contextualSpacing/>
              <w:jc w:val="right"/>
              <w:rPr>
                <w:sz w:val="17"/>
                <w:szCs w:val="17"/>
                <w:lang w:eastAsia="ms-BN"/>
              </w:rPr>
            </w:pPr>
          </w:p>
        </w:tc>
        <w:tc>
          <w:tcPr>
            <w:tcW w:w="726" w:type="dxa"/>
            <w:tcBorders>
              <w:bottom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16</w:t>
            </w:r>
          </w:p>
        </w:tc>
      </w:tr>
      <w:tr w:rsidR="00C03FA0" w:rsidRPr="00FF5AE1" w:rsidTr="00FF5AE1">
        <w:trPr>
          <w:trHeight w:val="240"/>
          <w:jc w:val="center"/>
        </w:trPr>
        <w:tc>
          <w:tcPr>
            <w:tcW w:w="3111" w:type="dxa"/>
            <w:tcBorders>
              <w:bottom w:val="nil"/>
            </w:tcBorders>
            <w:shd w:val="clear" w:color="auto" w:fill="auto"/>
            <w:noWrap/>
          </w:tcPr>
          <w:p w:rsidR="00C03FA0" w:rsidRPr="00FF5AE1" w:rsidRDefault="00C03FA0" w:rsidP="00C03FA0">
            <w:pPr>
              <w:spacing w:before="40" w:after="40" w:line="240" w:lineRule="auto"/>
              <w:contextualSpacing/>
              <w:rPr>
                <w:b/>
                <w:sz w:val="17"/>
                <w:szCs w:val="17"/>
                <w:lang w:eastAsia="ms-BN"/>
              </w:rPr>
            </w:pPr>
            <w:r w:rsidRPr="00FF5AE1">
              <w:rPr>
                <w:sz w:val="17"/>
                <w:szCs w:val="17"/>
              </w:rPr>
              <w:t>Diplôme supérieur en enseignement religieux de la charia</w:t>
            </w:r>
          </w:p>
        </w:tc>
        <w:tc>
          <w:tcPr>
            <w:tcW w:w="83" w:type="dxa"/>
            <w:tcBorders>
              <w:bottom w:val="nil"/>
            </w:tcBorders>
            <w:shd w:val="clear" w:color="auto" w:fill="auto"/>
          </w:tcPr>
          <w:p w:rsidR="00C03FA0" w:rsidRPr="00FF5AE1" w:rsidRDefault="00C03FA0" w:rsidP="00C03FA0">
            <w:pPr>
              <w:spacing w:before="40" w:after="40" w:line="240" w:lineRule="auto"/>
              <w:contextualSpacing/>
              <w:jc w:val="right"/>
              <w:rPr>
                <w:sz w:val="17"/>
                <w:szCs w:val="17"/>
                <w:lang w:eastAsia="ms-BN"/>
              </w:rPr>
            </w:pPr>
          </w:p>
        </w:tc>
        <w:tc>
          <w:tcPr>
            <w:tcW w:w="703" w:type="dxa"/>
            <w:tcBorders>
              <w:bottom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9</w:t>
            </w:r>
          </w:p>
        </w:tc>
        <w:tc>
          <w:tcPr>
            <w:tcW w:w="85" w:type="dxa"/>
            <w:tcBorders>
              <w:bottom w:val="nil"/>
            </w:tcBorders>
          </w:tcPr>
          <w:p w:rsidR="00C03FA0" w:rsidRPr="00FF5AE1" w:rsidRDefault="00C03FA0" w:rsidP="00C03FA0">
            <w:pPr>
              <w:spacing w:before="40" w:after="40" w:line="240" w:lineRule="auto"/>
              <w:contextualSpacing/>
              <w:jc w:val="right"/>
              <w:rPr>
                <w:sz w:val="17"/>
                <w:szCs w:val="17"/>
                <w:lang w:eastAsia="ms-BN"/>
              </w:rPr>
            </w:pPr>
          </w:p>
        </w:tc>
        <w:tc>
          <w:tcPr>
            <w:tcW w:w="730" w:type="dxa"/>
            <w:tcBorders>
              <w:bottom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8</w:t>
            </w:r>
          </w:p>
        </w:tc>
        <w:tc>
          <w:tcPr>
            <w:tcW w:w="85" w:type="dxa"/>
            <w:tcBorders>
              <w:bottom w:val="nil"/>
            </w:tcBorders>
          </w:tcPr>
          <w:p w:rsidR="00C03FA0" w:rsidRPr="00FF5AE1" w:rsidRDefault="00C03FA0" w:rsidP="00C03FA0">
            <w:pPr>
              <w:spacing w:before="40" w:after="40" w:line="240" w:lineRule="auto"/>
              <w:contextualSpacing/>
              <w:jc w:val="right"/>
              <w:rPr>
                <w:sz w:val="17"/>
                <w:szCs w:val="17"/>
                <w:lang w:eastAsia="ms-BN"/>
              </w:rPr>
            </w:pPr>
          </w:p>
        </w:tc>
        <w:tc>
          <w:tcPr>
            <w:tcW w:w="555" w:type="dxa"/>
            <w:tcBorders>
              <w:bottom w:val="nil"/>
            </w:tcBorders>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17</w:t>
            </w:r>
          </w:p>
        </w:tc>
        <w:tc>
          <w:tcPr>
            <w:tcW w:w="98" w:type="dxa"/>
            <w:tcBorders>
              <w:bottom w:val="nil"/>
            </w:tcBorders>
          </w:tcPr>
          <w:p w:rsidR="00C03FA0" w:rsidRPr="00FF5AE1" w:rsidRDefault="00C03FA0" w:rsidP="00C03FA0">
            <w:pPr>
              <w:spacing w:before="40" w:after="40" w:line="240" w:lineRule="auto"/>
              <w:contextualSpacing/>
              <w:jc w:val="right"/>
              <w:rPr>
                <w:sz w:val="17"/>
                <w:szCs w:val="17"/>
                <w:lang w:eastAsia="ms-BN"/>
              </w:rPr>
            </w:pPr>
          </w:p>
        </w:tc>
        <w:tc>
          <w:tcPr>
            <w:tcW w:w="558" w:type="dxa"/>
            <w:tcBorders>
              <w:bottom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9</w:t>
            </w:r>
          </w:p>
        </w:tc>
        <w:tc>
          <w:tcPr>
            <w:tcW w:w="85" w:type="dxa"/>
            <w:tcBorders>
              <w:bottom w:val="nil"/>
            </w:tcBorders>
          </w:tcPr>
          <w:p w:rsidR="00C03FA0" w:rsidRPr="00FF5AE1" w:rsidRDefault="00C03FA0" w:rsidP="00C03FA0">
            <w:pPr>
              <w:spacing w:before="40" w:after="40" w:line="240" w:lineRule="auto"/>
              <w:contextualSpacing/>
              <w:jc w:val="right"/>
              <w:rPr>
                <w:sz w:val="17"/>
                <w:szCs w:val="17"/>
                <w:lang w:eastAsia="ms-BN"/>
              </w:rPr>
            </w:pPr>
          </w:p>
        </w:tc>
        <w:tc>
          <w:tcPr>
            <w:tcW w:w="709" w:type="dxa"/>
            <w:tcBorders>
              <w:bottom w:val="nil"/>
            </w:tcBorders>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8</w:t>
            </w:r>
          </w:p>
        </w:tc>
        <w:tc>
          <w:tcPr>
            <w:tcW w:w="85" w:type="dxa"/>
            <w:tcBorders>
              <w:bottom w:val="nil"/>
            </w:tcBorders>
          </w:tcPr>
          <w:p w:rsidR="00C03FA0" w:rsidRPr="00FF5AE1" w:rsidRDefault="00C03FA0" w:rsidP="00C03FA0">
            <w:pPr>
              <w:spacing w:before="40" w:after="40" w:line="240" w:lineRule="auto"/>
              <w:contextualSpacing/>
              <w:jc w:val="right"/>
              <w:rPr>
                <w:sz w:val="17"/>
                <w:szCs w:val="17"/>
                <w:lang w:eastAsia="ms-BN"/>
              </w:rPr>
            </w:pPr>
          </w:p>
        </w:tc>
        <w:tc>
          <w:tcPr>
            <w:tcW w:w="604" w:type="dxa"/>
            <w:tcBorders>
              <w:bottom w:val="nil"/>
            </w:tcBorders>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17</w:t>
            </w:r>
          </w:p>
        </w:tc>
        <w:tc>
          <w:tcPr>
            <w:tcW w:w="85" w:type="dxa"/>
            <w:tcBorders>
              <w:bottom w:val="nil"/>
            </w:tcBorders>
          </w:tcPr>
          <w:p w:rsidR="00C03FA0" w:rsidRPr="00FF5AE1" w:rsidRDefault="00C03FA0" w:rsidP="00C03FA0">
            <w:pPr>
              <w:spacing w:before="40" w:after="40" w:line="240" w:lineRule="auto"/>
              <w:contextualSpacing/>
              <w:jc w:val="right"/>
              <w:rPr>
                <w:sz w:val="17"/>
                <w:szCs w:val="17"/>
                <w:lang w:eastAsia="ms-BN"/>
              </w:rPr>
            </w:pPr>
          </w:p>
        </w:tc>
        <w:tc>
          <w:tcPr>
            <w:tcW w:w="547" w:type="dxa"/>
            <w:tcBorders>
              <w:bottom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11</w:t>
            </w:r>
          </w:p>
        </w:tc>
        <w:tc>
          <w:tcPr>
            <w:tcW w:w="98" w:type="dxa"/>
            <w:tcBorders>
              <w:bottom w:val="nil"/>
            </w:tcBorders>
          </w:tcPr>
          <w:p w:rsidR="00C03FA0" w:rsidRPr="00FF5AE1" w:rsidRDefault="00C03FA0" w:rsidP="00C03FA0">
            <w:pPr>
              <w:spacing w:before="40" w:after="40" w:line="240" w:lineRule="auto"/>
              <w:contextualSpacing/>
              <w:jc w:val="right"/>
              <w:rPr>
                <w:sz w:val="17"/>
                <w:szCs w:val="17"/>
                <w:lang w:eastAsia="ms-BN"/>
              </w:rPr>
            </w:pPr>
          </w:p>
        </w:tc>
        <w:tc>
          <w:tcPr>
            <w:tcW w:w="756" w:type="dxa"/>
            <w:tcBorders>
              <w:bottom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22</w:t>
            </w:r>
          </w:p>
        </w:tc>
        <w:tc>
          <w:tcPr>
            <w:tcW w:w="98" w:type="dxa"/>
            <w:tcBorders>
              <w:bottom w:val="nil"/>
            </w:tcBorders>
          </w:tcPr>
          <w:p w:rsidR="00C03FA0" w:rsidRPr="00FF5AE1" w:rsidRDefault="00C03FA0" w:rsidP="00C03FA0">
            <w:pPr>
              <w:spacing w:before="40" w:after="40" w:line="240" w:lineRule="auto"/>
              <w:contextualSpacing/>
              <w:jc w:val="right"/>
              <w:rPr>
                <w:sz w:val="17"/>
                <w:szCs w:val="17"/>
                <w:lang w:eastAsia="ms-BN"/>
              </w:rPr>
            </w:pPr>
          </w:p>
        </w:tc>
        <w:tc>
          <w:tcPr>
            <w:tcW w:w="726" w:type="dxa"/>
            <w:tcBorders>
              <w:bottom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33</w:t>
            </w:r>
          </w:p>
        </w:tc>
      </w:tr>
      <w:tr w:rsidR="00C03FA0" w:rsidRPr="00FF5AE1" w:rsidTr="00FF5AE1">
        <w:trPr>
          <w:trHeight w:val="240"/>
          <w:jc w:val="center"/>
        </w:trPr>
        <w:tc>
          <w:tcPr>
            <w:tcW w:w="3111" w:type="dxa"/>
            <w:tcBorders>
              <w:bottom w:val="nil"/>
            </w:tcBorders>
            <w:shd w:val="clear" w:color="auto" w:fill="auto"/>
            <w:noWrap/>
          </w:tcPr>
          <w:p w:rsidR="00C03FA0" w:rsidRPr="00FF5AE1" w:rsidRDefault="00C03FA0" w:rsidP="00C03FA0">
            <w:pPr>
              <w:spacing w:before="40" w:after="40" w:line="240" w:lineRule="auto"/>
              <w:contextualSpacing/>
              <w:rPr>
                <w:b/>
                <w:sz w:val="17"/>
                <w:szCs w:val="17"/>
                <w:lang w:eastAsia="ms-BN"/>
              </w:rPr>
            </w:pPr>
            <w:r w:rsidRPr="00FF5AE1">
              <w:rPr>
                <w:sz w:val="17"/>
                <w:szCs w:val="17"/>
              </w:rPr>
              <w:t>Diplôme d’enseignement religieux Usuluddin</w:t>
            </w:r>
          </w:p>
        </w:tc>
        <w:tc>
          <w:tcPr>
            <w:tcW w:w="83" w:type="dxa"/>
            <w:tcBorders>
              <w:bottom w:val="nil"/>
            </w:tcBorders>
            <w:shd w:val="clear" w:color="auto" w:fill="auto"/>
          </w:tcPr>
          <w:p w:rsidR="00C03FA0" w:rsidRPr="00FF5AE1" w:rsidRDefault="00C03FA0" w:rsidP="00C03FA0">
            <w:pPr>
              <w:spacing w:before="40" w:after="40" w:line="240" w:lineRule="auto"/>
              <w:contextualSpacing/>
              <w:jc w:val="right"/>
              <w:rPr>
                <w:sz w:val="17"/>
                <w:szCs w:val="17"/>
                <w:lang w:eastAsia="ms-BN"/>
              </w:rPr>
            </w:pPr>
          </w:p>
        </w:tc>
        <w:tc>
          <w:tcPr>
            <w:tcW w:w="703" w:type="dxa"/>
            <w:tcBorders>
              <w:bottom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14</w:t>
            </w:r>
          </w:p>
        </w:tc>
        <w:tc>
          <w:tcPr>
            <w:tcW w:w="85" w:type="dxa"/>
            <w:tcBorders>
              <w:bottom w:val="nil"/>
            </w:tcBorders>
          </w:tcPr>
          <w:p w:rsidR="00C03FA0" w:rsidRPr="00FF5AE1" w:rsidRDefault="00C03FA0" w:rsidP="00C03FA0">
            <w:pPr>
              <w:spacing w:before="40" w:after="40" w:line="240" w:lineRule="auto"/>
              <w:contextualSpacing/>
              <w:jc w:val="right"/>
              <w:rPr>
                <w:sz w:val="17"/>
                <w:szCs w:val="17"/>
                <w:lang w:eastAsia="ms-BN"/>
              </w:rPr>
            </w:pPr>
          </w:p>
        </w:tc>
        <w:tc>
          <w:tcPr>
            <w:tcW w:w="730" w:type="dxa"/>
            <w:tcBorders>
              <w:bottom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16</w:t>
            </w:r>
          </w:p>
        </w:tc>
        <w:tc>
          <w:tcPr>
            <w:tcW w:w="85" w:type="dxa"/>
            <w:tcBorders>
              <w:bottom w:val="nil"/>
            </w:tcBorders>
          </w:tcPr>
          <w:p w:rsidR="00C03FA0" w:rsidRPr="00FF5AE1" w:rsidRDefault="00C03FA0" w:rsidP="00C03FA0">
            <w:pPr>
              <w:spacing w:before="40" w:after="40" w:line="240" w:lineRule="auto"/>
              <w:contextualSpacing/>
              <w:jc w:val="right"/>
              <w:rPr>
                <w:sz w:val="17"/>
                <w:szCs w:val="17"/>
                <w:lang w:eastAsia="ms-BN"/>
              </w:rPr>
            </w:pPr>
          </w:p>
        </w:tc>
        <w:tc>
          <w:tcPr>
            <w:tcW w:w="555" w:type="dxa"/>
            <w:tcBorders>
              <w:bottom w:val="nil"/>
            </w:tcBorders>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30</w:t>
            </w:r>
          </w:p>
        </w:tc>
        <w:tc>
          <w:tcPr>
            <w:tcW w:w="98" w:type="dxa"/>
            <w:tcBorders>
              <w:bottom w:val="nil"/>
            </w:tcBorders>
          </w:tcPr>
          <w:p w:rsidR="00C03FA0" w:rsidRPr="00FF5AE1" w:rsidRDefault="00C03FA0" w:rsidP="00C03FA0">
            <w:pPr>
              <w:spacing w:before="40" w:after="40" w:line="240" w:lineRule="auto"/>
              <w:contextualSpacing/>
              <w:jc w:val="right"/>
              <w:rPr>
                <w:sz w:val="17"/>
                <w:szCs w:val="17"/>
                <w:lang w:eastAsia="ms-BN"/>
              </w:rPr>
            </w:pPr>
          </w:p>
        </w:tc>
        <w:tc>
          <w:tcPr>
            <w:tcW w:w="558" w:type="dxa"/>
            <w:tcBorders>
              <w:bottom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10</w:t>
            </w:r>
          </w:p>
        </w:tc>
        <w:tc>
          <w:tcPr>
            <w:tcW w:w="85" w:type="dxa"/>
            <w:tcBorders>
              <w:bottom w:val="nil"/>
            </w:tcBorders>
          </w:tcPr>
          <w:p w:rsidR="00C03FA0" w:rsidRPr="00FF5AE1" w:rsidRDefault="00C03FA0" w:rsidP="00C03FA0">
            <w:pPr>
              <w:spacing w:before="40" w:after="40" w:line="240" w:lineRule="auto"/>
              <w:contextualSpacing/>
              <w:jc w:val="right"/>
              <w:rPr>
                <w:sz w:val="17"/>
                <w:szCs w:val="17"/>
                <w:lang w:eastAsia="ms-BN"/>
              </w:rPr>
            </w:pPr>
          </w:p>
        </w:tc>
        <w:tc>
          <w:tcPr>
            <w:tcW w:w="709" w:type="dxa"/>
            <w:tcBorders>
              <w:bottom w:val="nil"/>
            </w:tcBorders>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18</w:t>
            </w:r>
          </w:p>
        </w:tc>
        <w:tc>
          <w:tcPr>
            <w:tcW w:w="85" w:type="dxa"/>
            <w:tcBorders>
              <w:bottom w:val="nil"/>
            </w:tcBorders>
          </w:tcPr>
          <w:p w:rsidR="00C03FA0" w:rsidRPr="00FF5AE1" w:rsidRDefault="00C03FA0" w:rsidP="00C03FA0">
            <w:pPr>
              <w:spacing w:before="40" w:after="40" w:line="240" w:lineRule="auto"/>
              <w:contextualSpacing/>
              <w:jc w:val="right"/>
              <w:rPr>
                <w:sz w:val="17"/>
                <w:szCs w:val="17"/>
                <w:lang w:eastAsia="ms-BN"/>
              </w:rPr>
            </w:pPr>
          </w:p>
        </w:tc>
        <w:tc>
          <w:tcPr>
            <w:tcW w:w="604" w:type="dxa"/>
            <w:tcBorders>
              <w:bottom w:val="nil"/>
            </w:tcBorders>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28</w:t>
            </w:r>
          </w:p>
        </w:tc>
        <w:tc>
          <w:tcPr>
            <w:tcW w:w="85" w:type="dxa"/>
            <w:tcBorders>
              <w:bottom w:val="nil"/>
            </w:tcBorders>
          </w:tcPr>
          <w:p w:rsidR="00C03FA0" w:rsidRPr="00FF5AE1" w:rsidRDefault="00C03FA0" w:rsidP="00C03FA0">
            <w:pPr>
              <w:spacing w:before="40" w:after="40" w:line="240" w:lineRule="auto"/>
              <w:contextualSpacing/>
              <w:jc w:val="right"/>
              <w:rPr>
                <w:sz w:val="17"/>
                <w:szCs w:val="17"/>
                <w:lang w:eastAsia="ms-BN"/>
              </w:rPr>
            </w:pPr>
          </w:p>
        </w:tc>
        <w:tc>
          <w:tcPr>
            <w:tcW w:w="547" w:type="dxa"/>
            <w:tcBorders>
              <w:bottom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9</w:t>
            </w:r>
          </w:p>
        </w:tc>
        <w:tc>
          <w:tcPr>
            <w:tcW w:w="98" w:type="dxa"/>
            <w:tcBorders>
              <w:bottom w:val="nil"/>
            </w:tcBorders>
          </w:tcPr>
          <w:p w:rsidR="00C03FA0" w:rsidRPr="00FF5AE1" w:rsidRDefault="00C03FA0" w:rsidP="00C03FA0">
            <w:pPr>
              <w:spacing w:before="40" w:after="40" w:line="240" w:lineRule="auto"/>
              <w:contextualSpacing/>
              <w:jc w:val="right"/>
              <w:rPr>
                <w:sz w:val="17"/>
                <w:szCs w:val="17"/>
                <w:lang w:eastAsia="ms-BN"/>
              </w:rPr>
            </w:pPr>
          </w:p>
        </w:tc>
        <w:tc>
          <w:tcPr>
            <w:tcW w:w="756" w:type="dxa"/>
            <w:tcBorders>
              <w:bottom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13</w:t>
            </w:r>
          </w:p>
        </w:tc>
        <w:tc>
          <w:tcPr>
            <w:tcW w:w="98" w:type="dxa"/>
            <w:tcBorders>
              <w:bottom w:val="nil"/>
            </w:tcBorders>
          </w:tcPr>
          <w:p w:rsidR="00C03FA0" w:rsidRPr="00FF5AE1" w:rsidRDefault="00C03FA0" w:rsidP="00C03FA0">
            <w:pPr>
              <w:spacing w:before="40" w:after="40" w:line="240" w:lineRule="auto"/>
              <w:contextualSpacing/>
              <w:jc w:val="right"/>
              <w:rPr>
                <w:sz w:val="17"/>
                <w:szCs w:val="17"/>
                <w:lang w:eastAsia="ms-BN"/>
              </w:rPr>
            </w:pPr>
          </w:p>
        </w:tc>
        <w:tc>
          <w:tcPr>
            <w:tcW w:w="726" w:type="dxa"/>
            <w:tcBorders>
              <w:bottom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22</w:t>
            </w:r>
          </w:p>
        </w:tc>
      </w:tr>
      <w:tr w:rsidR="00C03FA0" w:rsidRPr="00FF5AE1" w:rsidTr="00FF5AE1">
        <w:trPr>
          <w:trHeight w:val="240"/>
          <w:jc w:val="center"/>
        </w:trPr>
        <w:tc>
          <w:tcPr>
            <w:tcW w:w="3111" w:type="dxa"/>
            <w:tcBorders>
              <w:bottom w:val="nil"/>
            </w:tcBorders>
            <w:shd w:val="clear" w:color="auto" w:fill="auto"/>
            <w:noWrap/>
          </w:tcPr>
          <w:p w:rsidR="00C03FA0" w:rsidRPr="00FF5AE1" w:rsidRDefault="00C03FA0" w:rsidP="00C03FA0">
            <w:pPr>
              <w:spacing w:before="40" w:after="40" w:line="240" w:lineRule="auto"/>
              <w:contextualSpacing/>
              <w:rPr>
                <w:b/>
                <w:sz w:val="17"/>
                <w:szCs w:val="17"/>
                <w:lang w:eastAsia="ms-BN"/>
              </w:rPr>
            </w:pPr>
            <w:r w:rsidRPr="00FF5AE1">
              <w:rPr>
                <w:sz w:val="17"/>
                <w:szCs w:val="17"/>
              </w:rPr>
              <w:t>Diplôme d’enseignement religieux de</w:t>
            </w:r>
            <w:r w:rsidR="005F7819">
              <w:rPr>
                <w:sz w:val="17"/>
                <w:szCs w:val="17"/>
              </w:rPr>
              <w:t> </w:t>
            </w:r>
            <w:r w:rsidRPr="00FF5AE1">
              <w:rPr>
                <w:sz w:val="17"/>
                <w:szCs w:val="17"/>
              </w:rPr>
              <w:t>la</w:t>
            </w:r>
            <w:r w:rsidR="005F7819">
              <w:rPr>
                <w:sz w:val="17"/>
                <w:szCs w:val="17"/>
              </w:rPr>
              <w:t> </w:t>
            </w:r>
            <w:r w:rsidRPr="00FF5AE1">
              <w:rPr>
                <w:sz w:val="17"/>
                <w:szCs w:val="17"/>
              </w:rPr>
              <w:t>charia</w:t>
            </w:r>
          </w:p>
        </w:tc>
        <w:tc>
          <w:tcPr>
            <w:tcW w:w="83" w:type="dxa"/>
            <w:tcBorders>
              <w:bottom w:val="nil"/>
            </w:tcBorders>
            <w:shd w:val="clear" w:color="auto" w:fill="auto"/>
          </w:tcPr>
          <w:p w:rsidR="00C03FA0" w:rsidRPr="00FF5AE1" w:rsidRDefault="00C03FA0" w:rsidP="00C03FA0">
            <w:pPr>
              <w:spacing w:before="40" w:after="40" w:line="240" w:lineRule="auto"/>
              <w:contextualSpacing/>
              <w:jc w:val="right"/>
              <w:rPr>
                <w:sz w:val="17"/>
                <w:szCs w:val="17"/>
                <w:lang w:eastAsia="ms-BN"/>
              </w:rPr>
            </w:pPr>
          </w:p>
        </w:tc>
        <w:tc>
          <w:tcPr>
            <w:tcW w:w="703" w:type="dxa"/>
            <w:tcBorders>
              <w:bottom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6</w:t>
            </w:r>
          </w:p>
        </w:tc>
        <w:tc>
          <w:tcPr>
            <w:tcW w:w="85" w:type="dxa"/>
            <w:tcBorders>
              <w:bottom w:val="nil"/>
            </w:tcBorders>
          </w:tcPr>
          <w:p w:rsidR="00C03FA0" w:rsidRPr="00FF5AE1" w:rsidRDefault="00C03FA0" w:rsidP="00C03FA0">
            <w:pPr>
              <w:spacing w:before="40" w:after="40" w:line="240" w:lineRule="auto"/>
              <w:contextualSpacing/>
              <w:jc w:val="right"/>
              <w:rPr>
                <w:sz w:val="17"/>
                <w:szCs w:val="17"/>
                <w:lang w:eastAsia="ms-BN"/>
              </w:rPr>
            </w:pPr>
          </w:p>
        </w:tc>
        <w:tc>
          <w:tcPr>
            <w:tcW w:w="730" w:type="dxa"/>
            <w:tcBorders>
              <w:bottom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22</w:t>
            </w:r>
          </w:p>
        </w:tc>
        <w:tc>
          <w:tcPr>
            <w:tcW w:w="85" w:type="dxa"/>
            <w:tcBorders>
              <w:bottom w:val="nil"/>
            </w:tcBorders>
          </w:tcPr>
          <w:p w:rsidR="00C03FA0" w:rsidRPr="00FF5AE1" w:rsidRDefault="00C03FA0" w:rsidP="00C03FA0">
            <w:pPr>
              <w:spacing w:before="40" w:after="40" w:line="240" w:lineRule="auto"/>
              <w:contextualSpacing/>
              <w:jc w:val="right"/>
              <w:rPr>
                <w:sz w:val="17"/>
                <w:szCs w:val="17"/>
                <w:lang w:eastAsia="ms-BN"/>
              </w:rPr>
            </w:pPr>
          </w:p>
        </w:tc>
        <w:tc>
          <w:tcPr>
            <w:tcW w:w="555" w:type="dxa"/>
            <w:tcBorders>
              <w:bottom w:val="nil"/>
            </w:tcBorders>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28</w:t>
            </w:r>
          </w:p>
        </w:tc>
        <w:tc>
          <w:tcPr>
            <w:tcW w:w="98" w:type="dxa"/>
            <w:tcBorders>
              <w:bottom w:val="nil"/>
            </w:tcBorders>
          </w:tcPr>
          <w:p w:rsidR="00C03FA0" w:rsidRPr="00FF5AE1" w:rsidRDefault="00C03FA0" w:rsidP="00C03FA0">
            <w:pPr>
              <w:spacing w:before="40" w:after="40" w:line="240" w:lineRule="auto"/>
              <w:contextualSpacing/>
              <w:jc w:val="right"/>
              <w:rPr>
                <w:sz w:val="17"/>
                <w:szCs w:val="17"/>
                <w:lang w:eastAsia="ms-BN"/>
              </w:rPr>
            </w:pPr>
          </w:p>
        </w:tc>
        <w:tc>
          <w:tcPr>
            <w:tcW w:w="558" w:type="dxa"/>
            <w:tcBorders>
              <w:bottom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5</w:t>
            </w:r>
          </w:p>
        </w:tc>
        <w:tc>
          <w:tcPr>
            <w:tcW w:w="85" w:type="dxa"/>
            <w:tcBorders>
              <w:bottom w:val="nil"/>
            </w:tcBorders>
          </w:tcPr>
          <w:p w:rsidR="00C03FA0" w:rsidRPr="00FF5AE1" w:rsidRDefault="00C03FA0" w:rsidP="00C03FA0">
            <w:pPr>
              <w:spacing w:before="40" w:after="40" w:line="240" w:lineRule="auto"/>
              <w:contextualSpacing/>
              <w:jc w:val="right"/>
              <w:rPr>
                <w:sz w:val="17"/>
                <w:szCs w:val="17"/>
                <w:lang w:eastAsia="ms-BN"/>
              </w:rPr>
            </w:pPr>
          </w:p>
        </w:tc>
        <w:tc>
          <w:tcPr>
            <w:tcW w:w="709" w:type="dxa"/>
            <w:tcBorders>
              <w:bottom w:val="nil"/>
            </w:tcBorders>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19</w:t>
            </w:r>
          </w:p>
        </w:tc>
        <w:tc>
          <w:tcPr>
            <w:tcW w:w="85" w:type="dxa"/>
            <w:tcBorders>
              <w:bottom w:val="nil"/>
            </w:tcBorders>
          </w:tcPr>
          <w:p w:rsidR="00C03FA0" w:rsidRPr="00FF5AE1" w:rsidRDefault="00C03FA0" w:rsidP="00C03FA0">
            <w:pPr>
              <w:spacing w:before="40" w:after="40" w:line="240" w:lineRule="auto"/>
              <w:contextualSpacing/>
              <w:jc w:val="right"/>
              <w:rPr>
                <w:sz w:val="17"/>
                <w:szCs w:val="17"/>
                <w:lang w:eastAsia="ms-BN"/>
              </w:rPr>
            </w:pPr>
          </w:p>
        </w:tc>
        <w:tc>
          <w:tcPr>
            <w:tcW w:w="604" w:type="dxa"/>
            <w:tcBorders>
              <w:bottom w:val="nil"/>
            </w:tcBorders>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24</w:t>
            </w:r>
          </w:p>
        </w:tc>
        <w:tc>
          <w:tcPr>
            <w:tcW w:w="85" w:type="dxa"/>
            <w:tcBorders>
              <w:bottom w:val="nil"/>
            </w:tcBorders>
          </w:tcPr>
          <w:p w:rsidR="00C03FA0" w:rsidRPr="00FF5AE1" w:rsidRDefault="00C03FA0" w:rsidP="00C03FA0">
            <w:pPr>
              <w:spacing w:before="40" w:after="40" w:line="240" w:lineRule="auto"/>
              <w:contextualSpacing/>
              <w:jc w:val="right"/>
              <w:rPr>
                <w:sz w:val="17"/>
                <w:szCs w:val="17"/>
                <w:lang w:eastAsia="ms-BN"/>
              </w:rPr>
            </w:pPr>
          </w:p>
        </w:tc>
        <w:tc>
          <w:tcPr>
            <w:tcW w:w="547" w:type="dxa"/>
            <w:tcBorders>
              <w:bottom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7</w:t>
            </w:r>
          </w:p>
        </w:tc>
        <w:tc>
          <w:tcPr>
            <w:tcW w:w="98" w:type="dxa"/>
            <w:tcBorders>
              <w:bottom w:val="nil"/>
            </w:tcBorders>
          </w:tcPr>
          <w:p w:rsidR="00C03FA0" w:rsidRPr="00FF5AE1" w:rsidRDefault="00C03FA0" w:rsidP="00C03FA0">
            <w:pPr>
              <w:spacing w:before="40" w:after="40" w:line="240" w:lineRule="auto"/>
              <w:contextualSpacing/>
              <w:jc w:val="right"/>
              <w:rPr>
                <w:sz w:val="17"/>
                <w:szCs w:val="17"/>
                <w:lang w:eastAsia="ms-BN"/>
              </w:rPr>
            </w:pPr>
          </w:p>
        </w:tc>
        <w:tc>
          <w:tcPr>
            <w:tcW w:w="756" w:type="dxa"/>
            <w:tcBorders>
              <w:bottom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8</w:t>
            </w:r>
          </w:p>
        </w:tc>
        <w:tc>
          <w:tcPr>
            <w:tcW w:w="98" w:type="dxa"/>
            <w:tcBorders>
              <w:bottom w:val="nil"/>
            </w:tcBorders>
          </w:tcPr>
          <w:p w:rsidR="00C03FA0" w:rsidRPr="00FF5AE1" w:rsidRDefault="00C03FA0" w:rsidP="00C03FA0">
            <w:pPr>
              <w:spacing w:before="40" w:after="40" w:line="240" w:lineRule="auto"/>
              <w:contextualSpacing/>
              <w:jc w:val="right"/>
              <w:rPr>
                <w:sz w:val="17"/>
                <w:szCs w:val="17"/>
                <w:lang w:eastAsia="ms-BN"/>
              </w:rPr>
            </w:pPr>
          </w:p>
        </w:tc>
        <w:tc>
          <w:tcPr>
            <w:tcW w:w="726" w:type="dxa"/>
            <w:tcBorders>
              <w:bottom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15</w:t>
            </w:r>
          </w:p>
        </w:tc>
      </w:tr>
      <w:tr w:rsidR="00C03FA0" w:rsidRPr="00FF5AE1" w:rsidTr="00FF5AE1">
        <w:trPr>
          <w:trHeight w:val="240"/>
          <w:jc w:val="center"/>
        </w:trPr>
        <w:tc>
          <w:tcPr>
            <w:tcW w:w="3111" w:type="dxa"/>
            <w:tcBorders>
              <w:bottom w:val="single" w:sz="6" w:space="0" w:color="auto"/>
            </w:tcBorders>
            <w:shd w:val="clear" w:color="auto" w:fill="auto"/>
            <w:noWrap/>
          </w:tcPr>
          <w:p w:rsidR="00C03FA0" w:rsidRPr="00FF5AE1" w:rsidRDefault="00C03FA0" w:rsidP="00C03FA0">
            <w:pPr>
              <w:spacing w:before="40" w:after="40" w:line="240" w:lineRule="auto"/>
              <w:contextualSpacing/>
              <w:rPr>
                <w:b/>
                <w:sz w:val="17"/>
                <w:szCs w:val="17"/>
                <w:lang w:eastAsia="ms-BN"/>
              </w:rPr>
            </w:pPr>
            <w:r w:rsidRPr="00FF5AE1">
              <w:rPr>
                <w:sz w:val="17"/>
                <w:szCs w:val="17"/>
              </w:rPr>
              <w:t>Diplôme postuniversitaire d’enseignement religieux</w:t>
            </w:r>
          </w:p>
        </w:tc>
        <w:tc>
          <w:tcPr>
            <w:tcW w:w="83" w:type="dxa"/>
            <w:tcBorders>
              <w:bottom w:val="single" w:sz="6" w:space="0" w:color="auto"/>
            </w:tcBorders>
            <w:shd w:val="clear" w:color="auto" w:fill="auto"/>
          </w:tcPr>
          <w:p w:rsidR="00C03FA0" w:rsidRPr="00FF5AE1" w:rsidRDefault="00C03FA0" w:rsidP="00C03FA0">
            <w:pPr>
              <w:spacing w:before="40" w:after="40" w:line="240" w:lineRule="auto"/>
              <w:contextualSpacing/>
              <w:jc w:val="right"/>
              <w:rPr>
                <w:sz w:val="17"/>
                <w:szCs w:val="17"/>
                <w:lang w:eastAsia="ms-BN"/>
              </w:rPr>
            </w:pPr>
          </w:p>
        </w:tc>
        <w:tc>
          <w:tcPr>
            <w:tcW w:w="703" w:type="dxa"/>
            <w:tcBorders>
              <w:bottom w:val="single" w:sz="6" w:space="0" w:color="auto"/>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9</w:t>
            </w:r>
          </w:p>
        </w:tc>
        <w:tc>
          <w:tcPr>
            <w:tcW w:w="85" w:type="dxa"/>
            <w:tcBorders>
              <w:bottom w:val="single" w:sz="6" w:space="0" w:color="auto"/>
            </w:tcBorders>
          </w:tcPr>
          <w:p w:rsidR="00C03FA0" w:rsidRPr="00FF5AE1" w:rsidRDefault="00C03FA0" w:rsidP="00C03FA0">
            <w:pPr>
              <w:spacing w:before="40" w:after="40" w:line="240" w:lineRule="auto"/>
              <w:contextualSpacing/>
              <w:jc w:val="right"/>
              <w:rPr>
                <w:sz w:val="17"/>
                <w:szCs w:val="17"/>
                <w:lang w:eastAsia="ms-BN"/>
              </w:rPr>
            </w:pPr>
          </w:p>
        </w:tc>
        <w:tc>
          <w:tcPr>
            <w:tcW w:w="730" w:type="dxa"/>
            <w:tcBorders>
              <w:bottom w:val="single" w:sz="6" w:space="0" w:color="auto"/>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16</w:t>
            </w:r>
          </w:p>
        </w:tc>
        <w:tc>
          <w:tcPr>
            <w:tcW w:w="85" w:type="dxa"/>
            <w:tcBorders>
              <w:bottom w:val="single" w:sz="6" w:space="0" w:color="auto"/>
            </w:tcBorders>
          </w:tcPr>
          <w:p w:rsidR="00C03FA0" w:rsidRPr="00FF5AE1" w:rsidRDefault="00C03FA0" w:rsidP="00C03FA0">
            <w:pPr>
              <w:spacing w:before="40" w:after="40" w:line="240" w:lineRule="auto"/>
              <w:contextualSpacing/>
              <w:jc w:val="right"/>
              <w:rPr>
                <w:sz w:val="17"/>
                <w:szCs w:val="17"/>
                <w:lang w:eastAsia="ms-BN"/>
              </w:rPr>
            </w:pPr>
          </w:p>
        </w:tc>
        <w:tc>
          <w:tcPr>
            <w:tcW w:w="555" w:type="dxa"/>
            <w:tcBorders>
              <w:bottom w:val="single" w:sz="6" w:space="0" w:color="auto"/>
            </w:tcBorders>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25</w:t>
            </w:r>
          </w:p>
        </w:tc>
        <w:tc>
          <w:tcPr>
            <w:tcW w:w="98" w:type="dxa"/>
            <w:tcBorders>
              <w:bottom w:val="single" w:sz="6" w:space="0" w:color="auto"/>
            </w:tcBorders>
          </w:tcPr>
          <w:p w:rsidR="00C03FA0" w:rsidRPr="00FF5AE1" w:rsidRDefault="00C03FA0" w:rsidP="00C03FA0">
            <w:pPr>
              <w:spacing w:before="40" w:after="40" w:line="240" w:lineRule="auto"/>
              <w:contextualSpacing/>
              <w:jc w:val="right"/>
              <w:rPr>
                <w:sz w:val="17"/>
                <w:szCs w:val="17"/>
                <w:lang w:eastAsia="ms-BN"/>
              </w:rPr>
            </w:pPr>
          </w:p>
        </w:tc>
        <w:tc>
          <w:tcPr>
            <w:tcW w:w="558" w:type="dxa"/>
            <w:tcBorders>
              <w:bottom w:val="single" w:sz="6" w:space="0" w:color="auto"/>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8</w:t>
            </w:r>
          </w:p>
        </w:tc>
        <w:tc>
          <w:tcPr>
            <w:tcW w:w="85" w:type="dxa"/>
            <w:tcBorders>
              <w:bottom w:val="single" w:sz="6" w:space="0" w:color="auto"/>
            </w:tcBorders>
          </w:tcPr>
          <w:p w:rsidR="00C03FA0" w:rsidRPr="00FF5AE1" w:rsidRDefault="00C03FA0" w:rsidP="00C03FA0">
            <w:pPr>
              <w:spacing w:before="40" w:after="40" w:line="240" w:lineRule="auto"/>
              <w:contextualSpacing/>
              <w:jc w:val="right"/>
              <w:rPr>
                <w:sz w:val="17"/>
                <w:szCs w:val="17"/>
                <w:lang w:eastAsia="ms-BN"/>
              </w:rPr>
            </w:pPr>
          </w:p>
        </w:tc>
        <w:tc>
          <w:tcPr>
            <w:tcW w:w="709" w:type="dxa"/>
            <w:tcBorders>
              <w:bottom w:val="single" w:sz="6" w:space="0" w:color="auto"/>
            </w:tcBorders>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21</w:t>
            </w:r>
          </w:p>
        </w:tc>
        <w:tc>
          <w:tcPr>
            <w:tcW w:w="85" w:type="dxa"/>
            <w:tcBorders>
              <w:bottom w:val="single" w:sz="6" w:space="0" w:color="auto"/>
            </w:tcBorders>
          </w:tcPr>
          <w:p w:rsidR="00C03FA0" w:rsidRPr="00FF5AE1" w:rsidRDefault="00C03FA0" w:rsidP="00C03FA0">
            <w:pPr>
              <w:spacing w:before="40" w:after="40" w:line="240" w:lineRule="auto"/>
              <w:contextualSpacing/>
              <w:jc w:val="right"/>
              <w:rPr>
                <w:sz w:val="17"/>
                <w:szCs w:val="17"/>
                <w:lang w:eastAsia="ms-BN"/>
              </w:rPr>
            </w:pPr>
          </w:p>
        </w:tc>
        <w:tc>
          <w:tcPr>
            <w:tcW w:w="604" w:type="dxa"/>
            <w:tcBorders>
              <w:bottom w:val="single" w:sz="6" w:space="0" w:color="auto"/>
            </w:tcBorders>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29</w:t>
            </w:r>
          </w:p>
        </w:tc>
        <w:tc>
          <w:tcPr>
            <w:tcW w:w="85" w:type="dxa"/>
            <w:tcBorders>
              <w:bottom w:val="single" w:sz="6" w:space="0" w:color="auto"/>
            </w:tcBorders>
          </w:tcPr>
          <w:p w:rsidR="00C03FA0" w:rsidRPr="00FF5AE1" w:rsidRDefault="00C03FA0" w:rsidP="00C03FA0">
            <w:pPr>
              <w:spacing w:before="40" w:after="40" w:line="240" w:lineRule="auto"/>
              <w:contextualSpacing/>
              <w:jc w:val="right"/>
              <w:rPr>
                <w:sz w:val="17"/>
                <w:szCs w:val="17"/>
                <w:lang w:eastAsia="ms-BN"/>
              </w:rPr>
            </w:pPr>
          </w:p>
        </w:tc>
        <w:tc>
          <w:tcPr>
            <w:tcW w:w="547" w:type="dxa"/>
            <w:tcBorders>
              <w:bottom w:val="single" w:sz="6" w:space="0" w:color="auto"/>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29</w:t>
            </w:r>
          </w:p>
        </w:tc>
        <w:tc>
          <w:tcPr>
            <w:tcW w:w="98" w:type="dxa"/>
            <w:tcBorders>
              <w:bottom w:val="single" w:sz="6" w:space="0" w:color="auto"/>
            </w:tcBorders>
          </w:tcPr>
          <w:p w:rsidR="00C03FA0" w:rsidRPr="00FF5AE1" w:rsidRDefault="00C03FA0" w:rsidP="00C03FA0">
            <w:pPr>
              <w:spacing w:before="40" w:after="40" w:line="240" w:lineRule="auto"/>
              <w:contextualSpacing/>
              <w:jc w:val="right"/>
              <w:rPr>
                <w:sz w:val="17"/>
                <w:szCs w:val="17"/>
                <w:lang w:eastAsia="ms-BN"/>
              </w:rPr>
            </w:pPr>
          </w:p>
        </w:tc>
        <w:tc>
          <w:tcPr>
            <w:tcW w:w="756" w:type="dxa"/>
            <w:tcBorders>
              <w:bottom w:val="single" w:sz="6" w:space="0" w:color="auto"/>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41</w:t>
            </w:r>
          </w:p>
        </w:tc>
        <w:tc>
          <w:tcPr>
            <w:tcW w:w="98" w:type="dxa"/>
            <w:tcBorders>
              <w:bottom w:val="single" w:sz="6" w:space="0" w:color="auto"/>
            </w:tcBorders>
          </w:tcPr>
          <w:p w:rsidR="00C03FA0" w:rsidRPr="00FF5AE1" w:rsidRDefault="00C03FA0" w:rsidP="00C03FA0">
            <w:pPr>
              <w:spacing w:before="40" w:after="40" w:line="240" w:lineRule="auto"/>
              <w:contextualSpacing/>
              <w:jc w:val="right"/>
              <w:rPr>
                <w:sz w:val="17"/>
                <w:szCs w:val="17"/>
                <w:lang w:eastAsia="ms-BN"/>
              </w:rPr>
            </w:pPr>
          </w:p>
        </w:tc>
        <w:tc>
          <w:tcPr>
            <w:tcW w:w="726" w:type="dxa"/>
            <w:tcBorders>
              <w:bottom w:val="single" w:sz="6" w:space="0" w:color="auto"/>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70</w:t>
            </w:r>
          </w:p>
        </w:tc>
      </w:tr>
      <w:tr w:rsidR="00C03FA0" w:rsidRPr="00FF5AE1" w:rsidTr="00FF5AE1">
        <w:trPr>
          <w:trHeight w:val="240"/>
          <w:jc w:val="center"/>
        </w:trPr>
        <w:tc>
          <w:tcPr>
            <w:tcW w:w="3111" w:type="dxa"/>
            <w:tcBorders>
              <w:top w:val="single" w:sz="6" w:space="0" w:color="auto"/>
              <w:bottom w:val="single" w:sz="12" w:space="0" w:color="auto"/>
            </w:tcBorders>
            <w:shd w:val="clear" w:color="auto" w:fill="auto"/>
            <w:noWrap/>
          </w:tcPr>
          <w:p w:rsidR="00C03FA0" w:rsidRPr="00FF5AE1" w:rsidRDefault="005F7819" w:rsidP="00C03FA0">
            <w:pPr>
              <w:spacing w:before="80" w:after="80" w:line="240" w:lineRule="auto"/>
              <w:contextualSpacing/>
              <w:rPr>
                <w:b/>
                <w:sz w:val="17"/>
                <w:szCs w:val="17"/>
                <w:lang w:eastAsia="ms-BN"/>
              </w:rPr>
            </w:pPr>
            <w:r>
              <w:rPr>
                <w:b/>
                <w:sz w:val="17"/>
                <w:szCs w:val="17"/>
              </w:rPr>
              <w:tab/>
            </w:r>
            <w:r w:rsidR="00C03FA0" w:rsidRPr="00FF5AE1">
              <w:rPr>
                <w:b/>
                <w:sz w:val="17"/>
                <w:szCs w:val="17"/>
              </w:rPr>
              <w:t>Total</w:t>
            </w:r>
          </w:p>
        </w:tc>
        <w:tc>
          <w:tcPr>
            <w:tcW w:w="83" w:type="dxa"/>
            <w:tcBorders>
              <w:top w:val="single" w:sz="6" w:space="0" w:color="auto"/>
              <w:bottom w:val="single" w:sz="12" w:space="0" w:color="auto"/>
            </w:tcBorders>
            <w:shd w:val="clear" w:color="auto" w:fill="auto"/>
          </w:tcPr>
          <w:p w:rsidR="00C03FA0" w:rsidRPr="00FF5AE1" w:rsidRDefault="00C03FA0" w:rsidP="00C03FA0">
            <w:pPr>
              <w:spacing w:before="80" w:after="80" w:line="240" w:lineRule="auto"/>
              <w:contextualSpacing/>
              <w:jc w:val="right"/>
              <w:rPr>
                <w:b/>
                <w:sz w:val="17"/>
                <w:szCs w:val="17"/>
                <w:lang w:eastAsia="ms-BN"/>
              </w:rPr>
            </w:pPr>
          </w:p>
        </w:tc>
        <w:tc>
          <w:tcPr>
            <w:tcW w:w="703" w:type="dxa"/>
            <w:tcBorders>
              <w:top w:val="single" w:sz="6" w:space="0" w:color="auto"/>
              <w:bottom w:val="single" w:sz="12" w:space="0" w:color="auto"/>
            </w:tcBorders>
            <w:shd w:val="clear" w:color="auto" w:fill="auto"/>
            <w:noWrap/>
            <w:vAlign w:val="bottom"/>
          </w:tcPr>
          <w:p w:rsidR="00C03FA0" w:rsidRPr="00FF5AE1" w:rsidRDefault="00C03FA0" w:rsidP="00C03FA0">
            <w:pPr>
              <w:spacing w:before="80" w:after="80" w:line="240" w:lineRule="auto"/>
              <w:contextualSpacing/>
              <w:jc w:val="right"/>
              <w:rPr>
                <w:b/>
                <w:sz w:val="17"/>
                <w:szCs w:val="17"/>
                <w:lang w:eastAsia="ms-BN"/>
              </w:rPr>
            </w:pPr>
          </w:p>
        </w:tc>
        <w:tc>
          <w:tcPr>
            <w:tcW w:w="85" w:type="dxa"/>
            <w:tcBorders>
              <w:top w:val="single" w:sz="6" w:space="0" w:color="auto"/>
              <w:bottom w:val="single" w:sz="12" w:space="0" w:color="auto"/>
            </w:tcBorders>
          </w:tcPr>
          <w:p w:rsidR="00C03FA0" w:rsidRPr="00FF5AE1" w:rsidRDefault="00C03FA0" w:rsidP="00C03FA0">
            <w:pPr>
              <w:spacing w:before="80" w:after="80" w:line="240" w:lineRule="auto"/>
              <w:contextualSpacing/>
              <w:jc w:val="right"/>
              <w:rPr>
                <w:b/>
                <w:sz w:val="17"/>
                <w:szCs w:val="17"/>
                <w:lang w:eastAsia="ms-BN"/>
              </w:rPr>
            </w:pPr>
          </w:p>
        </w:tc>
        <w:tc>
          <w:tcPr>
            <w:tcW w:w="730" w:type="dxa"/>
            <w:tcBorders>
              <w:top w:val="single" w:sz="6" w:space="0" w:color="auto"/>
              <w:bottom w:val="single" w:sz="12" w:space="0" w:color="auto"/>
            </w:tcBorders>
            <w:shd w:val="clear" w:color="auto" w:fill="auto"/>
            <w:noWrap/>
            <w:vAlign w:val="bottom"/>
          </w:tcPr>
          <w:p w:rsidR="00C03FA0" w:rsidRPr="00FF5AE1" w:rsidRDefault="00C03FA0" w:rsidP="00C03FA0">
            <w:pPr>
              <w:spacing w:before="80" w:after="80" w:line="240" w:lineRule="auto"/>
              <w:contextualSpacing/>
              <w:jc w:val="right"/>
              <w:rPr>
                <w:b/>
                <w:sz w:val="17"/>
                <w:szCs w:val="17"/>
                <w:lang w:eastAsia="ms-BN"/>
              </w:rPr>
            </w:pPr>
          </w:p>
        </w:tc>
        <w:tc>
          <w:tcPr>
            <w:tcW w:w="85" w:type="dxa"/>
            <w:tcBorders>
              <w:top w:val="single" w:sz="6" w:space="0" w:color="auto"/>
              <w:bottom w:val="single" w:sz="12" w:space="0" w:color="auto"/>
            </w:tcBorders>
          </w:tcPr>
          <w:p w:rsidR="00C03FA0" w:rsidRPr="00FF5AE1" w:rsidRDefault="00C03FA0" w:rsidP="00C03FA0">
            <w:pPr>
              <w:spacing w:before="80" w:after="80" w:line="240" w:lineRule="auto"/>
              <w:contextualSpacing/>
              <w:jc w:val="right"/>
              <w:rPr>
                <w:b/>
                <w:sz w:val="17"/>
                <w:szCs w:val="17"/>
                <w:lang w:eastAsia="ms-BN"/>
              </w:rPr>
            </w:pPr>
          </w:p>
        </w:tc>
        <w:tc>
          <w:tcPr>
            <w:tcW w:w="555" w:type="dxa"/>
            <w:tcBorders>
              <w:top w:val="single" w:sz="6" w:space="0" w:color="auto"/>
              <w:bottom w:val="single" w:sz="12" w:space="0" w:color="auto"/>
            </w:tcBorders>
            <w:vAlign w:val="bottom"/>
          </w:tcPr>
          <w:p w:rsidR="00C03FA0" w:rsidRPr="00FF5AE1" w:rsidRDefault="00C03FA0" w:rsidP="00C03FA0">
            <w:pPr>
              <w:spacing w:before="80" w:after="80" w:line="240" w:lineRule="auto"/>
              <w:contextualSpacing/>
              <w:jc w:val="right"/>
              <w:rPr>
                <w:b/>
                <w:sz w:val="17"/>
                <w:szCs w:val="17"/>
                <w:lang w:eastAsia="ms-BN"/>
              </w:rPr>
            </w:pPr>
            <w:r w:rsidRPr="00FF5AE1">
              <w:rPr>
                <w:b/>
                <w:sz w:val="17"/>
                <w:szCs w:val="17"/>
              </w:rPr>
              <w:t>170</w:t>
            </w:r>
          </w:p>
        </w:tc>
        <w:tc>
          <w:tcPr>
            <w:tcW w:w="98" w:type="dxa"/>
            <w:tcBorders>
              <w:top w:val="single" w:sz="6" w:space="0" w:color="auto"/>
              <w:bottom w:val="single" w:sz="12" w:space="0" w:color="auto"/>
            </w:tcBorders>
          </w:tcPr>
          <w:p w:rsidR="00C03FA0" w:rsidRPr="00FF5AE1" w:rsidRDefault="00C03FA0" w:rsidP="00C03FA0">
            <w:pPr>
              <w:spacing w:before="80" w:after="80" w:line="240" w:lineRule="auto"/>
              <w:contextualSpacing/>
              <w:jc w:val="right"/>
              <w:rPr>
                <w:b/>
                <w:sz w:val="17"/>
                <w:szCs w:val="17"/>
                <w:lang w:eastAsia="ms-BN"/>
              </w:rPr>
            </w:pPr>
          </w:p>
        </w:tc>
        <w:tc>
          <w:tcPr>
            <w:tcW w:w="558" w:type="dxa"/>
            <w:tcBorders>
              <w:top w:val="single" w:sz="6" w:space="0" w:color="auto"/>
              <w:bottom w:val="single" w:sz="12" w:space="0" w:color="auto"/>
            </w:tcBorders>
            <w:shd w:val="clear" w:color="auto" w:fill="auto"/>
            <w:noWrap/>
            <w:vAlign w:val="bottom"/>
          </w:tcPr>
          <w:p w:rsidR="00C03FA0" w:rsidRPr="00FF5AE1" w:rsidRDefault="00C03FA0" w:rsidP="00C03FA0">
            <w:pPr>
              <w:spacing w:before="80" w:after="80" w:line="240" w:lineRule="auto"/>
              <w:contextualSpacing/>
              <w:jc w:val="right"/>
              <w:rPr>
                <w:b/>
                <w:sz w:val="17"/>
                <w:szCs w:val="17"/>
                <w:lang w:eastAsia="ms-BN"/>
              </w:rPr>
            </w:pPr>
          </w:p>
        </w:tc>
        <w:tc>
          <w:tcPr>
            <w:tcW w:w="85" w:type="dxa"/>
            <w:tcBorders>
              <w:top w:val="single" w:sz="6" w:space="0" w:color="auto"/>
              <w:bottom w:val="single" w:sz="12" w:space="0" w:color="auto"/>
            </w:tcBorders>
          </w:tcPr>
          <w:p w:rsidR="00C03FA0" w:rsidRPr="00FF5AE1" w:rsidRDefault="00C03FA0" w:rsidP="00C03FA0">
            <w:pPr>
              <w:spacing w:before="80" w:after="80" w:line="240" w:lineRule="auto"/>
              <w:contextualSpacing/>
              <w:jc w:val="right"/>
              <w:rPr>
                <w:b/>
                <w:sz w:val="17"/>
                <w:szCs w:val="17"/>
                <w:lang w:eastAsia="ms-BN"/>
              </w:rPr>
            </w:pPr>
          </w:p>
        </w:tc>
        <w:tc>
          <w:tcPr>
            <w:tcW w:w="709" w:type="dxa"/>
            <w:tcBorders>
              <w:top w:val="single" w:sz="6" w:space="0" w:color="auto"/>
              <w:bottom w:val="single" w:sz="12" w:space="0" w:color="auto"/>
            </w:tcBorders>
            <w:vAlign w:val="bottom"/>
          </w:tcPr>
          <w:p w:rsidR="00C03FA0" w:rsidRPr="00FF5AE1" w:rsidRDefault="00C03FA0" w:rsidP="00C03FA0">
            <w:pPr>
              <w:spacing w:before="80" w:after="80" w:line="240" w:lineRule="auto"/>
              <w:contextualSpacing/>
              <w:jc w:val="right"/>
              <w:rPr>
                <w:b/>
                <w:sz w:val="17"/>
                <w:szCs w:val="17"/>
                <w:lang w:eastAsia="ms-BN"/>
              </w:rPr>
            </w:pPr>
          </w:p>
        </w:tc>
        <w:tc>
          <w:tcPr>
            <w:tcW w:w="85" w:type="dxa"/>
            <w:tcBorders>
              <w:top w:val="single" w:sz="6" w:space="0" w:color="auto"/>
              <w:bottom w:val="single" w:sz="12" w:space="0" w:color="auto"/>
            </w:tcBorders>
          </w:tcPr>
          <w:p w:rsidR="00C03FA0" w:rsidRPr="00FF5AE1" w:rsidRDefault="00C03FA0" w:rsidP="00C03FA0">
            <w:pPr>
              <w:spacing w:before="80" w:after="80" w:line="240" w:lineRule="auto"/>
              <w:contextualSpacing/>
              <w:jc w:val="right"/>
              <w:rPr>
                <w:b/>
                <w:sz w:val="17"/>
                <w:szCs w:val="17"/>
                <w:lang w:eastAsia="ms-BN"/>
              </w:rPr>
            </w:pPr>
          </w:p>
        </w:tc>
        <w:tc>
          <w:tcPr>
            <w:tcW w:w="604" w:type="dxa"/>
            <w:tcBorders>
              <w:top w:val="single" w:sz="6" w:space="0" w:color="auto"/>
              <w:bottom w:val="single" w:sz="12" w:space="0" w:color="auto"/>
            </w:tcBorders>
            <w:vAlign w:val="bottom"/>
          </w:tcPr>
          <w:p w:rsidR="00C03FA0" w:rsidRPr="00FF5AE1" w:rsidRDefault="00C03FA0" w:rsidP="00C03FA0">
            <w:pPr>
              <w:spacing w:before="80" w:after="80" w:line="240" w:lineRule="auto"/>
              <w:contextualSpacing/>
              <w:jc w:val="right"/>
              <w:rPr>
                <w:b/>
                <w:sz w:val="17"/>
                <w:szCs w:val="17"/>
                <w:lang w:eastAsia="ms-BN"/>
              </w:rPr>
            </w:pPr>
            <w:r w:rsidRPr="00FF5AE1">
              <w:rPr>
                <w:b/>
                <w:sz w:val="17"/>
                <w:szCs w:val="17"/>
              </w:rPr>
              <w:t>172</w:t>
            </w:r>
          </w:p>
        </w:tc>
        <w:tc>
          <w:tcPr>
            <w:tcW w:w="85" w:type="dxa"/>
            <w:tcBorders>
              <w:top w:val="single" w:sz="6" w:space="0" w:color="auto"/>
              <w:bottom w:val="single" w:sz="12" w:space="0" w:color="auto"/>
            </w:tcBorders>
          </w:tcPr>
          <w:p w:rsidR="00C03FA0" w:rsidRPr="00FF5AE1" w:rsidRDefault="00C03FA0" w:rsidP="00C03FA0">
            <w:pPr>
              <w:spacing w:before="80" w:after="80" w:line="240" w:lineRule="auto"/>
              <w:contextualSpacing/>
              <w:jc w:val="right"/>
              <w:rPr>
                <w:b/>
                <w:sz w:val="17"/>
                <w:szCs w:val="17"/>
                <w:lang w:eastAsia="ms-BN"/>
              </w:rPr>
            </w:pPr>
          </w:p>
        </w:tc>
        <w:tc>
          <w:tcPr>
            <w:tcW w:w="547" w:type="dxa"/>
            <w:tcBorders>
              <w:top w:val="single" w:sz="6" w:space="0" w:color="auto"/>
              <w:bottom w:val="single" w:sz="12" w:space="0" w:color="auto"/>
            </w:tcBorders>
            <w:shd w:val="clear" w:color="auto" w:fill="auto"/>
            <w:noWrap/>
            <w:vAlign w:val="bottom"/>
          </w:tcPr>
          <w:p w:rsidR="00C03FA0" w:rsidRPr="00FF5AE1" w:rsidRDefault="00C03FA0" w:rsidP="00C03FA0">
            <w:pPr>
              <w:spacing w:before="80" w:after="80" w:line="240" w:lineRule="auto"/>
              <w:contextualSpacing/>
              <w:jc w:val="right"/>
              <w:rPr>
                <w:b/>
                <w:sz w:val="17"/>
                <w:szCs w:val="17"/>
                <w:lang w:eastAsia="ms-BN"/>
              </w:rPr>
            </w:pPr>
          </w:p>
        </w:tc>
        <w:tc>
          <w:tcPr>
            <w:tcW w:w="98" w:type="dxa"/>
            <w:tcBorders>
              <w:top w:val="single" w:sz="6" w:space="0" w:color="auto"/>
              <w:bottom w:val="single" w:sz="12" w:space="0" w:color="auto"/>
            </w:tcBorders>
          </w:tcPr>
          <w:p w:rsidR="00C03FA0" w:rsidRPr="00FF5AE1" w:rsidRDefault="00C03FA0" w:rsidP="00C03FA0">
            <w:pPr>
              <w:spacing w:before="80" w:after="80" w:line="240" w:lineRule="auto"/>
              <w:contextualSpacing/>
              <w:jc w:val="right"/>
              <w:rPr>
                <w:b/>
                <w:sz w:val="17"/>
                <w:szCs w:val="17"/>
                <w:lang w:eastAsia="ms-BN"/>
              </w:rPr>
            </w:pPr>
          </w:p>
        </w:tc>
        <w:tc>
          <w:tcPr>
            <w:tcW w:w="756" w:type="dxa"/>
            <w:tcBorders>
              <w:top w:val="single" w:sz="6" w:space="0" w:color="auto"/>
              <w:bottom w:val="single" w:sz="12" w:space="0" w:color="auto"/>
            </w:tcBorders>
            <w:shd w:val="clear" w:color="auto" w:fill="auto"/>
            <w:noWrap/>
            <w:vAlign w:val="bottom"/>
          </w:tcPr>
          <w:p w:rsidR="00C03FA0" w:rsidRPr="00FF5AE1" w:rsidRDefault="00C03FA0" w:rsidP="00C03FA0">
            <w:pPr>
              <w:spacing w:before="80" w:after="80" w:line="240" w:lineRule="auto"/>
              <w:contextualSpacing/>
              <w:jc w:val="right"/>
              <w:rPr>
                <w:b/>
                <w:sz w:val="17"/>
                <w:szCs w:val="17"/>
                <w:lang w:eastAsia="ms-BN"/>
              </w:rPr>
            </w:pPr>
          </w:p>
        </w:tc>
        <w:tc>
          <w:tcPr>
            <w:tcW w:w="98" w:type="dxa"/>
            <w:tcBorders>
              <w:top w:val="single" w:sz="6" w:space="0" w:color="auto"/>
              <w:bottom w:val="single" w:sz="12" w:space="0" w:color="auto"/>
            </w:tcBorders>
          </w:tcPr>
          <w:p w:rsidR="00C03FA0" w:rsidRPr="00FF5AE1" w:rsidRDefault="00C03FA0" w:rsidP="00C03FA0">
            <w:pPr>
              <w:spacing w:before="80" w:after="80" w:line="240" w:lineRule="auto"/>
              <w:contextualSpacing/>
              <w:jc w:val="right"/>
              <w:rPr>
                <w:b/>
                <w:sz w:val="17"/>
                <w:szCs w:val="17"/>
                <w:lang w:eastAsia="ms-BN"/>
              </w:rPr>
            </w:pPr>
          </w:p>
        </w:tc>
        <w:tc>
          <w:tcPr>
            <w:tcW w:w="726" w:type="dxa"/>
            <w:tcBorders>
              <w:top w:val="single" w:sz="6" w:space="0" w:color="auto"/>
              <w:bottom w:val="single" w:sz="12" w:space="0" w:color="auto"/>
            </w:tcBorders>
            <w:shd w:val="clear" w:color="auto" w:fill="auto"/>
            <w:noWrap/>
            <w:vAlign w:val="bottom"/>
          </w:tcPr>
          <w:p w:rsidR="00C03FA0" w:rsidRPr="00FF5AE1" w:rsidRDefault="00C03FA0" w:rsidP="00C03FA0">
            <w:pPr>
              <w:spacing w:before="80" w:after="80" w:line="240" w:lineRule="auto"/>
              <w:contextualSpacing/>
              <w:jc w:val="right"/>
              <w:rPr>
                <w:b/>
                <w:sz w:val="17"/>
                <w:szCs w:val="17"/>
                <w:lang w:eastAsia="ms-BN"/>
              </w:rPr>
            </w:pPr>
            <w:r w:rsidRPr="00FF5AE1">
              <w:rPr>
                <w:b/>
                <w:sz w:val="17"/>
                <w:szCs w:val="17"/>
              </w:rPr>
              <w:t>223</w:t>
            </w:r>
          </w:p>
        </w:tc>
      </w:tr>
    </w:tbl>
    <w:p w:rsidR="00FF5AE1" w:rsidRPr="00FF5AE1" w:rsidRDefault="00FF5AE1" w:rsidP="00FF5AE1">
      <w:pPr>
        <w:pStyle w:val="SingleTxtG"/>
        <w:spacing w:after="0" w:line="120" w:lineRule="exact"/>
        <w:ind w:left="340"/>
        <w:rPr>
          <w:bCs/>
          <w:i/>
          <w:iCs/>
          <w:sz w:val="10"/>
          <w:szCs w:val="18"/>
          <w:lang w:val="fr-CA"/>
        </w:rPr>
      </w:pPr>
    </w:p>
    <w:p w:rsidR="00C03FA0" w:rsidRDefault="00C03FA0" w:rsidP="00FF5AE1">
      <w:pPr>
        <w:pStyle w:val="FootnoteText"/>
        <w:tabs>
          <w:tab w:val="clear" w:pos="418"/>
          <w:tab w:val="right" w:pos="216"/>
          <w:tab w:val="left" w:pos="288"/>
          <w:tab w:val="right" w:pos="576"/>
          <w:tab w:val="left" w:pos="648"/>
        </w:tabs>
        <w:ind w:left="288" w:hanging="288"/>
      </w:pPr>
      <w:r w:rsidRPr="00E57F8D">
        <w:rPr>
          <w:i/>
        </w:rPr>
        <w:t xml:space="preserve">Source : </w:t>
      </w:r>
      <w:r w:rsidRPr="00E57F8D">
        <w:t>Ministère des affaires religieuses</w:t>
      </w:r>
      <w:r>
        <w:t>.</w:t>
      </w:r>
    </w:p>
    <w:p w:rsidR="00FF5AE1" w:rsidRPr="00FF5AE1" w:rsidRDefault="00FF5AE1" w:rsidP="00FF5AE1">
      <w:pPr>
        <w:pStyle w:val="FootnoteText"/>
        <w:tabs>
          <w:tab w:val="clear" w:pos="418"/>
          <w:tab w:val="right" w:pos="216"/>
          <w:tab w:val="left" w:pos="288"/>
          <w:tab w:val="right" w:pos="576"/>
          <w:tab w:val="left" w:pos="648"/>
        </w:tabs>
        <w:spacing w:line="120" w:lineRule="exact"/>
        <w:ind w:left="288" w:hanging="288"/>
        <w:rPr>
          <w:sz w:val="10"/>
        </w:rPr>
      </w:pPr>
    </w:p>
    <w:p w:rsidR="00FF5AE1" w:rsidRPr="00FF5AE1" w:rsidRDefault="00FF5AE1" w:rsidP="00FF5AE1">
      <w:pPr>
        <w:pStyle w:val="FootnoteText"/>
        <w:tabs>
          <w:tab w:val="clear" w:pos="418"/>
          <w:tab w:val="right" w:pos="216"/>
          <w:tab w:val="left" w:pos="288"/>
          <w:tab w:val="right" w:pos="576"/>
          <w:tab w:val="left" w:pos="648"/>
        </w:tabs>
        <w:spacing w:line="120" w:lineRule="exact"/>
        <w:ind w:left="288" w:hanging="288"/>
        <w:rPr>
          <w:sz w:val="10"/>
        </w:rPr>
      </w:pPr>
    </w:p>
    <w:p w:rsidR="00FF5AE1" w:rsidRPr="00FF5AE1" w:rsidRDefault="00FF5AE1" w:rsidP="00FF5AE1">
      <w:pPr>
        <w:pStyle w:val="FootnoteText"/>
        <w:tabs>
          <w:tab w:val="clear" w:pos="418"/>
          <w:tab w:val="right" w:pos="216"/>
          <w:tab w:val="left" w:pos="288"/>
          <w:tab w:val="right" w:pos="576"/>
          <w:tab w:val="left" w:pos="648"/>
        </w:tabs>
        <w:spacing w:line="120" w:lineRule="exact"/>
        <w:ind w:left="288" w:hanging="288"/>
        <w:rPr>
          <w:sz w:val="10"/>
        </w:rPr>
      </w:pPr>
    </w:p>
    <w:p w:rsidR="00C03FA0" w:rsidRDefault="00FF5AE1" w:rsidP="002923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2307">
        <w:rPr>
          <w:b w:val="0"/>
        </w:rPr>
        <w:tab/>
      </w:r>
      <w:r w:rsidRPr="00292307">
        <w:rPr>
          <w:b w:val="0"/>
        </w:rPr>
        <w:tab/>
      </w:r>
      <w:r w:rsidR="00C03FA0" w:rsidRPr="00292307">
        <w:rPr>
          <w:b w:val="0"/>
        </w:rPr>
        <w:t>Tableau 2.16</w:t>
      </w:r>
      <w:r w:rsidR="00292307" w:rsidRPr="00292307">
        <w:rPr>
          <w:b w:val="0"/>
        </w:rPr>
        <w:br/>
      </w:r>
      <w:r w:rsidR="00292307">
        <w:t xml:space="preserve">Nombre d’inscriptions au Collège universitaire de Seri Begawan </w:t>
      </w:r>
      <w:r w:rsidR="00292307">
        <w:br/>
        <w:t>pour la formation des enseignants religieux, 2000-2006</w:t>
      </w:r>
    </w:p>
    <w:p w:rsidR="00FF5AE1" w:rsidRPr="00FF5AE1" w:rsidRDefault="00FF5AE1" w:rsidP="00FF5AE1">
      <w:pPr>
        <w:pStyle w:val="SingleTxt"/>
        <w:spacing w:after="0" w:line="120" w:lineRule="exact"/>
        <w:rPr>
          <w:sz w:val="10"/>
        </w:rPr>
      </w:pPr>
    </w:p>
    <w:p w:rsidR="00FF5AE1" w:rsidRPr="00FF5AE1" w:rsidRDefault="00FF5AE1" w:rsidP="00FF5AE1">
      <w:pPr>
        <w:pStyle w:val="SingleTxt"/>
        <w:spacing w:after="0" w:line="120" w:lineRule="exact"/>
        <w:rPr>
          <w:sz w:val="10"/>
        </w:rPr>
      </w:pPr>
    </w:p>
    <w:tbl>
      <w:tblPr>
        <w:tblW w:w="7218" w:type="dxa"/>
        <w:jc w:val="center"/>
        <w:tblInd w:w="-375" w:type="dxa"/>
        <w:tblBorders>
          <w:top w:val="single" w:sz="4" w:space="0" w:color="auto"/>
        </w:tblBorders>
        <w:tblLayout w:type="fixed"/>
        <w:tblCellMar>
          <w:left w:w="0" w:type="dxa"/>
          <w:right w:w="0" w:type="dxa"/>
        </w:tblCellMar>
        <w:tblLook w:val="04A0"/>
      </w:tblPr>
      <w:tblGrid>
        <w:gridCol w:w="14"/>
        <w:gridCol w:w="3543"/>
        <w:gridCol w:w="83"/>
        <w:gridCol w:w="1136"/>
        <w:gridCol w:w="87"/>
        <w:gridCol w:w="1134"/>
        <w:gridCol w:w="85"/>
        <w:gridCol w:w="1136"/>
      </w:tblGrid>
      <w:tr w:rsidR="00C03FA0" w:rsidRPr="00CE6DDE" w:rsidTr="00292307">
        <w:trPr>
          <w:trHeight w:val="240"/>
          <w:tblHeader/>
          <w:jc w:val="center"/>
        </w:trPr>
        <w:tc>
          <w:tcPr>
            <w:tcW w:w="3557" w:type="dxa"/>
            <w:gridSpan w:val="2"/>
            <w:tcBorders>
              <w:top w:val="single" w:sz="4" w:space="0" w:color="auto"/>
            </w:tcBorders>
            <w:shd w:val="clear" w:color="auto" w:fill="auto"/>
            <w:noWrap/>
            <w:vAlign w:val="center"/>
          </w:tcPr>
          <w:p w:rsidR="00C03FA0" w:rsidRPr="00CE6DDE" w:rsidRDefault="00C03FA0" w:rsidP="00292307">
            <w:pPr>
              <w:spacing w:before="80" w:after="80" w:line="160" w:lineRule="exact"/>
              <w:contextualSpacing/>
              <w:rPr>
                <w:i/>
                <w:sz w:val="14"/>
                <w:szCs w:val="14"/>
                <w:lang w:eastAsia="ms-BN"/>
              </w:rPr>
            </w:pPr>
          </w:p>
        </w:tc>
        <w:tc>
          <w:tcPr>
            <w:tcW w:w="83" w:type="dxa"/>
            <w:tcBorders>
              <w:top w:val="single" w:sz="4" w:space="0" w:color="auto"/>
              <w:bottom w:val="nil"/>
            </w:tcBorders>
            <w:shd w:val="clear" w:color="auto" w:fill="auto"/>
            <w:vAlign w:val="center"/>
          </w:tcPr>
          <w:p w:rsidR="00C03FA0" w:rsidRPr="00CE6DDE" w:rsidRDefault="00C03FA0" w:rsidP="00292307">
            <w:pPr>
              <w:spacing w:before="80" w:after="80" w:line="160" w:lineRule="exact"/>
              <w:contextualSpacing/>
              <w:jc w:val="right"/>
              <w:rPr>
                <w:bCs/>
                <w:sz w:val="14"/>
                <w:szCs w:val="14"/>
                <w:lang w:eastAsia="ms-BN"/>
              </w:rPr>
            </w:pPr>
          </w:p>
        </w:tc>
        <w:tc>
          <w:tcPr>
            <w:tcW w:w="3578" w:type="dxa"/>
            <w:gridSpan w:val="5"/>
            <w:tcBorders>
              <w:top w:val="single" w:sz="4" w:space="0" w:color="auto"/>
              <w:bottom w:val="single" w:sz="4" w:space="0" w:color="auto"/>
            </w:tcBorders>
            <w:vAlign w:val="center"/>
          </w:tcPr>
          <w:p w:rsidR="00C03FA0" w:rsidRPr="00CE6DDE" w:rsidRDefault="00C03FA0" w:rsidP="00292307">
            <w:pPr>
              <w:spacing w:before="80" w:after="80" w:line="160" w:lineRule="exact"/>
              <w:contextualSpacing/>
              <w:jc w:val="center"/>
              <w:rPr>
                <w:bCs/>
                <w:i/>
                <w:sz w:val="14"/>
                <w:szCs w:val="14"/>
                <w:lang w:eastAsia="ms-BN"/>
              </w:rPr>
            </w:pPr>
            <w:r>
              <w:rPr>
                <w:bCs/>
                <w:i/>
                <w:sz w:val="14"/>
                <w:szCs w:val="14"/>
                <w:lang w:eastAsia="ms-BN"/>
              </w:rPr>
              <w:t>Inscription</w:t>
            </w:r>
          </w:p>
        </w:tc>
      </w:tr>
      <w:tr w:rsidR="00C03FA0" w:rsidRPr="00CE6DDE" w:rsidTr="00292307">
        <w:trPr>
          <w:gridBefore w:val="1"/>
          <w:wBefore w:w="14" w:type="dxa"/>
          <w:trHeight w:val="240"/>
          <w:tblHeader/>
          <w:jc w:val="center"/>
        </w:trPr>
        <w:tc>
          <w:tcPr>
            <w:tcW w:w="3543" w:type="dxa"/>
            <w:tcBorders>
              <w:bottom w:val="single" w:sz="12" w:space="0" w:color="auto"/>
            </w:tcBorders>
            <w:shd w:val="clear" w:color="auto" w:fill="auto"/>
            <w:noWrap/>
          </w:tcPr>
          <w:p w:rsidR="00C03FA0" w:rsidRPr="00CE6DDE" w:rsidRDefault="00BB0DC1" w:rsidP="00292307">
            <w:pPr>
              <w:spacing w:before="80" w:after="80" w:line="160" w:lineRule="exact"/>
              <w:contextualSpacing/>
              <w:rPr>
                <w:i/>
                <w:sz w:val="14"/>
                <w:szCs w:val="14"/>
              </w:rPr>
            </w:pPr>
            <w:r>
              <w:rPr>
                <w:i/>
                <w:sz w:val="14"/>
                <w:szCs w:val="14"/>
                <w:lang w:eastAsia="ms-BN"/>
              </w:rPr>
              <w:t>Année d’admission</w:t>
            </w:r>
          </w:p>
        </w:tc>
        <w:tc>
          <w:tcPr>
            <w:tcW w:w="83" w:type="dxa"/>
            <w:tcBorders>
              <w:top w:val="nil"/>
              <w:bottom w:val="single" w:sz="12" w:space="0" w:color="auto"/>
            </w:tcBorders>
            <w:shd w:val="clear" w:color="auto" w:fill="auto"/>
            <w:vAlign w:val="center"/>
          </w:tcPr>
          <w:p w:rsidR="00C03FA0" w:rsidRPr="00CE6DDE" w:rsidRDefault="00C03FA0" w:rsidP="00292307">
            <w:pPr>
              <w:spacing w:before="80" w:after="80" w:line="160" w:lineRule="exact"/>
              <w:contextualSpacing/>
              <w:jc w:val="right"/>
              <w:rPr>
                <w:bCs/>
                <w:sz w:val="14"/>
                <w:szCs w:val="14"/>
                <w:lang w:eastAsia="ms-BN"/>
              </w:rPr>
            </w:pPr>
          </w:p>
        </w:tc>
        <w:tc>
          <w:tcPr>
            <w:tcW w:w="1136" w:type="dxa"/>
            <w:tcBorders>
              <w:top w:val="single" w:sz="4" w:space="0" w:color="auto"/>
              <w:bottom w:val="single" w:sz="12" w:space="0" w:color="auto"/>
            </w:tcBorders>
            <w:vAlign w:val="center"/>
          </w:tcPr>
          <w:p w:rsidR="00C03FA0" w:rsidRPr="00CE6DDE" w:rsidRDefault="00C03FA0" w:rsidP="00292307">
            <w:pPr>
              <w:spacing w:before="80" w:after="80" w:line="160" w:lineRule="exact"/>
              <w:contextualSpacing/>
              <w:jc w:val="right"/>
              <w:rPr>
                <w:bCs/>
                <w:i/>
                <w:sz w:val="14"/>
                <w:szCs w:val="14"/>
                <w:lang w:eastAsia="ms-BN"/>
              </w:rPr>
            </w:pPr>
            <w:r>
              <w:rPr>
                <w:bCs/>
                <w:i/>
                <w:sz w:val="14"/>
                <w:szCs w:val="14"/>
                <w:lang w:eastAsia="ms-BN"/>
              </w:rPr>
              <w:t>Hommes</w:t>
            </w:r>
          </w:p>
        </w:tc>
        <w:tc>
          <w:tcPr>
            <w:tcW w:w="87" w:type="dxa"/>
            <w:tcBorders>
              <w:top w:val="single" w:sz="4" w:space="0" w:color="auto"/>
              <w:bottom w:val="single" w:sz="12" w:space="0" w:color="auto"/>
            </w:tcBorders>
            <w:vAlign w:val="center"/>
          </w:tcPr>
          <w:p w:rsidR="00C03FA0" w:rsidRPr="00CE6DDE" w:rsidRDefault="00C03FA0" w:rsidP="00292307">
            <w:pPr>
              <w:spacing w:before="80" w:after="80" w:line="160" w:lineRule="exact"/>
              <w:contextualSpacing/>
              <w:jc w:val="right"/>
              <w:rPr>
                <w:bCs/>
                <w:i/>
                <w:sz w:val="14"/>
                <w:szCs w:val="14"/>
                <w:lang w:eastAsia="ms-BN"/>
              </w:rPr>
            </w:pPr>
          </w:p>
        </w:tc>
        <w:tc>
          <w:tcPr>
            <w:tcW w:w="1134" w:type="dxa"/>
            <w:tcBorders>
              <w:top w:val="single" w:sz="4" w:space="0" w:color="auto"/>
              <w:bottom w:val="single" w:sz="12" w:space="0" w:color="auto"/>
            </w:tcBorders>
            <w:vAlign w:val="center"/>
          </w:tcPr>
          <w:p w:rsidR="00C03FA0" w:rsidRDefault="00C03FA0" w:rsidP="00292307">
            <w:pPr>
              <w:spacing w:before="80" w:after="80" w:line="160" w:lineRule="exact"/>
              <w:contextualSpacing/>
              <w:jc w:val="right"/>
              <w:rPr>
                <w:bCs/>
                <w:i/>
                <w:sz w:val="14"/>
                <w:szCs w:val="14"/>
                <w:lang w:eastAsia="ms-BN"/>
              </w:rPr>
            </w:pPr>
            <w:r>
              <w:rPr>
                <w:bCs/>
                <w:i/>
                <w:sz w:val="14"/>
                <w:szCs w:val="14"/>
                <w:lang w:eastAsia="ms-BN"/>
              </w:rPr>
              <w:t>Femmes</w:t>
            </w:r>
          </w:p>
        </w:tc>
        <w:tc>
          <w:tcPr>
            <w:tcW w:w="85" w:type="dxa"/>
            <w:tcBorders>
              <w:top w:val="single" w:sz="4" w:space="0" w:color="auto"/>
              <w:bottom w:val="single" w:sz="12" w:space="0" w:color="auto"/>
            </w:tcBorders>
            <w:vAlign w:val="center"/>
          </w:tcPr>
          <w:p w:rsidR="00C03FA0" w:rsidRPr="00CE6DDE" w:rsidRDefault="00C03FA0" w:rsidP="00292307">
            <w:pPr>
              <w:spacing w:before="80" w:after="80" w:line="160" w:lineRule="exact"/>
              <w:contextualSpacing/>
              <w:jc w:val="right"/>
              <w:rPr>
                <w:bCs/>
                <w:sz w:val="14"/>
                <w:szCs w:val="14"/>
                <w:lang w:eastAsia="ms-BN"/>
              </w:rPr>
            </w:pPr>
          </w:p>
        </w:tc>
        <w:tc>
          <w:tcPr>
            <w:tcW w:w="1136" w:type="dxa"/>
            <w:tcBorders>
              <w:top w:val="single" w:sz="4" w:space="0" w:color="auto"/>
              <w:bottom w:val="single" w:sz="12" w:space="0" w:color="auto"/>
            </w:tcBorders>
            <w:shd w:val="clear" w:color="auto" w:fill="auto"/>
            <w:noWrap/>
            <w:vAlign w:val="center"/>
          </w:tcPr>
          <w:p w:rsidR="00C03FA0" w:rsidRDefault="00C03FA0" w:rsidP="00292307">
            <w:pPr>
              <w:spacing w:before="80" w:after="80" w:line="160" w:lineRule="exact"/>
              <w:contextualSpacing/>
              <w:jc w:val="right"/>
              <w:rPr>
                <w:bCs/>
                <w:i/>
                <w:sz w:val="14"/>
                <w:szCs w:val="14"/>
                <w:lang w:eastAsia="ms-BN"/>
              </w:rPr>
            </w:pPr>
            <w:r>
              <w:rPr>
                <w:bCs/>
                <w:i/>
                <w:sz w:val="14"/>
                <w:szCs w:val="14"/>
                <w:lang w:eastAsia="ms-BN"/>
              </w:rPr>
              <w:t>Total</w:t>
            </w:r>
          </w:p>
        </w:tc>
      </w:tr>
      <w:tr w:rsidR="00FF5AE1" w:rsidRPr="00CE6DDE" w:rsidTr="00292307">
        <w:trPr>
          <w:trHeight w:hRule="exact" w:val="115"/>
          <w:jc w:val="center"/>
        </w:trPr>
        <w:tc>
          <w:tcPr>
            <w:tcW w:w="3557" w:type="dxa"/>
            <w:gridSpan w:val="2"/>
            <w:tcBorders>
              <w:top w:val="single" w:sz="12" w:space="0" w:color="auto"/>
              <w:bottom w:val="nil"/>
            </w:tcBorders>
            <w:shd w:val="clear" w:color="auto" w:fill="auto"/>
            <w:noWrap/>
          </w:tcPr>
          <w:p w:rsidR="00FF5AE1" w:rsidRPr="00CE6DDE" w:rsidRDefault="00FF5AE1" w:rsidP="00C03FA0">
            <w:pPr>
              <w:spacing w:before="40" w:after="40" w:line="240" w:lineRule="auto"/>
              <w:contextualSpacing/>
              <w:rPr>
                <w:sz w:val="18"/>
                <w:szCs w:val="18"/>
              </w:rPr>
            </w:pPr>
          </w:p>
        </w:tc>
        <w:tc>
          <w:tcPr>
            <w:tcW w:w="83" w:type="dxa"/>
            <w:tcBorders>
              <w:top w:val="single" w:sz="12" w:space="0" w:color="auto"/>
              <w:bottom w:val="nil"/>
            </w:tcBorders>
            <w:shd w:val="clear" w:color="auto" w:fill="auto"/>
          </w:tcPr>
          <w:p w:rsidR="00FF5AE1" w:rsidRPr="00CE6DDE" w:rsidRDefault="00FF5AE1" w:rsidP="00C03FA0">
            <w:pPr>
              <w:spacing w:before="40" w:after="40" w:line="240" w:lineRule="auto"/>
              <w:contextualSpacing/>
              <w:jc w:val="right"/>
              <w:rPr>
                <w:sz w:val="18"/>
                <w:szCs w:val="18"/>
                <w:lang w:eastAsia="ms-BN"/>
              </w:rPr>
            </w:pPr>
          </w:p>
        </w:tc>
        <w:tc>
          <w:tcPr>
            <w:tcW w:w="1136" w:type="dxa"/>
            <w:tcBorders>
              <w:top w:val="single" w:sz="12" w:space="0" w:color="auto"/>
              <w:bottom w:val="nil"/>
            </w:tcBorders>
            <w:shd w:val="clear" w:color="auto" w:fill="auto"/>
            <w:noWrap/>
            <w:vAlign w:val="bottom"/>
          </w:tcPr>
          <w:p w:rsidR="00FF5AE1" w:rsidRPr="00CE6DDE" w:rsidRDefault="00FF5AE1" w:rsidP="00C03FA0">
            <w:pPr>
              <w:spacing w:before="40" w:after="40" w:line="240" w:lineRule="auto"/>
              <w:contextualSpacing/>
              <w:jc w:val="right"/>
              <w:rPr>
                <w:sz w:val="18"/>
                <w:szCs w:val="18"/>
              </w:rPr>
            </w:pPr>
          </w:p>
        </w:tc>
        <w:tc>
          <w:tcPr>
            <w:tcW w:w="87" w:type="dxa"/>
            <w:tcBorders>
              <w:top w:val="single" w:sz="12" w:space="0" w:color="auto"/>
              <w:bottom w:val="nil"/>
            </w:tcBorders>
            <w:shd w:val="clear" w:color="auto" w:fill="auto"/>
          </w:tcPr>
          <w:p w:rsidR="00FF5AE1" w:rsidRPr="0067220F" w:rsidRDefault="00FF5AE1" w:rsidP="00C03FA0">
            <w:pPr>
              <w:spacing w:before="40" w:after="40" w:line="240" w:lineRule="auto"/>
              <w:contextualSpacing/>
              <w:jc w:val="right"/>
              <w:rPr>
                <w:sz w:val="18"/>
                <w:szCs w:val="18"/>
                <w:lang w:eastAsia="ms-BN"/>
              </w:rPr>
            </w:pPr>
          </w:p>
        </w:tc>
        <w:tc>
          <w:tcPr>
            <w:tcW w:w="1134" w:type="dxa"/>
            <w:tcBorders>
              <w:top w:val="single" w:sz="12" w:space="0" w:color="auto"/>
              <w:bottom w:val="nil"/>
            </w:tcBorders>
            <w:shd w:val="clear" w:color="auto" w:fill="auto"/>
            <w:noWrap/>
            <w:vAlign w:val="bottom"/>
          </w:tcPr>
          <w:p w:rsidR="00FF5AE1" w:rsidRPr="00CE6DDE" w:rsidRDefault="00FF5AE1" w:rsidP="00C03FA0">
            <w:pPr>
              <w:spacing w:before="40" w:after="40" w:line="240" w:lineRule="auto"/>
              <w:contextualSpacing/>
              <w:jc w:val="right"/>
              <w:rPr>
                <w:sz w:val="18"/>
                <w:szCs w:val="18"/>
              </w:rPr>
            </w:pPr>
          </w:p>
        </w:tc>
        <w:tc>
          <w:tcPr>
            <w:tcW w:w="85" w:type="dxa"/>
            <w:tcBorders>
              <w:top w:val="single" w:sz="12" w:space="0" w:color="auto"/>
              <w:bottom w:val="nil"/>
            </w:tcBorders>
            <w:shd w:val="clear" w:color="auto" w:fill="auto"/>
          </w:tcPr>
          <w:p w:rsidR="00FF5AE1" w:rsidRPr="00CE6DDE" w:rsidRDefault="00FF5AE1" w:rsidP="00C03FA0">
            <w:pPr>
              <w:spacing w:before="40" w:after="40" w:line="240" w:lineRule="auto"/>
              <w:contextualSpacing/>
              <w:jc w:val="right"/>
              <w:rPr>
                <w:sz w:val="18"/>
                <w:szCs w:val="18"/>
                <w:lang w:eastAsia="ms-BN"/>
              </w:rPr>
            </w:pPr>
          </w:p>
        </w:tc>
        <w:tc>
          <w:tcPr>
            <w:tcW w:w="1136" w:type="dxa"/>
            <w:tcBorders>
              <w:top w:val="single" w:sz="12" w:space="0" w:color="auto"/>
              <w:bottom w:val="nil"/>
            </w:tcBorders>
            <w:shd w:val="clear" w:color="auto" w:fill="auto"/>
            <w:noWrap/>
            <w:vAlign w:val="bottom"/>
          </w:tcPr>
          <w:p w:rsidR="00FF5AE1" w:rsidRPr="00CE6DDE" w:rsidRDefault="00FF5AE1" w:rsidP="00C03FA0">
            <w:pPr>
              <w:spacing w:before="40" w:after="40" w:line="240" w:lineRule="auto"/>
              <w:contextualSpacing/>
              <w:jc w:val="right"/>
              <w:rPr>
                <w:sz w:val="18"/>
                <w:szCs w:val="18"/>
              </w:rPr>
            </w:pPr>
          </w:p>
        </w:tc>
      </w:tr>
      <w:tr w:rsidR="00C03FA0" w:rsidRPr="00FF5AE1" w:rsidTr="00292307">
        <w:trPr>
          <w:trHeight w:val="240"/>
          <w:jc w:val="center"/>
        </w:trPr>
        <w:tc>
          <w:tcPr>
            <w:tcW w:w="3557" w:type="dxa"/>
            <w:gridSpan w:val="2"/>
            <w:tcBorders>
              <w:top w:val="nil"/>
            </w:tcBorders>
            <w:shd w:val="clear" w:color="auto" w:fill="auto"/>
            <w:noWrap/>
          </w:tcPr>
          <w:p w:rsidR="00C03FA0" w:rsidRPr="00FF5AE1" w:rsidRDefault="00C03FA0" w:rsidP="00C03FA0">
            <w:pPr>
              <w:spacing w:before="40" w:after="40" w:line="240" w:lineRule="auto"/>
              <w:contextualSpacing/>
              <w:rPr>
                <w:sz w:val="17"/>
                <w:szCs w:val="17"/>
                <w:lang w:eastAsia="ms-BN"/>
              </w:rPr>
            </w:pPr>
            <w:r w:rsidRPr="00FF5AE1">
              <w:rPr>
                <w:sz w:val="17"/>
                <w:szCs w:val="17"/>
              </w:rPr>
              <w:t>2000</w:t>
            </w:r>
          </w:p>
        </w:tc>
        <w:tc>
          <w:tcPr>
            <w:tcW w:w="83" w:type="dxa"/>
            <w:tcBorders>
              <w:top w:val="nil"/>
            </w:tcBorders>
            <w:shd w:val="clear" w:color="auto" w:fill="auto"/>
          </w:tcPr>
          <w:p w:rsidR="00C03FA0" w:rsidRPr="00FF5AE1" w:rsidRDefault="00C03FA0" w:rsidP="00C03FA0">
            <w:pPr>
              <w:spacing w:before="40" w:after="40" w:line="240" w:lineRule="auto"/>
              <w:contextualSpacing/>
              <w:jc w:val="right"/>
              <w:rPr>
                <w:sz w:val="17"/>
                <w:szCs w:val="17"/>
                <w:lang w:eastAsia="ms-BN"/>
              </w:rPr>
            </w:pPr>
          </w:p>
        </w:tc>
        <w:tc>
          <w:tcPr>
            <w:tcW w:w="1136" w:type="dxa"/>
            <w:tcBorders>
              <w:top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29</w:t>
            </w:r>
          </w:p>
        </w:tc>
        <w:tc>
          <w:tcPr>
            <w:tcW w:w="87" w:type="dxa"/>
            <w:tcBorders>
              <w:top w:val="nil"/>
            </w:tcBorders>
          </w:tcPr>
          <w:p w:rsidR="00C03FA0" w:rsidRPr="00FF5AE1" w:rsidRDefault="00C03FA0" w:rsidP="00C03FA0">
            <w:pPr>
              <w:spacing w:before="40" w:after="40" w:line="240" w:lineRule="auto"/>
              <w:contextualSpacing/>
              <w:jc w:val="right"/>
              <w:rPr>
                <w:sz w:val="17"/>
                <w:szCs w:val="17"/>
                <w:lang w:eastAsia="ms-BN"/>
              </w:rPr>
            </w:pPr>
          </w:p>
        </w:tc>
        <w:tc>
          <w:tcPr>
            <w:tcW w:w="1134" w:type="dxa"/>
            <w:tcBorders>
              <w:top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20</w:t>
            </w:r>
          </w:p>
        </w:tc>
        <w:tc>
          <w:tcPr>
            <w:tcW w:w="85" w:type="dxa"/>
            <w:tcBorders>
              <w:top w:val="nil"/>
            </w:tcBorders>
          </w:tcPr>
          <w:p w:rsidR="00C03FA0" w:rsidRPr="00FF5AE1" w:rsidRDefault="00C03FA0" w:rsidP="00C03FA0">
            <w:pPr>
              <w:spacing w:before="40" w:after="40" w:line="240" w:lineRule="auto"/>
              <w:contextualSpacing/>
              <w:jc w:val="right"/>
              <w:rPr>
                <w:sz w:val="17"/>
                <w:szCs w:val="17"/>
                <w:lang w:eastAsia="ms-BN"/>
              </w:rPr>
            </w:pPr>
          </w:p>
        </w:tc>
        <w:tc>
          <w:tcPr>
            <w:tcW w:w="1136" w:type="dxa"/>
            <w:tcBorders>
              <w:top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49</w:t>
            </w:r>
          </w:p>
        </w:tc>
      </w:tr>
      <w:tr w:rsidR="00C03FA0" w:rsidRPr="00FF5AE1" w:rsidTr="00292307">
        <w:trPr>
          <w:trHeight w:val="240"/>
          <w:jc w:val="center"/>
        </w:trPr>
        <w:tc>
          <w:tcPr>
            <w:tcW w:w="3557" w:type="dxa"/>
            <w:gridSpan w:val="2"/>
            <w:shd w:val="clear" w:color="auto" w:fill="auto"/>
            <w:noWrap/>
          </w:tcPr>
          <w:p w:rsidR="00C03FA0" w:rsidRPr="00FF5AE1" w:rsidRDefault="00C03FA0" w:rsidP="00C03FA0">
            <w:pPr>
              <w:spacing w:before="40" w:after="40" w:line="240" w:lineRule="auto"/>
              <w:contextualSpacing/>
              <w:rPr>
                <w:b/>
                <w:sz w:val="17"/>
                <w:szCs w:val="17"/>
                <w:lang w:eastAsia="ms-BN"/>
              </w:rPr>
            </w:pPr>
            <w:r w:rsidRPr="00FF5AE1">
              <w:rPr>
                <w:sz w:val="17"/>
                <w:szCs w:val="17"/>
              </w:rPr>
              <w:t>2001</w:t>
            </w:r>
          </w:p>
        </w:tc>
        <w:tc>
          <w:tcPr>
            <w:tcW w:w="83" w:type="dxa"/>
            <w:shd w:val="clear" w:color="auto" w:fill="auto"/>
          </w:tcPr>
          <w:p w:rsidR="00C03FA0" w:rsidRPr="00FF5AE1" w:rsidRDefault="00C03FA0" w:rsidP="00C03FA0">
            <w:pPr>
              <w:spacing w:before="40" w:after="40" w:line="240" w:lineRule="auto"/>
              <w:contextualSpacing/>
              <w:jc w:val="right"/>
              <w:rPr>
                <w:sz w:val="17"/>
                <w:szCs w:val="17"/>
                <w:lang w:eastAsia="ms-BN"/>
              </w:rPr>
            </w:pPr>
          </w:p>
        </w:tc>
        <w:tc>
          <w:tcPr>
            <w:tcW w:w="1136" w:type="dxa"/>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35</w:t>
            </w:r>
          </w:p>
        </w:tc>
        <w:tc>
          <w:tcPr>
            <w:tcW w:w="87" w:type="dxa"/>
          </w:tcPr>
          <w:p w:rsidR="00C03FA0" w:rsidRPr="00FF5AE1" w:rsidRDefault="00C03FA0" w:rsidP="00C03FA0">
            <w:pPr>
              <w:spacing w:before="40" w:after="40" w:line="240" w:lineRule="auto"/>
              <w:contextualSpacing/>
              <w:jc w:val="right"/>
              <w:rPr>
                <w:sz w:val="17"/>
                <w:szCs w:val="17"/>
                <w:lang w:eastAsia="ms-BN"/>
              </w:rPr>
            </w:pPr>
          </w:p>
        </w:tc>
        <w:tc>
          <w:tcPr>
            <w:tcW w:w="1134" w:type="dxa"/>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23</w:t>
            </w:r>
          </w:p>
        </w:tc>
        <w:tc>
          <w:tcPr>
            <w:tcW w:w="85" w:type="dxa"/>
          </w:tcPr>
          <w:p w:rsidR="00C03FA0" w:rsidRPr="00FF5AE1" w:rsidRDefault="00C03FA0" w:rsidP="00C03FA0">
            <w:pPr>
              <w:spacing w:before="40" w:after="40" w:line="240" w:lineRule="auto"/>
              <w:contextualSpacing/>
              <w:jc w:val="right"/>
              <w:rPr>
                <w:sz w:val="17"/>
                <w:szCs w:val="17"/>
                <w:lang w:eastAsia="ms-BN"/>
              </w:rPr>
            </w:pPr>
          </w:p>
        </w:tc>
        <w:tc>
          <w:tcPr>
            <w:tcW w:w="1136" w:type="dxa"/>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58</w:t>
            </w:r>
          </w:p>
        </w:tc>
      </w:tr>
      <w:tr w:rsidR="00C03FA0" w:rsidRPr="00FF5AE1" w:rsidTr="00292307">
        <w:trPr>
          <w:trHeight w:val="240"/>
          <w:jc w:val="center"/>
        </w:trPr>
        <w:tc>
          <w:tcPr>
            <w:tcW w:w="3557" w:type="dxa"/>
            <w:gridSpan w:val="2"/>
            <w:shd w:val="clear" w:color="auto" w:fill="auto"/>
            <w:noWrap/>
          </w:tcPr>
          <w:p w:rsidR="00C03FA0" w:rsidRPr="00FF5AE1" w:rsidRDefault="00C03FA0" w:rsidP="00C03FA0">
            <w:pPr>
              <w:spacing w:before="40" w:after="40" w:line="240" w:lineRule="auto"/>
              <w:contextualSpacing/>
              <w:rPr>
                <w:b/>
                <w:i/>
                <w:sz w:val="17"/>
                <w:szCs w:val="17"/>
                <w:lang w:eastAsia="ms-BN"/>
              </w:rPr>
            </w:pPr>
            <w:r w:rsidRPr="00FF5AE1">
              <w:rPr>
                <w:sz w:val="17"/>
                <w:szCs w:val="17"/>
              </w:rPr>
              <w:t>2002</w:t>
            </w:r>
          </w:p>
        </w:tc>
        <w:tc>
          <w:tcPr>
            <w:tcW w:w="83" w:type="dxa"/>
            <w:tcBorders>
              <w:bottom w:val="nil"/>
            </w:tcBorders>
            <w:shd w:val="clear" w:color="auto" w:fill="auto"/>
          </w:tcPr>
          <w:p w:rsidR="00C03FA0" w:rsidRPr="00FF5AE1" w:rsidRDefault="00C03FA0" w:rsidP="00C03FA0">
            <w:pPr>
              <w:spacing w:before="40" w:after="40" w:line="240" w:lineRule="auto"/>
              <w:contextualSpacing/>
              <w:jc w:val="right"/>
              <w:rPr>
                <w:i/>
                <w:sz w:val="17"/>
                <w:szCs w:val="17"/>
                <w:lang w:eastAsia="ms-BN"/>
              </w:rPr>
            </w:pPr>
          </w:p>
        </w:tc>
        <w:tc>
          <w:tcPr>
            <w:tcW w:w="1136" w:type="dxa"/>
            <w:tcBorders>
              <w:bottom w:val="nil"/>
            </w:tcBorders>
            <w:shd w:val="clear" w:color="auto" w:fill="auto"/>
            <w:noWrap/>
            <w:vAlign w:val="bottom"/>
          </w:tcPr>
          <w:p w:rsidR="00C03FA0" w:rsidRPr="00FF5AE1" w:rsidRDefault="00C03FA0" w:rsidP="00C03FA0">
            <w:pPr>
              <w:spacing w:before="40" w:after="40" w:line="240" w:lineRule="auto"/>
              <w:contextualSpacing/>
              <w:jc w:val="right"/>
              <w:rPr>
                <w:i/>
                <w:sz w:val="17"/>
                <w:szCs w:val="17"/>
                <w:lang w:eastAsia="ms-BN"/>
              </w:rPr>
            </w:pPr>
            <w:r w:rsidRPr="00FF5AE1">
              <w:rPr>
                <w:sz w:val="17"/>
                <w:szCs w:val="17"/>
              </w:rPr>
              <w:t>66</w:t>
            </w:r>
          </w:p>
        </w:tc>
        <w:tc>
          <w:tcPr>
            <w:tcW w:w="87" w:type="dxa"/>
            <w:tcBorders>
              <w:bottom w:val="nil"/>
            </w:tcBorders>
          </w:tcPr>
          <w:p w:rsidR="00C03FA0" w:rsidRPr="00FF5AE1" w:rsidRDefault="00C03FA0" w:rsidP="00C03FA0">
            <w:pPr>
              <w:spacing w:before="40" w:after="40" w:line="240" w:lineRule="auto"/>
              <w:contextualSpacing/>
              <w:jc w:val="right"/>
              <w:rPr>
                <w:i/>
                <w:sz w:val="17"/>
                <w:szCs w:val="17"/>
                <w:lang w:eastAsia="ms-BN"/>
              </w:rPr>
            </w:pPr>
          </w:p>
        </w:tc>
        <w:tc>
          <w:tcPr>
            <w:tcW w:w="1134" w:type="dxa"/>
            <w:tcBorders>
              <w:bottom w:val="nil"/>
            </w:tcBorders>
            <w:shd w:val="clear" w:color="auto" w:fill="auto"/>
            <w:noWrap/>
            <w:vAlign w:val="bottom"/>
          </w:tcPr>
          <w:p w:rsidR="00C03FA0" w:rsidRPr="00FF5AE1" w:rsidRDefault="00C03FA0" w:rsidP="00C03FA0">
            <w:pPr>
              <w:spacing w:before="40" w:after="40" w:line="240" w:lineRule="auto"/>
              <w:contextualSpacing/>
              <w:jc w:val="right"/>
              <w:rPr>
                <w:i/>
                <w:sz w:val="17"/>
                <w:szCs w:val="17"/>
                <w:lang w:eastAsia="ms-BN"/>
              </w:rPr>
            </w:pPr>
            <w:r w:rsidRPr="00FF5AE1">
              <w:rPr>
                <w:sz w:val="17"/>
                <w:szCs w:val="17"/>
              </w:rPr>
              <w:t>68</w:t>
            </w:r>
          </w:p>
        </w:tc>
        <w:tc>
          <w:tcPr>
            <w:tcW w:w="85" w:type="dxa"/>
            <w:tcBorders>
              <w:bottom w:val="nil"/>
            </w:tcBorders>
          </w:tcPr>
          <w:p w:rsidR="00C03FA0" w:rsidRPr="00FF5AE1" w:rsidRDefault="00C03FA0" w:rsidP="00C03FA0">
            <w:pPr>
              <w:spacing w:before="40" w:after="40" w:line="240" w:lineRule="auto"/>
              <w:contextualSpacing/>
              <w:jc w:val="right"/>
              <w:rPr>
                <w:i/>
                <w:sz w:val="17"/>
                <w:szCs w:val="17"/>
                <w:lang w:eastAsia="ms-BN"/>
              </w:rPr>
            </w:pPr>
          </w:p>
        </w:tc>
        <w:tc>
          <w:tcPr>
            <w:tcW w:w="1136" w:type="dxa"/>
            <w:tcBorders>
              <w:bottom w:val="nil"/>
            </w:tcBorders>
            <w:shd w:val="clear" w:color="auto" w:fill="auto"/>
            <w:noWrap/>
            <w:vAlign w:val="bottom"/>
          </w:tcPr>
          <w:p w:rsidR="00C03FA0" w:rsidRPr="00FF5AE1" w:rsidRDefault="00C03FA0" w:rsidP="00C03FA0">
            <w:pPr>
              <w:spacing w:before="40" w:after="40" w:line="240" w:lineRule="auto"/>
              <w:contextualSpacing/>
              <w:jc w:val="right"/>
              <w:rPr>
                <w:i/>
                <w:sz w:val="17"/>
                <w:szCs w:val="17"/>
                <w:lang w:eastAsia="ms-BN"/>
              </w:rPr>
            </w:pPr>
            <w:r w:rsidRPr="00FF5AE1">
              <w:rPr>
                <w:sz w:val="17"/>
                <w:szCs w:val="17"/>
              </w:rPr>
              <w:t>134</w:t>
            </w:r>
          </w:p>
        </w:tc>
      </w:tr>
      <w:tr w:rsidR="00C03FA0" w:rsidRPr="00FF5AE1" w:rsidTr="00292307">
        <w:trPr>
          <w:trHeight w:val="240"/>
          <w:jc w:val="center"/>
        </w:trPr>
        <w:tc>
          <w:tcPr>
            <w:tcW w:w="3557" w:type="dxa"/>
            <w:gridSpan w:val="2"/>
            <w:shd w:val="clear" w:color="auto" w:fill="auto"/>
            <w:noWrap/>
          </w:tcPr>
          <w:p w:rsidR="00C03FA0" w:rsidRPr="00FF5AE1" w:rsidRDefault="00C03FA0" w:rsidP="00C03FA0">
            <w:pPr>
              <w:spacing w:before="40" w:after="40" w:line="240" w:lineRule="auto"/>
              <w:contextualSpacing/>
              <w:rPr>
                <w:b/>
                <w:sz w:val="17"/>
                <w:szCs w:val="17"/>
                <w:lang w:eastAsia="ms-BN"/>
              </w:rPr>
            </w:pPr>
            <w:r w:rsidRPr="00FF5AE1">
              <w:rPr>
                <w:sz w:val="17"/>
                <w:szCs w:val="17"/>
              </w:rPr>
              <w:t>2003</w:t>
            </w:r>
          </w:p>
        </w:tc>
        <w:tc>
          <w:tcPr>
            <w:tcW w:w="83" w:type="dxa"/>
            <w:tcBorders>
              <w:top w:val="nil"/>
              <w:bottom w:val="nil"/>
            </w:tcBorders>
            <w:shd w:val="clear" w:color="auto" w:fill="auto"/>
          </w:tcPr>
          <w:p w:rsidR="00C03FA0" w:rsidRPr="00FF5AE1"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55</w:t>
            </w:r>
          </w:p>
        </w:tc>
        <w:tc>
          <w:tcPr>
            <w:tcW w:w="87" w:type="dxa"/>
            <w:tcBorders>
              <w:top w:val="nil"/>
              <w:bottom w:val="nil"/>
            </w:tcBorders>
          </w:tcPr>
          <w:p w:rsidR="00C03FA0" w:rsidRPr="00FF5AE1" w:rsidRDefault="00C03FA0" w:rsidP="00C03FA0">
            <w:pPr>
              <w:spacing w:before="40" w:after="40" w:line="240" w:lineRule="auto"/>
              <w:contextualSpacing/>
              <w:jc w:val="right"/>
              <w:rPr>
                <w:sz w:val="17"/>
                <w:szCs w:val="17"/>
                <w:lang w:eastAsia="ms-BN"/>
              </w:rPr>
            </w:pPr>
          </w:p>
        </w:tc>
        <w:tc>
          <w:tcPr>
            <w:tcW w:w="1134" w:type="dxa"/>
            <w:tcBorders>
              <w:top w:val="nil"/>
              <w:bottom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60</w:t>
            </w:r>
          </w:p>
        </w:tc>
        <w:tc>
          <w:tcPr>
            <w:tcW w:w="85" w:type="dxa"/>
            <w:tcBorders>
              <w:top w:val="nil"/>
              <w:bottom w:val="nil"/>
            </w:tcBorders>
          </w:tcPr>
          <w:p w:rsidR="00C03FA0" w:rsidRPr="00FF5AE1"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115</w:t>
            </w:r>
          </w:p>
        </w:tc>
      </w:tr>
      <w:tr w:rsidR="00C03FA0" w:rsidRPr="00FF5AE1" w:rsidTr="00292307">
        <w:trPr>
          <w:trHeight w:val="240"/>
          <w:jc w:val="center"/>
        </w:trPr>
        <w:tc>
          <w:tcPr>
            <w:tcW w:w="3557" w:type="dxa"/>
            <w:gridSpan w:val="2"/>
            <w:shd w:val="clear" w:color="auto" w:fill="auto"/>
            <w:noWrap/>
          </w:tcPr>
          <w:p w:rsidR="00C03FA0" w:rsidRPr="00FF5AE1" w:rsidRDefault="00C03FA0" w:rsidP="00C03FA0">
            <w:pPr>
              <w:spacing w:before="40" w:after="40" w:line="240" w:lineRule="auto"/>
              <w:contextualSpacing/>
              <w:rPr>
                <w:b/>
                <w:sz w:val="17"/>
                <w:szCs w:val="17"/>
                <w:lang w:eastAsia="ms-BN"/>
              </w:rPr>
            </w:pPr>
            <w:r w:rsidRPr="00FF5AE1">
              <w:rPr>
                <w:sz w:val="17"/>
                <w:szCs w:val="17"/>
              </w:rPr>
              <w:t>2004</w:t>
            </w:r>
          </w:p>
        </w:tc>
        <w:tc>
          <w:tcPr>
            <w:tcW w:w="83" w:type="dxa"/>
            <w:tcBorders>
              <w:top w:val="nil"/>
              <w:bottom w:val="nil"/>
            </w:tcBorders>
            <w:shd w:val="clear" w:color="auto" w:fill="auto"/>
          </w:tcPr>
          <w:p w:rsidR="00C03FA0" w:rsidRPr="00FF5AE1"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76</w:t>
            </w:r>
          </w:p>
        </w:tc>
        <w:tc>
          <w:tcPr>
            <w:tcW w:w="87" w:type="dxa"/>
            <w:tcBorders>
              <w:top w:val="nil"/>
              <w:bottom w:val="nil"/>
            </w:tcBorders>
          </w:tcPr>
          <w:p w:rsidR="00C03FA0" w:rsidRPr="00FF5AE1" w:rsidRDefault="00C03FA0" w:rsidP="00C03FA0">
            <w:pPr>
              <w:spacing w:before="40" w:after="40" w:line="240" w:lineRule="auto"/>
              <w:contextualSpacing/>
              <w:jc w:val="right"/>
              <w:rPr>
                <w:sz w:val="17"/>
                <w:szCs w:val="17"/>
                <w:lang w:eastAsia="ms-BN"/>
              </w:rPr>
            </w:pPr>
          </w:p>
        </w:tc>
        <w:tc>
          <w:tcPr>
            <w:tcW w:w="1134" w:type="dxa"/>
            <w:tcBorders>
              <w:top w:val="nil"/>
              <w:bottom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79</w:t>
            </w:r>
          </w:p>
        </w:tc>
        <w:tc>
          <w:tcPr>
            <w:tcW w:w="85" w:type="dxa"/>
            <w:tcBorders>
              <w:top w:val="nil"/>
              <w:bottom w:val="nil"/>
            </w:tcBorders>
          </w:tcPr>
          <w:p w:rsidR="00C03FA0" w:rsidRPr="00FF5AE1"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155</w:t>
            </w:r>
          </w:p>
        </w:tc>
      </w:tr>
      <w:tr w:rsidR="00C03FA0" w:rsidRPr="00FF5AE1" w:rsidTr="00292307">
        <w:trPr>
          <w:trHeight w:val="240"/>
          <w:jc w:val="center"/>
        </w:trPr>
        <w:tc>
          <w:tcPr>
            <w:tcW w:w="3557" w:type="dxa"/>
            <w:gridSpan w:val="2"/>
            <w:shd w:val="clear" w:color="auto" w:fill="auto"/>
            <w:noWrap/>
          </w:tcPr>
          <w:p w:rsidR="00C03FA0" w:rsidRPr="00FF5AE1" w:rsidRDefault="00C03FA0" w:rsidP="00C03FA0">
            <w:pPr>
              <w:spacing w:before="40" w:after="40" w:line="240" w:lineRule="auto"/>
              <w:contextualSpacing/>
              <w:rPr>
                <w:b/>
                <w:sz w:val="17"/>
                <w:szCs w:val="17"/>
                <w:lang w:eastAsia="ms-BN"/>
              </w:rPr>
            </w:pPr>
            <w:r w:rsidRPr="00FF5AE1">
              <w:rPr>
                <w:sz w:val="17"/>
                <w:szCs w:val="17"/>
              </w:rPr>
              <w:t>2005</w:t>
            </w:r>
          </w:p>
        </w:tc>
        <w:tc>
          <w:tcPr>
            <w:tcW w:w="83" w:type="dxa"/>
            <w:tcBorders>
              <w:top w:val="nil"/>
              <w:bottom w:val="nil"/>
            </w:tcBorders>
            <w:shd w:val="clear" w:color="auto" w:fill="auto"/>
          </w:tcPr>
          <w:p w:rsidR="00C03FA0" w:rsidRPr="00FF5AE1"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55</w:t>
            </w:r>
          </w:p>
        </w:tc>
        <w:tc>
          <w:tcPr>
            <w:tcW w:w="87" w:type="dxa"/>
            <w:tcBorders>
              <w:top w:val="nil"/>
              <w:bottom w:val="nil"/>
            </w:tcBorders>
          </w:tcPr>
          <w:p w:rsidR="00C03FA0" w:rsidRPr="00FF5AE1" w:rsidRDefault="00C03FA0" w:rsidP="00C03FA0">
            <w:pPr>
              <w:spacing w:before="40" w:after="40" w:line="240" w:lineRule="auto"/>
              <w:contextualSpacing/>
              <w:jc w:val="right"/>
              <w:rPr>
                <w:sz w:val="17"/>
                <w:szCs w:val="17"/>
                <w:lang w:eastAsia="ms-BN"/>
              </w:rPr>
            </w:pPr>
          </w:p>
        </w:tc>
        <w:tc>
          <w:tcPr>
            <w:tcW w:w="1134" w:type="dxa"/>
            <w:tcBorders>
              <w:top w:val="nil"/>
              <w:bottom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83</w:t>
            </w:r>
          </w:p>
        </w:tc>
        <w:tc>
          <w:tcPr>
            <w:tcW w:w="85" w:type="dxa"/>
            <w:tcBorders>
              <w:top w:val="nil"/>
              <w:bottom w:val="nil"/>
            </w:tcBorders>
          </w:tcPr>
          <w:p w:rsidR="00C03FA0" w:rsidRPr="00FF5AE1"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138</w:t>
            </w:r>
          </w:p>
        </w:tc>
      </w:tr>
      <w:tr w:rsidR="00C03FA0" w:rsidRPr="00FF5AE1" w:rsidTr="00292307">
        <w:trPr>
          <w:trHeight w:val="240"/>
          <w:jc w:val="center"/>
        </w:trPr>
        <w:tc>
          <w:tcPr>
            <w:tcW w:w="3557" w:type="dxa"/>
            <w:gridSpan w:val="2"/>
            <w:tcBorders>
              <w:bottom w:val="single" w:sz="12" w:space="0" w:color="auto"/>
            </w:tcBorders>
            <w:shd w:val="clear" w:color="auto" w:fill="auto"/>
            <w:noWrap/>
          </w:tcPr>
          <w:p w:rsidR="00C03FA0" w:rsidRPr="00FF5AE1" w:rsidRDefault="00C03FA0" w:rsidP="00C03FA0">
            <w:pPr>
              <w:spacing w:before="40" w:after="40" w:line="240" w:lineRule="auto"/>
              <w:contextualSpacing/>
              <w:rPr>
                <w:b/>
                <w:sz w:val="17"/>
                <w:szCs w:val="17"/>
                <w:lang w:eastAsia="ms-BN"/>
              </w:rPr>
            </w:pPr>
            <w:r w:rsidRPr="00FF5AE1">
              <w:rPr>
                <w:sz w:val="17"/>
                <w:szCs w:val="17"/>
              </w:rPr>
              <w:t>2006</w:t>
            </w:r>
          </w:p>
        </w:tc>
        <w:tc>
          <w:tcPr>
            <w:tcW w:w="83" w:type="dxa"/>
            <w:tcBorders>
              <w:top w:val="nil"/>
              <w:bottom w:val="single" w:sz="12" w:space="0" w:color="auto"/>
            </w:tcBorders>
            <w:shd w:val="clear" w:color="auto" w:fill="auto"/>
          </w:tcPr>
          <w:p w:rsidR="00C03FA0" w:rsidRPr="00FF5AE1" w:rsidRDefault="00C03FA0" w:rsidP="00C03FA0">
            <w:pPr>
              <w:spacing w:before="40" w:after="40" w:line="240" w:lineRule="auto"/>
              <w:contextualSpacing/>
              <w:jc w:val="right"/>
              <w:rPr>
                <w:sz w:val="17"/>
                <w:szCs w:val="17"/>
                <w:lang w:eastAsia="ms-BN"/>
              </w:rPr>
            </w:pPr>
          </w:p>
        </w:tc>
        <w:tc>
          <w:tcPr>
            <w:tcW w:w="1136" w:type="dxa"/>
            <w:tcBorders>
              <w:top w:val="nil"/>
              <w:bottom w:val="single" w:sz="12" w:space="0" w:color="auto"/>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53</w:t>
            </w:r>
          </w:p>
        </w:tc>
        <w:tc>
          <w:tcPr>
            <w:tcW w:w="87" w:type="dxa"/>
            <w:tcBorders>
              <w:top w:val="nil"/>
              <w:bottom w:val="single" w:sz="12" w:space="0" w:color="auto"/>
            </w:tcBorders>
          </w:tcPr>
          <w:p w:rsidR="00C03FA0" w:rsidRPr="00FF5AE1" w:rsidRDefault="00C03FA0" w:rsidP="00C03FA0">
            <w:pPr>
              <w:spacing w:before="40" w:after="40" w:line="240" w:lineRule="auto"/>
              <w:contextualSpacing/>
              <w:jc w:val="right"/>
              <w:rPr>
                <w:sz w:val="17"/>
                <w:szCs w:val="17"/>
                <w:lang w:eastAsia="ms-BN"/>
              </w:rPr>
            </w:pPr>
          </w:p>
        </w:tc>
        <w:tc>
          <w:tcPr>
            <w:tcW w:w="1134" w:type="dxa"/>
            <w:tcBorders>
              <w:top w:val="nil"/>
              <w:bottom w:val="single" w:sz="12" w:space="0" w:color="auto"/>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65</w:t>
            </w:r>
          </w:p>
        </w:tc>
        <w:tc>
          <w:tcPr>
            <w:tcW w:w="85" w:type="dxa"/>
            <w:tcBorders>
              <w:top w:val="nil"/>
              <w:bottom w:val="single" w:sz="12" w:space="0" w:color="auto"/>
            </w:tcBorders>
          </w:tcPr>
          <w:p w:rsidR="00C03FA0" w:rsidRPr="00FF5AE1" w:rsidRDefault="00C03FA0" w:rsidP="00C03FA0">
            <w:pPr>
              <w:spacing w:before="40" w:after="40" w:line="240" w:lineRule="auto"/>
              <w:contextualSpacing/>
              <w:jc w:val="right"/>
              <w:rPr>
                <w:sz w:val="17"/>
                <w:szCs w:val="17"/>
                <w:lang w:eastAsia="ms-BN"/>
              </w:rPr>
            </w:pPr>
          </w:p>
        </w:tc>
        <w:tc>
          <w:tcPr>
            <w:tcW w:w="1136" w:type="dxa"/>
            <w:tcBorders>
              <w:top w:val="nil"/>
              <w:bottom w:val="single" w:sz="12" w:space="0" w:color="auto"/>
            </w:tcBorders>
            <w:shd w:val="clear" w:color="auto" w:fill="auto"/>
            <w:noWrap/>
            <w:vAlign w:val="bottom"/>
          </w:tcPr>
          <w:p w:rsidR="00C03FA0" w:rsidRPr="00FF5AE1" w:rsidRDefault="00C03FA0" w:rsidP="00C03FA0">
            <w:pPr>
              <w:spacing w:before="40" w:after="40" w:line="240" w:lineRule="auto"/>
              <w:contextualSpacing/>
              <w:jc w:val="right"/>
              <w:rPr>
                <w:sz w:val="17"/>
                <w:szCs w:val="17"/>
                <w:lang w:eastAsia="ms-BN"/>
              </w:rPr>
            </w:pPr>
            <w:r w:rsidRPr="00FF5AE1">
              <w:rPr>
                <w:sz w:val="17"/>
                <w:szCs w:val="17"/>
              </w:rPr>
              <w:t>118</w:t>
            </w:r>
          </w:p>
        </w:tc>
      </w:tr>
    </w:tbl>
    <w:p w:rsidR="00FF5AE1" w:rsidRPr="00FF5AE1" w:rsidRDefault="00FF5AE1" w:rsidP="00FF5AE1">
      <w:pPr>
        <w:pStyle w:val="SingleTxtG"/>
        <w:spacing w:after="0" w:line="120" w:lineRule="exact"/>
        <w:ind w:left="1644"/>
        <w:rPr>
          <w:bCs/>
          <w:i/>
          <w:iCs/>
          <w:sz w:val="10"/>
          <w:szCs w:val="18"/>
          <w:lang w:val="fr-CA"/>
        </w:rPr>
      </w:pPr>
    </w:p>
    <w:p w:rsidR="00C03FA0" w:rsidRPr="00E57F8D" w:rsidRDefault="00C03FA0" w:rsidP="00FF5AE1">
      <w:pPr>
        <w:pStyle w:val="FootnoteText"/>
        <w:tabs>
          <w:tab w:val="clear" w:pos="418"/>
          <w:tab w:val="right" w:pos="1476"/>
          <w:tab w:val="left" w:pos="1548"/>
          <w:tab w:val="right" w:pos="1836"/>
          <w:tab w:val="left" w:pos="1908"/>
        </w:tabs>
        <w:ind w:left="1548" w:right="1267" w:hanging="288"/>
      </w:pPr>
      <w:r w:rsidRPr="00E57F8D">
        <w:rPr>
          <w:i/>
        </w:rPr>
        <w:t>Source :</w:t>
      </w:r>
      <w:r w:rsidRPr="00E57F8D">
        <w:t xml:space="preserve"> Ministère des affaires religieuses</w:t>
      </w:r>
      <w:r w:rsidR="00FF5AE1">
        <w:t>.</w:t>
      </w:r>
    </w:p>
    <w:p w:rsidR="00C03FA0" w:rsidRPr="008611F0" w:rsidRDefault="00C03FA0" w:rsidP="00FF5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FF5AE1" w:rsidRPr="008611F0">
        <w:rPr>
          <w:b w:val="0"/>
        </w:rPr>
        <w:tab/>
      </w:r>
      <w:r w:rsidR="00FF5AE1" w:rsidRPr="008611F0">
        <w:rPr>
          <w:b w:val="0"/>
        </w:rPr>
        <w:tab/>
      </w:r>
      <w:r w:rsidRPr="008611F0">
        <w:rPr>
          <w:b w:val="0"/>
        </w:rPr>
        <w:t>Tableau 2.17</w:t>
      </w:r>
      <w:r w:rsidR="008611F0" w:rsidRPr="008611F0">
        <w:br/>
        <w:t>Formation en cours d’emploi des fonctionnaires à l’étranger, 2006-2009</w:t>
      </w:r>
    </w:p>
    <w:p w:rsidR="00FF5AE1" w:rsidRPr="00FF5AE1" w:rsidRDefault="00FF5AE1" w:rsidP="00FF5AE1">
      <w:pPr>
        <w:pStyle w:val="SingleTxt"/>
        <w:spacing w:after="0" w:line="120" w:lineRule="exact"/>
        <w:rPr>
          <w:sz w:val="10"/>
        </w:rPr>
      </w:pPr>
    </w:p>
    <w:p w:rsidR="00FF5AE1" w:rsidRPr="00FF5AE1" w:rsidRDefault="00FF5AE1" w:rsidP="00FF5AE1">
      <w:pPr>
        <w:pStyle w:val="SingleTxt"/>
        <w:spacing w:after="0" w:line="120" w:lineRule="exact"/>
        <w:rPr>
          <w:sz w:val="10"/>
        </w:rPr>
      </w:pPr>
    </w:p>
    <w:tbl>
      <w:tblPr>
        <w:tblW w:w="7279" w:type="dxa"/>
        <w:jc w:val="center"/>
        <w:tblInd w:w="-1228" w:type="dxa"/>
        <w:tblBorders>
          <w:top w:val="single" w:sz="4" w:space="0" w:color="auto"/>
        </w:tblBorders>
        <w:tblLayout w:type="fixed"/>
        <w:tblCellMar>
          <w:left w:w="0" w:type="dxa"/>
          <w:right w:w="0" w:type="dxa"/>
        </w:tblCellMar>
        <w:tblLook w:val="04A0"/>
      </w:tblPr>
      <w:tblGrid>
        <w:gridCol w:w="26"/>
        <w:gridCol w:w="2775"/>
        <w:gridCol w:w="85"/>
        <w:gridCol w:w="28"/>
        <w:gridCol w:w="975"/>
        <w:gridCol w:w="85"/>
        <w:gridCol w:w="938"/>
        <w:gridCol w:w="56"/>
        <w:gridCol w:w="1097"/>
        <w:gridCol w:w="26"/>
        <w:gridCol w:w="59"/>
        <w:gridCol w:w="1094"/>
        <w:gridCol w:w="8"/>
        <w:gridCol w:w="27"/>
        <w:tblGridChange w:id="50">
          <w:tblGrid>
            <w:gridCol w:w="26"/>
            <w:gridCol w:w="2775"/>
            <w:gridCol w:w="85"/>
            <w:gridCol w:w="28"/>
            <w:gridCol w:w="975"/>
            <w:gridCol w:w="85"/>
            <w:gridCol w:w="938"/>
            <w:gridCol w:w="56"/>
            <w:gridCol w:w="1097"/>
            <w:gridCol w:w="26"/>
            <w:gridCol w:w="59"/>
            <w:gridCol w:w="1094"/>
            <w:gridCol w:w="8"/>
            <w:gridCol w:w="27"/>
          </w:tblGrid>
        </w:tblGridChange>
      </w:tblGrid>
      <w:tr w:rsidR="008611F0" w:rsidRPr="00CE6DDE" w:rsidTr="008611F0">
        <w:trPr>
          <w:gridBefore w:val="1"/>
          <w:wBefore w:w="26" w:type="dxa"/>
          <w:trHeight w:val="57"/>
          <w:tblHeader/>
          <w:jc w:val="center"/>
        </w:trPr>
        <w:tc>
          <w:tcPr>
            <w:tcW w:w="2888" w:type="dxa"/>
            <w:gridSpan w:val="3"/>
            <w:tcBorders>
              <w:top w:val="single" w:sz="6" w:space="0" w:color="auto"/>
              <w:bottom w:val="nil"/>
            </w:tcBorders>
            <w:shd w:val="clear" w:color="auto" w:fill="auto"/>
            <w:noWrap/>
          </w:tcPr>
          <w:p w:rsidR="008611F0" w:rsidRPr="00CE6DDE" w:rsidRDefault="008611F0" w:rsidP="009F6F25">
            <w:pPr>
              <w:tabs>
                <w:tab w:val="left" w:pos="2737"/>
              </w:tabs>
              <w:spacing w:before="40" w:after="40" w:line="240" w:lineRule="auto"/>
              <w:contextualSpacing/>
              <w:jc w:val="center"/>
              <w:rPr>
                <w:bCs/>
                <w:i/>
                <w:sz w:val="14"/>
                <w:szCs w:val="14"/>
                <w:lang w:eastAsia="ms-BN"/>
              </w:rPr>
            </w:pPr>
          </w:p>
        </w:tc>
        <w:tc>
          <w:tcPr>
            <w:tcW w:w="3177" w:type="dxa"/>
            <w:gridSpan w:val="6"/>
            <w:tcBorders>
              <w:top w:val="single" w:sz="6" w:space="0" w:color="auto"/>
              <w:bottom w:val="nil"/>
            </w:tcBorders>
            <w:shd w:val="clear" w:color="auto" w:fill="auto"/>
          </w:tcPr>
          <w:p w:rsidR="008611F0" w:rsidRPr="00CE6DDE" w:rsidRDefault="008611F0" w:rsidP="009F6F25">
            <w:pPr>
              <w:tabs>
                <w:tab w:val="left" w:pos="2737"/>
              </w:tabs>
              <w:spacing w:before="40" w:after="40" w:line="240" w:lineRule="auto"/>
              <w:contextualSpacing/>
              <w:jc w:val="center"/>
              <w:rPr>
                <w:bCs/>
                <w:i/>
                <w:sz w:val="14"/>
                <w:szCs w:val="14"/>
                <w:lang w:eastAsia="ms-BN"/>
              </w:rPr>
            </w:pPr>
            <w:r>
              <w:rPr>
                <w:bCs/>
                <w:i/>
                <w:sz w:val="14"/>
                <w:szCs w:val="14"/>
                <w:lang w:eastAsia="ms-BN"/>
              </w:rPr>
              <w:t>Sexe</w:t>
            </w:r>
          </w:p>
        </w:tc>
        <w:tc>
          <w:tcPr>
            <w:tcW w:w="1188" w:type="dxa"/>
            <w:gridSpan w:val="4"/>
            <w:tcBorders>
              <w:top w:val="single" w:sz="6" w:space="0" w:color="auto"/>
              <w:bottom w:val="nil"/>
            </w:tcBorders>
            <w:shd w:val="clear" w:color="auto" w:fill="auto"/>
          </w:tcPr>
          <w:p w:rsidR="008611F0" w:rsidRPr="00CE6DDE" w:rsidRDefault="008611F0" w:rsidP="009F6F25">
            <w:pPr>
              <w:tabs>
                <w:tab w:val="left" w:pos="2737"/>
              </w:tabs>
              <w:spacing w:before="40" w:after="40" w:line="240" w:lineRule="auto"/>
              <w:contextualSpacing/>
              <w:jc w:val="center"/>
              <w:rPr>
                <w:bCs/>
                <w:i/>
                <w:sz w:val="14"/>
                <w:szCs w:val="14"/>
                <w:lang w:eastAsia="ms-BN"/>
              </w:rPr>
            </w:pPr>
          </w:p>
        </w:tc>
      </w:tr>
      <w:tr w:rsidR="008611F0" w:rsidRPr="00CE6DDE" w:rsidTr="008611F0">
        <w:trPr>
          <w:gridAfter w:val="1"/>
          <w:wAfter w:w="27" w:type="dxa"/>
          <w:trHeight w:val="240"/>
          <w:tblHeader/>
          <w:jc w:val="center"/>
        </w:trPr>
        <w:tc>
          <w:tcPr>
            <w:tcW w:w="2801" w:type="dxa"/>
            <w:gridSpan w:val="2"/>
            <w:tcBorders>
              <w:top w:val="nil"/>
              <w:bottom w:val="single" w:sz="12" w:space="0" w:color="auto"/>
            </w:tcBorders>
            <w:shd w:val="clear" w:color="auto" w:fill="auto"/>
            <w:noWrap/>
          </w:tcPr>
          <w:p w:rsidR="008611F0" w:rsidRPr="00CE6DDE" w:rsidRDefault="008611F0" w:rsidP="009F6F25">
            <w:pPr>
              <w:spacing w:before="40" w:after="40" w:line="240" w:lineRule="auto"/>
              <w:contextualSpacing/>
              <w:rPr>
                <w:bCs/>
                <w:i/>
                <w:sz w:val="14"/>
                <w:szCs w:val="14"/>
                <w:lang w:eastAsia="ms-BN"/>
              </w:rPr>
            </w:pPr>
            <w:r>
              <w:rPr>
                <w:bCs/>
                <w:i/>
                <w:sz w:val="14"/>
                <w:szCs w:val="14"/>
                <w:lang w:eastAsia="ms-BN"/>
              </w:rPr>
              <w:t>Année</w:t>
            </w:r>
          </w:p>
        </w:tc>
        <w:tc>
          <w:tcPr>
            <w:tcW w:w="85" w:type="dxa"/>
            <w:tcBorders>
              <w:top w:val="nil"/>
              <w:bottom w:val="single" w:sz="12" w:space="0" w:color="auto"/>
            </w:tcBorders>
          </w:tcPr>
          <w:p w:rsidR="008611F0" w:rsidRPr="0067220F" w:rsidRDefault="008611F0" w:rsidP="009F6F25">
            <w:pPr>
              <w:spacing w:before="40" w:after="40" w:line="240" w:lineRule="auto"/>
              <w:contextualSpacing/>
              <w:jc w:val="right"/>
              <w:rPr>
                <w:bCs/>
                <w:sz w:val="18"/>
                <w:szCs w:val="18"/>
                <w:lang w:eastAsia="ms-BN"/>
              </w:rPr>
            </w:pPr>
          </w:p>
        </w:tc>
        <w:tc>
          <w:tcPr>
            <w:tcW w:w="1003" w:type="dxa"/>
            <w:gridSpan w:val="2"/>
            <w:tcBorders>
              <w:top w:val="single" w:sz="4" w:space="0" w:color="auto"/>
              <w:bottom w:val="single" w:sz="12" w:space="0" w:color="auto"/>
            </w:tcBorders>
            <w:shd w:val="clear" w:color="auto" w:fill="auto"/>
            <w:noWrap/>
            <w:vAlign w:val="center"/>
          </w:tcPr>
          <w:p w:rsidR="008611F0" w:rsidRPr="00CE6DDE" w:rsidRDefault="008611F0" w:rsidP="009F6F25">
            <w:pPr>
              <w:spacing w:before="40" w:after="40" w:line="240" w:lineRule="auto"/>
              <w:contextualSpacing/>
              <w:jc w:val="right"/>
              <w:rPr>
                <w:bCs/>
                <w:i/>
                <w:sz w:val="14"/>
                <w:szCs w:val="14"/>
                <w:lang w:eastAsia="ms-BN"/>
              </w:rPr>
            </w:pPr>
            <w:r>
              <w:rPr>
                <w:bCs/>
                <w:i/>
                <w:sz w:val="14"/>
                <w:szCs w:val="14"/>
                <w:lang w:eastAsia="ms-BN"/>
              </w:rPr>
              <w:t>Hommes</w:t>
            </w:r>
          </w:p>
        </w:tc>
        <w:tc>
          <w:tcPr>
            <w:tcW w:w="85" w:type="dxa"/>
            <w:tcBorders>
              <w:top w:val="single" w:sz="4" w:space="0" w:color="auto"/>
              <w:bottom w:val="single" w:sz="12" w:space="0" w:color="auto"/>
            </w:tcBorders>
          </w:tcPr>
          <w:p w:rsidR="008611F0" w:rsidRPr="0067220F" w:rsidRDefault="008611F0" w:rsidP="009F6F25">
            <w:pPr>
              <w:spacing w:before="40" w:after="40" w:line="240" w:lineRule="auto"/>
              <w:contextualSpacing/>
              <w:jc w:val="right"/>
              <w:rPr>
                <w:bCs/>
                <w:sz w:val="18"/>
                <w:szCs w:val="18"/>
                <w:lang w:eastAsia="ms-BN"/>
              </w:rPr>
            </w:pPr>
          </w:p>
        </w:tc>
        <w:tc>
          <w:tcPr>
            <w:tcW w:w="2091" w:type="dxa"/>
            <w:gridSpan w:val="3"/>
            <w:tcBorders>
              <w:top w:val="single" w:sz="4" w:space="0" w:color="auto"/>
              <w:bottom w:val="single" w:sz="12" w:space="0" w:color="auto"/>
            </w:tcBorders>
            <w:shd w:val="clear" w:color="auto" w:fill="auto"/>
            <w:noWrap/>
            <w:vAlign w:val="center"/>
          </w:tcPr>
          <w:p w:rsidR="008611F0" w:rsidRPr="00CE6DDE" w:rsidRDefault="008611F0" w:rsidP="008611F0">
            <w:pPr>
              <w:spacing w:before="40" w:after="40" w:line="240" w:lineRule="auto"/>
              <w:contextualSpacing/>
              <w:jc w:val="center"/>
              <w:rPr>
                <w:bCs/>
                <w:i/>
                <w:sz w:val="14"/>
                <w:szCs w:val="14"/>
                <w:lang w:eastAsia="ms-BN"/>
              </w:rPr>
            </w:pPr>
            <w:r>
              <w:rPr>
                <w:bCs/>
                <w:i/>
                <w:sz w:val="14"/>
                <w:szCs w:val="14"/>
                <w:lang w:eastAsia="ms-BN"/>
              </w:rPr>
              <w:t>Femmes</w:t>
            </w:r>
          </w:p>
        </w:tc>
        <w:tc>
          <w:tcPr>
            <w:tcW w:w="85" w:type="dxa"/>
            <w:gridSpan w:val="2"/>
            <w:tcBorders>
              <w:top w:val="single" w:sz="4" w:space="0" w:color="auto"/>
              <w:bottom w:val="single" w:sz="12" w:space="0" w:color="auto"/>
            </w:tcBorders>
          </w:tcPr>
          <w:p w:rsidR="008611F0" w:rsidRPr="00CE6DDE" w:rsidRDefault="008611F0" w:rsidP="009F6F25">
            <w:pPr>
              <w:spacing w:before="40" w:after="40" w:line="240" w:lineRule="auto"/>
              <w:contextualSpacing/>
              <w:jc w:val="right"/>
              <w:rPr>
                <w:bCs/>
                <w:sz w:val="14"/>
                <w:szCs w:val="14"/>
                <w:lang w:eastAsia="ms-BN"/>
              </w:rPr>
            </w:pPr>
          </w:p>
        </w:tc>
        <w:tc>
          <w:tcPr>
            <w:tcW w:w="1102" w:type="dxa"/>
            <w:gridSpan w:val="2"/>
            <w:tcBorders>
              <w:top w:val="single" w:sz="4" w:space="0" w:color="auto"/>
              <w:bottom w:val="single" w:sz="12" w:space="0" w:color="auto"/>
            </w:tcBorders>
            <w:shd w:val="clear" w:color="auto" w:fill="auto"/>
            <w:noWrap/>
            <w:vAlign w:val="center"/>
          </w:tcPr>
          <w:p w:rsidR="008611F0" w:rsidRPr="00CE6DDE" w:rsidRDefault="008611F0" w:rsidP="009F6F25">
            <w:pPr>
              <w:spacing w:before="40" w:after="40" w:line="240" w:lineRule="auto"/>
              <w:contextualSpacing/>
              <w:jc w:val="right"/>
              <w:rPr>
                <w:bCs/>
                <w:i/>
                <w:sz w:val="14"/>
                <w:szCs w:val="14"/>
                <w:lang w:eastAsia="ms-BN"/>
              </w:rPr>
            </w:pPr>
            <w:r>
              <w:rPr>
                <w:bCs/>
                <w:i/>
                <w:sz w:val="14"/>
                <w:szCs w:val="14"/>
                <w:lang w:eastAsia="ms-BN"/>
              </w:rPr>
              <w:t>Total</w:t>
            </w:r>
          </w:p>
        </w:tc>
      </w:tr>
      <w:tr w:rsidR="00FF5AE1" w:rsidRPr="00CE6DDE" w:rsidTr="008611F0">
        <w:trPr>
          <w:gridAfter w:val="2"/>
          <w:wAfter w:w="35" w:type="dxa"/>
          <w:trHeight w:hRule="exact" w:val="115"/>
          <w:jc w:val="center"/>
        </w:trPr>
        <w:tc>
          <w:tcPr>
            <w:tcW w:w="2801" w:type="dxa"/>
            <w:gridSpan w:val="2"/>
            <w:tcBorders>
              <w:top w:val="single" w:sz="12" w:space="0" w:color="auto"/>
              <w:bottom w:val="nil"/>
            </w:tcBorders>
            <w:shd w:val="clear" w:color="auto" w:fill="auto"/>
            <w:noWrap/>
          </w:tcPr>
          <w:p w:rsidR="00FF5AE1" w:rsidRDefault="00FF5AE1" w:rsidP="00C03FA0">
            <w:pPr>
              <w:spacing w:before="40" w:after="40" w:line="240" w:lineRule="auto"/>
              <w:contextualSpacing/>
              <w:rPr>
                <w:sz w:val="18"/>
                <w:szCs w:val="18"/>
                <w:lang w:eastAsia="ms-BN"/>
              </w:rPr>
            </w:pPr>
          </w:p>
        </w:tc>
        <w:tc>
          <w:tcPr>
            <w:tcW w:w="85" w:type="dxa"/>
            <w:tcBorders>
              <w:top w:val="single" w:sz="12" w:space="0" w:color="auto"/>
              <w:bottom w:val="nil"/>
            </w:tcBorders>
            <w:shd w:val="clear" w:color="auto" w:fill="auto"/>
          </w:tcPr>
          <w:p w:rsidR="00FF5AE1" w:rsidRPr="00CE6DDE" w:rsidRDefault="00FF5AE1" w:rsidP="00C03FA0">
            <w:pPr>
              <w:spacing w:before="40" w:after="40" w:line="240" w:lineRule="auto"/>
              <w:contextualSpacing/>
              <w:jc w:val="right"/>
              <w:rPr>
                <w:sz w:val="18"/>
                <w:szCs w:val="18"/>
                <w:lang w:eastAsia="ms-BN"/>
              </w:rPr>
            </w:pPr>
          </w:p>
        </w:tc>
        <w:tc>
          <w:tcPr>
            <w:tcW w:w="1003" w:type="dxa"/>
            <w:gridSpan w:val="2"/>
            <w:tcBorders>
              <w:top w:val="single" w:sz="12" w:space="0" w:color="auto"/>
              <w:bottom w:val="nil"/>
            </w:tcBorders>
            <w:shd w:val="clear" w:color="auto" w:fill="auto"/>
            <w:noWrap/>
            <w:vAlign w:val="bottom"/>
          </w:tcPr>
          <w:p w:rsidR="00FF5AE1" w:rsidRPr="00CE6DDE" w:rsidRDefault="00FF5AE1" w:rsidP="00C03FA0">
            <w:pPr>
              <w:spacing w:before="40" w:after="40" w:line="240" w:lineRule="auto"/>
              <w:contextualSpacing/>
              <w:jc w:val="right"/>
              <w:rPr>
                <w:sz w:val="18"/>
                <w:szCs w:val="18"/>
                <w:lang w:eastAsia="ms-BN"/>
              </w:rPr>
            </w:pPr>
          </w:p>
        </w:tc>
        <w:tc>
          <w:tcPr>
            <w:tcW w:w="85" w:type="dxa"/>
            <w:tcBorders>
              <w:top w:val="single" w:sz="12" w:space="0" w:color="auto"/>
              <w:bottom w:val="nil"/>
            </w:tcBorders>
            <w:shd w:val="clear" w:color="auto" w:fill="auto"/>
          </w:tcPr>
          <w:p w:rsidR="00FF5AE1" w:rsidRPr="00CE6DDE" w:rsidRDefault="00FF5AE1" w:rsidP="00C03FA0">
            <w:pPr>
              <w:spacing w:before="40" w:after="40" w:line="240" w:lineRule="auto"/>
              <w:contextualSpacing/>
              <w:jc w:val="right"/>
              <w:rPr>
                <w:sz w:val="18"/>
                <w:szCs w:val="18"/>
                <w:lang w:eastAsia="ms-BN"/>
              </w:rPr>
            </w:pPr>
          </w:p>
        </w:tc>
        <w:tc>
          <w:tcPr>
            <w:tcW w:w="938" w:type="dxa"/>
            <w:tcBorders>
              <w:top w:val="single" w:sz="12" w:space="0" w:color="auto"/>
              <w:bottom w:val="nil"/>
            </w:tcBorders>
            <w:shd w:val="clear" w:color="auto" w:fill="auto"/>
            <w:noWrap/>
            <w:vAlign w:val="bottom"/>
          </w:tcPr>
          <w:p w:rsidR="00FF5AE1" w:rsidRPr="00CE6DDE" w:rsidRDefault="00FF5AE1" w:rsidP="00C03FA0">
            <w:pPr>
              <w:spacing w:before="40" w:after="40" w:line="240" w:lineRule="auto"/>
              <w:contextualSpacing/>
              <w:jc w:val="right"/>
              <w:rPr>
                <w:sz w:val="18"/>
                <w:szCs w:val="18"/>
                <w:lang w:eastAsia="ms-BN"/>
              </w:rPr>
            </w:pPr>
          </w:p>
        </w:tc>
        <w:tc>
          <w:tcPr>
            <w:tcW w:w="56" w:type="dxa"/>
            <w:tcBorders>
              <w:top w:val="single" w:sz="12" w:space="0" w:color="auto"/>
              <w:bottom w:val="nil"/>
            </w:tcBorders>
            <w:shd w:val="clear" w:color="auto" w:fill="auto"/>
          </w:tcPr>
          <w:p w:rsidR="00FF5AE1" w:rsidRPr="00CE6DDE" w:rsidRDefault="00FF5AE1" w:rsidP="00C03FA0">
            <w:pPr>
              <w:spacing w:before="40" w:after="40" w:line="240" w:lineRule="auto"/>
              <w:contextualSpacing/>
              <w:jc w:val="right"/>
              <w:rPr>
                <w:sz w:val="18"/>
                <w:szCs w:val="18"/>
                <w:lang w:eastAsia="ms-BN"/>
              </w:rPr>
            </w:pPr>
          </w:p>
        </w:tc>
        <w:tc>
          <w:tcPr>
            <w:tcW w:w="1097" w:type="dxa"/>
            <w:tcBorders>
              <w:top w:val="single" w:sz="12" w:space="0" w:color="auto"/>
              <w:bottom w:val="nil"/>
            </w:tcBorders>
            <w:shd w:val="clear" w:color="auto" w:fill="auto"/>
            <w:noWrap/>
            <w:vAlign w:val="bottom"/>
          </w:tcPr>
          <w:p w:rsidR="00FF5AE1" w:rsidRPr="00CE6DDE" w:rsidRDefault="00FF5AE1" w:rsidP="00C03FA0">
            <w:pPr>
              <w:spacing w:before="40" w:after="40" w:line="240" w:lineRule="auto"/>
              <w:contextualSpacing/>
              <w:jc w:val="right"/>
              <w:rPr>
                <w:sz w:val="18"/>
                <w:szCs w:val="18"/>
                <w:lang w:eastAsia="ms-BN"/>
              </w:rPr>
            </w:pPr>
          </w:p>
        </w:tc>
        <w:tc>
          <w:tcPr>
            <w:tcW w:w="85" w:type="dxa"/>
            <w:gridSpan w:val="2"/>
            <w:tcBorders>
              <w:top w:val="single" w:sz="12" w:space="0" w:color="auto"/>
              <w:bottom w:val="nil"/>
            </w:tcBorders>
            <w:shd w:val="clear" w:color="auto" w:fill="auto"/>
          </w:tcPr>
          <w:p w:rsidR="00FF5AE1" w:rsidRPr="00CE6DDE" w:rsidRDefault="00FF5AE1" w:rsidP="00C03FA0">
            <w:pPr>
              <w:spacing w:before="40" w:after="40" w:line="240" w:lineRule="auto"/>
              <w:contextualSpacing/>
              <w:jc w:val="right"/>
              <w:rPr>
                <w:sz w:val="18"/>
                <w:szCs w:val="18"/>
                <w:lang w:eastAsia="ms-BN"/>
              </w:rPr>
            </w:pPr>
          </w:p>
        </w:tc>
        <w:tc>
          <w:tcPr>
            <w:tcW w:w="1094" w:type="dxa"/>
            <w:tcBorders>
              <w:top w:val="single" w:sz="12" w:space="0" w:color="auto"/>
              <w:bottom w:val="nil"/>
            </w:tcBorders>
            <w:shd w:val="clear" w:color="auto" w:fill="auto"/>
            <w:noWrap/>
            <w:vAlign w:val="bottom"/>
          </w:tcPr>
          <w:p w:rsidR="00FF5AE1" w:rsidRPr="00CE6DDE" w:rsidRDefault="00FF5AE1" w:rsidP="00C03FA0">
            <w:pPr>
              <w:spacing w:before="40" w:after="40" w:line="240" w:lineRule="auto"/>
              <w:contextualSpacing/>
              <w:jc w:val="right"/>
              <w:rPr>
                <w:sz w:val="18"/>
                <w:szCs w:val="18"/>
                <w:lang w:eastAsia="ms-BN"/>
              </w:rPr>
            </w:pPr>
          </w:p>
        </w:tc>
      </w:tr>
      <w:tr w:rsidR="00C03FA0" w:rsidRPr="009F6F25" w:rsidTr="008611F0">
        <w:trPr>
          <w:gridAfter w:val="2"/>
          <w:wAfter w:w="35" w:type="dxa"/>
          <w:trHeight w:val="240"/>
          <w:jc w:val="center"/>
        </w:trPr>
        <w:tc>
          <w:tcPr>
            <w:tcW w:w="2801" w:type="dxa"/>
            <w:gridSpan w:val="2"/>
            <w:tcBorders>
              <w:top w:val="nil"/>
              <w:bottom w:val="nil"/>
            </w:tcBorders>
            <w:shd w:val="clear" w:color="auto" w:fill="auto"/>
            <w:noWrap/>
          </w:tcPr>
          <w:p w:rsidR="00C03FA0" w:rsidRPr="009F6F25" w:rsidRDefault="00C03FA0" w:rsidP="00C03FA0">
            <w:pPr>
              <w:spacing w:before="40" w:after="40" w:line="240" w:lineRule="auto"/>
              <w:contextualSpacing/>
              <w:rPr>
                <w:sz w:val="17"/>
                <w:szCs w:val="17"/>
              </w:rPr>
            </w:pPr>
            <w:r w:rsidRPr="009F6F25">
              <w:rPr>
                <w:sz w:val="17"/>
                <w:szCs w:val="17"/>
              </w:rPr>
              <w:t>2006</w:t>
            </w:r>
          </w:p>
        </w:tc>
        <w:tc>
          <w:tcPr>
            <w:tcW w:w="85" w:type="dxa"/>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rPr>
            </w:pPr>
            <w:r w:rsidRPr="009F6F25">
              <w:rPr>
                <w:sz w:val="17"/>
                <w:szCs w:val="17"/>
              </w:rPr>
              <w:t>118</w:t>
            </w:r>
          </w:p>
        </w:tc>
        <w:tc>
          <w:tcPr>
            <w:tcW w:w="85" w:type="dxa"/>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938" w:type="dxa"/>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rPr>
            </w:pPr>
            <w:r w:rsidRPr="009F6F25">
              <w:rPr>
                <w:sz w:val="17"/>
                <w:szCs w:val="17"/>
              </w:rPr>
              <w:t>166</w:t>
            </w:r>
          </w:p>
        </w:tc>
        <w:tc>
          <w:tcPr>
            <w:tcW w:w="56" w:type="dxa"/>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97" w:type="dxa"/>
            <w:tcBorders>
              <w:top w:val="nil"/>
              <w:bottom w:val="nil"/>
            </w:tcBorders>
            <w:shd w:val="clear" w:color="auto" w:fill="auto"/>
            <w:noWrap/>
            <w:vAlign w:val="bottom"/>
          </w:tcPr>
          <w:p w:rsidR="00C03FA0" w:rsidRPr="009F6F25" w:rsidRDefault="00C03FA0" w:rsidP="008611F0">
            <w:pPr>
              <w:spacing w:before="40" w:after="40" w:line="240" w:lineRule="auto"/>
              <w:ind w:right="340"/>
              <w:contextualSpacing/>
              <w:jc w:val="right"/>
              <w:rPr>
                <w:sz w:val="17"/>
                <w:szCs w:val="17"/>
              </w:rPr>
            </w:pPr>
            <w:r w:rsidRPr="009F6F25">
              <w:rPr>
                <w:sz w:val="17"/>
                <w:szCs w:val="17"/>
              </w:rPr>
              <w:t>58,5</w:t>
            </w:r>
            <w:r w:rsidR="008611F0">
              <w:rPr>
                <w:sz w:val="17"/>
                <w:szCs w:val="17"/>
              </w:rPr>
              <w:t> %</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94" w:type="dxa"/>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rPr>
            </w:pPr>
            <w:r w:rsidRPr="009F6F25">
              <w:rPr>
                <w:sz w:val="17"/>
                <w:szCs w:val="17"/>
              </w:rPr>
              <w:t>284</w:t>
            </w:r>
          </w:p>
        </w:tc>
      </w:tr>
      <w:tr w:rsidR="00C03FA0" w:rsidRPr="009F6F25" w:rsidTr="008611F0">
        <w:trPr>
          <w:gridAfter w:val="2"/>
          <w:wAfter w:w="35" w:type="dxa"/>
          <w:trHeight w:val="240"/>
          <w:jc w:val="center"/>
        </w:trPr>
        <w:tc>
          <w:tcPr>
            <w:tcW w:w="2801" w:type="dxa"/>
            <w:gridSpan w:val="2"/>
            <w:tcBorders>
              <w:top w:val="nil"/>
              <w:bottom w:val="nil"/>
            </w:tcBorders>
            <w:shd w:val="clear" w:color="auto" w:fill="auto"/>
            <w:noWrap/>
          </w:tcPr>
          <w:p w:rsidR="00C03FA0" w:rsidRPr="009F6F25" w:rsidRDefault="00C03FA0" w:rsidP="00C03FA0">
            <w:pPr>
              <w:spacing w:before="40" w:after="40" w:line="240" w:lineRule="auto"/>
              <w:contextualSpacing/>
              <w:rPr>
                <w:sz w:val="17"/>
                <w:szCs w:val="17"/>
              </w:rPr>
            </w:pPr>
            <w:r w:rsidRPr="009F6F25">
              <w:rPr>
                <w:sz w:val="17"/>
                <w:szCs w:val="17"/>
              </w:rPr>
              <w:t>2007</w:t>
            </w:r>
          </w:p>
        </w:tc>
        <w:tc>
          <w:tcPr>
            <w:tcW w:w="85" w:type="dxa"/>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rPr>
            </w:pPr>
            <w:r w:rsidRPr="009F6F25">
              <w:rPr>
                <w:sz w:val="17"/>
                <w:szCs w:val="17"/>
              </w:rPr>
              <w:t>160</w:t>
            </w:r>
          </w:p>
        </w:tc>
        <w:tc>
          <w:tcPr>
            <w:tcW w:w="85" w:type="dxa"/>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938" w:type="dxa"/>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rPr>
            </w:pPr>
            <w:r w:rsidRPr="009F6F25">
              <w:rPr>
                <w:sz w:val="17"/>
                <w:szCs w:val="17"/>
              </w:rPr>
              <w:t>130</w:t>
            </w:r>
          </w:p>
        </w:tc>
        <w:tc>
          <w:tcPr>
            <w:tcW w:w="56" w:type="dxa"/>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97" w:type="dxa"/>
            <w:tcBorders>
              <w:top w:val="nil"/>
              <w:bottom w:val="nil"/>
            </w:tcBorders>
            <w:shd w:val="clear" w:color="auto" w:fill="auto"/>
            <w:noWrap/>
            <w:vAlign w:val="bottom"/>
          </w:tcPr>
          <w:p w:rsidR="00C03FA0" w:rsidRPr="009F6F25" w:rsidRDefault="00C03FA0" w:rsidP="008611F0">
            <w:pPr>
              <w:spacing w:before="40" w:after="40" w:line="240" w:lineRule="auto"/>
              <w:ind w:right="340"/>
              <w:contextualSpacing/>
              <w:jc w:val="right"/>
              <w:rPr>
                <w:sz w:val="17"/>
                <w:szCs w:val="17"/>
              </w:rPr>
            </w:pPr>
            <w:r w:rsidRPr="009F6F25">
              <w:rPr>
                <w:sz w:val="17"/>
                <w:szCs w:val="17"/>
              </w:rPr>
              <w:t>44,8</w:t>
            </w:r>
            <w:r w:rsidR="008611F0">
              <w:rPr>
                <w:sz w:val="17"/>
                <w:szCs w:val="17"/>
              </w:rPr>
              <w:t> %</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94" w:type="dxa"/>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rPr>
            </w:pPr>
            <w:r w:rsidRPr="009F6F25">
              <w:rPr>
                <w:sz w:val="17"/>
                <w:szCs w:val="17"/>
              </w:rPr>
              <w:t>290</w:t>
            </w:r>
          </w:p>
        </w:tc>
      </w:tr>
      <w:tr w:rsidR="00C03FA0" w:rsidRPr="009F6F25" w:rsidTr="008611F0">
        <w:trPr>
          <w:gridAfter w:val="2"/>
          <w:wAfter w:w="35" w:type="dxa"/>
          <w:trHeight w:val="240"/>
          <w:jc w:val="center"/>
        </w:trPr>
        <w:tc>
          <w:tcPr>
            <w:tcW w:w="2801" w:type="dxa"/>
            <w:gridSpan w:val="2"/>
            <w:tcBorders>
              <w:top w:val="nil"/>
              <w:bottom w:val="nil"/>
            </w:tcBorders>
            <w:shd w:val="clear" w:color="auto" w:fill="auto"/>
            <w:noWrap/>
          </w:tcPr>
          <w:p w:rsidR="00C03FA0" w:rsidRPr="009F6F25" w:rsidRDefault="00C03FA0" w:rsidP="00C03FA0">
            <w:pPr>
              <w:spacing w:before="40" w:after="40" w:line="240" w:lineRule="auto"/>
              <w:contextualSpacing/>
              <w:rPr>
                <w:sz w:val="17"/>
                <w:szCs w:val="17"/>
              </w:rPr>
            </w:pPr>
            <w:r w:rsidRPr="009F6F25">
              <w:rPr>
                <w:sz w:val="17"/>
                <w:szCs w:val="17"/>
              </w:rPr>
              <w:t>2008</w:t>
            </w:r>
          </w:p>
        </w:tc>
        <w:tc>
          <w:tcPr>
            <w:tcW w:w="85" w:type="dxa"/>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rPr>
            </w:pPr>
            <w:r w:rsidRPr="009F6F25">
              <w:rPr>
                <w:sz w:val="17"/>
                <w:szCs w:val="17"/>
              </w:rPr>
              <w:t>133</w:t>
            </w:r>
          </w:p>
        </w:tc>
        <w:tc>
          <w:tcPr>
            <w:tcW w:w="85" w:type="dxa"/>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938" w:type="dxa"/>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rPr>
            </w:pPr>
            <w:r w:rsidRPr="009F6F25">
              <w:rPr>
                <w:sz w:val="17"/>
                <w:szCs w:val="17"/>
              </w:rPr>
              <w:t>159</w:t>
            </w:r>
          </w:p>
        </w:tc>
        <w:tc>
          <w:tcPr>
            <w:tcW w:w="56" w:type="dxa"/>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97" w:type="dxa"/>
            <w:tcBorders>
              <w:top w:val="nil"/>
              <w:bottom w:val="nil"/>
            </w:tcBorders>
            <w:shd w:val="clear" w:color="auto" w:fill="auto"/>
            <w:noWrap/>
            <w:vAlign w:val="bottom"/>
          </w:tcPr>
          <w:p w:rsidR="00C03FA0" w:rsidRPr="009F6F25" w:rsidRDefault="00C03FA0" w:rsidP="008611F0">
            <w:pPr>
              <w:spacing w:before="40" w:after="40" w:line="240" w:lineRule="auto"/>
              <w:ind w:right="340"/>
              <w:contextualSpacing/>
              <w:jc w:val="right"/>
              <w:rPr>
                <w:sz w:val="17"/>
                <w:szCs w:val="17"/>
              </w:rPr>
            </w:pPr>
            <w:r w:rsidRPr="009F6F25">
              <w:rPr>
                <w:sz w:val="17"/>
                <w:szCs w:val="17"/>
              </w:rPr>
              <w:t>54,4</w:t>
            </w:r>
            <w:r w:rsidR="008611F0">
              <w:rPr>
                <w:sz w:val="17"/>
                <w:szCs w:val="17"/>
              </w:rPr>
              <w:t> %</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94" w:type="dxa"/>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rPr>
            </w:pPr>
            <w:r w:rsidRPr="009F6F25">
              <w:rPr>
                <w:sz w:val="17"/>
                <w:szCs w:val="17"/>
              </w:rPr>
              <w:t>292</w:t>
            </w:r>
          </w:p>
        </w:tc>
      </w:tr>
      <w:tr w:rsidR="00C03FA0" w:rsidRPr="009F6F25" w:rsidTr="008611F0">
        <w:trPr>
          <w:gridAfter w:val="2"/>
          <w:wAfter w:w="35" w:type="dxa"/>
          <w:trHeight w:val="240"/>
          <w:jc w:val="center"/>
        </w:trPr>
        <w:tc>
          <w:tcPr>
            <w:tcW w:w="2801" w:type="dxa"/>
            <w:gridSpan w:val="2"/>
            <w:tcBorders>
              <w:top w:val="nil"/>
              <w:bottom w:val="single" w:sz="12" w:space="0" w:color="auto"/>
            </w:tcBorders>
            <w:shd w:val="clear" w:color="auto" w:fill="auto"/>
            <w:noWrap/>
          </w:tcPr>
          <w:p w:rsidR="00C03FA0" w:rsidRPr="009F6F25" w:rsidRDefault="00C03FA0" w:rsidP="00C03FA0">
            <w:pPr>
              <w:spacing w:before="40" w:after="40" w:line="240" w:lineRule="auto"/>
              <w:contextualSpacing/>
              <w:rPr>
                <w:sz w:val="17"/>
                <w:szCs w:val="17"/>
              </w:rPr>
            </w:pPr>
            <w:r w:rsidRPr="009F6F25">
              <w:rPr>
                <w:sz w:val="17"/>
                <w:szCs w:val="17"/>
              </w:rPr>
              <w:t>2009</w:t>
            </w:r>
          </w:p>
        </w:tc>
        <w:tc>
          <w:tcPr>
            <w:tcW w:w="85" w:type="dxa"/>
            <w:tcBorders>
              <w:top w:val="nil"/>
              <w:bottom w:val="single" w:sz="12" w:space="0" w:color="auto"/>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single" w:sz="12" w:space="0" w:color="auto"/>
            </w:tcBorders>
            <w:shd w:val="clear" w:color="auto" w:fill="auto"/>
            <w:noWrap/>
            <w:vAlign w:val="bottom"/>
          </w:tcPr>
          <w:p w:rsidR="00C03FA0" w:rsidRPr="009F6F25" w:rsidRDefault="00C03FA0" w:rsidP="00C03FA0">
            <w:pPr>
              <w:spacing w:before="40" w:after="40" w:line="240" w:lineRule="auto"/>
              <w:contextualSpacing/>
              <w:jc w:val="right"/>
              <w:rPr>
                <w:sz w:val="17"/>
                <w:szCs w:val="17"/>
              </w:rPr>
            </w:pPr>
            <w:r w:rsidRPr="009F6F25">
              <w:rPr>
                <w:sz w:val="17"/>
                <w:szCs w:val="17"/>
              </w:rPr>
              <w:t>127</w:t>
            </w:r>
          </w:p>
        </w:tc>
        <w:tc>
          <w:tcPr>
            <w:tcW w:w="85" w:type="dxa"/>
            <w:tcBorders>
              <w:top w:val="nil"/>
              <w:bottom w:val="single" w:sz="12" w:space="0" w:color="auto"/>
            </w:tcBorders>
          </w:tcPr>
          <w:p w:rsidR="00C03FA0" w:rsidRPr="009F6F25" w:rsidRDefault="00C03FA0" w:rsidP="00C03FA0">
            <w:pPr>
              <w:spacing w:before="40" w:after="40" w:line="240" w:lineRule="auto"/>
              <w:contextualSpacing/>
              <w:jc w:val="right"/>
              <w:rPr>
                <w:sz w:val="17"/>
                <w:szCs w:val="17"/>
                <w:lang w:eastAsia="ms-BN"/>
              </w:rPr>
            </w:pPr>
          </w:p>
        </w:tc>
        <w:tc>
          <w:tcPr>
            <w:tcW w:w="938" w:type="dxa"/>
            <w:tcBorders>
              <w:top w:val="nil"/>
              <w:bottom w:val="single" w:sz="12" w:space="0" w:color="auto"/>
            </w:tcBorders>
            <w:shd w:val="clear" w:color="auto" w:fill="auto"/>
            <w:noWrap/>
            <w:vAlign w:val="bottom"/>
          </w:tcPr>
          <w:p w:rsidR="00C03FA0" w:rsidRPr="009F6F25" w:rsidRDefault="00C03FA0" w:rsidP="00C03FA0">
            <w:pPr>
              <w:spacing w:before="40" w:after="40" w:line="240" w:lineRule="auto"/>
              <w:contextualSpacing/>
              <w:jc w:val="right"/>
              <w:rPr>
                <w:sz w:val="17"/>
                <w:szCs w:val="17"/>
              </w:rPr>
            </w:pPr>
            <w:r w:rsidRPr="009F6F25">
              <w:rPr>
                <w:sz w:val="17"/>
                <w:szCs w:val="17"/>
              </w:rPr>
              <w:t>182</w:t>
            </w:r>
          </w:p>
        </w:tc>
        <w:tc>
          <w:tcPr>
            <w:tcW w:w="56" w:type="dxa"/>
            <w:tcBorders>
              <w:top w:val="nil"/>
              <w:bottom w:val="single" w:sz="12" w:space="0" w:color="auto"/>
            </w:tcBorders>
          </w:tcPr>
          <w:p w:rsidR="00C03FA0" w:rsidRPr="009F6F25" w:rsidRDefault="00C03FA0" w:rsidP="00C03FA0">
            <w:pPr>
              <w:spacing w:before="40" w:after="40" w:line="240" w:lineRule="auto"/>
              <w:contextualSpacing/>
              <w:jc w:val="right"/>
              <w:rPr>
                <w:sz w:val="17"/>
                <w:szCs w:val="17"/>
                <w:lang w:eastAsia="ms-BN"/>
              </w:rPr>
            </w:pPr>
          </w:p>
        </w:tc>
        <w:tc>
          <w:tcPr>
            <w:tcW w:w="1097" w:type="dxa"/>
            <w:tcBorders>
              <w:top w:val="nil"/>
              <w:bottom w:val="single" w:sz="12" w:space="0" w:color="auto"/>
            </w:tcBorders>
            <w:shd w:val="clear" w:color="auto" w:fill="auto"/>
            <w:noWrap/>
            <w:vAlign w:val="bottom"/>
          </w:tcPr>
          <w:p w:rsidR="00C03FA0" w:rsidRPr="009F6F25" w:rsidRDefault="00C03FA0" w:rsidP="008611F0">
            <w:pPr>
              <w:spacing w:before="40" w:after="40" w:line="240" w:lineRule="auto"/>
              <w:ind w:right="340"/>
              <w:contextualSpacing/>
              <w:jc w:val="right"/>
              <w:rPr>
                <w:sz w:val="17"/>
                <w:szCs w:val="17"/>
              </w:rPr>
            </w:pPr>
            <w:r w:rsidRPr="009F6F25">
              <w:rPr>
                <w:sz w:val="17"/>
                <w:szCs w:val="17"/>
              </w:rPr>
              <w:t>58,9</w:t>
            </w:r>
            <w:r w:rsidR="008611F0">
              <w:rPr>
                <w:sz w:val="17"/>
                <w:szCs w:val="17"/>
              </w:rPr>
              <w:t> %</w:t>
            </w:r>
          </w:p>
        </w:tc>
        <w:tc>
          <w:tcPr>
            <w:tcW w:w="85" w:type="dxa"/>
            <w:gridSpan w:val="2"/>
            <w:tcBorders>
              <w:top w:val="nil"/>
              <w:bottom w:val="single" w:sz="12" w:space="0" w:color="auto"/>
            </w:tcBorders>
          </w:tcPr>
          <w:p w:rsidR="00C03FA0" w:rsidRPr="009F6F25" w:rsidRDefault="00C03FA0" w:rsidP="00C03FA0">
            <w:pPr>
              <w:spacing w:before="40" w:after="40" w:line="240" w:lineRule="auto"/>
              <w:contextualSpacing/>
              <w:jc w:val="right"/>
              <w:rPr>
                <w:sz w:val="17"/>
                <w:szCs w:val="17"/>
                <w:lang w:eastAsia="ms-BN"/>
              </w:rPr>
            </w:pPr>
          </w:p>
        </w:tc>
        <w:tc>
          <w:tcPr>
            <w:tcW w:w="1094" w:type="dxa"/>
            <w:tcBorders>
              <w:top w:val="nil"/>
              <w:bottom w:val="single" w:sz="12" w:space="0" w:color="auto"/>
            </w:tcBorders>
            <w:shd w:val="clear" w:color="auto" w:fill="auto"/>
            <w:noWrap/>
            <w:vAlign w:val="bottom"/>
          </w:tcPr>
          <w:p w:rsidR="00C03FA0" w:rsidRPr="009F6F25" w:rsidRDefault="00C03FA0" w:rsidP="00C03FA0">
            <w:pPr>
              <w:spacing w:before="40" w:after="40" w:line="240" w:lineRule="auto"/>
              <w:contextualSpacing/>
              <w:jc w:val="right"/>
              <w:rPr>
                <w:sz w:val="17"/>
                <w:szCs w:val="17"/>
              </w:rPr>
            </w:pPr>
            <w:r w:rsidRPr="009F6F25">
              <w:rPr>
                <w:sz w:val="17"/>
                <w:szCs w:val="17"/>
              </w:rPr>
              <w:t>309</w:t>
            </w:r>
          </w:p>
        </w:tc>
      </w:tr>
    </w:tbl>
    <w:p w:rsidR="009F6F25" w:rsidRPr="009F6F25" w:rsidRDefault="009F6F25" w:rsidP="009F6F25">
      <w:pPr>
        <w:pStyle w:val="SingleTxtG"/>
        <w:spacing w:after="0" w:line="120" w:lineRule="exact"/>
        <w:ind w:left="1644"/>
        <w:rPr>
          <w:bCs/>
          <w:i/>
          <w:iCs/>
          <w:sz w:val="10"/>
          <w:szCs w:val="18"/>
          <w:lang w:val="fr-CA"/>
        </w:rPr>
      </w:pPr>
    </w:p>
    <w:p w:rsidR="00C03FA0" w:rsidRPr="00E57F8D" w:rsidRDefault="00C03FA0" w:rsidP="009F6F25">
      <w:pPr>
        <w:pStyle w:val="FootnoteText"/>
        <w:tabs>
          <w:tab w:val="clear" w:pos="418"/>
          <w:tab w:val="right" w:pos="1476"/>
          <w:tab w:val="left" w:pos="1548"/>
          <w:tab w:val="right" w:pos="1836"/>
          <w:tab w:val="left" w:pos="1908"/>
        </w:tabs>
        <w:ind w:left="1548" w:right="1267" w:hanging="288"/>
      </w:pPr>
      <w:r w:rsidRPr="00E57F8D">
        <w:rPr>
          <w:i/>
        </w:rPr>
        <w:t xml:space="preserve">Source : </w:t>
      </w:r>
      <w:r w:rsidRPr="00E57F8D">
        <w:t>Département de la fonction publique</w:t>
      </w:r>
      <w:r>
        <w:t>.</w:t>
      </w:r>
    </w:p>
    <w:p w:rsidR="009F6F25" w:rsidRPr="009F6F25" w:rsidRDefault="009F6F25" w:rsidP="009F6F25">
      <w:pPr>
        <w:pStyle w:val="SingleTxtG"/>
        <w:spacing w:after="0" w:line="120" w:lineRule="exact"/>
        <w:ind w:left="1644"/>
        <w:rPr>
          <w:b/>
          <w:bCs/>
          <w:sz w:val="10"/>
          <w:lang w:val="fr-CA"/>
        </w:rPr>
      </w:pPr>
    </w:p>
    <w:p w:rsidR="009F6F25" w:rsidRPr="009F6F25" w:rsidRDefault="009F6F25" w:rsidP="009F6F25">
      <w:pPr>
        <w:pStyle w:val="SingleTxtG"/>
        <w:spacing w:after="0" w:line="120" w:lineRule="exact"/>
        <w:ind w:left="1644"/>
        <w:rPr>
          <w:b/>
          <w:bCs/>
          <w:sz w:val="10"/>
          <w:lang w:val="fr-CA"/>
        </w:rPr>
      </w:pPr>
    </w:p>
    <w:p w:rsidR="009F6F25" w:rsidRPr="009F6F25" w:rsidRDefault="009F6F25" w:rsidP="009F6F25">
      <w:pPr>
        <w:pStyle w:val="SingleTxtG"/>
        <w:spacing w:after="0" w:line="120" w:lineRule="exact"/>
        <w:ind w:left="1644"/>
        <w:rPr>
          <w:b/>
          <w:bCs/>
          <w:sz w:val="10"/>
          <w:lang w:val="fr-CA"/>
        </w:rPr>
      </w:pPr>
    </w:p>
    <w:p w:rsidR="00C03FA0" w:rsidRPr="008611F0" w:rsidRDefault="009F6F25" w:rsidP="009F6F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1F0">
        <w:rPr>
          <w:b w:val="0"/>
        </w:rPr>
        <w:tab/>
      </w:r>
      <w:r w:rsidRPr="008611F0">
        <w:rPr>
          <w:b w:val="0"/>
        </w:rPr>
        <w:tab/>
      </w:r>
      <w:r w:rsidR="00C03FA0" w:rsidRPr="008611F0">
        <w:rPr>
          <w:b w:val="0"/>
        </w:rPr>
        <w:t>Tableau 2.18</w:t>
      </w:r>
      <w:r w:rsidR="008611F0" w:rsidRPr="008611F0">
        <w:br/>
        <w:t>Formation en cours d’emploi des fonctionnaires sur place, 2006-2009</w:t>
      </w:r>
    </w:p>
    <w:p w:rsidR="009F6F25" w:rsidRPr="009F6F25" w:rsidRDefault="009F6F25" w:rsidP="009F6F25">
      <w:pPr>
        <w:pStyle w:val="SingleTxt"/>
        <w:spacing w:after="0" w:line="120" w:lineRule="exact"/>
        <w:rPr>
          <w:sz w:val="10"/>
        </w:rPr>
      </w:pPr>
    </w:p>
    <w:p w:rsidR="009F6F25" w:rsidRPr="009F6F25" w:rsidRDefault="009F6F25" w:rsidP="009F6F25">
      <w:pPr>
        <w:pStyle w:val="SingleTxt"/>
        <w:spacing w:after="0" w:line="120" w:lineRule="exact"/>
        <w:rPr>
          <w:sz w:val="10"/>
        </w:rPr>
      </w:pPr>
    </w:p>
    <w:tbl>
      <w:tblPr>
        <w:tblW w:w="7293" w:type="dxa"/>
        <w:jc w:val="center"/>
        <w:tblInd w:w="-1242" w:type="dxa"/>
        <w:tblBorders>
          <w:top w:val="single" w:sz="4" w:space="0" w:color="auto"/>
        </w:tblBorders>
        <w:tblLayout w:type="fixed"/>
        <w:tblCellMar>
          <w:left w:w="0" w:type="dxa"/>
          <w:right w:w="0" w:type="dxa"/>
        </w:tblCellMar>
        <w:tblLook w:val="04A0"/>
      </w:tblPr>
      <w:tblGrid>
        <w:gridCol w:w="14"/>
        <w:gridCol w:w="26"/>
        <w:gridCol w:w="2775"/>
        <w:gridCol w:w="85"/>
        <w:gridCol w:w="28"/>
        <w:gridCol w:w="975"/>
        <w:gridCol w:w="85"/>
        <w:gridCol w:w="931"/>
        <w:gridCol w:w="70"/>
        <w:gridCol w:w="1090"/>
        <w:gridCol w:w="26"/>
        <w:gridCol w:w="59"/>
        <w:gridCol w:w="1094"/>
        <w:gridCol w:w="8"/>
        <w:gridCol w:w="27"/>
        <w:tblGridChange w:id="51">
          <w:tblGrid>
            <w:gridCol w:w="14"/>
            <w:gridCol w:w="26"/>
            <w:gridCol w:w="2775"/>
            <w:gridCol w:w="85"/>
            <w:gridCol w:w="28"/>
            <w:gridCol w:w="975"/>
            <w:gridCol w:w="85"/>
            <w:gridCol w:w="931"/>
            <w:gridCol w:w="70"/>
            <w:gridCol w:w="1090"/>
            <w:gridCol w:w="26"/>
            <w:gridCol w:w="59"/>
            <w:gridCol w:w="1094"/>
            <w:gridCol w:w="8"/>
            <w:gridCol w:w="27"/>
          </w:tblGrid>
        </w:tblGridChange>
      </w:tblGrid>
      <w:tr w:rsidR="008611F0" w:rsidRPr="00CE6DDE" w:rsidTr="008611F0">
        <w:trPr>
          <w:gridBefore w:val="2"/>
          <w:wBefore w:w="40" w:type="dxa"/>
          <w:trHeight w:val="57"/>
          <w:tblHeader/>
          <w:jc w:val="center"/>
        </w:trPr>
        <w:tc>
          <w:tcPr>
            <w:tcW w:w="2888" w:type="dxa"/>
            <w:gridSpan w:val="3"/>
            <w:tcBorders>
              <w:top w:val="single" w:sz="6" w:space="0" w:color="auto"/>
              <w:bottom w:val="nil"/>
            </w:tcBorders>
            <w:shd w:val="clear" w:color="auto" w:fill="auto"/>
            <w:noWrap/>
          </w:tcPr>
          <w:p w:rsidR="008611F0" w:rsidRPr="00CE6DDE" w:rsidRDefault="008611F0" w:rsidP="008611F0">
            <w:pPr>
              <w:tabs>
                <w:tab w:val="left" w:pos="2737"/>
              </w:tabs>
              <w:spacing w:before="40" w:after="40" w:line="240" w:lineRule="auto"/>
              <w:contextualSpacing/>
              <w:jc w:val="center"/>
              <w:rPr>
                <w:bCs/>
                <w:i/>
                <w:sz w:val="14"/>
                <w:szCs w:val="14"/>
                <w:lang w:eastAsia="ms-BN"/>
              </w:rPr>
            </w:pPr>
          </w:p>
        </w:tc>
        <w:tc>
          <w:tcPr>
            <w:tcW w:w="3177" w:type="dxa"/>
            <w:gridSpan w:val="6"/>
            <w:tcBorders>
              <w:top w:val="single" w:sz="6" w:space="0" w:color="auto"/>
              <w:bottom w:val="nil"/>
            </w:tcBorders>
            <w:shd w:val="clear" w:color="auto" w:fill="auto"/>
          </w:tcPr>
          <w:p w:rsidR="008611F0" w:rsidRPr="00CE6DDE" w:rsidRDefault="008611F0" w:rsidP="008611F0">
            <w:pPr>
              <w:tabs>
                <w:tab w:val="left" w:pos="2737"/>
              </w:tabs>
              <w:spacing w:before="40" w:after="40" w:line="240" w:lineRule="auto"/>
              <w:contextualSpacing/>
              <w:jc w:val="center"/>
              <w:rPr>
                <w:bCs/>
                <w:i/>
                <w:sz w:val="14"/>
                <w:szCs w:val="14"/>
                <w:lang w:eastAsia="ms-BN"/>
              </w:rPr>
            </w:pPr>
            <w:r>
              <w:rPr>
                <w:bCs/>
                <w:i/>
                <w:sz w:val="14"/>
                <w:szCs w:val="14"/>
                <w:lang w:eastAsia="ms-BN"/>
              </w:rPr>
              <w:t>Sexe</w:t>
            </w:r>
          </w:p>
        </w:tc>
        <w:tc>
          <w:tcPr>
            <w:tcW w:w="1188" w:type="dxa"/>
            <w:gridSpan w:val="4"/>
            <w:tcBorders>
              <w:top w:val="single" w:sz="6" w:space="0" w:color="auto"/>
              <w:bottom w:val="nil"/>
            </w:tcBorders>
            <w:shd w:val="clear" w:color="auto" w:fill="auto"/>
          </w:tcPr>
          <w:p w:rsidR="008611F0" w:rsidRPr="00CE6DDE" w:rsidRDefault="008611F0" w:rsidP="008611F0">
            <w:pPr>
              <w:tabs>
                <w:tab w:val="left" w:pos="2737"/>
              </w:tabs>
              <w:spacing w:before="40" w:after="40" w:line="240" w:lineRule="auto"/>
              <w:contextualSpacing/>
              <w:jc w:val="center"/>
              <w:rPr>
                <w:bCs/>
                <w:i/>
                <w:sz w:val="14"/>
                <w:szCs w:val="14"/>
                <w:lang w:eastAsia="ms-BN"/>
              </w:rPr>
            </w:pPr>
          </w:p>
        </w:tc>
      </w:tr>
      <w:tr w:rsidR="008611F0" w:rsidRPr="00CE6DDE" w:rsidTr="008611F0">
        <w:trPr>
          <w:gridBefore w:val="1"/>
          <w:gridAfter w:val="1"/>
          <w:wBefore w:w="14" w:type="dxa"/>
          <w:wAfter w:w="27" w:type="dxa"/>
          <w:trHeight w:val="240"/>
          <w:tblHeader/>
          <w:jc w:val="center"/>
        </w:trPr>
        <w:tc>
          <w:tcPr>
            <w:tcW w:w="2801" w:type="dxa"/>
            <w:gridSpan w:val="2"/>
            <w:tcBorders>
              <w:top w:val="nil"/>
              <w:bottom w:val="single" w:sz="12" w:space="0" w:color="auto"/>
            </w:tcBorders>
            <w:shd w:val="clear" w:color="auto" w:fill="auto"/>
            <w:noWrap/>
          </w:tcPr>
          <w:p w:rsidR="008611F0" w:rsidRPr="00CE6DDE" w:rsidRDefault="008611F0" w:rsidP="008611F0">
            <w:pPr>
              <w:spacing w:before="40" w:after="40" w:line="240" w:lineRule="auto"/>
              <w:contextualSpacing/>
              <w:rPr>
                <w:bCs/>
                <w:i/>
                <w:sz w:val="14"/>
                <w:szCs w:val="14"/>
                <w:lang w:eastAsia="ms-BN"/>
              </w:rPr>
            </w:pPr>
            <w:r>
              <w:rPr>
                <w:bCs/>
                <w:i/>
                <w:sz w:val="14"/>
                <w:szCs w:val="14"/>
                <w:lang w:eastAsia="ms-BN"/>
              </w:rPr>
              <w:t>Année</w:t>
            </w:r>
          </w:p>
        </w:tc>
        <w:tc>
          <w:tcPr>
            <w:tcW w:w="85" w:type="dxa"/>
            <w:tcBorders>
              <w:top w:val="nil"/>
              <w:bottom w:val="single" w:sz="12" w:space="0" w:color="auto"/>
            </w:tcBorders>
          </w:tcPr>
          <w:p w:rsidR="008611F0" w:rsidRPr="0067220F" w:rsidRDefault="008611F0" w:rsidP="008611F0">
            <w:pPr>
              <w:spacing w:before="40" w:after="40" w:line="240" w:lineRule="auto"/>
              <w:contextualSpacing/>
              <w:jc w:val="right"/>
              <w:rPr>
                <w:bCs/>
                <w:sz w:val="18"/>
                <w:szCs w:val="18"/>
                <w:lang w:eastAsia="ms-BN"/>
              </w:rPr>
            </w:pPr>
          </w:p>
        </w:tc>
        <w:tc>
          <w:tcPr>
            <w:tcW w:w="1003" w:type="dxa"/>
            <w:gridSpan w:val="2"/>
            <w:tcBorders>
              <w:top w:val="single" w:sz="4" w:space="0" w:color="auto"/>
              <w:bottom w:val="single" w:sz="12" w:space="0" w:color="auto"/>
            </w:tcBorders>
            <w:shd w:val="clear" w:color="auto" w:fill="auto"/>
            <w:noWrap/>
            <w:vAlign w:val="center"/>
          </w:tcPr>
          <w:p w:rsidR="008611F0" w:rsidRPr="00CE6DDE" w:rsidRDefault="008611F0" w:rsidP="008611F0">
            <w:pPr>
              <w:spacing w:before="40" w:after="40" w:line="240" w:lineRule="auto"/>
              <w:contextualSpacing/>
              <w:jc w:val="right"/>
              <w:rPr>
                <w:bCs/>
                <w:i/>
                <w:sz w:val="14"/>
                <w:szCs w:val="14"/>
                <w:lang w:eastAsia="ms-BN"/>
              </w:rPr>
            </w:pPr>
            <w:r>
              <w:rPr>
                <w:bCs/>
                <w:i/>
                <w:sz w:val="14"/>
                <w:szCs w:val="14"/>
                <w:lang w:eastAsia="ms-BN"/>
              </w:rPr>
              <w:t>Hommes</w:t>
            </w:r>
          </w:p>
        </w:tc>
        <w:tc>
          <w:tcPr>
            <w:tcW w:w="85" w:type="dxa"/>
            <w:tcBorders>
              <w:top w:val="single" w:sz="4" w:space="0" w:color="auto"/>
              <w:bottom w:val="single" w:sz="12" w:space="0" w:color="auto"/>
            </w:tcBorders>
          </w:tcPr>
          <w:p w:rsidR="008611F0" w:rsidRPr="0067220F" w:rsidRDefault="008611F0" w:rsidP="008611F0">
            <w:pPr>
              <w:spacing w:before="40" w:after="40" w:line="240" w:lineRule="auto"/>
              <w:contextualSpacing/>
              <w:jc w:val="right"/>
              <w:rPr>
                <w:bCs/>
                <w:sz w:val="18"/>
                <w:szCs w:val="18"/>
                <w:lang w:eastAsia="ms-BN"/>
              </w:rPr>
            </w:pPr>
          </w:p>
        </w:tc>
        <w:tc>
          <w:tcPr>
            <w:tcW w:w="2091" w:type="dxa"/>
            <w:gridSpan w:val="3"/>
            <w:tcBorders>
              <w:top w:val="single" w:sz="4" w:space="0" w:color="auto"/>
              <w:bottom w:val="single" w:sz="12" w:space="0" w:color="auto"/>
            </w:tcBorders>
            <w:shd w:val="clear" w:color="auto" w:fill="auto"/>
            <w:noWrap/>
            <w:vAlign w:val="center"/>
          </w:tcPr>
          <w:p w:rsidR="008611F0" w:rsidRPr="00CE6DDE" w:rsidRDefault="008611F0" w:rsidP="008611F0">
            <w:pPr>
              <w:spacing w:before="40" w:after="40" w:line="240" w:lineRule="auto"/>
              <w:contextualSpacing/>
              <w:jc w:val="center"/>
              <w:rPr>
                <w:bCs/>
                <w:i/>
                <w:sz w:val="14"/>
                <w:szCs w:val="14"/>
                <w:lang w:eastAsia="ms-BN"/>
              </w:rPr>
            </w:pPr>
            <w:r>
              <w:rPr>
                <w:bCs/>
                <w:i/>
                <w:sz w:val="14"/>
                <w:szCs w:val="14"/>
                <w:lang w:eastAsia="ms-BN"/>
              </w:rPr>
              <w:t>Femmes</w:t>
            </w:r>
          </w:p>
        </w:tc>
        <w:tc>
          <w:tcPr>
            <w:tcW w:w="85" w:type="dxa"/>
            <w:gridSpan w:val="2"/>
            <w:tcBorders>
              <w:top w:val="single" w:sz="4" w:space="0" w:color="auto"/>
              <w:bottom w:val="single" w:sz="12" w:space="0" w:color="auto"/>
            </w:tcBorders>
          </w:tcPr>
          <w:p w:rsidR="008611F0" w:rsidRPr="00CE6DDE" w:rsidRDefault="008611F0" w:rsidP="008611F0">
            <w:pPr>
              <w:spacing w:before="40" w:after="40" w:line="240" w:lineRule="auto"/>
              <w:contextualSpacing/>
              <w:jc w:val="right"/>
              <w:rPr>
                <w:bCs/>
                <w:sz w:val="14"/>
                <w:szCs w:val="14"/>
                <w:lang w:eastAsia="ms-BN"/>
              </w:rPr>
            </w:pPr>
          </w:p>
        </w:tc>
        <w:tc>
          <w:tcPr>
            <w:tcW w:w="1102" w:type="dxa"/>
            <w:gridSpan w:val="2"/>
            <w:tcBorders>
              <w:top w:val="single" w:sz="4" w:space="0" w:color="auto"/>
              <w:bottom w:val="single" w:sz="12" w:space="0" w:color="auto"/>
            </w:tcBorders>
            <w:shd w:val="clear" w:color="auto" w:fill="auto"/>
            <w:noWrap/>
            <w:vAlign w:val="center"/>
          </w:tcPr>
          <w:p w:rsidR="008611F0" w:rsidRPr="00CE6DDE" w:rsidRDefault="008611F0" w:rsidP="008611F0">
            <w:pPr>
              <w:spacing w:before="40" w:after="40" w:line="240" w:lineRule="auto"/>
              <w:contextualSpacing/>
              <w:jc w:val="right"/>
              <w:rPr>
                <w:bCs/>
                <w:i/>
                <w:sz w:val="14"/>
                <w:szCs w:val="14"/>
                <w:lang w:eastAsia="ms-BN"/>
              </w:rPr>
            </w:pPr>
            <w:r>
              <w:rPr>
                <w:bCs/>
                <w:i/>
                <w:sz w:val="14"/>
                <w:szCs w:val="14"/>
                <w:lang w:eastAsia="ms-BN"/>
              </w:rPr>
              <w:t>Total</w:t>
            </w:r>
          </w:p>
        </w:tc>
      </w:tr>
      <w:tr w:rsidR="009F6F25" w:rsidRPr="00CE6DDE" w:rsidTr="008611F0">
        <w:trPr>
          <w:gridAfter w:val="2"/>
          <w:wAfter w:w="35" w:type="dxa"/>
          <w:trHeight w:hRule="exact" w:val="115"/>
          <w:jc w:val="center"/>
        </w:trPr>
        <w:tc>
          <w:tcPr>
            <w:tcW w:w="2815" w:type="dxa"/>
            <w:gridSpan w:val="3"/>
            <w:tcBorders>
              <w:top w:val="single" w:sz="12" w:space="0" w:color="auto"/>
              <w:bottom w:val="nil"/>
            </w:tcBorders>
            <w:shd w:val="clear" w:color="auto" w:fill="auto"/>
            <w:noWrap/>
          </w:tcPr>
          <w:p w:rsidR="009F6F25" w:rsidRDefault="009F6F25" w:rsidP="00C03FA0">
            <w:pPr>
              <w:spacing w:before="40" w:after="40" w:line="240" w:lineRule="auto"/>
              <w:contextualSpacing/>
              <w:rPr>
                <w:sz w:val="18"/>
                <w:szCs w:val="18"/>
                <w:lang w:eastAsia="ms-BN"/>
              </w:rPr>
            </w:pPr>
          </w:p>
        </w:tc>
        <w:tc>
          <w:tcPr>
            <w:tcW w:w="85" w:type="dxa"/>
            <w:tcBorders>
              <w:top w:val="single" w:sz="12" w:space="0" w:color="auto"/>
              <w:bottom w:val="nil"/>
            </w:tcBorders>
            <w:shd w:val="clear" w:color="auto" w:fill="auto"/>
          </w:tcPr>
          <w:p w:rsidR="009F6F25" w:rsidRPr="00CE6DDE" w:rsidRDefault="009F6F25" w:rsidP="00C03FA0">
            <w:pPr>
              <w:spacing w:before="40" w:after="40" w:line="240" w:lineRule="auto"/>
              <w:contextualSpacing/>
              <w:jc w:val="right"/>
              <w:rPr>
                <w:sz w:val="18"/>
                <w:szCs w:val="18"/>
                <w:lang w:eastAsia="ms-BN"/>
              </w:rPr>
            </w:pPr>
          </w:p>
        </w:tc>
        <w:tc>
          <w:tcPr>
            <w:tcW w:w="1003" w:type="dxa"/>
            <w:gridSpan w:val="2"/>
            <w:tcBorders>
              <w:top w:val="single" w:sz="12" w:space="0" w:color="auto"/>
              <w:bottom w:val="nil"/>
            </w:tcBorders>
            <w:shd w:val="clear" w:color="auto" w:fill="auto"/>
            <w:noWrap/>
            <w:vAlign w:val="bottom"/>
          </w:tcPr>
          <w:p w:rsidR="009F6F25" w:rsidRPr="00CE6DDE" w:rsidRDefault="009F6F25" w:rsidP="00C03FA0">
            <w:pPr>
              <w:spacing w:before="40" w:after="40" w:line="240" w:lineRule="auto"/>
              <w:contextualSpacing/>
              <w:jc w:val="right"/>
              <w:rPr>
                <w:sz w:val="18"/>
                <w:szCs w:val="18"/>
                <w:lang w:eastAsia="ms-BN"/>
              </w:rPr>
            </w:pPr>
          </w:p>
        </w:tc>
        <w:tc>
          <w:tcPr>
            <w:tcW w:w="85" w:type="dxa"/>
            <w:tcBorders>
              <w:top w:val="single" w:sz="12" w:space="0" w:color="auto"/>
              <w:bottom w:val="nil"/>
            </w:tcBorders>
            <w:shd w:val="clear" w:color="auto" w:fill="auto"/>
          </w:tcPr>
          <w:p w:rsidR="009F6F25" w:rsidRPr="00CE6DDE" w:rsidRDefault="009F6F25" w:rsidP="00C03FA0">
            <w:pPr>
              <w:spacing w:before="40" w:after="40" w:line="240" w:lineRule="auto"/>
              <w:contextualSpacing/>
              <w:jc w:val="right"/>
              <w:rPr>
                <w:sz w:val="18"/>
                <w:szCs w:val="18"/>
                <w:lang w:eastAsia="ms-BN"/>
              </w:rPr>
            </w:pPr>
          </w:p>
        </w:tc>
        <w:tc>
          <w:tcPr>
            <w:tcW w:w="931" w:type="dxa"/>
            <w:tcBorders>
              <w:top w:val="single" w:sz="12" w:space="0" w:color="auto"/>
              <w:bottom w:val="nil"/>
            </w:tcBorders>
            <w:shd w:val="clear" w:color="auto" w:fill="auto"/>
            <w:noWrap/>
            <w:vAlign w:val="bottom"/>
          </w:tcPr>
          <w:p w:rsidR="009F6F25" w:rsidRPr="00CE6DDE" w:rsidRDefault="009F6F25" w:rsidP="00C03FA0">
            <w:pPr>
              <w:spacing w:before="40" w:after="40" w:line="240" w:lineRule="auto"/>
              <w:contextualSpacing/>
              <w:jc w:val="right"/>
              <w:rPr>
                <w:sz w:val="18"/>
                <w:szCs w:val="18"/>
                <w:lang w:eastAsia="ms-BN"/>
              </w:rPr>
            </w:pPr>
          </w:p>
        </w:tc>
        <w:tc>
          <w:tcPr>
            <w:tcW w:w="70" w:type="dxa"/>
            <w:tcBorders>
              <w:top w:val="single" w:sz="12" w:space="0" w:color="auto"/>
              <w:bottom w:val="nil"/>
            </w:tcBorders>
            <w:shd w:val="clear" w:color="auto" w:fill="auto"/>
          </w:tcPr>
          <w:p w:rsidR="009F6F25" w:rsidRPr="00CE6DDE" w:rsidRDefault="009F6F25" w:rsidP="00C03FA0">
            <w:pPr>
              <w:spacing w:before="40" w:after="40" w:line="240" w:lineRule="auto"/>
              <w:contextualSpacing/>
              <w:jc w:val="right"/>
              <w:rPr>
                <w:sz w:val="18"/>
                <w:szCs w:val="18"/>
                <w:lang w:eastAsia="ms-BN"/>
              </w:rPr>
            </w:pPr>
          </w:p>
        </w:tc>
        <w:tc>
          <w:tcPr>
            <w:tcW w:w="1090" w:type="dxa"/>
            <w:tcBorders>
              <w:top w:val="single" w:sz="12" w:space="0" w:color="auto"/>
              <w:bottom w:val="nil"/>
            </w:tcBorders>
            <w:shd w:val="clear" w:color="auto" w:fill="auto"/>
            <w:noWrap/>
            <w:vAlign w:val="bottom"/>
          </w:tcPr>
          <w:p w:rsidR="009F6F25" w:rsidRPr="00CE6DDE" w:rsidRDefault="009F6F25" w:rsidP="00C03FA0">
            <w:pPr>
              <w:spacing w:before="40" w:after="40" w:line="240" w:lineRule="auto"/>
              <w:contextualSpacing/>
              <w:jc w:val="right"/>
              <w:rPr>
                <w:sz w:val="18"/>
                <w:szCs w:val="18"/>
                <w:lang w:eastAsia="ms-BN"/>
              </w:rPr>
            </w:pPr>
          </w:p>
        </w:tc>
        <w:tc>
          <w:tcPr>
            <w:tcW w:w="85" w:type="dxa"/>
            <w:gridSpan w:val="2"/>
            <w:tcBorders>
              <w:top w:val="single" w:sz="12" w:space="0" w:color="auto"/>
              <w:bottom w:val="nil"/>
            </w:tcBorders>
            <w:shd w:val="clear" w:color="auto" w:fill="auto"/>
          </w:tcPr>
          <w:p w:rsidR="009F6F25" w:rsidRPr="00CE6DDE" w:rsidRDefault="009F6F25" w:rsidP="00C03FA0">
            <w:pPr>
              <w:spacing w:before="40" w:after="40" w:line="240" w:lineRule="auto"/>
              <w:contextualSpacing/>
              <w:jc w:val="right"/>
              <w:rPr>
                <w:sz w:val="18"/>
                <w:szCs w:val="18"/>
                <w:lang w:eastAsia="ms-BN"/>
              </w:rPr>
            </w:pPr>
          </w:p>
        </w:tc>
        <w:tc>
          <w:tcPr>
            <w:tcW w:w="1094" w:type="dxa"/>
            <w:tcBorders>
              <w:top w:val="single" w:sz="12" w:space="0" w:color="auto"/>
              <w:bottom w:val="nil"/>
            </w:tcBorders>
            <w:shd w:val="clear" w:color="auto" w:fill="auto"/>
            <w:noWrap/>
            <w:vAlign w:val="bottom"/>
          </w:tcPr>
          <w:p w:rsidR="009F6F25" w:rsidRPr="00CE6DDE" w:rsidRDefault="009F6F25" w:rsidP="00C03FA0">
            <w:pPr>
              <w:spacing w:before="40" w:after="40" w:line="240" w:lineRule="auto"/>
              <w:contextualSpacing/>
              <w:jc w:val="right"/>
              <w:rPr>
                <w:sz w:val="18"/>
                <w:szCs w:val="18"/>
                <w:lang w:eastAsia="ms-BN"/>
              </w:rPr>
            </w:pPr>
          </w:p>
        </w:tc>
      </w:tr>
      <w:tr w:rsidR="00C03FA0" w:rsidRPr="009F6F25" w:rsidTr="008611F0">
        <w:trPr>
          <w:gridAfter w:val="2"/>
          <w:wAfter w:w="35" w:type="dxa"/>
          <w:trHeight w:val="240"/>
          <w:jc w:val="center"/>
        </w:trPr>
        <w:tc>
          <w:tcPr>
            <w:tcW w:w="2815" w:type="dxa"/>
            <w:gridSpan w:val="3"/>
            <w:tcBorders>
              <w:top w:val="nil"/>
              <w:bottom w:val="nil"/>
            </w:tcBorders>
            <w:shd w:val="clear" w:color="auto" w:fill="auto"/>
            <w:noWrap/>
          </w:tcPr>
          <w:p w:rsidR="00C03FA0" w:rsidRPr="009F6F25" w:rsidRDefault="00C03FA0" w:rsidP="00C03FA0">
            <w:pPr>
              <w:spacing w:before="40" w:after="40" w:line="240" w:lineRule="auto"/>
              <w:contextualSpacing/>
              <w:rPr>
                <w:sz w:val="17"/>
                <w:szCs w:val="17"/>
              </w:rPr>
            </w:pPr>
            <w:r w:rsidRPr="009F6F25">
              <w:rPr>
                <w:sz w:val="17"/>
                <w:szCs w:val="17"/>
              </w:rPr>
              <w:t>2006</w:t>
            </w:r>
          </w:p>
        </w:tc>
        <w:tc>
          <w:tcPr>
            <w:tcW w:w="85" w:type="dxa"/>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rPr>
            </w:pPr>
            <w:r w:rsidRPr="009F6F25">
              <w:rPr>
                <w:sz w:val="17"/>
                <w:szCs w:val="17"/>
              </w:rPr>
              <w:t>162</w:t>
            </w:r>
          </w:p>
        </w:tc>
        <w:tc>
          <w:tcPr>
            <w:tcW w:w="85" w:type="dxa"/>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931" w:type="dxa"/>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rPr>
            </w:pPr>
            <w:r w:rsidRPr="009F6F25">
              <w:rPr>
                <w:sz w:val="17"/>
                <w:szCs w:val="17"/>
              </w:rPr>
              <w:t>406</w:t>
            </w:r>
          </w:p>
        </w:tc>
        <w:tc>
          <w:tcPr>
            <w:tcW w:w="70" w:type="dxa"/>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90" w:type="dxa"/>
            <w:tcBorders>
              <w:top w:val="nil"/>
              <w:bottom w:val="nil"/>
            </w:tcBorders>
            <w:shd w:val="clear" w:color="auto" w:fill="auto"/>
            <w:noWrap/>
            <w:vAlign w:val="bottom"/>
          </w:tcPr>
          <w:p w:rsidR="00C03FA0" w:rsidRPr="009F6F25" w:rsidRDefault="00C03FA0" w:rsidP="008611F0">
            <w:pPr>
              <w:spacing w:before="40" w:after="40" w:line="240" w:lineRule="auto"/>
              <w:ind w:right="340"/>
              <w:contextualSpacing/>
              <w:jc w:val="right"/>
              <w:rPr>
                <w:sz w:val="17"/>
                <w:szCs w:val="17"/>
              </w:rPr>
            </w:pPr>
            <w:r w:rsidRPr="009F6F25">
              <w:rPr>
                <w:sz w:val="17"/>
                <w:szCs w:val="17"/>
              </w:rPr>
              <w:t>71,4</w:t>
            </w:r>
            <w:r w:rsidR="008611F0">
              <w:rPr>
                <w:sz w:val="17"/>
                <w:szCs w:val="17"/>
              </w:rPr>
              <w:t> %</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94" w:type="dxa"/>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rPr>
            </w:pPr>
            <w:r w:rsidRPr="009F6F25">
              <w:rPr>
                <w:sz w:val="17"/>
                <w:szCs w:val="17"/>
              </w:rPr>
              <w:t>568</w:t>
            </w:r>
          </w:p>
        </w:tc>
      </w:tr>
      <w:tr w:rsidR="00C03FA0" w:rsidRPr="009F6F25" w:rsidTr="008611F0">
        <w:trPr>
          <w:gridAfter w:val="2"/>
          <w:wAfter w:w="35" w:type="dxa"/>
          <w:trHeight w:val="240"/>
          <w:jc w:val="center"/>
        </w:trPr>
        <w:tc>
          <w:tcPr>
            <w:tcW w:w="2815" w:type="dxa"/>
            <w:gridSpan w:val="3"/>
            <w:tcBorders>
              <w:top w:val="nil"/>
              <w:bottom w:val="nil"/>
            </w:tcBorders>
            <w:shd w:val="clear" w:color="auto" w:fill="auto"/>
            <w:noWrap/>
          </w:tcPr>
          <w:p w:rsidR="00C03FA0" w:rsidRPr="009F6F25" w:rsidRDefault="00C03FA0" w:rsidP="00C03FA0">
            <w:pPr>
              <w:spacing w:before="40" w:after="40" w:line="240" w:lineRule="auto"/>
              <w:contextualSpacing/>
              <w:rPr>
                <w:sz w:val="17"/>
                <w:szCs w:val="17"/>
              </w:rPr>
            </w:pPr>
            <w:r w:rsidRPr="009F6F25">
              <w:rPr>
                <w:sz w:val="17"/>
                <w:szCs w:val="17"/>
              </w:rPr>
              <w:t>2007</w:t>
            </w:r>
          </w:p>
        </w:tc>
        <w:tc>
          <w:tcPr>
            <w:tcW w:w="85" w:type="dxa"/>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rPr>
            </w:pPr>
            <w:r w:rsidRPr="009F6F25">
              <w:rPr>
                <w:sz w:val="17"/>
                <w:szCs w:val="17"/>
              </w:rPr>
              <w:t>206</w:t>
            </w:r>
          </w:p>
        </w:tc>
        <w:tc>
          <w:tcPr>
            <w:tcW w:w="85" w:type="dxa"/>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931" w:type="dxa"/>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rPr>
            </w:pPr>
            <w:r w:rsidRPr="009F6F25">
              <w:rPr>
                <w:sz w:val="17"/>
                <w:szCs w:val="17"/>
              </w:rPr>
              <w:t>426</w:t>
            </w:r>
          </w:p>
        </w:tc>
        <w:tc>
          <w:tcPr>
            <w:tcW w:w="70" w:type="dxa"/>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90" w:type="dxa"/>
            <w:tcBorders>
              <w:top w:val="nil"/>
              <w:bottom w:val="nil"/>
            </w:tcBorders>
            <w:shd w:val="clear" w:color="auto" w:fill="auto"/>
            <w:noWrap/>
            <w:vAlign w:val="bottom"/>
          </w:tcPr>
          <w:p w:rsidR="00C03FA0" w:rsidRPr="009F6F25" w:rsidRDefault="00C03FA0" w:rsidP="008611F0">
            <w:pPr>
              <w:spacing w:before="40" w:after="40" w:line="240" w:lineRule="auto"/>
              <w:ind w:right="340"/>
              <w:contextualSpacing/>
              <w:jc w:val="right"/>
              <w:rPr>
                <w:sz w:val="17"/>
                <w:szCs w:val="17"/>
              </w:rPr>
            </w:pPr>
            <w:r w:rsidRPr="009F6F25">
              <w:rPr>
                <w:sz w:val="17"/>
                <w:szCs w:val="17"/>
              </w:rPr>
              <w:t>67,4</w:t>
            </w:r>
            <w:r w:rsidR="008611F0">
              <w:rPr>
                <w:sz w:val="17"/>
                <w:szCs w:val="17"/>
              </w:rPr>
              <w:t> %</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94" w:type="dxa"/>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rPr>
            </w:pPr>
            <w:r w:rsidRPr="009F6F25">
              <w:rPr>
                <w:sz w:val="17"/>
                <w:szCs w:val="17"/>
              </w:rPr>
              <w:t>632</w:t>
            </w:r>
          </w:p>
        </w:tc>
      </w:tr>
      <w:tr w:rsidR="00C03FA0" w:rsidRPr="009F6F25" w:rsidTr="008611F0">
        <w:trPr>
          <w:gridAfter w:val="2"/>
          <w:wAfter w:w="35" w:type="dxa"/>
          <w:trHeight w:val="240"/>
          <w:jc w:val="center"/>
        </w:trPr>
        <w:tc>
          <w:tcPr>
            <w:tcW w:w="2815" w:type="dxa"/>
            <w:gridSpan w:val="3"/>
            <w:tcBorders>
              <w:top w:val="nil"/>
              <w:bottom w:val="nil"/>
            </w:tcBorders>
            <w:shd w:val="clear" w:color="auto" w:fill="auto"/>
            <w:noWrap/>
          </w:tcPr>
          <w:p w:rsidR="00C03FA0" w:rsidRPr="009F6F25" w:rsidRDefault="00C03FA0" w:rsidP="00C03FA0">
            <w:pPr>
              <w:spacing w:before="40" w:after="40" w:line="240" w:lineRule="auto"/>
              <w:contextualSpacing/>
              <w:rPr>
                <w:sz w:val="17"/>
                <w:szCs w:val="17"/>
              </w:rPr>
            </w:pPr>
            <w:r w:rsidRPr="009F6F25">
              <w:rPr>
                <w:sz w:val="17"/>
                <w:szCs w:val="17"/>
              </w:rPr>
              <w:t>2008</w:t>
            </w:r>
          </w:p>
        </w:tc>
        <w:tc>
          <w:tcPr>
            <w:tcW w:w="85" w:type="dxa"/>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rPr>
            </w:pPr>
            <w:r w:rsidRPr="009F6F25">
              <w:rPr>
                <w:sz w:val="17"/>
                <w:szCs w:val="17"/>
              </w:rPr>
              <w:t>194</w:t>
            </w:r>
          </w:p>
        </w:tc>
        <w:tc>
          <w:tcPr>
            <w:tcW w:w="85" w:type="dxa"/>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931" w:type="dxa"/>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rPr>
            </w:pPr>
            <w:r w:rsidRPr="009F6F25">
              <w:rPr>
                <w:sz w:val="17"/>
                <w:szCs w:val="17"/>
              </w:rPr>
              <w:t>336</w:t>
            </w:r>
          </w:p>
        </w:tc>
        <w:tc>
          <w:tcPr>
            <w:tcW w:w="70" w:type="dxa"/>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90" w:type="dxa"/>
            <w:tcBorders>
              <w:top w:val="nil"/>
              <w:bottom w:val="nil"/>
            </w:tcBorders>
            <w:shd w:val="clear" w:color="auto" w:fill="auto"/>
            <w:noWrap/>
            <w:vAlign w:val="bottom"/>
          </w:tcPr>
          <w:p w:rsidR="00C03FA0" w:rsidRPr="009F6F25" w:rsidRDefault="00C03FA0" w:rsidP="008611F0">
            <w:pPr>
              <w:spacing w:before="40" w:after="40" w:line="240" w:lineRule="auto"/>
              <w:ind w:right="340"/>
              <w:contextualSpacing/>
              <w:jc w:val="right"/>
              <w:rPr>
                <w:sz w:val="17"/>
                <w:szCs w:val="17"/>
              </w:rPr>
            </w:pPr>
            <w:r w:rsidRPr="009F6F25">
              <w:rPr>
                <w:sz w:val="17"/>
                <w:szCs w:val="17"/>
              </w:rPr>
              <w:t>63,3</w:t>
            </w:r>
            <w:r w:rsidR="008611F0">
              <w:rPr>
                <w:sz w:val="17"/>
                <w:szCs w:val="17"/>
              </w:rPr>
              <w:t> %</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94" w:type="dxa"/>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rPr>
            </w:pPr>
            <w:r w:rsidRPr="009F6F25">
              <w:rPr>
                <w:sz w:val="17"/>
                <w:szCs w:val="17"/>
              </w:rPr>
              <w:t>530</w:t>
            </w:r>
          </w:p>
        </w:tc>
      </w:tr>
      <w:tr w:rsidR="00C03FA0" w:rsidRPr="009F6F25" w:rsidTr="008611F0">
        <w:trPr>
          <w:gridAfter w:val="2"/>
          <w:wAfter w:w="35" w:type="dxa"/>
          <w:trHeight w:val="240"/>
          <w:jc w:val="center"/>
        </w:trPr>
        <w:tc>
          <w:tcPr>
            <w:tcW w:w="2815" w:type="dxa"/>
            <w:gridSpan w:val="3"/>
            <w:tcBorders>
              <w:top w:val="nil"/>
              <w:bottom w:val="single" w:sz="12" w:space="0" w:color="auto"/>
            </w:tcBorders>
            <w:shd w:val="clear" w:color="auto" w:fill="auto"/>
            <w:noWrap/>
          </w:tcPr>
          <w:p w:rsidR="00C03FA0" w:rsidRPr="009F6F25" w:rsidRDefault="00C03FA0" w:rsidP="00C03FA0">
            <w:pPr>
              <w:spacing w:before="40" w:after="40" w:line="240" w:lineRule="auto"/>
              <w:contextualSpacing/>
              <w:rPr>
                <w:sz w:val="17"/>
                <w:szCs w:val="17"/>
              </w:rPr>
            </w:pPr>
            <w:r w:rsidRPr="009F6F25">
              <w:rPr>
                <w:sz w:val="17"/>
                <w:szCs w:val="17"/>
              </w:rPr>
              <w:t>2009</w:t>
            </w:r>
          </w:p>
        </w:tc>
        <w:tc>
          <w:tcPr>
            <w:tcW w:w="85" w:type="dxa"/>
            <w:tcBorders>
              <w:top w:val="nil"/>
              <w:bottom w:val="single" w:sz="12" w:space="0" w:color="auto"/>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single" w:sz="12" w:space="0" w:color="auto"/>
            </w:tcBorders>
            <w:shd w:val="clear" w:color="auto" w:fill="auto"/>
            <w:noWrap/>
            <w:vAlign w:val="bottom"/>
          </w:tcPr>
          <w:p w:rsidR="00C03FA0" w:rsidRPr="009F6F25" w:rsidRDefault="00C03FA0" w:rsidP="00C03FA0">
            <w:pPr>
              <w:spacing w:before="40" w:after="40" w:line="240" w:lineRule="auto"/>
              <w:contextualSpacing/>
              <w:jc w:val="right"/>
              <w:rPr>
                <w:sz w:val="17"/>
                <w:szCs w:val="17"/>
              </w:rPr>
            </w:pPr>
            <w:r w:rsidRPr="009F6F25">
              <w:rPr>
                <w:sz w:val="17"/>
                <w:szCs w:val="17"/>
              </w:rPr>
              <w:t>156</w:t>
            </w:r>
          </w:p>
        </w:tc>
        <w:tc>
          <w:tcPr>
            <w:tcW w:w="85" w:type="dxa"/>
            <w:tcBorders>
              <w:top w:val="nil"/>
              <w:bottom w:val="single" w:sz="12" w:space="0" w:color="auto"/>
            </w:tcBorders>
          </w:tcPr>
          <w:p w:rsidR="00C03FA0" w:rsidRPr="009F6F25" w:rsidRDefault="00C03FA0" w:rsidP="00C03FA0">
            <w:pPr>
              <w:spacing w:before="40" w:after="40" w:line="240" w:lineRule="auto"/>
              <w:contextualSpacing/>
              <w:jc w:val="right"/>
              <w:rPr>
                <w:sz w:val="17"/>
                <w:szCs w:val="17"/>
                <w:lang w:eastAsia="ms-BN"/>
              </w:rPr>
            </w:pPr>
          </w:p>
        </w:tc>
        <w:tc>
          <w:tcPr>
            <w:tcW w:w="931" w:type="dxa"/>
            <w:tcBorders>
              <w:top w:val="nil"/>
              <w:bottom w:val="single" w:sz="12" w:space="0" w:color="auto"/>
            </w:tcBorders>
            <w:shd w:val="clear" w:color="auto" w:fill="auto"/>
            <w:noWrap/>
            <w:vAlign w:val="bottom"/>
          </w:tcPr>
          <w:p w:rsidR="00C03FA0" w:rsidRPr="009F6F25" w:rsidRDefault="00C03FA0" w:rsidP="00C03FA0">
            <w:pPr>
              <w:spacing w:before="40" w:after="40" w:line="240" w:lineRule="auto"/>
              <w:contextualSpacing/>
              <w:jc w:val="right"/>
              <w:rPr>
                <w:sz w:val="17"/>
                <w:szCs w:val="17"/>
              </w:rPr>
            </w:pPr>
            <w:r w:rsidRPr="009F6F25">
              <w:rPr>
                <w:sz w:val="17"/>
                <w:szCs w:val="17"/>
              </w:rPr>
              <w:t>209</w:t>
            </w:r>
          </w:p>
        </w:tc>
        <w:tc>
          <w:tcPr>
            <w:tcW w:w="70" w:type="dxa"/>
            <w:tcBorders>
              <w:top w:val="nil"/>
              <w:bottom w:val="single" w:sz="12" w:space="0" w:color="auto"/>
            </w:tcBorders>
          </w:tcPr>
          <w:p w:rsidR="00C03FA0" w:rsidRPr="009F6F25" w:rsidRDefault="00C03FA0" w:rsidP="00C03FA0">
            <w:pPr>
              <w:spacing w:before="40" w:after="40" w:line="240" w:lineRule="auto"/>
              <w:contextualSpacing/>
              <w:jc w:val="right"/>
              <w:rPr>
                <w:sz w:val="17"/>
                <w:szCs w:val="17"/>
                <w:lang w:eastAsia="ms-BN"/>
              </w:rPr>
            </w:pPr>
          </w:p>
        </w:tc>
        <w:tc>
          <w:tcPr>
            <w:tcW w:w="1090" w:type="dxa"/>
            <w:tcBorders>
              <w:top w:val="nil"/>
              <w:bottom w:val="single" w:sz="12" w:space="0" w:color="auto"/>
            </w:tcBorders>
            <w:shd w:val="clear" w:color="auto" w:fill="auto"/>
            <w:noWrap/>
            <w:vAlign w:val="bottom"/>
          </w:tcPr>
          <w:p w:rsidR="008611F0" w:rsidRPr="009F6F25" w:rsidRDefault="00C03FA0" w:rsidP="008611F0">
            <w:pPr>
              <w:spacing w:before="40" w:after="40" w:line="240" w:lineRule="auto"/>
              <w:ind w:right="340"/>
              <w:contextualSpacing/>
              <w:jc w:val="right"/>
              <w:rPr>
                <w:sz w:val="17"/>
                <w:szCs w:val="17"/>
              </w:rPr>
            </w:pPr>
            <w:r w:rsidRPr="009F6F25">
              <w:rPr>
                <w:sz w:val="17"/>
                <w:szCs w:val="17"/>
              </w:rPr>
              <w:t>57,2</w:t>
            </w:r>
            <w:r w:rsidR="008611F0">
              <w:rPr>
                <w:sz w:val="17"/>
                <w:szCs w:val="17"/>
              </w:rPr>
              <w:t> %</w:t>
            </w:r>
          </w:p>
        </w:tc>
        <w:tc>
          <w:tcPr>
            <w:tcW w:w="85" w:type="dxa"/>
            <w:gridSpan w:val="2"/>
            <w:tcBorders>
              <w:top w:val="nil"/>
              <w:bottom w:val="single" w:sz="12" w:space="0" w:color="auto"/>
            </w:tcBorders>
          </w:tcPr>
          <w:p w:rsidR="00C03FA0" w:rsidRPr="009F6F25" w:rsidRDefault="00C03FA0" w:rsidP="00C03FA0">
            <w:pPr>
              <w:spacing w:before="40" w:after="40" w:line="240" w:lineRule="auto"/>
              <w:contextualSpacing/>
              <w:jc w:val="right"/>
              <w:rPr>
                <w:sz w:val="17"/>
                <w:szCs w:val="17"/>
                <w:lang w:eastAsia="ms-BN"/>
              </w:rPr>
            </w:pPr>
          </w:p>
        </w:tc>
        <w:tc>
          <w:tcPr>
            <w:tcW w:w="1094" w:type="dxa"/>
            <w:tcBorders>
              <w:top w:val="nil"/>
              <w:bottom w:val="single" w:sz="12" w:space="0" w:color="auto"/>
            </w:tcBorders>
            <w:shd w:val="clear" w:color="auto" w:fill="auto"/>
            <w:noWrap/>
            <w:vAlign w:val="bottom"/>
          </w:tcPr>
          <w:p w:rsidR="00C03FA0" w:rsidRPr="009F6F25" w:rsidRDefault="00C03FA0" w:rsidP="00C03FA0">
            <w:pPr>
              <w:spacing w:before="40" w:after="40" w:line="240" w:lineRule="auto"/>
              <w:contextualSpacing/>
              <w:jc w:val="right"/>
              <w:rPr>
                <w:sz w:val="17"/>
                <w:szCs w:val="17"/>
              </w:rPr>
            </w:pPr>
            <w:r w:rsidRPr="009F6F25">
              <w:rPr>
                <w:sz w:val="17"/>
                <w:szCs w:val="17"/>
              </w:rPr>
              <w:t>365</w:t>
            </w:r>
          </w:p>
        </w:tc>
      </w:tr>
    </w:tbl>
    <w:p w:rsidR="009F6F25" w:rsidRPr="009F6F25" w:rsidRDefault="009F6F25" w:rsidP="009F6F25">
      <w:pPr>
        <w:pStyle w:val="SingleTxtG"/>
        <w:spacing w:after="0" w:line="120" w:lineRule="exact"/>
        <w:ind w:left="1644"/>
        <w:rPr>
          <w:bCs/>
          <w:i/>
          <w:iCs/>
          <w:sz w:val="10"/>
          <w:szCs w:val="18"/>
          <w:lang w:val="fr-CA"/>
        </w:rPr>
      </w:pPr>
    </w:p>
    <w:p w:rsidR="009F6F25" w:rsidRDefault="009F6F25" w:rsidP="009F6F25">
      <w:pPr>
        <w:pStyle w:val="FootnoteText"/>
        <w:tabs>
          <w:tab w:val="clear" w:pos="418"/>
          <w:tab w:val="right" w:pos="1476"/>
          <w:tab w:val="left" w:pos="1548"/>
          <w:tab w:val="right" w:pos="1836"/>
          <w:tab w:val="left" w:pos="1908"/>
        </w:tabs>
        <w:ind w:left="1548" w:right="1267" w:hanging="288"/>
      </w:pPr>
      <w:r w:rsidRPr="00E57F8D">
        <w:rPr>
          <w:i/>
        </w:rPr>
        <w:t xml:space="preserve">Source : </w:t>
      </w:r>
      <w:r w:rsidRPr="00E57F8D">
        <w:t>Département de la fonction publique</w:t>
      </w:r>
      <w:r>
        <w:t>.</w:t>
      </w:r>
    </w:p>
    <w:p w:rsidR="009F6F25" w:rsidRPr="009F6F25" w:rsidRDefault="009F6F25" w:rsidP="009F6F25">
      <w:pPr>
        <w:pStyle w:val="FootnoteText"/>
        <w:tabs>
          <w:tab w:val="clear" w:pos="418"/>
          <w:tab w:val="right" w:pos="1476"/>
          <w:tab w:val="left" w:pos="1548"/>
          <w:tab w:val="right" w:pos="1836"/>
          <w:tab w:val="left" w:pos="1908"/>
        </w:tabs>
        <w:spacing w:line="120" w:lineRule="exact"/>
        <w:ind w:left="1548" w:right="1267" w:hanging="288"/>
        <w:rPr>
          <w:sz w:val="10"/>
        </w:rPr>
      </w:pPr>
    </w:p>
    <w:p w:rsidR="009F6F25" w:rsidRPr="009F6F25" w:rsidRDefault="009F6F25" w:rsidP="009F6F25">
      <w:pPr>
        <w:pStyle w:val="FootnoteText"/>
        <w:tabs>
          <w:tab w:val="clear" w:pos="418"/>
          <w:tab w:val="right" w:pos="1476"/>
          <w:tab w:val="left" w:pos="1548"/>
          <w:tab w:val="right" w:pos="1836"/>
          <w:tab w:val="left" w:pos="1908"/>
        </w:tabs>
        <w:spacing w:line="120" w:lineRule="exact"/>
        <w:ind w:left="1548" w:right="1267" w:hanging="288"/>
        <w:rPr>
          <w:sz w:val="10"/>
        </w:rPr>
      </w:pPr>
    </w:p>
    <w:p w:rsidR="009F6F25" w:rsidRPr="009F6F25" w:rsidRDefault="009F6F25" w:rsidP="009F6F25">
      <w:pPr>
        <w:pStyle w:val="FootnoteText"/>
        <w:tabs>
          <w:tab w:val="clear" w:pos="418"/>
          <w:tab w:val="right" w:pos="1476"/>
          <w:tab w:val="left" w:pos="1548"/>
          <w:tab w:val="right" w:pos="1836"/>
          <w:tab w:val="left" w:pos="1908"/>
        </w:tabs>
        <w:spacing w:line="120" w:lineRule="exact"/>
        <w:ind w:left="1548" w:right="1267" w:hanging="288"/>
        <w:rPr>
          <w:sz w:val="10"/>
        </w:rPr>
      </w:pPr>
    </w:p>
    <w:p w:rsidR="00C03FA0" w:rsidRDefault="009F6F25" w:rsidP="009F6F2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3.</w:t>
      </w:r>
      <w:r>
        <w:tab/>
        <w:t>Emploi</w:t>
      </w:r>
    </w:p>
    <w:p w:rsidR="009F6F25" w:rsidRPr="009F6F25" w:rsidRDefault="009F6F25" w:rsidP="009F6F25">
      <w:pPr>
        <w:spacing w:line="120" w:lineRule="exact"/>
        <w:rPr>
          <w:sz w:val="10"/>
        </w:rPr>
      </w:pPr>
    </w:p>
    <w:p w:rsidR="009F6F25" w:rsidRPr="009F6F25" w:rsidRDefault="009F6F25" w:rsidP="009F6F25">
      <w:pPr>
        <w:spacing w:line="120" w:lineRule="exact"/>
        <w:rPr>
          <w:sz w:val="10"/>
        </w:rPr>
      </w:pPr>
    </w:p>
    <w:p w:rsidR="00C03FA0" w:rsidRPr="008611F0" w:rsidRDefault="00C03FA0" w:rsidP="00861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8611F0">
        <w:rPr>
          <w:b w:val="0"/>
        </w:rPr>
        <w:t>Tableau 3.1</w:t>
      </w:r>
      <w:r w:rsidR="008611F0" w:rsidRPr="008611F0">
        <w:rPr>
          <w:b w:val="0"/>
        </w:rPr>
        <w:br/>
      </w:r>
      <w:r w:rsidR="008611F0" w:rsidRPr="008611F0">
        <w:t>Estimation de la population active, 2004-2010</w:t>
      </w:r>
    </w:p>
    <w:p w:rsidR="009F6F25" w:rsidRPr="009F6F25" w:rsidRDefault="009F6F25" w:rsidP="009F6F25">
      <w:pPr>
        <w:pStyle w:val="SingleTxt"/>
        <w:spacing w:after="0" w:line="120" w:lineRule="exact"/>
        <w:rPr>
          <w:sz w:val="10"/>
        </w:rPr>
      </w:pPr>
    </w:p>
    <w:p w:rsidR="009F6F25" w:rsidRPr="009F6F25" w:rsidRDefault="009F6F25" w:rsidP="009F6F25">
      <w:pPr>
        <w:pStyle w:val="SingleTxt"/>
        <w:spacing w:after="0" w:line="120" w:lineRule="exact"/>
        <w:rPr>
          <w:sz w:val="10"/>
        </w:rPr>
      </w:pPr>
    </w:p>
    <w:tbl>
      <w:tblPr>
        <w:tblW w:w="9821" w:type="dxa"/>
        <w:jc w:val="center"/>
        <w:tblInd w:w="-1745" w:type="dxa"/>
        <w:tblBorders>
          <w:top w:val="single" w:sz="4" w:space="0" w:color="auto"/>
        </w:tblBorders>
        <w:tblLayout w:type="fixed"/>
        <w:tblCellMar>
          <w:left w:w="0" w:type="dxa"/>
          <w:right w:w="0" w:type="dxa"/>
        </w:tblCellMar>
        <w:tblLook w:val="04A0"/>
      </w:tblPr>
      <w:tblGrid>
        <w:gridCol w:w="2642"/>
        <w:gridCol w:w="20"/>
        <w:gridCol w:w="1020"/>
        <w:gridCol w:w="124"/>
        <w:gridCol w:w="897"/>
        <w:gridCol w:w="126"/>
        <w:gridCol w:w="896"/>
        <w:gridCol w:w="13"/>
        <w:gridCol w:w="98"/>
        <w:gridCol w:w="911"/>
        <w:gridCol w:w="97"/>
        <w:gridCol w:w="925"/>
        <w:gridCol w:w="13"/>
        <w:gridCol w:w="98"/>
        <w:gridCol w:w="911"/>
        <w:gridCol w:w="120"/>
        <w:gridCol w:w="910"/>
        <w:tblGridChange w:id="52">
          <w:tblGrid>
            <w:gridCol w:w="2642"/>
            <w:gridCol w:w="20"/>
            <w:gridCol w:w="1020"/>
            <w:gridCol w:w="124"/>
            <w:gridCol w:w="897"/>
            <w:gridCol w:w="126"/>
            <w:gridCol w:w="896"/>
            <w:gridCol w:w="13"/>
            <w:gridCol w:w="98"/>
            <w:gridCol w:w="911"/>
            <w:gridCol w:w="97"/>
            <w:gridCol w:w="925"/>
            <w:gridCol w:w="13"/>
            <w:gridCol w:w="98"/>
            <w:gridCol w:w="911"/>
            <w:gridCol w:w="120"/>
            <w:gridCol w:w="910"/>
          </w:tblGrid>
        </w:tblGridChange>
      </w:tblGrid>
      <w:tr w:rsidR="009F6F25" w:rsidRPr="00CE6DDE" w:rsidTr="008611F0">
        <w:trPr>
          <w:trHeight w:val="240"/>
          <w:jc w:val="center"/>
        </w:trPr>
        <w:tc>
          <w:tcPr>
            <w:tcW w:w="2642" w:type="dxa"/>
            <w:tcBorders>
              <w:top w:val="single" w:sz="4" w:space="0" w:color="auto"/>
              <w:bottom w:val="single" w:sz="12" w:space="0" w:color="auto"/>
            </w:tcBorders>
            <w:shd w:val="clear" w:color="auto" w:fill="auto"/>
            <w:noWrap/>
          </w:tcPr>
          <w:p w:rsidR="00C03FA0" w:rsidRPr="00CE6DDE" w:rsidRDefault="00C03FA0" w:rsidP="008611F0">
            <w:pPr>
              <w:spacing w:before="80" w:after="80" w:line="160" w:lineRule="exact"/>
              <w:contextualSpacing/>
              <w:rPr>
                <w:bCs/>
                <w:i/>
                <w:sz w:val="14"/>
                <w:szCs w:val="14"/>
                <w:lang w:eastAsia="ms-BN"/>
              </w:rPr>
            </w:pPr>
            <w:r>
              <w:rPr>
                <w:bCs/>
                <w:i/>
                <w:sz w:val="14"/>
                <w:szCs w:val="14"/>
                <w:lang w:eastAsia="ms-BN"/>
              </w:rPr>
              <w:t>Population active</w:t>
            </w:r>
          </w:p>
        </w:tc>
        <w:tc>
          <w:tcPr>
            <w:tcW w:w="20" w:type="dxa"/>
            <w:tcBorders>
              <w:top w:val="single" w:sz="4" w:space="0" w:color="auto"/>
              <w:bottom w:val="single" w:sz="12" w:space="0" w:color="auto"/>
            </w:tcBorders>
            <w:vAlign w:val="center"/>
          </w:tcPr>
          <w:p w:rsidR="00C03FA0" w:rsidRPr="0067220F" w:rsidRDefault="00C03FA0" w:rsidP="008611F0">
            <w:pPr>
              <w:spacing w:before="80" w:after="80" w:line="160" w:lineRule="exact"/>
              <w:contextualSpacing/>
              <w:jc w:val="right"/>
              <w:rPr>
                <w:bCs/>
                <w:sz w:val="18"/>
                <w:szCs w:val="18"/>
                <w:lang w:eastAsia="ms-BN"/>
              </w:rPr>
            </w:pPr>
          </w:p>
        </w:tc>
        <w:tc>
          <w:tcPr>
            <w:tcW w:w="1020" w:type="dxa"/>
            <w:tcBorders>
              <w:top w:val="single" w:sz="4" w:space="0" w:color="auto"/>
              <w:bottom w:val="single" w:sz="12" w:space="0" w:color="auto"/>
            </w:tcBorders>
            <w:vAlign w:val="center"/>
          </w:tcPr>
          <w:p w:rsidR="00C03FA0" w:rsidRPr="00CE6DDE" w:rsidRDefault="00C03FA0" w:rsidP="008611F0">
            <w:pPr>
              <w:spacing w:before="80" w:after="80" w:line="160" w:lineRule="exact"/>
              <w:contextualSpacing/>
              <w:jc w:val="right"/>
              <w:rPr>
                <w:bCs/>
                <w:i/>
                <w:sz w:val="14"/>
                <w:szCs w:val="14"/>
                <w:lang w:eastAsia="ms-BN"/>
              </w:rPr>
            </w:pPr>
            <w:r>
              <w:rPr>
                <w:bCs/>
                <w:i/>
                <w:sz w:val="14"/>
                <w:szCs w:val="14"/>
                <w:lang w:eastAsia="ms-BN"/>
              </w:rPr>
              <w:t>2004</w:t>
            </w:r>
          </w:p>
        </w:tc>
        <w:tc>
          <w:tcPr>
            <w:tcW w:w="124" w:type="dxa"/>
            <w:tcBorders>
              <w:top w:val="single" w:sz="4" w:space="0" w:color="auto"/>
              <w:bottom w:val="single" w:sz="12" w:space="0" w:color="auto"/>
            </w:tcBorders>
            <w:vAlign w:val="center"/>
          </w:tcPr>
          <w:p w:rsidR="00C03FA0" w:rsidRPr="00CE6DDE" w:rsidRDefault="00C03FA0" w:rsidP="008611F0">
            <w:pPr>
              <w:spacing w:before="80" w:after="80" w:line="160" w:lineRule="exact"/>
              <w:contextualSpacing/>
              <w:jc w:val="right"/>
              <w:rPr>
                <w:bCs/>
                <w:i/>
                <w:sz w:val="14"/>
                <w:szCs w:val="14"/>
                <w:lang w:eastAsia="ms-BN"/>
              </w:rPr>
            </w:pPr>
          </w:p>
        </w:tc>
        <w:tc>
          <w:tcPr>
            <w:tcW w:w="897" w:type="dxa"/>
            <w:tcBorders>
              <w:top w:val="single" w:sz="4" w:space="0" w:color="auto"/>
              <w:bottom w:val="single" w:sz="12" w:space="0" w:color="auto"/>
            </w:tcBorders>
            <w:shd w:val="clear" w:color="auto" w:fill="auto"/>
            <w:noWrap/>
            <w:vAlign w:val="center"/>
          </w:tcPr>
          <w:p w:rsidR="00C03FA0" w:rsidRPr="00CE6DDE" w:rsidRDefault="00C03FA0" w:rsidP="008611F0">
            <w:pPr>
              <w:spacing w:before="80" w:after="80" w:line="160" w:lineRule="exact"/>
              <w:contextualSpacing/>
              <w:jc w:val="right"/>
              <w:rPr>
                <w:bCs/>
                <w:i/>
                <w:sz w:val="14"/>
                <w:szCs w:val="14"/>
                <w:lang w:eastAsia="ms-BN"/>
              </w:rPr>
            </w:pPr>
            <w:r>
              <w:rPr>
                <w:bCs/>
                <w:i/>
                <w:sz w:val="14"/>
                <w:szCs w:val="14"/>
                <w:lang w:eastAsia="ms-BN"/>
              </w:rPr>
              <w:t>2005</w:t>
            </w:r>
          </w:p>
        </w:tc>
        <w:tc>
          <w:tcPr>
            <w:tcW w:w="126" w:type="dxa"/>
            <w:tcBorders>
              <w:top w:val="single" w:sz="4" w:space="0" w:color="auto"/>
              <w:bottom w:val="single" w:sz="12" w:space="0" w:color="auto"/>
            </w:tcBorders>
            <w:vAlign w:val="center"/>
          </w:tcPr>
          <w:p w:rsidR="00C03FA0" w:rsidRPr="00CE6DDE" w:rsidRDefault="00C03FA0" w:rsidP="008611F0">
            <w:pPr>
              <w:spacing w:before="80" w:after="80" w:line="160" w:lineRule="exact"/>
              <w:contextualSpacing/>
              <w:jc w:val="right"/>
              <w:rPr>
                <w:bCs/>
                <w:sz w:val="14"/>
                <w:szCs w:val="14"/>
                <w:lang w:eastAsia="ms-BN"/>
              </w:rPr>
            </w:pPr>
          </w:p>
        </w:tc>
        <w:tc>
          <w:tcPr>
            <w:tcW w:w="909" w:type="dxa"/>
            <w:gridSpan w:val="2"/>
            <w:tcBorders>
              <w:top w:val="single" w:sz="4" w:space="0" w:color="auto"/>
              <w:bottom w:val="single" w:sz="12" w:space="0" w:color="auto"/>
            </w:tcBorders>
            <w:vAlign w:val="center"/>
          </w:tcPr>
          <w:p w:rsidR="00C03FA0" w:rsidRPr="00CE6DDE" w:rsidRDefault="00C03FA0" w:rsidP="008611F0">
            <w:pPr>
              <w:spacing w:before="80" w:after="80" w:line="160" w:lineRule="exact"/>
              <w:contextualSpacing/>
              <w:jc w:val="right"/>
              <w:rPr>
                <w:bCs/>
                <w:i/>
                <w:sz w:val="14"/>
                <w:szCs w:val="14"/>
                <w:lang w:eastAsia="ms-BN"/>
              </w:rPr>
            </w:pPr>
            <w:r w:rsidRPr="00CE6DDE">
              <w:rPr>
                <w:bCs/>
                <w:i/>
                <w:sz w:val="14"/>
                <w:szCs w:val="14"/>
                <w:lang w:eastAsia="ms-BN"/>
              </w:rPr>
              <w:t>2006</w:t>
            </w:r>
          </w:p>
        </w:tc>
        <w:tc>
          <w:tcPr>
            <w:tcW w:w="98" w:type="dxa"/>
            <w:tcBorders>
              <w:top w:val="single" w:sz="4" w:space="0" w:color="auto"/>
              <w:bottom w:val="single" w:sz="12" w:space="0" w:color="auto"/>
            </w:tcBorders>
            <w:vAlign w:val="center"/>
          </w:tcPr>
          <w:p w:rsidR="00C03FA0" w:rsidRPr="00CE6DDE" w:rsidRDefault="00C03FA0" w:rsidP="008611F0">
            <w:pPr>
              <w:spacing w:before="80" w:after="80" w:line="160" w:lineRule="exact"/>
              <w:contextualSpacing/>
              <w:jc w:val="right"/>
              <w:rPr>
                <w:bCs/>
                <w:i/>
                <w:sz w:val="14"/>
                <w:szCs w:val="14"/>
                <w:lang w:eastAsia="ms-BN"/>
              </w:rPr>
            </w:pPr>
          </w:p>
        </w:tc>
        <w:tc>
          <w:tcPr>
            <w:tcW w:w="911" w:type="dxa"/>
            <w:tcBorders>
              <w:top w:val="single" w:sz="4" w:space="0" w:color="auto"/>
              <w:bottom w:val="single" w:sz="12" w:space="0" w:color="auto"/>
            </w:tcBorders>
            <w:vAlign w:val="center"/>
          </w:tcPr>
          <w:p w:rsidR="00C03FA0" w:rsidRPr="00CE6DDE" w:rsidRDefault="00C03FA0" w:rsidP="008611F0">
            <w:pPr>
              <w:spacing w:before="80" w:after="80" w:line="160" w:lineRule="exact"/>
              <w:contextualSpacing/>
              <w:jc w:val="right"/>
              <w:rPr>
                <w:bCs/>
                <w:i/>
                <w:sz w:val="14"/>
                <w:szCs w:val="14"/>
                <w:lang w:eastAsia="ms-BN"/>
              </w:rPr>
            </w:pPr>
            <w:r>
              <w:rPr>
                <w:bCs/>
                <w:i/>
                <w:sz w:val="14"/>
                <w:szCs w:val="14"/>
                <w:lang w:eastAsia="ms-BN"/>
              </w:rPr>
              <w:t>2007</w:t>
            </w:r>
          </w:p>
        </w:tc>
        <w:tc>
          <w:tcPr>
            <w:tcW w:w="97" w:type="dxa"/>
            <w:tcBorders>
              <w:top w:val="single" w:sz="4" w:space="0" w:color="auto"/>
              <w:bottom w:val="single" w:sz="12" w:space="0" w:color="auto"/>
            </w:tcBorders>
            <w:vAlign w:val="center"/>
          </w:tcPr>
          <w:p w:rsidR="00C03FA0" w:rsidRPr="00CE6DDE" w:rsidRDefault="00C03FA0" w:rsidP="008611F0">
            <w:pPr>
              <w:spacing w:before="80" w:after="80" w:line="160" w:lineRule="exact"/>
              <w:contextualSpacing/>
              <w:jc w:val="right"/>
              <w:rPr>
                <w:bCs/>
                <w:i/>
                <w:sz w:val="14"/>
                <w:szCs w:val="14"/>
                <w:lang w:eastAsia="ms-BN"/>
              </w:rPr>
            </w:pPr>
          </w:p>
        </w:tc>
        <w:tc>
          <w:tcPr>
            <w:tcW w:w="938" w:type="dxa"/>
            <w:gridSpan w:val="2"/>
            <w:tcBorders>
              <w:top w:val="single" w:sz="4" w:space="0" w:color="auto"/>
              <w:bottom w:val="single" w:sz="12" w:space="0" w:color="auto"/>
            </w:tcBorders>
            <w:shd w:val="clear" w:color="auto" w:fill="auto"/>
            <w:noWrap/>
            <w:vAlign w:val="center"/>
          </w:tcPr>
          <w:p w:rsidR="00C03FA0" w:rsidRPr="00CE6DDE" w:rsidRDefault="00C03FA0" w:rsidP="008611F0">
            <w:pPr>
              <w:spacing w:before="80" w:after="80" w:line="160" w:lineRule="exact"/>
              <w:contextualSpacing/>
              <w:jc w:val="right"/>
              <w:rPr>
                <w:bCs/>
                <w:i/>
                <w:sz w:val="14"/>
                <w:szCs w:val="14"/>
                <w:lang w:eastAsia="ms-BN"/>
              </w:rPr>
            </w:pPr>
            <w:r>
              <w:rPr>
                <w:bCs/>
                <w:i/>
                <w:sz w:val="14"/>
                <w:szCs w:val="14"/>
                <w:lang w:eastAsia="ms-BN"/>
              </w:rPr>
              <w:t>2008</w:t>
            </w:r>
          </w:p>
        </w:tc>
        <w:tc>
          <w:tcPr>
            <w:tcW w:w="98" w:type="dxa"/>
            <w:tcBorders>
              <w:top w:val="single" w:sz="4" w:space="0" w:color="auto"/>
              <w:bottom w:val="single" w:sz="12" w:space="0" w:color="auto"/>
            </w:tcBorders>
            <w:vAlign w:val="center"/>
          </w:tcPr>
          <w:p w:rsidR="00C03FA0" w:rsidRPr="00CE6DDE" w:rsidRDefault="00C03FA0" w:rsidP="008611F0">
            <w:pPr>
              <w:spacing w:before="80" w:after="80" w:line="160" w:lineRule="exact"/>
              <w:contextualSpacing/>
              <w:jc w:val="right"/>
              <w:rPr>
                <w:bCs/>
                <w:i/>
                <w:sz w:val="14"/>
                <w:szCs w:val="14"/>
                <w:lang w:eastAsia="ms-BN"/>
              </w:rPr>
            </w:pPr>
          </w:p>
        </w:tc>
        <w:tc>
          <w:tcPr>
            <w:tcW w:w="911" w:type="dxa"/>
            <w:tcBorders>
              <w:top w:val="single" w:sz="4" w:space="0" w:color="auto"/>
              <w:bottom w:val="single" w:sz="12" w:space="0" w:color="auto"/>
            </w:tcBorders>
            <w:shd w:val="clear" w:color="auto" w:fill="auto"/>
            <w:noWrap/>
            <w:vAlign w:val="center"/>
          </w:tcPr>
          <w:p w:rsidR="00C03FA0" w:rsidRPr="00CE6DDE" w:rsidRDefault="00C03FA0" w:rsidP="008611F0">
            <w:pPr>
              <w:spacing w:before="80" w:after="80" w:line="160" w:lineRule="exact"/>
              <w:contextualSpacing/>
              <w:jc w:val="right"/>
              <w:rPr>
                <w:bCs/>
                <w:i/>
                <w:sz w:val="14"/>
                <w:szCs w:val="14"/>
                <w:lang w:eastAsia="ms-BN"/>
              </w:rPr>
            </w:pPr>
            <w:r>
              <w:rPr>
                <w:bCs/>
                <w:i/>
                <w:sz w:val="14"/>
                <w:szCs w:val="14"/>
                <w:lang w:eastAsia="ms-BN"/>
              </w:rPr>
              <w:t>2009</w:t>
            </w:r>
          </w:p>
        </w:tc>
        <w:tc>
          <w:tcPr>
            <w:tcW w:w="120" w:type="dxa"/>
            <w:tcBorders>
              <w:top w:val="single" w:sz="4" w:space="0" w:color="auto"/>
              <w:bottom w:val="single" w:sz="12" w:space="0" w:color="auto"/>
            </w:tcBorders>
            <w:vAlign w:val="center"/>
          </w:tcPr>
          <w:p w:rsidR="00C03FA0" w:rsidRPr="00CE6DDE" w:rsidRDefault="00C03FA0" w:rsidP="008611F0">
            <w:pPr>
              <w:spacing w:before="80" w:after="80" w:line="160" w:lineRule="exact"/>
              <w:contextualSpacing/>
              <w:jc w:val="right"/>
              <w:rPr>
                <w:bCs/>
                <w:i/>
                <w:sz w:val="14"/>
                <w:szCs w:val="14"/>
                <w:lang w:eastAsia="ms-BN"/>
              </w:rPr>
            </w:pPr>
          </w:p>
        </w:tc>
        <w:tc>
          <w:tcPr>
            <w:tcW w:w="910" w:type="dxa"/>
            <w:tcBorders>
              <w:top w:val="single" w:sz="4" w:space="0" w:color="auto"/>
              <w:bottom w:val="single" w:sz="12" w:space="0" w:color="auto"/>
            </w:tcBorders>
            <w:shd w:val="clear" w:color="auto" w:fill="auto"/>
            <w:noWrap/>
            <w:vAlign w:val="center"/>
          </w:tcPr>
          <w:p w:rsidR="00C03FA0" w:rsidRPr="00CE6DDE" w:rsidRDefault="00C03FA0" w:rsidP="008611F0">
            <w:pPr>
              <w:spacing w:before="80" w:after="80" w:line="160" w:lineRule="exact"/>
              <w:contextualSpacing/>
              <w:jc w:val="right"/>
              <w:rPr>
                <w:bCs/>
                <w:i/>
                <w:sz w:val="14"/>
                <w:szCs w:val="14"/>
                <w:lang w:eastAsia="ms-BN"/>
              </w:rPr>
            </w:pPr>
            <w:r>
              <w:rPr>
                <w:bCs/>
                <w:i/>
                <w:sz w:val="14"/>
                <w:szCs w:val="14"/>
                <w:lang w:eastAsia="ms-BN"/>
              </w:rPr>
              <w:t>2010</w:t>
            </w:r>
          </w:p>
        </w:tc>
      </w:tr>
      <w:tr w:rsidR="009F6F25" w:rsidRPr="00CE6DDE" w:rsidTr="008611F0">
        <w:trPr>
          <w:trHeight w:hRule="exact" w:val="115"/>
          <w:jc w:val="center"/>
        </w:trPr>
        <w:tc>
          <w:tcPr>
            <w:tcW w:w="2642" w:type="dxa"/>
            <w:tcBorders>
              <w:top w:val="single" w:sz="12" w:space="0" w:color="auto"/>
            </w:tcBorders>
            <w:shd w:val="clear" w:color="auto" w:fill="auto"/>
            <w:noWrap/>
          </w:tcPr>
          <w:p w:rsidR="009F6F25" w:rsidRPr="00CE6DDE" w:rsidRDefault="009F6F25" w:rsidP="00C03FA0">
            <w:pPr>
              <w:spacing w:before="40" w:after="40" w:line="240" w:lineRule="auto"/>
              <w:contextualSpacing/>
              <w:rPr>
                <w:sz w:val="18"/>
                <w:szCs w:val="18"/>
              </w:rPr>
            </w:pPr>
          </w:p>
        </w:tc>
        <w:tc>
          <w:tcPr>
            <w:tcW w:w="20" w:type="dxa"/>
            <w:tcBorders>
              <w:top w:val="single" w:sz="12" w:space="0" w:color="auto"/>
            </w:tcBorders>
            <w:shd w:val="clear" w:color="auto" w:fill="auto"/>
            <w:vAlign w:val="bottom"/>
          </w:tcPr>
          <w:p w:rsidR="009F6F25" w:rsidRPr="00CE6DDE" w:rsidRDefault="009F6F25" w:rsidP="00C03FA0">
            <w:pPr>
              <w:spacing w:before="40" w:after="40" w:line="240" w:lineRule="auto"/>
              <w:contextualSpacing/>
              <w:jc w:val="right"/>
              <w:rPr>
                <w:sz w:val="18"/>
                <w:szCs w:val="18"/>
                <w:lang w:eastAsia="ms-BN"/>
              </w:rPr>
            </w:pPr>
          </w:p>
        </w:tc>
        <w:tc>
          <w:tcPr>
            <w:tcW w:w="1020" w:type="dxa"/>
            <w:tcBorders>
              <w:top w:val="single" w:sz="12" w:space="0" w:color="auto"/>
            </w:tcBorders>
            <w:shd w:val="clear" w:color="auto" w:fill="auto"/>
            <w:vAlign w:val="bottom"/>
          </w:tcPr>
          <w:p w:rsidR="009F6F25" w:rsidRPr="00CE6DDE" w:rsidRDefault="009F6F25" w:rsidP="00C03FA0">
            <w:pPr>
              <w:spacing w:before="40" w:after="40" w:line="240" w:lineRule="auto"/>
              <w:contextualSpacing/>
              <w:jc w:val="right"/>
              <w:rPr>
                <w:sz w:val="18"/>
                <w:szCs w:val="18"/>
                <w:lang w:eastAsia="ms-BN"/>
              </w:rPr>
            </w:pPr>
          </w:p>
        </w:tc>
        <w:tc>
          <w:tcPr>
            <w:tcW w:w="124" w:type="dxa"/>
            <w:tcBorders>
              <w:top w:val="single" w:sz="12" w:space="0" w:color="auto"/>
            </w:tcBorders>
            <w:shd w:val="clear" w:color="auto" w:fill="auto"/>
            <w:vAlign w:val="bottom"/>
          </w:tcPr>
          <w:p w:rsidR="009F6F25" w:rsidRPr="0067220F" w:rsidRDefault="009F6F25" w:rsidP="00C03FA0">
            <w:pPr>
              <w:spacing w:before="40" w:after="40" w:line="240" w:lineRule="auto"/>
              <w:contextualSpacing/>
              <w:jc w:val="right"/>
              <w:rPr>
                <w:sz w:val="18"/>
                <w:szCs w:val="18"/>
                <w:lang w:eastAsia="ms-BN"/>
              </w:rPr>
            </w:pPr>
          </w:p>
        </w:tc>
        <w:tc>
          <w:tcPr>
            <w:tcW w:w="897" w:type="dxa"/>
            <w:tcBorders>
              <w:top w:val="single" w:sz="12" w:space="0" w:color="auto"/>
            </w:tcBorders>
            <w:shd w:val="clear" w:color="auto" w:fill="auto"/>
            <w:noWrap/>
            <w:vAlign w:val="bottom"/>
          </w:tcPr>
          <w:p w:rsidR="009F6F25" w:rsidRPr="00CE6DDE" w:rsidRDefault="009F6F25" w:rsidP="00C03FA0">
            <w:pPr>
              <w:spacing w:before="40" w:after="40" w:line="240" w:lineRule="auto"/>
              <w:contextualSpacing/>
              <w:jc w:val="right"/>
              <w:rPr>
                <w:sz w:val="18"/>
                <w:szCs w:val="18"/>
                <w:lang w:eastAsia="ms-BN"/>
              </w:rPr>
            </w:pPr>
          </w:p>
        </w:tc>
        <w:tc>
          <w:tcPr>
            <w:tcW w:w="126" w:type="dxa"/>
            <w:tcBorders>
              <w:top w:val="single" w:sz="12" w:space="0" w:color="auto"/>
            </w:tcBorders>
            <w:shd w:val="clear" w:color="auto" w:fill="auto"/>
            <w:vAlign w:val="bottom"/>
          </w:tcPr>
          <w:p w:rsidR="009F6F25" w:rsidRPr="00CE6DDE" w:rsidRDefault="009F6F25" w:rsidP="00C03FA0">
            <w:pPr>
              <w:spacing w:before="40" w:after="40" w:line="240" w:lineRule="auto"/>
              <w:contextualSpacing/>
              <w:jc w:val="right"/>
              <w:rPr>
                <w:sz w:val="18"/>
                <w:szCs w:val="18"/>
                <w:lang w:eastAsia="ms-BN"/>
              </w:rPr>
            </w:pPr>
          </w:p>
        </w:tc>
        <w:tc>
          <w:tcPr>
            <w:tcW w:w="909" w:type="dxa"/>
            <w:gridSpan w:val="2"/>
            <w:tcBorders>
              <w:top w:val="single" w:sz="12" w:space="0" w:color="auto"/>
            </w:tcBorders>
            <w:shd w:val="clear" w:color="auto" w:fill="auto"/>
            <w:vAlign w:val="bottom"/>
          </w:tcPr>
          <w:p w:rsidR="009F6F25" w:rsidRPr="00CE6DDE" w:rsidRDefault="009F6F25" w:rsidP="00C03FA0">
            <w:pPr>
              <w:spacing w:before="40" w:after="40" w:line="240" w:lineRule="auto"/>
              <w:contextualSpacing/>
              <w:jc w:val="right"/>
              <w:rPr>
                <w:sz w:val="18"/>
                <w:szCs w:val="18"/>
                <w:lang w:eastAsia="ms-BN"/>
              </w:rPr>
            </w:pPr>
          </w:p>
        </w:tc>
        <w:tc>
          <w:tcPr>
            <w:tcW w:w="98" w:type="dxa"/>
            <w:tcBorders>
              <w:top w:val="single" w:sz="12" w:space="0" w:color="auto"/>
            </w:tcBorders>
            <w:shd w:val="clear" w:color="auto" w:fill="auto"/>
            <w:vAlign w:val="bottom"/>
          </w:tcPr>
          <w:p w:rsidR="009F6F25" w:rsidRPr="00CE6DDE" w:rsidRDefault="009F6F25" w:rsidP="00C03FA0">
            <w:pPr>
              <w:spacing w:before="40" w:after="40" w:line="240" w:lineRule="auto"/>
              <w:contextualSpacing/>
              <w:jc w:val="right"/>
              <w:rPr>
                <w:sz w:val="18"/>
                <w:szCs w:val="18"/>
                <w:lang w:eastAsia="ms-BN"/>
              </w:rPr>
            </w:pPr>
          </w:p>
        </w:tc>
        <w:tc>
          <w:tcPr>
            <w:tcW w:w="911" w:type="dxa"/>
            <w:tcBorders>
              <w:top w:val="single" w:sz="12" w:space="0" w:color="auto"/>
            </w:tcBorders>
            <w:shd w:val="clear" w:color="auto" w:fill="auto"/>
            <w:vAlign w:val="bottom"/>
          </w:tcPr>
          <w:p w:rsidR="009F6F25" w:rsidRPr="00CE6DDE" w:rsidRDefault="009F6F25" w:rsidP="00C03FA0">
            <w:pPr>
              <w:spacing w:before="40" w:after="40" w:line="240" w:lineRule="auto"/>
              <w:contextualSpacing/>
              <w:jc w:val="right"/>
              <w:rPr>
                <w:sz w:val="18"/>
                <w:szCs w:val="18"/>
                <w:lang w:eastAsia="ms-BN"/>
              </w:rPr>
            </w:pPr>
          </w:p>
        </w:tc>
        <w:tc>
          <w:tcPr>
            <w:tcW w:w="97" w:type="dxa"/>
            <w:tcBorders>
              <w:top w:val="single" w:sz="12" w:space="0" w:color="auto"/>
            </w:tcBorders>
            <w:shd w:val="clear" w:color="auto" w:fill="auto"/>
            <w:vAlign w:val="bottom"/>
          </w:tcPr>
          <w:p w:rsidR="009F6F25" w:rsidRPr="00CE6DDE" w:rsidRDefault="009F6F25" w:rsidP="00C03FA0">
            <w:pPr>
              <w:spacing w:before="40" w:after="40" w:line="240" w:lineRule="auto"/>
              <w:contextualSpacing/>
              <w:jc w:val="right"/>
              <w:rPr>
                <w:sz w:val="18"/>
                <w:szCs w:val="18"/>
                <w:lang w:eastAsia="ms-BN"/>
              </w:rPr>
            </w:pPr>
          </w:p>
        </w:tc>
        <w:tc>
          <w:tcPr>
            <w:tcW w:w="938" w:type="dxa"/>
            <w:gridSpan w:val="2"/>
            <w:tcBorders>
              <w:top w:val="single" w:sz="12" w:space="0" w:color="auto"/>
            </w:tcBorders>
            <w:shd w:val="clear" w:color="auto" w:fill="auto"/>
            <w:noWrap/>
            <w:vAlign w:val="bottom"/>
          </w:tcPr>
          <w:p w:rsidR="009F6F25" w:rsidRPr="00CE6DDE" w:rsidRDefault="009F6F25" w:rsidP="00C03FA0">
            <w:pPr>
              <w:spacing w:before="40" w:after="40" w:line="240" w:lineRule="auto"/>
              <w:contextualSpacing/>
              <w:jc w:val="right"/>
              <w:rPr>
                <w:sz w:val="18"/>
                <w:szCs w:val="18"/>
                <w:lang w:eastAsia="ms-BN"/>
              </w:rPr>
            </w:pPr>
          </w:p>
        </w:tc>
        <w:tc>
          <w:tcPr>
            <w:tcW w:w="98" w:type="dxa"/>
            <w:tcBorders>
              <w:top w:val="single" w:sz="12" w:space="0" w:color="auto"/>
            </w:tcBorders>
            <w:shd w:val="clear" w:color="auto" w:fill="auto"/>
            <w:vAlign w:val="bottom"/>
          </w:tcPr>
          <w:p w:rsidR="009F6F25" w:rsidRPr="00CE6DDE" w:rsidRDefault="009F6F25" w:rsidP="00C03FA0">
            <w:pPr>
              <w:spacing w:before="40" w:after="40" w:line="240" w:lineRule="auto"/>
              <w:contextualSpacing/>
              <w:jc w:val="right"/>
              <w:rPr>
                <w:sz w:val="18"/>
                <w:szCs w:val="18"/>
                <w:lang w:eastAsia="ms-BN"/>
              </w:rPr>
            </w:pPr>
          </w:p>
        </w:tc>
        <w:tc>
          <w:tcPr>
            <w:tcW w:w="911" w:type="dxa"/>
            <w:tcBorders>
              <w:top w:val="single" w:sz="12" w:space="0" w:color="auto"/>
            </w:tcBorders>
            <w:shd w:val="clear" w:color="auto" w:fill="auto"/>
            <w:noWrap/>
            <w:vAlign w:val="bottom"/>
          </w:tcPr>
          <w:p w:rsidR="009F6F25" w:rsidRPr="00CE6DDE" w:rsidRDefault="009F6F25" w:rsidP="00C03FA0">
            <w:pPr>
              <w:spacing w:before="40" w:after="40" w:line="240" w:lineRule="auto"/>
              <w:contextualSpacing/>
              <w:jc w:val="right"/>
              <w:rPr>
                <w:sz w:val="18"/>
                <w:szCs w:val="18"/>
                <w:lang w:eastAsia="ms-BN"/>
              </w:rPr>
            </w:pPr>
          </w:p>
        </w:tc>
        <w:tc>
          <w:tcPr>
            <w:tcW w:w="120" w:type="dxa"/>
            <w:tcBorders>
              <w:top w:val="single" w:sz="12" w:space="0" w:color="auto"/>
            </w:tcBorders>
            <w:shd w:val="clear" w:color="auto" w:fill="auto"/>
            <w:vAlign w:val="bottom"/>
          </w:tcPr>
          <w:p w:rsidR="009F6F25" w:rsidRPr="00CE6DDE" w:rsidRDefault="009F6F25" w:rsidP="00C03FA0">
            <w:pPr>
              <w:spacing w:before="40" w:after="40" w:line="240" w:lineRule="auto"/>
              <w:contextualSpacing/>
              <w:jc w:val="right"/>
              <w:rPr>
                <w:sz w:val="18"/>
                <w:szCs w:val="18"/>
                <w:lang w:eastAsia="ms-BN"/>
              </w:rPr>
            </w:pPr>
          </w:p>
        </w:tc>
        <w:tc>
          <w:tcPr>
            <w:tcW w:w="910" w:type="dxa"/>
            <w:tcBorders>
              <w:top w:val="single" w:sz="12" w:space="0" w:color="auto"/>
            </w:tcBorders>
            <w:shd w:val="clear" w:color="auto" w:fill="auto"/>
            <w:noWrap/>
            <w:vAlign w:val="bottom"/>
          </w:tcPr>
          <w:p w:rsidR="009F6F25" w:rsidRPr="00CE6DDE" w:rsidRDefault="009F6F25" w:rsidP="00C03FA0">
            <w:pPr>
              <w:spacing w:before="40" w:after="40" w:line="240" w:lineRule="auto"/>
              <w:contextualSpacing/>
              <w:jc w:val="right"/>
              <w:rPr>
                <w:sz w:val="18"/>
                <w:szCs w:val="18"/>
                <w:lang w:eastAsia="ms-BN"/>
              </w:rPr>
            </w:pPr>
          </w:p>
        </w:tc>
      </w:tr>
      <w:tr w:rsidR="009F6F25" w:rsidRPr="009F6F25" w:rsidTr="008611F0">
        <w:trPr>
          <w:trHeight w:val="240"/>
          <w:jc w:val="center"/>
        </w:trPr>
        <w:tc>
          <w:tcPr>
            <w:tcW w:w="2642" w:type="dxa"/>
            <w:shd w:val="clear" w:color="auto" w:fill="auto"/>
            <w:noWrap/>
          </w:tcPr>
          <w:p w:rsidR="00C03FA0" w:rsidRPr="009F6F25" w:rsidRDefault="00C03FA0" w:rsidP="00C03FA0">
            <w:pPr>
              <w:spacing w:before="40" w:after="40" w:line="240" w:lineRule="auto"/>
              <w:contextualSpacing/>
              <w:rPr>
                <w:sz w:val="17"/>
                <w:szCs w:val="17"/>
                <w:lang w:eastAsia="ms-BN"/>
              </w:rPr>
            </w:pPr>
            <w:r w:rsidRPr="009F6F25">
              <w:rPr>
                <w:sz w:val="17"/>
                <w:szCs w:val="17"/>
              </w:rPr>
              <w:t xml:space="preserve">Population active totale </w:t>
            </w:r>
          </w:p>
        </w:tc>
        <w:tc>
          <w:tcPr>
            <w:tcW w:w="20" w:type="dxa"/>
            <w:vAlign w:val="bottom"/>
          </w:tcPr>
          <w:p w:rsidR="00C03FA0" w:rsidRPr="009F6F25" w:rsidRDefault="00C03FA0" w:rsidP="00C03FA0">
            <w:pPr>
              <w:spacing w:before="40" w:after="40" w:line="240" w:lineRule="auto"/>
              <w:contextualSpacing/>
              <w:jc w:val="right"/>
              <w:rPr>
                <w:sz w:val="17"/>
                <w:szCs w:val="17"/>
                <w:lang w:eastAsia="ms-BN"/>
              </w:rPr>
            </w:pPr>
          </w:p>
        </w:tc>
        <w:tc>
          <w:tcPr>
            <w:tcW w:w="1020" w:type="dxa"/>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167 200</w:t>
            </w:r>
          </w:p>
        </w:tc>
        <w:tc>
          <w:tcPr>
            <w:tcW w:w="124" w:type="dxa"/>
            <w:vAlign w:val="bottom"/>
          </w:tcPr>
          <w:p w:rsidR="00C03FA0" w:rsidRPr="009F6F25" w:rsidRDefault="00C03FA0" w:rsidP="00C03FA0">
            <w:pPr>
              <w:spacing w:before="40" w:after="40" w:line="240" w:lineRule="auto"/>
              <w:contextualSpacing/>
              <w:jc w:val="right"/>
              <w:rPr>
                <w:sz w:val="17"/>
                <w:szCs w:val="17"/>
                <w:lang w:eastAsia="ms-BN"/>
              </w:rPr>
            </w:pPr>
          </w:p>
        </w:tc>
        <w:tc>
          <w:tcPr>
            <w:tcW w:w="897" w:type="dxa"/>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174 500</w:t>
            </w:r>
          </w:p>
        </w:tc>
        <w:tc>
          <w:tcPr>
            <w:tcW w:w="126" w:type="dxa"/>
            <w:vAlign w:val="bottom"/>
          </w:tcPr>
          <w:p w:rsidR="00C03FA0" w:rsidRPr="009F6F25" w:rsidRDefault="00C03FA0" w:rsidP="00C03FA0">
            <w:pPr>
              <w:spacing w:before="40" w:after="40" w:line="240" w:lineRule="auto"/>
              <w:contextualSpacing/>
              <w:jc w:val="right"/>
              <w:rPr>
                <w:sz w:val="17"/>
                <w:szCs w:val="17"/>
                <w:lang w:eastAsia="ms-BN"/>
              </w:rPr>
            </w:pPr>
          </w:p>
        </w:tc>
        <w:tc>
          <w:tcPr>
            <w:tcW w:w="909" w:type="dxa"/>
            <w:gridSpan w:val="2"/>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181 700</w:t>
            </w:r>
          </w:p>
        </w:tc>
        <w:tc>
          <w:tcPr>
            <w:tcW w:w="98" w:type="dxa"/>
            <w:vAlign w:val="bottom"/>
          </w:tcPr>
          <w:p w:rsidR="00C03FA0" w:rsidRPr="009F6F25" w:rsidRDefault="00C03FA0" w:rsidP="00C03FA0">
            <w:pPr>
              <w:spacing w:before="40" w:after="40" w:line="240" w:lineRule="auto"/>
              <w:contextualSpacing/>
              <w:jc w:val="right"/>
              <w:rPr>
                <w:sz w:val="17"/>
                <w:szCs w:val="17"/>
                <w:lang w:eastAsia="ms-BN"/>
              </w:rPr>
            </w:pPr>
          </w:p>
        </w:tc>
        <w:tc>
          <w:tcPr>
            <w:tcW w:w="911" w:type="dxa"/>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184 800</w:t>
            </w:r>
          </w:p>
        </w:tc>
        <w:tc>
          <w:tcPr>
            <w:tcW w:w="97" w:type="dxa"/>
            <w:vAlign w:val="bottom"/>
          </w:tcPr>
          <w:p w:rsidR="00C03FA0" w:rsidRPr="009F6F25" w:rsidRDefault="00C03FA0" w:rsidP="00C03FA0">
            <w:pPr>
              <w:spacing w:before="40" w:after="40" w:line="240" w:lineRule="auto"/>
              <w:contextualSpacing/>
              <w:jc w:val="right"/>
              <w:rPr>
                <w:sz w:val="17"/>
                <w:szCs w:val="17"/>
                <w:lang w:eastAsia="ms-BN"/>
              </w:rPr>
            </w:pPr>
          </w:p>
        </w:tc>
        <w:tc>
          <w:tcPr>
            <w:tcW w:w="938" w:type="dxa"/>
            <w:gridSpan w:val="2"/>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188 800</w:t>
            </w:r>
          </w:p>
        </w:tc>
        <w:tc>
          <w:tcPr>
            <w:tcW w:w="98" w:type="dxa"/>
            <w:vAlign w:val="bottom"/>
          </w:tcPr>
          <w:p w:rsidR="00C03FA0" w:rsidRPr="009F6F25" w:rsidRDefault="00C03FA0" w:rsidP="00C03FA0">
            <w:pPr>
              <w:spacing w:before="40" w:after="40" w:line="240" w:lineRule="auto"/>
              <w:contextualSpacing/>
              <w:jc w:val="right"/>
              <w:rPr>
                <w:sz w:val="17"/>
                <w:szCs w:val="17"/>
                <w:lang w:eastAsia="ms-BN"/>
              </w:rPr>
            </w:pPr>
          </w:p>
        </w:tc>
        <w:tc>
          <w:tcPr>
            <w:tcW w:w="911" w:type="dxa"/>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194 800</w:t>
            </w:r>
          </w:p>
        </w:tc>
        <w:tc>
          <w:tcPr>
            <w:tcW w:w="120" w:type="dxa"/>
            <w:vAlign w:val="bottom"/>
          </w:tcPr>
          <w:p w:rsidR="00C03FA0" w:rsidRPr="009F6F25" w:rsidRDefault="00C03FA0" w:rsidP="00C03FA0">
            <w:pPr>
              <w:spacing w:before="40" w:after="40" w:line="240" w:lineRule="auto"/>
              <w:contextualSpacing/>
              <w:jc w:val="right"/>
              <w:rPr>
                <w:sz w:val="17"/>
                <w:szCs w:val="17"/>
                <w:lang w:eastAsia="ms-BN"/>
              </w:rPr>
            </w:pPr>
          </w:p>
        </w:tc>
        <w:tc>
          <w:tcPr>
            <w:tcW w:w="910" w:type="dxa"/>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198 800</w:t>
            </w:r>
          </w:p>
        </w:tc>
      </w:tr>
      <w:tr w:rsidR="009F6F25" w:rsidRPr="009F6F25" w:rsidTr="008611F0">
        <w:trPr>
          <w:trHeight w:val="240"/>
          <w:jc w:val="center"/>
        </w:trPr>
        <w:tc>
          <w:tcPr>
            <w:tcW w:w="2642" w:type="dxa"/>
            <w:tcBorders>
              <w:bottom w:val="nil"/>
            </w:tcBorders>
            <w:shd w:val="clear" w:color="auto" w:fill="auto"/>
            <w:noWrap/>
          </w:tcPr>
          <w:p w:rsidR="00C03FA0" w:rsidRPr="009F6F25" w:rsidRDefault="00C03FA0" w:rsidP="00C03FA0">
            <w:pPr>
              <w:spacing w:before="40" w:after="40" w:line="240" w:lineRule="auto"/>
              <w:contextualSpacing/>
              <w:rPr>
                <w:sz w:val="17"/>
                <w:szCs w:val="17"/>
                <w:lang w:eastAsia="ms-BN"/>
              </w:rPr>
            </w:pPr>
            <w:r w:rsidRPr="009F6F25">
              <w:rPr>
                <w:sz w:val="17"/>
                <w:szCs w:val="17"/>
              </w:rPr>
              <w:t xml:space="preserve">Hommes </w:t>
            </w:r>
          </w:p>
        </w:tc>
        <w:tc>
          <w:tcPr>
            <w:tcW w:w="20"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1020"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100 500</w:t>
            </w:r>
          </w:p>
        </w:tc>
        <w:tc>
          <w:tcPr>
            <w:tcW w:w="124"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897" w:type="dxa"/>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104 600</w:t>
            </w:r>
          </w:p>
        </w:tc>
        <w:tc>
          <w:tcPr>
            <w:tcW w:w="126"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09" w:type="dxa"/>
            <w:gridSpan w:val="2"/>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109 900</w:t>
            </w:r>
          </w:p>
        </w:tc>
        <w:tc>
          <w:tcPr>
            <w:tcW w:w="98"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11"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111 800</w:t>
            </w:r>
          </w:p>
        </w:tc>
        <w:tc>
          <w:tcPr>
            <w:tcW w:w="97"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38" w:type="dxa"/>
            <w:gridSpan w:val="2"/>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114 400</w:t>
            </w:r>
          </w:p>
        </w:tc>
        <w:tc>
          <w:tcPr>
            <w:tcW w:w="98"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11" w:type="dxa"/>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117 000</w:t>
            </w:r>
          </w:p>
        </w:tc>
        <w:tc>
          <w:tcPr>
            <w:tcW w:w="120"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10" w:type="dxa"/>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121 200</w:t>
            </w:r>
          </w:p>
        </w:tc>
      </w:tr>
      <w:tr w:rsidR="009F6F25" w:rsidRPr="009F6F25" w:rsidTr="008611F0">
        <w:trPr>
          <w:trHeight w:val="240"/>
          <w:jc w:val="center"/>
        </w:trPr>
        <w:tc>
          <w:tcPr>
            <w:tcW w:w="2642" w:type="dxa"/>
            <w:tcBorders>
              <w:bottom w:val="nil"/>
            </w:tcBorders>
            <w:shd w:val="clear" w:color="auto" w:fill="auto"/>
            <w:noWrap/>
          </w:tcPr>
          <w:p w:rsidR="00C03FA0" w:rsidRPr="009F6F25" w:rsidRDefault="00C03FA0" w:rsidP="00C03FA0">
            <w:pPr>
              <w:spacing w:before="40" w:after="40" w:line="240" w:lineRule="auto"/>
              <w:contextualSpacing/>
              <w:rPr>
                <w:sz w:val="17"/>
                <w:szCs w:val="17"/>
                <w:lang w:eastAsia="ms-BN"/>
              </w:rPr>
            </w:pPr>
            <w:r w:rsidRPr="009F6F25">
              <w:rPr>
                <w:sz w:val="17"/>
                <w:szCs w:val="17"/>
              </w:rPr>
              <w:t>Femmes</w:t>
            </w:r>
          </w:p>
        </w:tc>
        <w:tc>
          <w:tcPr>
            <w:tcW w:w="20"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1020"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66 700</w:t>
            </w:r>
          </w:p>
        </w:tc>
        <w:tc>
          <w:tcPr>
            <w:tcW w:w="124"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897" w:type="dxa"/>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69 900</w:t>
            </w:r>
          </w:p>
        </w:tc>
        <w:tc>
          <w:tcPr>
            <w:tcW w:w="126"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09" w:type="dxa"/>
            <w:gridSpan w:val="2"/>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71 800</w:t>
            </w:r>
          </w:p>
        </w:tc>
        <w:tc>
          <w:tcPr>
            <w:tcW w:w="98"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11"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73 000</w:t>
            </w:r>
          </w:p>
        </w:tc>
        <w:tc>
          <w:tcPr>
            <w:tcW w:w="97"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38" w:type="dxa"/>
            <w:gridSpan w:val="2"/>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74 400</w:t>
            </w:r>
          </w:p>
        </w:tc>
        <w:tc>
          <w:tcPr>
            <w:tcW w:w="98"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11" w:type="dxa"/>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77 800</w:t>
            </w:r>
          </w:p>
        </w:tc>
        <w:tc>
          <w:tcPr>
            <w:tcW w:w="120"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10" w:type="dxa"/>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77 600</w:t>
            </w:r>
          </w:p>
        </w:tc>
      </w:tr>
      <w:tr w:rsidR="009F6F25" w:rsidRPr="009F6F25" w:rsidTr="008611F0">
        <w:trPr>
          <w:trHeight w:val="240"/>
          <w:jc w:val="center"/>
        </w:trPr>
        <w:tc>
          <w:tcPr>
            <w:tcW w:w="2642" w:type="dxa"/>
            <w:tcBorders>
              <w:bottom w:val="nil"/>
            </w:tcBorders>
            <w:shd w:val="clear" w:color="auto" w:fill="auto"/>
            <w:noWrap/>
          </w:tcPr>
          <w:p w:rsidR="00C03FA0" w:rsidRPr="009F6F25" w:rsidRDefault="00C03FA0" w:rsidP="00C03FA0">
            <w:pPr>
              <w:spacing w:before="40" w:after="40" w:line="240" w:lineRule="auto"/>
              <w:contextualSpacing/>
              <w:rPr>
                <w:sz w:val="17"/>
                <w:szCs w:val="17"/>
                <w:lang w:eastAsia="ms-BN"/>
              </w:rPr>
            </w:pPr>
            <w:r w:rsidRPr="009F6F25">
              <w:rPr>
                <w:sz w:val="17"/>
                <w:szCs w:val="17"/>
              </w:rPr>
              <w:t xml:space="preserve">Main-d’œuvre employée totale </w:t>
            </w:r>
          </w:p>
        </w:tc>
        <w:tc>
          <w:tcPr>
            <w:tcW w:w="20"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1020"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161 400</w:t>
            </w:r>
          </w:p>
        </w:tc>
        <w:tc>
          <w:tcPr>
            <w:tcW w:w="124"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897" w:type="dxa"/>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167 300</w:t>
            </w:r>
          </w:p>
        </w:tc>
        <w:tc>
          <w:tcPr>
            <w:tcW w:w="126"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09" w:type="dxa"/>
            <w:gridSpan w:val="2"/>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174 400</w:t>
            </w:r>
          </w:p>
        </w:tc>
        <w:tc>
          <w:tcPr>
            <w:tcW w:w="98"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11"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178 500</w:t>
            </w:r>
          </w:p>
        </w:tc>
        <w:tc>
          <w:tcPr>
            <w:tcW w:w="97"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38" w:type="dxa"/>
            <w:gridSpan w:val="2"/>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181 800</w:t>
            </w:r>
          </w:p>
        </w:tc>
        <w:tc>
          <w:tcPr>
            <w:tcW w:w="98"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11" w:type="dxa"/>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188 000</w:t>
            </w:r>
          </w:p>
        </w:tc>
        <w:tc>
          <w:tcPr>
            <w:tcW w:w="120"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10" w:type="dxa"/>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193 500</w:t>
            </w:r>
          </w:p>
        </w:tc>
      </w:tr>
      <w:tr w:rsidR="009F6F25" w:rsidRPr="009F6F25" w:rsidTr="008611F0">
        <w:trPr>
          <w:trHeight w:val="240"/>
          <w:jc w:val="center"/>
        </w:trPr>
        <w:tc>
          <w:tcPr>
            <w:tcW w:w="2642" w:type="dxa"/>
            <w:tcBorders>
              <w:bottom w:val="nil"/>
            </w:tcBorders>
            <w:shd w:val="clear" w:color="auto" w:fill="auto"/>
            <w:noWrap/>
          </w:tcPr>
          <w:p w:rsidR="00C03FA0" w:rsidRPr="009F6F25" w:rsidRDefault="00C03FA0" w:rsidP="00C03FA0">
            <w:pPr>
              <w:spacing w:before="40" w:after="40" w:line="240" w:lineRule="auto"/>
              <w:contextualSpacing/>
              <w:rPr>
                <w:sz w:val="17"/>
                <w:szCs w:val="17"/>
                <w:lang w:eastAsia="ms-BN"/>
              </w:rPr>
            </w:pPr>
            <w:r w:rsidRPr="009F6F25">
              <w:rPr>
                <w:sz w:val="17"/>
                <w:szCs w:val="17"/>
              </w:rPr>
              <w:t>Hommes</w:t>
            </w:r>
          </w:p>
        </w:tc>
        <w:tc>
          <w:tcPr>
            <w:tcW w:w="20"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1020"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97 900</w:t>
            </w:r>
          </w:p>
        </w:tc>
        <w:tc>
          <w:tcPr>
            <w:tcW w:w="124"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897" w:type="dxa"/>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101 600</w:t>
            </w:r>
          </w:p>
        </w:tc>
        <w:tc>
          <w:tcPr>
            <w:tcW w:w="126"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09" w:type="dxa"/>
            <w:gridSpan w:val="2"/>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106 700</w:t>
            </w:r>
          </w:p>
        </w:tc>
        <w:tc>
          <w:tcPr>
            <w:tcW w:w="98"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11"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109 100</w:t>
            </w:r>
          </w:p>
        </w:tc>
        <w:tc>
          <w:tcPr>
            <w:tcW w:w="97"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38" w:type="dxa"/>
            <w:gridSpan w:val="2"/>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111 200</w:t>
            </w:r>
          </w:p>
        </w:tc>
        <w:tc>
          <w:tcPr>
            <w:tcW w:w="98"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11" w:type="dxa"/>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114 000</w:t>
            </w:r>
          </w:p>
        </w:tc>
        <w:tc>
          <w:tcPr>
            <w:tcW w:w="120"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10" w:type="dxa"/>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118 800</w:t>
            </w:r>
          </w:p>
        </w:tc>
      </w:tr>
      <w:tr w:rsidR="009F6F25" w:rsidRPr="009F6F25" w:rsidTr="008611F0">
        <w:trPr>
          <w:trHeight w:val="240"/>
          <w:jc w:val="center"/>
        </w:trPr>
        <w:tc>
          <w:tcPr>
            <w:tcW w:w="2642" w:type="dxa"/>
            <w:tcBorders>
              <w:bottom w:val="nil"/>
            </w:tcBorders>
            <w:shd w:val="clear" w:color="auto" w:fill="auto"/>
            <w:noWrap/>
          </w:tcPr>
          <w:p w:rsidR="00C03FA0" w:rsidRPr="009F6F25" w:rsidRDefault="00C03FA0" w:rsidP="00C03FA0">
            <w:pPr>
              <w:spacing w:before="40" w:after="40" w:line="240" w:lineRule="auto"/>
              <w:contextualSpacing/>
              <w:rPr>
                <w:sz w:val="17"/>
                <w:szCs w:val="17"/>
                <w:lang w:eastAsia="ms-BN"/>
              </w:rPr>
            </w:pPr>
            <w:r w:rsidRPr="009F6F25">
              <w:rPr>
                <w:sz w:val="17"/>
                <w:szCs w:val="17"/>
              </w:rPr>
              <w:t>Femmes</w:t>
            </w:r>
          </w:p>
        </w:tc>
        <w:tc>
          <w:tcPr>
            <w:tcW w:w="20"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1020"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63 500</w:t>
            </w:r>
          </w:p>
        </w:tc>
        <w:tc>
          <w:tcPr>
            <w:tcW w:w="124"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897" w:type="dxa"/>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65 700</w:t>
            </w:r>
          </w:p>
        </w:tc>
        <w:tc>
          <w:tcPr>
            <w:tcW w:w="126"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09" w:type="dxa"/>
            <w:gridSpan w:val="2"/>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67 700</w:t>
            </w:r>
          </w:p>
        </w:tc>
        <w:tc>
          <w:tcPr>
            <w:tcW w:w="98"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11"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69 400</w:t>
            </w:r>
          </w:p>
        </w:tc>
        <w:tc>
          <w:tcPr>
            <w:tcW w:w="97"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38" w:type="dxa"/>
            <w:gridSpan w:val="2"/>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70 600</w:t>
            </w:r>
          </w:p>
        </w:tc>
        <w:tc>
          <w:tcPr>
            <w:tcW w:w="98"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11" w:type="dxa"/>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74 000</w:t>
            </w:r>
          </w:p>
        </w:tc>
        <w:tc>
          <w:tcPr>
            <w:tcW w:w="120"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10" w:type="dxa"/>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74 700</w:t>
            </w:r>
          </w:p>
        </w:tc>
      </w:tr>
      <w:tr w:rsidR="009F6F25" w:rsidRPr="009F6F25" w:rsidTr="008611F0">
        <w:trPr>
          <w:trHeight w:val="240"/>
          <w:jc w:val="center"/>
        </w:trPr>
        <w:tc>
          <w:tcPr>
            <w:tcW w:w="2642" w:type="dxa"/>
            <w:tcBorders>
              <w:bottom w:val="nil"/>
            </w:tcBorders>
            <w:shd w:val="clear" w:color="auto" w:fill="auto"/>
            <w:noWrap/>
          </w:tcPr>
          <w:p w:rsidR="00C03FA0" w:rsidRPr="009F6F25" w:rsidRDefault="00C03FA0" w:rsidP="00C03FA0">
            <w:pPr>
              <w:spacing w:before="40" w:after="40" w:line="240" w:lineRule="auto"/>
              <w:contextualSpacing/>
              <w:rPr>
                <w:sz w:val="17"/>
                <w:szCs w:val="17"/>
                <w:lang w:eastAsia="ms-BN"/>
              </w:rPr>
            </w:pPr>
            <w:r w:rsidRPr="009F6F25">
              <w:rPr>
                <w:sz w:val="17"/>
                <w:szCs w:val="17"/>
              </w:rPr>
              <w:t>Total des chômeurs</w:t>
            </w:r>
          </w:p>
        </w:tc>
        <w:tc>
          <w:tcPr>
            <w:tcW w:w="20"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1020"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5 800</w:t>
            </w:r>
          </w:p>
        </w:tc>
        <w:tc>
          <w:tcPr>
            <w:tcW w:w="124"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897" w:type="dxa"/>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7 200</w:t>
            </w:r>
          </w:p>
        </w:tc>
        <w:tc>
          <w:tcPr>
            <w:tcW w:w="126"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09" w:type="dxa"/>
            <w:gridSpan w:val="2"/>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7 300</w:t>
            </w:r>
          </w:p>
        </w:tc>
        <w:tc>
          <w:tcPr>
            <w:tcW w:w="98"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11"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6 300</w:t>
            </w:r>
          </w:p>
        </w:tc>
        <w:tc>
          <w:tcPr>
            <w:tcW w:w="97"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38" w:type="dxa"/>
            <w:gridSpan w:val="2"/>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7 000</w:t>
            </w:r>
          </w:p>
        </w:tc>
        <w:tc>
          <w:tcPr>
            <w:tcW w:w="98"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11" w:type="dxa"/>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6 800</w:t>
            </w:r>
          </w:p>
        </w:tc>
        <w:tc>
          <w:tcPr>
            <w:tcW w:w="120"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10" w:type="dxa"/>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5 300</w:t>
            </w:r>
          </w:p>
        </w:tc>
      </w:tr>
      <w:tr w:rsidR="009F6F25" w:rsidRPr="009F6F25" w:rsidTr="008611F0">
        <w:trPr>
          <w:trHeight w:val="240"/>
          <w:jc w:val="center"/>
        </w:trPr>
        <w:tc>
          <w:tcPr>
            <w:tcW w:w="2642" w:type="dxa"/>
            <w:tcBorders>
              <w:bottom w:val="nil"/>
            </w:tcBorders>
            <w:shd w:val="clear" w:color="auto" w:fill="auto"/>
            <w:noWrap/>
          </w:tcPr>
          <w:p w:rsidR="00C03FA0" w:rsidRPr="009F6F25" w:rsidRDefault="00C03FA0" w:rsidP="00C03FA0">
            <w:pPr>
              <w:spacing w:before="40" w:after="40" w:line="240" w:lineRule="auto"/>
              <w:contextualSpacing/>
              <w:rPr>
                <w:sz w:val="17"/>
                <w:szCs w:val="17"/>
                <w:lang w:eastAsia="ms-BN"/>
              </w:rPr>
            </w:pPr>
            <w:r w:rsidRPr="009F6F25">
              <w:rPr>
                <w:sz w:val="17"/>
                <w:szCs w:val="17"/>
              </w:rPr>
              <w:t>Hommes</w:t>
            </w:r>
          </w:p>
        </w:tc>
        <w:tc>
          <w:tcPr>
            <w:tcW w:w="20"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1020"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2 600</w:t>
            </w:r>
          </w:p>
        </w:tc>
        <w:tc>
          <w:tcPr>
            <w:tcW w:w="124"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897" w:type="dxa"/>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3 000</w:t>
            </w:r>
          </w:p>
        </w:tc>
        <w:tc>
          <w:tcPr>
            <w:tcW w:w="126"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09" w:type="dxa"/>
            <w:gridSpan w:val="2"/>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3 200</w:t>
            </w:r>
          </w:p>
        </w:tc>
        <w:tc>
          <w:tcPr>
            <w:tcW w:w="98"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11"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2 700</w:t>
            </w:r>
          </w:p>
        </w:tc>
        <w:tc>
          <w:tcPr>
            <w:tcW w:w="97"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38" w:type="dxa"/>
            <w:gridSpan w:val="2"/>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3 200</w:t>
            </w:r>
          </w:p>
        </w:tc>
        <w:tc>
          <w:tcPr>
            <w:tcW w:w="98"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11" w:type="dxa"/>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3 000</w:t>
            </w:r>
          </w:p>
        </w:tc>
        <w:tc>
          <w:tcPr>
            <w:tcW w:w="120"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10" w:type="dxa"/>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2 400</w:t>
            </w:r>
          </w:p>
        </w:tc>
      </w:tr>
      <w:tr w:rsidR="009F6F25" w:rsidRPr="009F6F25" w:rsidTr="008611F0">
        <w:trPr>
          <w:trHeight w:val="240"/>
          <w:jc w:val="center"/>
        </w:trPr>
        <w:tc>
          <w:tcPr>
            <w:tcW w:w="2642" w:type="dxa"/>
            <w:tcBorders>
              <w:bottom w:val="nil"/>
            </w:tcBorders>
            <w:shd w:val="clear" w:color="auto" w:fill="auto"/>
            <w:noWrap/>
          </w:tcPr>
          <w:p w:rsidR="00C03FA0" w:rsidRPr="009F6F25" w:rsidRDefault="00C03FA0" w:rsidP="00C03FA0">
            <w:pPr>
              <w:spacing w:before="40" w:after="40" w:line="240" w:lineRule="auto"/>
              <w:contextualSpacing/>
              <w:rPr>
                <w:sz w:val="17"/>
                <w:szCs w:val="17"/>
                <w:lang w:eastAsia="ms-BN"/>
              </w:rPr>
            </w:pPr>
            <w:r w:rsidRPr="009F6F25">
              <w:rPr>
                <w:sz w:val="17"/>
                <w:szCs w:val="17"/>
              </w:rPr>
              <w:t>Femmes</w:t>
            </w:r>
          </w:p>
        </w:tc>
        <w:tc>
          <w:tcPr>
            <w:tcW w:w="20"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1020"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3 200</w:t>
            </w:r>
          </w:p>
        </w:tc>
        <w:tc>
          <w:tcPr>
            <w:tcW w:w="124"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897" w:type="dxa"/>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4 200</w:t>
            </w:r>
          </w:p>
        </w:tc>
        <w:tc>
          <w:tcPr>
            <w:tcW w:w="126"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09" w:type="dxa"/>
            <w:gridSpan w:val="2"/>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4 100</w:t>
            </w:r>
          </w:p>
        </w:tc>
        <w:tc>
          <w:tcPr>
            <w:tcW w:w="98"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11"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3 600</w:t>
            </w:r>
          </w:p>
        </w:tc>
        <w:tc>
          <w:tcPr>
            <w:tcW w:w="97"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38" w:type="dxa"/>
            <w:gridSpan w:val="2"/>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3 800</w:t>
            </w:r>
          </w:p>
        </w:tc>
        <w:tc>
          <w:tcPr>
            <w:tcW w:w="98"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11" w:type="dxa"/>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3 800</w:t>
            </w:r>
          </w:p>
        </w:tc>
        <w:tc>
          <w:tcPr>
            <w:tcW w:w="120"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10" w:type="dxa"/>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2 900</w:t>
            </w:r>
          </w:p>
        </w:tc>
      </w:tr>
      <w:tr w:rsidR="009F6F25" w:rsidRPr="009F6F25" w:rsidTr="008611F0">
        <w:trPr>
          <w:trHeight w:val="240"/>
          <w:jc w:val="center"/>
        </w:trPr>
        <w:tc>
          <w:tcPr>
            <w:tcW w:w="2642" w:type="dxa"/>
            <w:tcBorders>
              <w:bottom w:val="nil"/>
            </w:tcBorders>
            <w:shd w:val="clear" w:color="auto" w:fill="auto"/>
            <w:noWrap/>
          </w:tcPr>
          <w:p w:rsidR="00C03FA0" w:rsidRPr="009F6F25" w:rsidRDefault="00C03FA0" w:rsidP="00C03FA0">
            <w:pPr>
              <w:spacing w:before="40" w:after="40" w:line="240" w:lineRule="auto"/>
              <w:contextualSpacing/>
              <w:rPr>
                <w:sz w:val="17"/>
                <w:szCs w:val="17"/>
                <w:lang w:eastAsia="ms-BN"/>
              </w:rPr>
            </w:pPr>
            <w:r w:rsidRPr="009F6F25">
              <w:rPr>
                <w:sz w:val="17"/>
                <w:szCs w:val="17"/>
              </w:rPr>
              <w:t>Taux de participation total</w:t>
            </w:r>
          </w:p>
        </w:tc>
        <w:tc>
          <w:tcPr>
            <w:tcW w:w="20"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1020"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67,9</w:t>
            </w:r>
          </w:p>
        </w:tc>
        <w:tc>
          <w:tcPr>
            <w:tcW w:w="124"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897" w:type="dxa"/>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68,3</w:t>
            </w:r>
          </w:p>
        </w:tc>
        <w:tc>
          <w:tcPr>
            <w:tcW w:w="126"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09" w:type="dxa"/>
            <w:gridSpan w:val="2"/>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68,4</w:t>
            </w:r>
          </w:p>
        </w:tc>
        <w:tc>
          <w:tcPr>
            <w:tcW w:w="98"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11"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67,8</w:t>
            </w:r>
          </w:p>
        </w:tc>
        <w:tc>
          <w:tcPr>
            <w:tcW w:w="97"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38" w:type="dxa"/>
            <w:gridSpan w:val="2"/>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67,8</w:t>
            </w:r>
          </w:p>
        </w:tc>
        <w:tc>
          <w:tcPr>
            <w:tcW w:w="98"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11" w:type="dxa"/>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68,2</w:t>
            </w:r>
          </w:p>
        </w:tc>
        <w:tc>
          <w:tcPr>
            <w:tcW w:w="120"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10" w:type="dxa"/>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68,0</w:t>
            </w:r>
          </w:p>
        </w:tc>
      </w:tr>
      <w:tr w:rsidR="009F6F25" w:rsidRPr="009F6F25" w:rsidTr="008611F0">
        <w:trPr>
          <w:trHeight w:val="240"/>
          <w:jc w:val="center"/>
        </w:trPr>
        <w:tc>
          <w:tcPr>
            <w:tcW w:w="2642" w:type="dxa"/>
            <w:tcBorders>
              <w:bottom w:val="nil"/>
            </w:tcBorders>
            <w:shd w:val="clear" w:color="auto" w:fill="auto"/>
            <w:noWrap/>
          </w:tcPr>
          <w:p w:rsidR="00C03FA0" w:rsidRPr="009F6F25" w:rsidRDefault="00C03FA0" w:rsidP="00C03FA0">
            <w:pPr>
              <w:spacing w:before="40" w:after="40" w:line="240" w:lineRule="auto"/>
              <w:contextualSpacing/>
              <w:rPr>
                <w:sz w:val="17"/>
                <w:szCs w:val="17"/>
                <w:lang w:eastAsia="ms-BN"/>
              </w:rPr>
            </w:pPr>
            <w:r w:rsidRPr="009F6F25">
              <w:rPr>
                <w:sz w:val="17"/>
                <w:szCs w:val="17"/>
              </w:rPr>
              <w:t>Hommes</w:t>
            </w:r>
          </w:p>
        </w:tc>
        <w:tc>
          <w:tcPr>
            <w:tcW w:w="20"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1020"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77,8</w:t>
            </w:r>
          </w:p>
        </w:tc>
        <w:tc>
          <w:tcPr>
            <w:tcW w:w="124"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897" w:type="dxa"/>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78</w:t>
            </w:r>
          </w:p>
        </w:tc>
        <w:tc>
          <w:tcPr>
            <w:tcW w:w="126"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09" w:type="dxa"/>
            <w:gridSpan w:val="2"/>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78,2</w:t>
            </w:r>
          </w:p>
        </w:tc>
        <w:tc>
          <w:tcPr>
            <w:tcW w:w="98"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11"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77,6</w:t>
            </w:r>
          </w:p>
        </w:tc>
        <w:tc>
          <w:tcPr>
            <w:tcW w:w="97"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38" w:type="dxa"/>
            <w:gridSpan w:val="2"/>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77,7</w:t>
            </w:r>
          </w:p>
        </w:tc>
        <w:tc>
          <w:tcPr>
            <w:tcW w:w="98"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11" w:type="dxa"/>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77,4</w:t>
            </w:r>
          </w:p>
        </w:tc>
        <w:tc>
          <w:tcPr>
            <w:tcW w:w="120"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10" w:type="dxa"/>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76,4</w:t>
            </w:r>
          </w:p>
        </w:tc>
      </w:tr>
      <w:tr w:rsidR="009F6F25" w:rsidRPr="009F6F25" w:rsidTr="008611F0">
        <w:trPr>
          <w:trHeight w:val="240"/>
          <w:jc w:val="center"/>
        </w:trPr>
        <w:tc>
          <w:tcPr>
            <w:tcW w:w="2642" w:type="dxa"/>
            <w:tcBorders>
              <w:bottom w:val="nil"/>
            </w:tcBorders>
            <w:shd w:val="clear" w:color="auto" w:fill="auto"/>
            <w:noWrap/>
          </w:tcPr>
          <w:p w:rsidR="00C03FA0" w:rsidRPr="009F6F25" w:rsidRDefault="00C03FA0" w:rsidP="00C03FA0">
            <w:pPr>
              <w:spacing w:before="40" w:after="40" w:line="240" w:lineRule="auto"/>
              <w:contextualSpacing/>
              <w:rPr>
                <w:sz w:val="17"/>
                <w:szCs w:val="17"/>
                <w:lang w:eastAsia="ms-BN"/>
              </w:rPr>
            </w:pPr>
            <w:r w:rsidRPr="009F6F25">
              <w:rPr>
                <w:sz w:val="17"/>
                <w:szCs w:val="17"/>
              </w:rPr>
              <w:t>Femmes</w:t>
            </w:r>
          </w:p>
        </w:tc>
        <w:tc>
          <w:tcPr>
            <w:tcW w:w="20"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1020"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56,9</w:t>
            </w:r>
          </w:p>
        </w:tc>
        <w:tc>
          <w:tcPr>
            <w:tcW w:w="124"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897" w:type="dxa"/>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57,6</w:t>
            </w:r>
          </w:p>
        </w:tc>
        <w:tc>
          <w:tcPr>
            <w:tcW w:w="126"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09" w:type="dxa"/>
            <w:gridSpan w:val="2"/>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57,3</w:t>
            </w:r>
          </w:p>
        </w:tc>
        <w:tc>
          <w:tcPr>
            <w:tcW w:w="98"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11"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56,9</w:t>
            </w:r>
          </w:p>
        </w:tc>
        <w:tc>
          <w:tcPr>
            <w:tcW w:w="97"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38" w:type="dxa"/>
            <w:gridSpan w:val="2"/>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56,7</w:t>
            </w:r>
          </w:p>
        </w:tc>
        <w:tc>
          <w:tcPr>
            <w:tcW w:w="98"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11" w:type="dxa"/>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57,5</w:t>
            </w:r>
          </w:p>
        </w:tc>
        <w:tc>
          <w:tcPr>
            <w:tcW w:w="120" w:type="dxa"/>
            <w:tcBorders>
              <w:bottom w:val="nil"/>
            </w:tcBorders>
            <w:vAlign w:val="bottom"/>
          </w:tcPr>
          <w:p w:rsidR="00C03FA0" w:rsidRPr="009F6F25" w:rsidRDefault="00C03FA0" w:rsidP="00C03FA0">
            <w:pPr>
              <w:spacing w:before="40" w:after="40" w:line="240" w:lineRule="auto"/>
              <w:contextualSpacing/>
              <w:jc w:val="right"/>
              <w:rPr>
                <w:sz w:val="17"/>
                <w:szCs w:val="17"/>
                <w:lang w:eastAsia="ms-BN"/>
              </w:rPr>
            </w:pPr>
          </w:p>
        </w:tc>
        <w:tc>
          <w:tcPr>
            <w:tcW w:w="910" w:type="dxa"/>
            <w:tcBorders>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58,0</w:t>
            </w:r>
          </w:p>
        </w:tc>
      </w:tr>
      <w:tr w:rsidR="009F6F25" w:rsidRPr="009F6F25" w:rsidTr="008611F0">
        <w:trPr>
          <w:trHeight w:val="240"/>
          <w:jc w:val="center"/>
        </w:trPr>
        <w:tc>
          <w:tcPr>
            <w:tcW w:w="2642" w:type="dxa"/>
            <w:tcBorders>
              <w:top w:val="nil"/>
              <w:bottom w:val="single" w:sz="12" w:space="0" w:color="auto"/>
            </w:tcBorders>
            <w:shd w:val="clear" w:color="auto" w:fill="auto"/>
            <w:noWrap/>
          </w:tcPr>
          <w:p w:rsidR="009F6F25" w:rsidRPr="009F6F25" w:rsidRDefault="009F6F25" w:rsidP="00C03FA0">
            <w:pPr>
              <w:spacing w:before="40" w:after="40" w:line="240" w:lineRule="auto"/>
              <w:contextualSpacing/>
              <w:rPr>
                <w:sz w:val="17"/>
                <w:szCs w:val="17"/>
                <w:lang w:eastAsia="ms-BN"/>
              </w:rPr>
            </w:pPr>
            <w:r w:rsidRPr="009F6F25">
              <w:rPr>
                <w:sz w:val="17"/>
                <w:szCs w:val="17"/>
              </w:rPr>
              <w:t xml:space="preserve">Taux de chômage total </w:t>
            </w:r>
          </w:p>
        </w:tc>
        <w:tc>
          <w:tcPr>
            <w:tcW w:w="20" w:type="dxa"/>
            <w:tcBorders>
              <w:top w:val="nil"/>
              <w:bottom w:val="single" w:sz="12" w:space="0" w:color="auto"/>
            </w:tcBorders>
            <w:vAlign w:val="bottom"/>
          </w:tcPr>
          <w:p w:rsidR="009F6F25" w:rsidRPr="009F6F25" w:rsidRDefault="009F6F25" w:rsidP="00C03FA0">
            <w:pPr>
              <w:spacing w:before="40" w:after="40" w:line="240" w:lineRule="auto"/>
              <w:contextualSpacing/>
              <w:jc w:val="right"/>
              <w:rPr>
                <w:sz w:val="17"/>
                <w:szCs w:val="17"/>
                <w:lang w:eastAsia="ms-BN"/>
              </w:rPr>
            </w:pPr>
          </w:p>
        </w:tc>
        <w:tc>
          <w:tcPr>
            <w:tcW w:w="1020" w:type="dxa"/>
            <w:tcBorders>
              <w:top w:val="nil"/>
              <w:bottom w:val="single" w:sz="12" w:space="0" w:color="auto"/>
            </w:tcBorders>
            <w:vAlign w:val="bottom"/>
          </w:tcPr>
          <w:p w:rsidR="009F6F25" w:rsidRPr="009F6F25" w:rsidRDefault="009F6F25" w:rsidP="00C03FA0">
            <w:pPr>
              <w:spacing w:before="40" w:after="40" w:line="240" w:lineRule="auto"/>
              <w:contextualSpacing/>
              <w:jc w:val="right"/>
              <w:rPr>
                <w:sz w:val="17"/>
                <w:szCs w:val="17"/>
                <w:lang w:eastAsia="ms-BN"/>
              </w:rPr>
            </w:pPr>
            <w:r w:rsidRPr="009F6F25">
              <w:rPr>
                <w:sz w:val="17"/>
                <w:szCs w:val="17"/>
                <w:lang w:eastAsia="ms-BN"/>
              </w:rPr>
              <w:t>3,5</w:t>
            </w:r>
          </w:p>
        </w:tc>
        <w:tc>
          <w:tcPr>
            <w:tcW w:w="1021" w:type="dxa"/>
            <w:gridSpan w:val="2"/>
            <w:tcBorders>
              <w:top w:val="nil"/>
              <w:bottom w:val="single" w:sz="12" w:space="0" w:color="auto"/>
            </w:tcBorders>
            <w:vAlign w:val="bottom"/>
          </w:tcPr>
          <w:p w:rsidR="009F6F25" w:rsidRPr="009F6F25" w:rsidRDefault="009F6F25" w:rsidP="00C03FA0">
            <w:pPr>
              <w:spacing w:before="40" w:after="40" w:line="240" w:lineRule="auto"/>
              <w:contextualSpacing/>
              <w:jc w:val="right"/>
              <w:rPr>
                <w:sz w:val="17"/>
                <w:szCs w:val="17"/>
                <w:lang w:eastAsia="ms-BN"/>
              </w:rPr>
            </w:pPr>
            <w:r w:rsidRPr="009F6F25">
              <w:rPr>
                <w:sz w:val="17"/>
                <w:szCs w:val="17"/>
                <w:lang w:eastAsia="ms-BN"/>
              </w:rPr>
              <w:t>4,1</w:t>
            </w:r>
          </w:p>
        </w:tc>
        <w:tc>
          <w:tcPr>
            <w:tcW w:w="1022" w:type="dxa"/>
            <w:gridSpan w:val="2"/>
            <w:tcBorders>
              <w:top w:val="nil"/>
              <w:bottom w:val="single" w:sz="12" w:space="0" w:color="auto"/>
            </w:tcBorders>
            <w:vAlign w:val="bottom"/>
          </w:tcPr>
          <w:p w:rsidR="009F6F25" w:rsidRPr="009F6F25" w:rsidRDefault="009F6F25" w:rsidP="00C03FA0">
            <w:pPr>
              <w:spacing w:before="40" w:after="40" w:line="240" w:lineRule="auto"/>
              <w:contextualSpacing/>
              <w:jc w:val="right"/>
              <w:rPr>
                <w:sz w:val="17"/>
                <w:szCs w:val="17"/>
                <w:lang w:eastAsia="ms-BN"/>
              </w:rPr>
            </w:pPr>
            <w:r w:rsidRPr="009F6F25">
              <w:rPr>
                <w:sz w:val="17"/>
                <w:szCs w:val="17"/>
                <w:lang w:eastAsia="ms-BN"/>
              </w:rPr>
              <w:t>4</w:t>
            </w:r>
          </w:p>
        </w:tc>
        <w:tc>
          <w:tcPr>
            <w:tcW w:w="1022" w:type="dxa"/>
            <w:gridSpan w:val="3"/>
            <w:tcBorders>
              <w:top w:val="nil"/>
              <w:bottom w:val="single" w:sz="12" w:space="0" w:color="auto"/>
            </w:tcBorders>
            <w:vAlign w:val="bottom"/>
          </w:tcPr>
          <w:p w:rsidR="009F6F25" w:rsidRPr="009F6F25" w:rsidRDefault="009F6F25" w:rsidP="00C03FA0">
            <w:pPr>
              <w:spacing w:before="40" w:after="40" w:line="240" w:lineRule="auto"/>
              <w:contextualSpacing/>
              <w:jc w:val="right"/>
              <w:rPr>
                <w:sz w:val="17"/>
                <w:szCs w:val="17"/>
                <w:lang w:eastAsia="ms-BN"/>
              </w:rPr>
            </w:pPr>
            <w:r w:rsidRPr="009F6F25">
              <w:rPr>
                <w:sz w:val="17"/>
                <w:szCs w:val="17"/>
                <w:lang w:eastAsia="ms-BN"/>
              </w:rPr>
              <w:t>3,4</w:t>
            </w:r>
          </w:p>
        </w:tc>
        <w:tc>
          <w:tcPr>
            <w:tcW w:w="1022" w:type="dxa"/>
            <w:gridSpan w:val="2"/>
            <w:tcBorders>
              <w:top w:val="nil"/>
              <w:bottom w:val="single" w:sz="12" w:space="0" w:color="auto"/>
            </w:tcBorders>
            <w:vAlign w:val="bottom"/>
          </w:tcPr>
          <w:p w:rsidR="009F6F25" w:rsidRPr="009F6F25" w:rsidRDefault="009F6F25" w:rsidP="00C03FA0">
            <w:pPr>
              <w:spacing w:before="40" w:after="40" w:line="240" w:lineRule="auto"/>
              <w:contextualSpacing/>
              <w:jc w:val="right"/>
              <w:rPr>
                <w:sz w:val="17"/>
                <w:szCs w:val="17"/>
                <w:lang w:eastAsia="ms-BN"/>
              </w:rPr>
            </w:pPr>
            <w:r w:rsidRPr="009F6F25">
              <w:rPr>
                <w:sz w:val="17"/>
                <w:szCs w:val="17"/>
                <w:lang w:eastAsia="ms-BN"/>
              </w:rPr>
              <w:t>3,7</w:t>
            </w:r>
          </w:p>
        </w:tc>
        <w:tc>
          <w:tcPr>
            <w:tcW w:w="1022" w:type="dxa"/>
            <w:gridSpan w:val="3"/>
            <w:tcBorders>
              <w:top w:val="nil"/>
              <w:bottom w:val="single" w:sz="12" w:space="0" w:color="auto"/>
            </w:tcBorders>
            <w:vAlign w:val="bottom"/>
          </w:tcPr>
          <w:p w:rsidR="009F6F25" w:rsidRPr="009F6F25" w:rsidRDefault="009F6F25" w:rsidP="00C03FA0">
            <w:pPr>
              <w:spacing w:before="40" w:after="40" w:line="240" w:lineRule="auto"/>
              <w:contextualSpacing/>
              <w:jc w:val="right"/>
              <w:rPr>
                <w:sz w:val="17"/>
                <w:szCs w:val="17"/>
                <w:lang w:eastAsia="ms-BN"/>
              </w:rPr>
            </w:pPr>
            <w:r w:rsidRPr="009F6F25">
              <w:rPr>
                <w:sz w:val="17"/>
                <w:szCs w:val="17"/>
                <w:lang w:eastAsia="ms-BN"/>
              </w:rPr>
              <w:t>3,5</w:t>
            </w:r>
          </w:p>
        </w:tc>
        <w:tc>
          <w:tcPr>
            <w:tcW w:w="1030" w:type="dxa"/>
            <w:gridSpan w:val="2"/>
            <w:tcBorders>
              <w:top w:val="nil"/>
              <w:bottom w:val="single" w:sz="12" w:space="0" w:color="auto"/>
            </w:tcBorders>
            <w:vAlign w:val="bottom"/>
          </w:tcPr>
          <w:p w:rsidR="009F6F25" w:rsidRPr="009F6F25" w:rsidRDefault="009F6F25" w:rsidP="00C03FA0">
            <w:pPr>
              <w:spacing w:before="40" w:after="40" w:line="240" w:lineRule="auto"/>
              <w:contextualSpacing/>
              <w:jc w:val="right"/>
              <w:rPr>
                <w:sz w:val="17"/>
                <w:szCs w:val="17"/>
                <w:lang w:eastAsia="ms-BN"/>
              </w:rPr>
            </w:pPr>
            <w:r w:rsidRPr="009F6F25">
              <w:rPr>
                <w:sz w:val="17"/>
                <w:szCs w:val="17"/>
                <w:lang w:eastAsia="ms-BN"/>
              </w:rPr>
              <w:t>2,7</w:t>
            </w:r>
          </w:p>
        </w:tc>
      </w:tr>
    </w:tbl>
    <w:p w:rsidR="009F6F25" w:rsidRPr="009F6F25" w:rsidRDefault="009F6F25" w:rsidP="009F6F25">
      <w:pPr>
        <w:pStyle w:val="SingleTxtG"/>
        <w:spacing w:after="0" w:line="120" w:lineRule="exact"/>
        <w:ind w:left="850"/>
        <w:rPr>
          <w:bCs/>
          <w:i/>
          <w:iCs/>
          <w:sz w:val="10"/>
          <w:szCs w:val="18"/>
          <w:lang w:val="fr-CA"/>
        </w:rPr>
      </w:pPr>
    </w:p>
    <w:p w:rsidR="00C03FA0" w:rsidRPr="009F6F25" w:rsidRDefault="00C03FA0" w:rsidP="009F6F25">
      <w:pPr>
        <w:pStyle w:val="FootnoteText"/>
        <w:tabs>
          <w:tab w:val="clear" w:pos="418"/>
          <w:tab w:val="right" w:pos="216"/>
          <w:tab w:val="left" w:pos="288"/>
          <w:tab w:val="right" w:pos="576"/>
          <w:tab w:val="left" w:pos="648"/>
        </w:tabs>
        <w:ind w:left="288" w:hanging="288"/>
        <w:rPr>
          <w:i/>
        </w:rPr>
      </w:pPr>
      <w:r w:rsidRPr="009F6F25">
        <w:rPr>
          <w:i/>
        </w:rPr>
        <w:t>Source </w:t>
      </w:r>
      <w:r w:rsidRPr="009F6F25">
        <w:t>:</w:t>
      </w:r>
      <w:r w:rsidRPr="009F6F25">
        <w:rPr>
          <w:i/>
        </w:rPr>
        <w:t xml:space="preserve"> Brunei Darussalam Statistical Yearbook 2010.</w:t>
      </w:r>
    </w:p>
    <w:p w:rsidR="00C03FA0" w:rsidRPr="008611F0" w:rsidRDefault="00C03FA0" w:rsidP="009F6F2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8611F0">
        <w:rPr>
          <w:b w:val="0"/>
        </w:rPr>
        <w:t xml:space="preserve">Tableau 3.2 </w:t>
      </w:r>
      <w:r w:rsidR="008611F0" w:rsidRPr="008611F0">
        <w:rPr>
          <w:b w:val="0"/>
        </w:rPr>
        <w:br/>
      </w:r>
      <w:r w:rsidR="008611F0" w:rsidRPr="008611F0">
        <w:t>Main-d’œuvre âgée de 15 ans et plus</w:t>
      </w:r>
    </w:p>
    <w:p w:rsidR="009F6F25" w:rsidRPr="009F6F25" w:rsidRDefault="009F6F25" w:rsidP="009F6F25">
      <w:pPr>
        <w:spacing w:line="120" w:lineRule="exact"/>
        <w:rPr>
          <w:sz w:val="10"/>
        </w:rPr>
      </w:pPr>
    </w:p>
    <w:p w:rsidR="009F6F25" w:rsidRPr="009F6F25" w:rsidRDefault="009F6F25" w:rsidP="009F6F25">
      <w:pPr>
        <w:spacing w:line="120" w:lineRule="exact"/>
        <w:rPr>
          <w:sz w:val="10"/>
        </w:rPr>
      </w:pPr>
    </w:p>
    <w:tbl>
      <w:tblPr>
        <w:tblW w:w="9806" w:type="dxa"/>
        <w:jc w:val="center"/>
        <w:tblBorders>
          <w:top w:val="single" w:sz="4" w:space="0" w:color="auto"/>
        </w:tblBorders>
        <w:tblLayout w:type="fixed"/>
        <w:tblCellMar>
          <w:left w:w="0" w:type="dxa"/>
          <w:right w:w="0" w:type="dxa"/>
        </w:tblCellMar>
        <w:tblLook w:val="04A0"/>
      </w:tblPr>
      <w:tblGrid>
        <w:gridCol w:w="4046"/>
        <w:gridCol w:w="85"/>
        <w:gridCol w:w="1224"/>
        <w:gridCol w:w="8"/>
        <w:gridCol w:w="77"/>
        <w:gridCol w:w="8"/>
        <w:gridCol w:w="995"/>
        <w:gridCol w:w="8"/>
        <w:gridCol w:w="77"/>
        <w:gridCol w:w="8"/>
        <w:gridCol w:w="995"/>
        <w:gridCol w:w="8"/>
        <w:gridCol w:w="77"/>
        <w:gridCol w:w="8"/>
        <w:gridCol w:w="995"/>
        <w:gridCol w:w="8"/>
        <w:gridCol w:w="77"/>
        <w:gridCol w:w="8"/>
        <w:gridCol w:w="1094"/>
        <w:tblGridChange w:id="53">
          <w:tblGrid>
            <w:gridCol w:w="4046"/>
            <w:gridCol w:w="85"/>
            <w:gridCol w:w="1224"/>
            <w:gridCol w:w="8"/>
            <w:gridCol w:w="77"/>
            <w:gridCol w:w="8"/>
            <w:gridCol w:w="995"/>
            <w:gridCol w:w="8"/>
            <w:gridCol w:w="77"/>
            <w:gridCol w:w="8"/>
            <w:gridCol w:w="995"/>
            <w:gridCol w:w="8"/>
            <w:gridCol w:w="77"/>
            <w:gridCol w:w="8"/>
            <w:gridCol w:w="995"/>
            <w:gridCol w:w="8"/>
            <w:gridCol w:w="77"/>
            <w:gridCol w:w="8"/>
            <w:gridCol w:w="1094"/>
          </w:tblGrid>
        </w:tblGridChange>
      </w:tblGrid>
      <w:tr w:rsidR="00C03FA0" w:rsidRPr="00CE6DDE" w:rsidTr="008611F0">
        <w:trPr>
          <w:trHeight w:val="240"/>
          <w:tblHeader/>
          <w:jc w:val="center"/>
        </w:trPr>
        <w:tc>
          <w:tcPr>
            <w:tcW w:w="4046" w:type="dxa"/>
            <w:tcBorders>
              <w:top w:val="single" w:sz="4" w:space="0" w:color="auto"/>
            </w:tcBorders>
            <w:shd w:val="clear" w:color="auto" w:fill="auto"/>
            <w:noWrap/>
            <w:vAlign w:val="center"/>
          </w:tcPr>
          <w:p w:rsidR="00C03FA0" w:rsidRPr="00CE6DDE" w:rsidRDefault="00C03FA0" w:rsidP="008611F0">
            <w:pPr>
              <w:spacing w:before="80" w:after="80" w:line="160" w:lineRule="exact"/>
              <w:contextualSpacing/>
              <w:rPr>
                <w:bCs/>
                <w:i/>
                <w:sz w:val="14"/>
                <w:szCs w:val="14"/>
                <w:lang w:eastAsia="ms-BN"/>
              </w:rPr>
            </w:pPr>
          </w:p>
        </w:tc>
        <w:tc>
          <w:tcPr>
            <w:tcW w:w="85" w:type="dxa"/>
            <w:tcBorders>
              <w:top w:val="single" w:sz="4" w:space="0" w:color="auto"/>
              <w:bottom w:val="nil"/>
            </w:tcBorders>
          </w:tcPr>
          <w:p w:rsidR="00C03FA0" w:rsidRPr="0067220F" w:rsidRDefault="00C03FA0" w:rsidP="008611F0">
            <w:pPr>
              <w:spacing w:before="80" w:after="80" w:line="160" w:lineRule="exact"/>
              <w:contextualSpacing/>
              <w:jc w:val="right"/>
              <w:rPr>
                <w:bCs/>
                <w:sz w:val="18"/>
                <w:szCs w:val="18"/>
                <w:lang w:eastAsia="ms-BN"/>
              </w:rPr>
            </w:pPr>
          </w:p>
        </w:tc>
        <w:tc>
          <w:tcPr>
            <w:tcW w:w="1224" w:type="dxa"/>
            <w:tcBorders>
              <w:top w:val="single" w:sz="4" w:space="0" w:color="auto"/>
              <w:bottom w:val="nil"/>
            </w:tcBorders>
            <w:shd w:val="clear" w:color="auto" w:fill="auto"/>
            <w:noWrap/>
            <w:vAlign w:val="center"/>
          </w:tcPr>
          <w:p w:rsidR="00C03FA0" w:rsidRPr="00CE6DDE" w:rsidRDefault="00C03FA0" w:rsidP="008611F0">
            <w:pPr>
              <w:spacing w:before="80" w:after="80" w:line="160" w:lineRule="exact"/>
              <w:contextualSpacing/>
              <w:jc w:val="right"/>
              <w:rPr>
                <w:bCs/>
                <w:i/>
                <w:sz w:val="14"/>
                <w:szCs w:val="14"/>
                <w:lang w:eastAsia="ms-BN"/>
              </w:rPr>
            </w:pPr>
            <w:r>
              <w:rPr>
                <w:bCs/>
                <w:i/>
                <w:sz w:val="14"/>
                <w:szCs w:val="14"/>
                <w:lang w:eastAsia="ms-BN"/>
              </w:rPr>
              <w:t>1981</w:t>
            </w:r>
          </w:p>
        </w:tc>
        <w:tc>
          <w:tcPr>
            <w:tcW w:w="85" w:type="dxa"/>
            <w:gridSpan w:val="2"/>
            <w:tcBorders>
              <w:top w:val="single" w:sz="4" w:space="0" w:color="auto"/>
              <w:bottom w:val="nil"/>
            </w:tcBorders>
          </w:tcPr>
          <w:p w:rsidR="00C03FA0" w:rsidRPr="0067220F" w:rsidRDefault="00C03FA0" w:rsidP="008611F0">
            <w:pPr>
              <w:spacing w:before="80" w:after="80" w:line="160" w:lineRule="exact"/>
              <w:contextualSpacing/>
              <w:jc w:val="right"/>
              <w:rPr>
                <w:bCs/>
                <w:sz w:val="18"/>
                <w:szCs w:val="18"/>
                <w:lang w:eastAsia="ms-BN"/>
              </w:rPr>
            </w:pPr>
          </w:p>
        </w:tc>
        <w:tc>
          <w:tcPr>
            <w:tcW w:w="1003" w:type="dxa"/>
            <w:gridSpan w:val="2"/>
            <w:tcBorders>
              <w:top w:val="single" w:sz="4" w:space="0" w:color="auto"/>
              <w:bottom w:val="nil"/>
            </w:tcBorders>
            <w:shd w:val="clear" w:color="auto" w:fill="auto"/>
            <w:noWrap/>
            <w:vAlign w:val="center"/>
          </w:tcPr>
          <w:p w:rsidR="00C03FA0" w:rsidRPr="00CE6DDE" w:rsidRDefault="00C03FA0" w:rsidP="008611F0">
            <w:pPr>
              <w:spacing w:before="80" w:after="80" w:line="160" w:lineRule="exact"/>
              <w:contextualSpacing/>
              <w:jc w:val="right"/>
              <w:rPr>
                <w:bCs/>
                <w:i/>
                <w:sz w:val="14"/>
                <w:szCs w:val="14"/>
                <w:lang w:eastAsia="ms-BN"/>
              </w:rPr>
            </w:pPr>
            <w:r>
              <w:rPr>
                <w:bCs/>
                <w:i/>
                <w:sz w:val="14"/>
                <w:szCs w:val="14"/>
                <w:lang w:eastAsia="ms-BN"/>
              </w:rPr>
              <w:t>1986</w:t>
            </w:r>
          </w:p>
        </w:tc>
        <w:tc>
          <w:tcPr>
            <w:tcW w:w="85" w:type="dxa"/>
            <w:gridSpan w:val="2"/>
            <w:tcBorders>
              <w:top w:val="single" w:sz="4" w:space="0" w:color="auto"/>
              <w:bottom w:val="nil"/>
            </w:tcBorders>
          </w:tcPr>
          <w:p w:rsidR="00C03FA0" w:rsidRPr="0067220F" w:rsidRDefault="00C03FA0" w:rsidP="008611F0">
            <w:pPr>
              <w:spacing w:before="80" w:after="80" w:line="160" w:lineRule="exact"/>
              <w:contextualSpacing/>
              <w:jc w:val="right"/>
              <w:rPr>
                <w:bCs/>
                <w:sz w:val="18"/>
                <w:szCs w:val="18"/>
                <w:lang w:eastAsia="ms-BN"/>
              </w:rPr>
            </w:pPr>
          </w:p>
        </w:tc>
        <w:tc>
          <w:tcPr>
            <w:tcW w:w="1003" w:type="dxa"/>
            <w:gridSpan w:val="2"/>
            <w:tcBorders>
              <w:top w:val="single" w:sz="4" w:space="0" w:color="auto"/>
              <w:bottom w:val="nil"/>
            </w:tcBorders>
            <w:shd w:val="clear" w:color="auto" w:fill="auto"/>
            <w:noWrap/>
            <w:vAlign w:val="center"/>
          </w:tcPr>
          <w:p w:rsidR="00C03FA0" w:rsidRPr="00CE6DDE" w:rsidRDefault="00C03FA0" w:rsidP="008611F0">
            <w:pPr>
              <w:spacing w:before="80" w:after="80" w:line="160" w:lineRule="exact"/>
              <w:contextualSpacing/>
              <w:jc w:val="right"/>
              <w:rPr>
                <w:bCs/>
                <w:i/>
                <w:sz w:val="14"/>
                <w:szCs w:val="14"/>
                <w:lang w:eastAsia="ms-BN"/>
              </w:rPr>
            </w:pPr>
            <w:r>
              <w:rPr>
                <w:bCs/>
                <w:i/>
                <w:sz w:val="14"/>
                <w:szCs w:val="14"/>
                <w:lang w:eastAsia="ms-BN"/>
              </w:rPr>
              <w:t>1991</w:t>
            </w:r>
          </w:p>
        </w:tc>
        <w:tc>
          <w:tcPr>
            <w:tcW w:w="85" w:type="dxa"/>
            <w:gridSpan w:val="2"/>
            <w:tcBorders>
              <w:top w:val="single" w:sz="4" w:space="0" w:color="auto"/>
              <w:bottom w:val="nil"/>
            </w:tcBorders>
          </w:tcPr>
          <w:p w:rsidR="00C03FA0" w:rsidRPr="0067220F" w:rsidRDefault="00C03FA0" w:rsidP="008611F0">
            <w:pPr>
              <w:spacing w:before="80" w:after="80" w:line="160" w:lineRule="exact"/>
              <w:contextualSpacing/>
              <w:jc w:val="right"/>
              <w:rPr>
                <w:bCs/>
                <w:sz w:val="18"/>
                <w:szCs w:val="18"/>
                <w:lang w:eastAsia="ms-BN"/>
              </w:rPr>
            </w:pPr>
          </w:p>
        </w:tc>
        <w:tc>
          <w:tcPr>
            <w:tcW w:w="1003" w:type="dxa"/>
            <w:gridSpan w:val="2"/>
            <w:tcBorders>
              <w:top w:val="single" w:sz="4" w:space="0" w:color="auto"/>
              <w:bottom w:val="nil"/>
            </w:tcBorders>
            <w:shd w:val="clear" w:color="auto" w:fill="auto"/>
            <w:noWrap/>
            <w:vAlign w:val="center"/>
          </w:tcPr>
          <w:p w:rsidR="00C03FA0" w:rsidRPr="00CE6DDE" w:rsidRDefault="00C03FA0" w:rsidP="008611F0">
            <w:pPr>
              <w:spacing w:before="80" w:after="80" w:line="160" w:lineRule="exact"/>
              <w:contextualSpacing/>
              <w:jc w:val="right"/>
              <w:rPr>
                <w:bCs/>
                <w:i/>
                <w:sz w:val="14"/>
                <w:szCs w:val="14"/>
                <w:lang w:eastAsia="ms-BN"/>
              </w:rPr>
            </w:pPr>
            <w:r>
              <w:rPr>
                <w:bCs/>
                <w:i/>
                <w:sz w:val="14"/>
                <w:szCs w:val="14"/>
                <w:lang w:eastAsia="ms-BN"/>
              </w:rPr>
              <w:t>1995</w:t>
            </w:r>
          </w:p>
        </w:tc>
        <w:tc>
          <w:tcPr>
            <w:tcW w:w="85" w:type="dxa"/>
            <w:gridSpan w:val="2"/>
            <w:tcBorders>
              <w:top w:val="single" w:sz="4" w:space="0" w:color="auto"/>
              <w:bottom w:val="nil"/>
            </w:tcBorders>
          </w:tcPr>
          <w:p w:rsidR="00C03FA0" w:rsidRPr="00CE6DDE" w:rsidRDefault="00C03FA0" w:rsidP="008611F0">
            <w:pPr>
              <w:spacing w:before="80" w:after="80" w:line="160" w:lineRule="exact"/>
              <w:contextualSpacing/>
              <w:jc w:val="right"/>
              <w:rPr>
                <w:bCs/>
                <w:sz w:val="14"/>
                <w:szCs w:val="14"/>
                <w:lang w:eastAsia="ms-BN"/>
              </w:rPr>
            </w:pPr>
          </w:p>
        </w:tc>
        <w:tc>
          <w:tcPr>
            <w:tcW w:w="1102" w:type="dxa"/>
            <w:gridSpan w:val="2"/>
            <w:tcBorders>
              <w:top w:val="single" w:sz="4" w:space="0" w:color="auto"/>
              <w:bottom w:val="nil"/>
            </w:tcBorders>
            <w:shd w:val="clear" w:color="auto" w:fill="auto"/>
            <w:noWrap/>
            <w:vAlign w:val="center"/>
          </w:tcPr>
          <w:p w:rsidR="00C03FA0" w:rsidRPr="00CE6DDE" w:rsidRDefault="00C03FA0" w:rsidP="008611F0">
            <w:pPr>
              <w:spacing w:before="80" w:after="80" w:line="160" w:lineRule="exact"/>
              <w:contextualSpacing/>
              <w:jc w:val="right"/>
              <w:rPr>
                <w:bCs/>
                <w:i/>
                <w:sz w:val="14"/>
                <w:szCs w:val="14"/>
                <w:lang w:eastAsia="ms-BN"/>
              </w:rPr>
            </w:pPr>
            <w:r>
              <w:rPr>
                <w:bCs/>
                <w:i/>
                <w:sz w:val="14"/>
                <w:szCs w:val="14"/>
                <w:lang w:eastAsia="ms-BN"/>
              </w:rPr>
              <w:t>2001</w:t>
            </w:r>
          </w:p>
        </w:tc>
      </w:tr>
      <w:tr w:rsidR="00C03FA0" w:rsidRPr="00CE6DDE" w:rsidTr="008611F0">
        <w:trPr>
          <w:trHeight w:val="240"/>
          <w:jc w:val="center"/>
        </w:trPr>
        <w:tc>
          <w:tcPr>
            <w:tcW w:w="4046" w:type="dxa"/>
            <w:tcBorders>
              <w:bottom w:val="single" w:sz="12" w:space="0" w:color="auto"/>
            </w:tcBorders>
            <w:shd w:val="clear" w:color="auto" w:fill="auto"/>
            <w:noWrap/>
            <w:vAlign w:val="bottom"/>
          </w:tcPr>
          <w:p w:rsidR="00C03FA0" w:rsidRPr="00CE6DDE" w:rsidRDefault="009F6F25" w:rsidP="008611F0">
            <w:pPr>
              <w:spacing w:before="80" w:after="80" w:line="160" w:lineRule="exact"/>
              <w:contextualSpacing/>
              <w:rPr>
                <w:sz w:val="18"/>
                <w:szCs w:val="18"/>
                <w:lang w:eastAsia="ms-BN"/>
              </w:rPr>
            </w:pPr>
            <w:r w:rsidRPr="00CE6DDE">
              <w:rPr>
                <w:i/>
                <w:iCs/>
                <w:sz w:val="14"/>
                <w:szCs w:val="14"/>
              </w:rPr>
              <w:t>Main-d’œuvre âgée de 15 ans et plus</w:t>
            </w:r>
          </w:p>
        </w:tc>
        <w:tc>
          <w:tcPr>
            <w:tcW w:w="85" w:type="dxa"/>
            <w:tcBorders>
              <w:top w:val="nil"/>
              <w:bottom w:val="single" w:sz="12" w:space="0" w:color="auto"/>
            </w:tcBorders>
          </w:tcPr>
          <w:p w:rsidR="00C03FA0" w:rsidRPr="00CE6DDE" w:rsidRDefault="00C03FA0" w:rsidP="008611F0">
            <w:pPr>
              <w:spacing w:before="80" w:after="80" w:line="160" w:lineRule="exact"/>
              <w:contextualSpacing/>
              <w:jc w:val="right"/>
              <w:rPr>
                <w:sz w:val="18"/>
                <w:szCs w:val="18"/>
                <w:lang w:eastAsia="ms-BN"/>
              </w:rPr>
            </w:pPr>
          </w:p>
        </w:tc>
        <w:tc>
          <w:tcPr>
            <w:tcW w:w="1232" w:type="dxa"/>
            <w:gridSpan w:val="2"/>
            <w:tcBorders>
              <w:top w:val="nil"/>
              <w:bottom w:val="single" w:sz="12" w:space="0" w:color="auto"/>
            </w:tcBorders>
            <w:shd w:val="clear" w:color="auto" w:fill="auto"/>
            <w:noWrap/>
            <w:vAlign w:val="bottom"/>
          </w:tcPr>
          <w:p w:rsidR="00C03FA0" w:rsidRPr="00E57F8D" w:rsidRDefault="00C03FA0" w:rsidP="008611F0">
            <w:pPr>
              <w:spacing w:before="80" w:after="80" w:line="160" w:lineRule="exact"/>
              <w:contextualSpacing/>
              <w:jc w:val="right"/>
              <w:rPr>
                <w:i/>
                <w:sz w:val="14"/>
                <w:szCs w:val="14"/>
                <w:lang w:eastAsia="ms-BN"/>
              </w:rPr>
            </w:pPr>
            <w:r w:rsidRPr="00E57F8D">
              <w:rPr>
                <w:i/>
                <w:sz w:val="14"/>
                <w:szCs w:val="14"/>
                <w:lang w:eastAsia="ms-BN"/>
              </w:rPr>
              <w:t>(</w:t>
            </w:r>
            <w:r w:rsidRPr="00E57F8D">
              <w:rPr>
                <w:bCs/>
                <w:i/>
                <w:sz w:val="14"/>
                <w:szCs w:val="14"/>
                <w:lang w:eastAsia="ms-BN"/>
              </w:rPr>
              <w:t>Recensement</w:t>
            </w:r>
            <w:r w:rsidRPr="00E57F8D">
              <w:rPr>
                <w:i/>
                <w:sz w:val="14"/>
                <w:szCs w:val="14"/>
                <w:lang w:eastAsia="ms-BN"/>
              </w:rPr>
              <w:t>)</w:t>
            </w:r>
          </w:p>
        </w:tc>
        <w:tc>
          <w:tcPr>
            <w:tcW w:w="85" w:type="dxa"/>
            <w:gridSpan w:val="2"/>
            <w:tcBorders>
              <w:top w:val="nil"/>
              <w:bottom w:val="single" w:sz="12" w:space="0" w:color="auto"/>
            </w:tcBorders>
          </w:tcPr>
          <w:p w:rsidR="00C03FA0" w:rsidRPr="00CE6DDE" w:rsidRDefault="00C03FA0" w:rsidP="008611F0">
            <w:pPr>
              <w:spacing w:before="80" w:after="80" w:line="160" w:lineRule="exact"/>
              <w:contextualSpacing/>
              <w:jc w:val="right"/>
              <w:rPr>
                <w:sz w:val="18"/>
                <w:szCs w:val="18"/>
                <w:lang w:eastAsia="ms-BN"/>
              </w:rPr>
            </w:pPr>
          </w:p>
        </w:tc>
        <w:tc>
          <w:tcPr>
            <w:tcW w:w="1003" w:type="dxa"/>
            <w:gridSpan w:val="2"/>
            <w:tcBorders>
              <w:top w:val="nil"/>
              <w:bottom w:val="single" w:sz="12" w:space="0" w:color="auto"/>
            </w:tcBorders>
            <w:shd w:val="clear" w:color="auto" w:fill="auto"/>
            <w:noWrap/>
            <w:vAlign w:val="bottom"/>
          </w:tcPr>
          <w:p w:rsidR="00C03FA0" w:rsidRPr="00E57F8D" w:rsidRDefault="00C03FA0" w:rsidP="008611F0">
            <w:pPr>
              <w:spacing w:before="80" w:after="80" w:line="160" w:lineRule="exact"/>
              <w:contextualSpacing/>
              <w:jc w:val="right"/>
              <w:rPr>
                <w:i/>
                <w:sz w:val="14"/>
                <w:szCs w:val="14"/>
                <w:lang w:eastAsia="ms-BN"/>
              </w:rPr>
            </w:pPr>
            <w:r w:rsidRPr="00E57F8D">
              <w:rPr>
                <w:i/>
                <w:sz w:val="14"/>
                <w:szCs w:val="14"/>
                <w:lang w:eastAsia="ms-BN"/>
              </w:rPr>
              <w:t>(Enquête)</w:t>
            </w:r>
          </w:p>
        </w:tc>
        <w:tc>
          <w:tcPr>
            <w:tcW w:w="85" w:type="dxa"/>
            <w:gridSpan w:val="2"/>
            <w:tcBorders>
              <w:top w:val="nil"/>
              <w:bottom w:val="single" w:sz="12" w:space="0" w:color="auto"/>
            </w:tcBorders>
          </w:tcPr>
          <w:p w:rsidR="00C03FA0" w:rsidRPr="00CE6DDE" w:rsidRDefault="00C03FA0" w:rsidP="008611F0">
            <w:pPr>
              <w:spacing w:before="80" w:after="80" w:line="160" w:lineRule="exact"/>
              <w:contextualSpacing/>
              <w:jc w:val="right"/>
              <w:rPr>
                <w:sz w:val="18"/>
                <w:szCs w:val="18"/>
                <w:lang w:eastAsia="ms-BN"/>
              </w:rPr>
            </w:pPr>
          </w:p>
        </w:tc>
        <w:tc>
          <w:tcPr>
            <w:tcW w:w="1003" w:type="dxa"/>
            <w:gridSpan w:val="2"/>
            <w:tcBorders>
              <w:top w:val="nil"/>
              <w:bottom w:val="single" w:sz="12" w:space="0" w:color="auto"/>
            </w:tcBorders>
            <w:shd w:val="clear" w:color="auto" w:fill="auto"/>
            <w:noWrap/>
            <w:vAlign w:val="bottom"/>
          </w:tcPr>
          <w:p w:rsidR="00C03FA0" w:rsidRPr="00CE6DDE" w:rsidRDefault="00C03FA0" w:rsidP="008611F0">
            <w:pPr>
              <w:spacing w:before="80" w:after="80" w:line="160" w:lineRule="exact"/>
              <w:contextualSpacing/>
              <w:jc w:val="right"/>
              <w:rPr>
                <w:sz w:val="18"/>
                <w:szCs w:val="18"/>
                <w:lang w:eastAsia="ms-BN"/>
              </w:rPr>
            </w:pPr>
            <w:r w:rsidRPr="00CE6DDE">
              <w:rPr>
                <w:i/>
                <w:sz w:val="14"/>
                <w:szCs w:val="14"/>
                <w:lang w:eastAsia="ms-BN"/>
              </w:rPr>
              <w:t>(Recensement)</w:t>
            </w:r>
          </w:p>
        </w:tc>
        <w:tc>
          <w:tcPr>
            <w:tcW w:w="85" w:type="dxa"/>
            <w:gridSpan w:val="2"/>
            <w:tcBorders>
              <w:top w:val="nil"/>
              <w:bottom w:val="single" w:sz="12" w:space="0" w:color="auto"/>
            </w:tcBorders>
          </w:tcPr>
          <w:p w:rsidR="00C03FA0" w:rsidRPr="00CE6DDE" w:rsidRDefault="00C03FA0" w:rsidP="008611F0">
            <w:pPr>
              <w:spacing w:before="80" w:after="80" w:line="160" w:lineRule="exact"/>
              <w:contextualSpacing/>
              <w:jc w:val="right"/>
              <w:rPr>
                <w:sz w:val="18"/>
                <w:szCs w:val="18"/>
                <w:lang w:eastAsia="ms-BN"/>
              </w:rPr>
            </w:pPr>
          </w:p>
        </w:tc>
        <w:tc>
          <w:tcPr>
            <w:tcW w:w="1003" w:type="dxa"/>
            <w:gridSpan w:val="2"/>
            <w:tcBorders>
              <w:top w:val="nil"/>
              <w:bottom w:val="single" w:sz="12" w:space="0" w:color="auto"/>
            </w:tcBorders>
            <w:shd w:val="clear" w:color="auto" w:fill="auto"/>
            <w:noWrap/>
            <w:vAlign w:val="bottom"/>
          </w:tcPr>
          <w:p w:rsidR="00C03FA0" w:rsidRPr="00CE6DDE" w:rsidRDefault="00C03FA0" w:rsidP="008611F0">
            <w:pPr>
              <w:spacing w:before="80" w:after="80" w:line="160" w:lineRule="exact"/>
              <w:contextualSpacing/>
              <w:jc w:val="right"/>
              <w:rPr>
                <w:sz w:val="18"/>
                <w:szCs w:val="18"/>
                <w:lang w:eastAsia="ms-BN"/>
              </w:rPr>
            </w:pPr>
            <w:r w:rsidRPr="00CE6DDE">
              <w:rPr>
                <w:i/>
                <w:sz w:val="14"/>
                <w:szCs w:val="14"/>
                <w:lang w:eastAsia="ms-BN"/>
              </w:rPr>
              <w:t>(Enquête)</w:t>
            </w:r>
          </w:p>
        </w:tc>
        <w:tc>
          <w:tcPr>
            <w:tcW w:w="85" w:type="dxa"/>
            <w:gridSpan w:val="2"/>
            <w:tcBorders>
              <w:top w:val="nil"/>
              <w:bottom w:val="single" w:sz="12" w:space="0" w:color="auto"/>
            </w:tcBorders>
          </w:tcPr>
          <w:p w:rsidR="00C03FA0" w:rsidRPr="00CE6DDE" w:rsidRDefault="00C03FA0" w:rsidP="008611F0">
            <w:pPr>
              <w:spacing w:before="80" w:after="80" w:line="160" w:lineRule="exact"/>
              <w:contextualSpacing/>
              <w:jc w:val="right"/>
              <w:rPr>
                <w:sz w:val="18"/>
                <w:szCs w:val="18"/>
                <w:lang w:eastAsia="ms-BN"/>
              </w:rPr>
            </w:pPr>
          </w:p>
        </w:tc>
        <w:tc>
          <w:tcPr>
            <w:tcW w:w="1094" w:type="dxa"/>
            <w:tcBorders>
              <w:top w:val="nil"/>
              <w:bottom w:val="single" w:sz="12" w:space="0" w:color="auto"/>
            </w:tcBorders>
            <w:shd w:val="clear" w:color="auto" w:fill="auto"/>
            <w:noWrap/>
            <w:vAlign w:val="bottom"/>
          </w:tcPr>
          <w:p w:rsidR="00C03FA0" w:rsidRPr="00CE6DDE" w:rsidRDefault="00C03FA0" w:rsidP="008611F0">
            <w:pPr>
              <w:spacing w:before="80" w:after="80" w:line="160" w:lineRule="exact"/>
              <w:contextualSpacing/>
              <w:jc w:val="right"/>
              <w:rPr>
                <w:sz w:val="18"/>
                <w:szCs w:val="18"/>
                <w:lang w:eastAsia="ms-BN"/>
              </w:rPr>
            </w:pPr>
            <w:r w:rsidRPr="00CE6DDE">
              <w:rPr>
                <w:i/>
                <w:sz w:val="14"/>
                <w:szCs w:val="14"/>
                <w:lang w:eastAsia="ms-BN"/>
              </w:rPr>
              <w:t>(Recensement)</w:t>
            </w:r>
          </w:p>
        </w:tc>
      </w:tr>
      <w:tr w:rsidR="009F6F25" w:rsidRPr="009F6F25" w:rsidTr="008611F0">
        <w:trPr>
          <w:trHeight w:hRule="exact" w:val="115"/>
          <w:jc w:val="center"/>
        </w:trPr>
        <w:tc>
          <w:tcPr>
            <w:tcW w:w="4046" w:type="dxa"/>
            <w:tcBorders>
              <w:top w:val="single" w:sz="12" w:space="0" w:color="auto"/>
              <w:bottom w:val="nil"/>
            </w:tcBorders>
            <w:shd w:val="clear" w:color="auto" w:fill="auto"/>
            <w:noWrap/>
          </w:tcPr>
          <w:p w:rsidR="009F6F25" w:rsidRPr="009F6F25" w:rsidRDefault="009F6F25" w:rsidP="00C03FA0">
            <w:pPr>
              <w:spacing w:before="40" w:after="40" w:line="240" w:lineRule="auto"/>
              <w:contextualSpacing/>
              <w:rPr>
                <w:sz w:val="17"/>
                <w:szCs w:val="17"/>
              </w:rPr>
            </w:pPr>
          </w:p>
        </w:tc>
        <w:tc>
          <w:tcPr>
            <w:tcW w:w="85" w:type="dxa"/>
            <w:tcBorders>
              <w:top w:val="single" w:sz="12" w:space="0" w:color="auto"/>
              <w:bottom w:val="nil"/>
            </w:tcBorders>
            <w:shd w:val="clear" w:color="auto" w:fill="auto"/>
          </w:tcPr>
          <w:p w:rsidR="009F6F25" w:rsidRPr="009F6F25" w:rsidRDefault="009F6F25" w:rsidP="00C03FA0">
            <w:pPr>
              <w:spacing w:before="40" w:after="40" w:line="240" w:lineRule="auto"/>
              <w:contextualSpacing/>
              <w:jc w:val="right"/>
              <w:rPr>
                <w:sz w:val="17"/>
                <w:szCs w:val="17"/>
                <w:lang w:eastAsia="ms-BN"/>
              </w:rPr>
            </w:pPr>
          </w:p>
        </w:tc>
        <w:tc>
          <w:tcPr>
            <w:tcW w:w="1232" w:type="dxa"/>
            <w:gridSpan w:val="2"/>
            <w:tcBorders>
              <w:top w:val="single" w:sz="12" w:space="0" w:color="auto"/>
              <w:bottom w:val="nil"/>
            </w:tcBorders>
            <w:shd w:val="clear" w:color="auto" w:fill="auto"/>
            <w:noWrap/>
            <w:vAlign w:val="bottom"/>
          </w:tcPr>
          <w:p w:rsidR="009F6F25" w:rsidRPr="009F6F25" w:rsidRDefault="009F6F25" w:rsidP="00C03FA0">
            <w:pPr>
              <w:spacing w:before="40" w:after="40" w:line="240" w:lineRule="auto"/>
              <w:contextualSpacing/>
              <w:jc w:val="right"/>
              <w:rPr>
                <w:sz w:val="17"/>
                <w:szCs w:val="17"/>
                <w:lang w:eastAsia="ms-BN"/>
              </w:rPr>
            </w:pPr>
          </w:p>
        </w:tc>
        <w:tc>
          <w:tcPr>
            <w:tcW w:w="85" w:type="dxa"/>
            <w:gridSpan w:val="2"/>
            <w:tcBorders>
              <w:top w:val="single" w:sz="12" w:space="0" w:color="auto"/>
              <w:bottom w:val="nil"/>
            </w:tcBorders>
            <w:shd w:val="clear" w:color="auto" w:fill="auto"/>
          </w:tcPr>
          <w:p w:rsidR="009F6F25" w:rsidRPr="009F6F25" w:rsidRDefault="009F6F25" w:rsidP="00C03FA0">
            <w:pPr>
              <w:spacing w:before="40" w:after="40" w:line="240" w:lineRule="auto"/>
              <w:contextualSpacing/>
              <w:jc w:val="right"/>
              <w:rPr>
                <w:sz w:val="17"/>
                <w:szCs w:val="17"/>
                <w:lang w:eastAsia="ms-BN"/>
              </w:rPr>
            </w:pPr>
          </w:p>
        </w:tc>
        <w:tc>
          <w:tcPr>
            <w:tcW w:w="1003" w:type="dxa"/>
            <w:gridSpan w:val="2"/>
            <w:tcBorders>
              <w:top w:val="single" w:sz="12" w:space="0" w:color="auto"/>
              <w:bottom w:val="nil"/>
            </w:tcBorders>
            <w:shd w:val="clear" w:color="auto" w:fill="auto"/>
            <w:noWrap/>
            <w:vAlign w:val="bottom"/>
          </w:tcPr>
          <w:p w:rsidR="009F6F25" w:rsidRPr="009F6F25" w:rsidRDefault="009F6F25" w:rsidP="00C03FA0">
            <w:pPr>
              <w:spacing w:before="40" w:after="40" w:line="240" w:lineRule="auto"/>
              <w:contextualSpacing/>
              <w:jc w:val="right"/>
              <w:rPr>
                <w:sz w:val="17"/>
                <w:szCs w:val="17"/>
                <w:lang w:eastAsia="ms-BN"/>
              </w:rPr>
            </w:pPr>
          </w:p>
        </w:tc>
        <w:tc>
          <w:tcPr>
            <w:tcW w:w="85" w:type="dxa"/>
            <w:gridSpan w:val="2"/>
            <w:tcBorders>
              <w:top w:val="single" w:sz="12" w:space="0" w:color="auto"/>
              <w:bottom w:val="nil"/>
            </w:tcBorders>
            <w:shd w:val="clear" w:color="auto" w:fill="auto"/>
          </w:tcPr>
          <w:p w:rsidR="009F6F25" w:rsidRPr="009F6F25" w:rsidRDefault="009F6F25" w:rsidP="00C03FA0">
            <w:pPr>
              <w:spacing w:before="40" w:after="40" w:line="240" w:lineRule="auto"/>
              <w:contextualSpacing/>
              <w:jc w:val="right"/>
              <w:rPr>
                <w:sz w:val="17"/>
                <w:szCs w:val="17"/>
                <w:lang w:eastAsia="ms-BN"/>
              </w:rPr>
            </w:pPr>
          </w:p>
        </w:tc>
        <w:tc>
          <w:tcPr>
            <w:tcW w:w="1003" w:type="dxa"/>
            <w:gridSpan w:val="2"/>
            <w:tcBorders>
              <w:top w:val="single" w:sz="12" w:space="0" w:color="auto"/>
              <w:bottom w:val="nil"/>
            </w:tcBorders>
            <w:shd w:val="clear" w:color="auto" w:fill="auto"/>
            <w:noWrap/>
            <w:vAlign w:val="bottom"/>
          </w:tcPr>
          <w:p w:rsidR="009F6F25" w:rsidRPr="009F6F25" w:rsidRDefault="009F6F25" w:rsidP="00C03FA0">
            <w:pPr>
              <w:spacing w:before="40" w:after="40" w:line="240" w:lineRule="auto"/>
              <w:contextualSpacing/>
              <w:jc w:val="right"/>
              <w:rPr>
                <w:sz w:val="17"/>
                <w:szCs w:val="17"/>
                <w:lang w:eastAsia="ms-BN"/>
              </w:rPr>
            </w:pPr>
          </w:p>
        </w:tc>
        <w:tc>
          <w:tcPr>
            <w:tcW w:w="85" w:type="dxa"/>
            <w:gridSpan w:val="2"/>
            <w:tcBorders>
              <w:top w:val="single" w:sz="12" w:space="0" w:color="auto"/>
              <w:bottom w:val="nil"/>
            </w:tcBorders>
            <w:shd w:val="clear" w:color="auto" w:fill="auto"/>
          </w:tcPr>
          <w:p w:rsidR="009F6F25" w:rsidRPr="009F6F25" w:rsidRDefault="009F6F25" w:rsidP="00C03FA0">
            <w:pPr>
              <w:spacing w:before="40" w:after="40" w:line="240" w:lineRule="auto"/>
              <w:contextualSpacing/>
              <w:jc w:val="right"/>
              <w:rPr>
                <w:sz w:val="17"/>
                <w:szCs w:val="17"/>
                <w:lang w:eastAsia="ms-BN"/>
              </w:rPr>
            </w:pPr>
          </w:p>
        </w:tc>
        <w:tc>
          <w:tcPr>
            <w:tcW w:w="1003" w:type="dxa"/>
            <w:gridSpan w:val="2"/>
            <w:tcBorders>
              <w:top w:val="single" w:sz="12" w:space="0" w:color="auto"/>
              <w:bottom w:val="nil"/>
            </w:tcBorders>
            <w:shd w:val="clear" w:color="auto" w:fill="auto"/>
            <w:noWrap/>
            <w:vAlign w:val="bottom"/>
          </w:tcPr>
          <w:p w:rsidR="009F6F25" w:rsidRPr="009F6F25" w:rsidRDefault="009F6F25" w:rsidP="00C03FA0">
            <w:pPr>
              <w:spacing w:before="40" w:after="40" w:line="240" w:lineRule="auto"/>
              <w:contextualSpacing/>
              <w:jc w:val="right"/>
              <w:rPr>
                <w:sz w:val="17"/>
                <w:szCs w:val="17"/>
                <w:lang w:eastAsia="ms-BN"/>
              </w:rPr>
            </w:pPr>
          </w:p>
        </w:tc>
        <w:tc>
          <w:tcPr>
            <w:tcW w:w="85" w:type="dxa"/>
            <w:gridSpan w:val="2"/>
            <w:tcBorders>
              <w:top w:val="single" w:sz="12" w:space="0" w:color="auto"/>
              <w:bottom w:val="nil"/>
            </w:tcBorders>
            <w:shd w:val="clear" w:color="auto" w:fill="auto"/>
          </w:tcPr>
          <w:p w:rsidR="009F6F25" w:rsidRPr="009F6F25" w:rsidRDefault="009F6F25" w:rsidP="00C03FA0">
            <w:pPr>
              <w:spacing w:before="40" w:after="40" w:line="240" w:lineRule="auto"/>
              <w:contextualSpacing/>
              <w:jc w:val="right"/>
              <w:rPr>
                <w:sz w:val="17"/>
                <w:szCs w:val="17"/>
                <w:lang w:eastAsia="ms-BN"/>
              </w:rPr>
            </w:pPr>
          </w:p>
        </w:tc>
        <w:tc>
          <w:tcPr>
            <w:tcW w:w="1094" w:type="dxa"/>
            <w:tcBorders>
              <w:top w:val="single" w:sz="12" w:space="0" w:color="auto"/>
              <w:bottom w:val="nil"/>
            </w:tcBorders>
            <w:shd w:val="clear" w:color="auto" w:fill="auto"/>
            <w:noWrap/>
            <w:vAlign w:val="bottom"/>
          </w:tcPr>
          <w:p w:rsidR="009F6F25" w:rsidRPr="009F6F25" w:rsidRDefault="009F6F25" w:rsidP="00C03FA0">
            <w:pPr>
              <w:spacing w:before="40" w:after="40" w:line="240" w:lineRule="auto"/>
              <w:contextualSpacing/>
              <w:jc w:val="right"/>
              <w:rPr>
                <w:sz w:val="17"/>
                <w:szCs w:val="17"/>
                <w:lang w:eastAsia="ms-BN"/>
              </w:rPr>
            </w:pPr>
          </w:p>
        </w:tc>
      </w:tr>
      <w:tr w:rsidR="00C03FA0" w:rsidRPr="009F6F25" w:rsidTr="008611F0">
        <w:trPr>
          <w:trHeight w:val="240"/>
          <w:jc w:val="center"/>
        </w:trPr>
        <w:tc>
          <w:tcPr>
            <w:tcW w:w="4046" w:type="dxa"/>
            <w:tcBorders>
              <w:top w:val="nil"/>
              <w:bottom w:val="nil"/>
            </w:tcBorders>
            <w:shd w:val="clear" w:color="auto" w:fill="auto"/>
            <w:noWrap/>
          </w:tcPr>
          <w:p w:rsidR="00C03FA0" w:rsidRPr="009F6F25" w:rsidRDefault="00C03FA0" w:rsidP="00C03FA0">
            <w:pPr>
              <w:spacing w:before="40" w:after="40" w:line="240" w:lineRule="auto"/>
              <w:contextualSpacing/>
              <w:rPr>
                <w:sz w:val="17"/>
                <w:szCs w:val="17"/>
                <w:lang w:eastAsia="ms-BN"/>
              </w:rPr>
            </w:pPr>
            <w:r w:rsidRPr="009F6F25">
              <w:rPr>
                <w:sz w:val="17"/>
                <w:szCs w:val="17"/>
              </w:rPr>
              <w:t xml:space="preserve">Population active totale </w:t>
            </w:r>
          </w:p>
        </w:tc>
        <w:tc>
          <w:tcPr>
            <w:tcW w:w="85" w:type="dxa"/>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232"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70 690</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86 395</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111 955</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122 839</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94" w:type="dxa"/>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157 594</w:t>
            </w:r>
          </w:p>
        </w:tc>
      </w:tr>
      <w:tr w:rsidR="00C03FA0" w:rsidRPr="009F6F25" w:rsidTr="008611F0">
        <w:trPr>
          <w:trHeight w:val="240"/>
          <w:jc w:val="center"/>
        </w:trPr>
        <w:tc>
          <w:tcPr>
            <w:tcW w:w="4046" w:type="dxa"/>
            <w:tcBorders>
              <w:top w:val="nil"/>
              <w:bottom w:val="nil"/>
            </w:tcBorders>
            <w:shd w:val="clear" w:color="auto" w:fill="auto"/>
            <w:noWrap/>
          </w:tcPr>
          <w:p w:rsidR="00C03FA0" w:rsidRPr="009F6F25" w:rsidRDefault="00C03FA0" w:rsidP="00C03FA0">
            <w:pPr>
              <w:spacing w:before="40" w:after="40" w:line="240" w:lineRule="auto"/>
              <w:contextualSpacing/>
              <w:rPr>
                <w:sz w:val="17"/>
                <w:szCs w:val="17"/>
                <w:lang w:eastAsia="ms-BN"/>
              </w:rPr>
            </w:pPr>
            <w:r w:rsidRPr="009F6F25">
              <w:rPr>
                <w:sz w:val="17"/>
                <w:szCs w:val="17"/>
              </w:rPr>
              <w:t xml:space="preserve">Hommes </w:t>
            </w:r>
          </w:p>
        </w:tc>
        <w:tc>
          <w:tcPr>
            <w:tcW w:w="85" w:type="dxa"/>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232"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53 859</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59 892</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75 083</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71 627</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94" w:type="dxa"/>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92 554</w:t>
            </w:r>
          </w:p>
        </w:tc>
      </w:tr>
      <w:tr w:rsidR="00C03FA0" w:rsidRPr="009F6F25" w:rsidTr="008611F0">
        <w:trPr>
          <w:trHeight w:val="240"/>
          <w:jc w:val="center"/>
        </w:trPr>
        <w:tc>
          <w:tcPr>
            <w:tcW w:w="4046" w:type="dxa"/>
            <w:tcBorders>
              <w:top w:val="nil"/>
              <w:bottom w:val="nil"/>
            </w:tcBorders>
            <w:shd w:val="clear" w:color="auto" w:fill="auto"/>
            <w:noWrap/>
          </w:tcPr>
          <w:p w:rsidR="00C03FA0" w:rsidRPr="009F6F25" w:rsidRDefault="00C03FA0" w:rsidP="00C03FA0">
            <w:pPr>
              <w:spacing w:before="40" w:after="40" w:line="240" w:lineRule="auto"/>
              <w:contextualSpacing/>
              <w:rPr>
                <w:sz w:val="17"/>
                <w:szCs w:val="17"/>
                <w:lang w:eastAsia="ms-BN"/>
              </w:rPr>
            </w:pPr>
            <w:r w:rsidRPr="009F6F25">
              <w:rPr>
                <w:sz w:val="17"/>
                <w:szCs w:val="17"/>
              </w:rPr>
              <w:t>Femmes</w:t>
            </w:r>
          </w:p>
        </w:tc>
        <w:tc>
          <w:tcPr>
            <w:tcW w:w="85" w:type="dxa"/>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232"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16 831</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26 503</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36 872</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51 212</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94" w:type="dxa"/>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65 040</w:t>
            </w:r>
          </w:p>
        </w:tc>
      </w:tr>
      <w:tr w:rsidR="00C03FA0" w:rsidRPr="009F6F25" w:rsidTr="008611F0">
        <w:trPr>
          <w:trHeight w:val="240"/>
          <w:jc w:val="center"/>
        </w:trPr>
        <w:tc>
          <w:tcPr>
            <w:tcW w:w="4046" w:type="dxa"/>
            <w:tcBorders>
              <w:top w:val="nil"/>
              <w:bottom w:val="nil"/>
            </w:tcBorders>
            <w:shd w:val="clear" w:color="auto" w:fill="auto"/>
            <w:noWrap/>
          </w:tcPr>
          <w:p w:rsidR="00C03FA0" w:rsidRPr="009F6F25" w:rsidRDefault="00C03FA0" w:rsidP="00C03FA0">
            <w:pPr>
              <w:spacing w:before="40" w:after="40" w:line="240" w:lineRule="auto"/>
              <w:contextualSpacing/>
              <w:rPr>
                <w:sz w:val="17"/>
                <w:szCs w:val="17"/>
                <w:lang w:eastAsia="ms-BN"/>
              </w:rPr>
            </w:pPr>
            <w:r w:rsidRPr="009F6F25">
              <w:rPr>
                <w:sz w:val="17"/>
                <w:szCs w:val="17"/>
              </w:rPr>
              <w:t xml:space="preserve">Main-d’œuvre employée totale </w:t>
            </w:r>
          </w:p>
        </w:tc>
        <w:tc>
          <w:tcPr>
            <w:tcW w:w="85" w:type="dxa"/>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232"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68 128</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81 104</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106 746</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116 780</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94" w:type="dxa"/>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146 254</w:t>
            </w:r>
          </w:p>
        </w:tc>
      </w:tr>
      <w:tr w:rsidR="00C03FA0" w:rsidRPr="009F6F25" w:rsidTr="008611F0">
        <w:trPr>
          <w:trHeight w:val="240"/>
          <w:jc w:val="center"/>
        </w:trPr>
        <w:tc>
          <w:tcPr>
            <w:tcW w:w="4046" w:type="dxa"/>
            <w:tcBorders>
              <w:top w:val="nil"/>
              <w:bottom w:val="nil"/>
            </w:tcBorders>
            <w:shd w:val="clear" w:color="auto" w:fill="auto"/>
            <w:noWrap/>
          </w:tcPr>
          <w:p w:rsidR="00C03FA0" w:rsidRPr="009F6F25" w:rsidRDefault="00C03FA0" w:rsidP="00C03FA0">
            <w:pPr>
              <w:spacing w:before="40" w:after="40" w:line="240" w:lineRule="auto"/>
              <w:contextualSpacing/>
              <w:rPr>
                <w:sz w:val="17"/>
                <w:szCs w:val="17"/>
                <w:lang w:eastAsia="ms-BN"/>
              </w:rPr>
            </w:pPr>
            <w:r w:rsidRPr="009F6F25">
              <w:rPr>
                <w:sz w:val="17"/>
                <w:szCs w:val="17"/>
              </w:rPr>
              <w:t>Hommes</w:t>
            </w:r>
          </w:p>
        </w:tc>
        <w:tc>
          <w:tcPr>
            <w:tcW w:w="85" w:type="dxa"/>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232"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52 737</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57 215</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72 338</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69 121</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94" w:type="dxa"/>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85 820</w:t>
            </w:r>
          </w:p>
        </w:tc>
      </w:tr>
      <w:tr w:rsidR="00C03FA0" w:rsidRPr="009F6F25" w:rsidTr="008611F0">
        <w:trPr>
          <w:trHeight w:val="240"/>
          <w:jc w:val="center"/>
        </w:trPr>
        <w:tc>
          <w:tcPr>
            <w:tcW w:w="4046" w:type="dxa"/>
            <w:tcBorders>
              <w:top w:val="nil"/>
              <w:bottom w:val="nil"/>
            </w:tcBorders>
            <w:shd w:val="clear" w:color="auto" w:fill="auto"/>
            <w:noWrap/>
          </w:tcPr>
          <w:p w:rsidR="00C03FA0" w:rsidRPr="009F6F25" w:rsidRDefault="00C03FA0" w:rsidP="00C03FA0">
            <w:pPr>
              <w:spacing w:before="40" w:after="40" w:line="240" w:lineRule="auto"/>
              <w:contextualSpacing/>
              <w:rPr>
                <w:sz w:val="17"/>
                <w:szCs w:val="17"/>
                <w:lang w:eastAsia="ms-BN"/>
              </w:rPr>
            </w:pPr>
            <w:r w:rsidRPr="009F6F25">
              <w:rPr>
                <w:sz w:val="17"/>
                <w:szCs w:val="17"/>
              </w:rPr>
              <w:t>Femmes</w:t>
            </w:r>
          </w:p>
        </w:tc>
        <w:tc>
          <w:tcPr>
            <w:tcW w:w="85" w:type="dxa"/>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232"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15 391</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23 889</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34 408</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47 659</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94" w:type="dxa"/>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60 434</w:t>
            </w:r>
          </w:p>
        </w:tc>
      </w:tr>
      <w:tr w:rsidR="00C03FA0" w:rsidRPr="009F6F25" w:rsidTr="008611F0">
        <w:trPr>
          <w:trHeight w:val="240"/>
          <w:jc w:val="center"/>
        </w:trPr>
        <w:tc>
          <w:tcPr>
            <w:tcW w:w="4046" w:type="dxa"/>
            <w:tcBorders>
              <w:top w:val="nil"/>
              <w:bottom w:val="nil"/>
            </w:tcBorders>
            <w:shd w:val="clear" w:color="auto" w:fill="auto"/>
            <w:noWrap/>
          </w:tcPr>
          <w:p w:rsidR="00C03FA0" w:rsidRPr="009F6F25" w:rsidRDefault="00C03FA0" w:rsidP="00C03FA0">
            <w:pPr>
              <w:spacing w:before="40" w:after="40" w:line="240" w:lineRule="auto"/>
              <w:contextualSpacing/>
              <w:rPr>
                <w:sz w:val="17"/>
                <w:szCs w:val="17"/>
              </w:rPr>
            </w:pPr>
            <w:r w:rsidRPr="009F6F25">
              <w:rPr>
                <w:sz w:val="17"/>
                <w:szCs w:val="17"/>
              </w:rPr>
              <w:t>Total des chômeurs</w:t>
            </w:r>
          </w:p>
        </w:tc>
        <w:tc>
          <w:tcPr>
            <w:tcW w:w="85" w:type="dxa"/>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232"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2 562</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5 291</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5 209</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6 059</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94" w:type="dxa"/>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11 340</w:t>
            </w:r>
          </w:p>
        </w:tc>
      </w:tr>
      <w:tr w:rsidR="00C03FA0" w:rsidRPr="009F6F25" w:rsidTr="008611F0">
        <w:trPr>
          <w:trHeight w:val="240"/>
          <w:jc w:val="center"/>
        </w:trPr>
        <w:tc>
          <w:tcPr>
            <w:tcW w:w="4046" w:type="dxa"/>
            <w:tcBorders>
              <w:top w:val="nil"/>
              <w:bottom w:val="nil"/>
            </w:tcBorders>
            <w:shd w:val="clear" w:color="auto" w:fill="auto"/>
            <w:noWrap/>
          </w:tcPr>
          <w:p w:rsidR="00C03FA0" w:rsidRPr="009F6F25" w:rsidRDefault="00C03FA0" w:rsidP="00C03FA0">
            <w:pPr>
              <w:spacing w:before="40" w:after="40" w:line="240" w:lineRule="auto"/>
              <w:contextualSpacing/>
              <w:rPr>
                <w:sz w:val="17"/>
                <w:szCs w:val="17"/>
              </w:rPr>
            </w:pPr>
            <w:r w:rsidRPr="009F6F25">
              <w:rPr>
                <w:sz w:val="17"/>
                <w:szCs w:val="17"/>
              </w:rPr>
              <w:t>Hommes</w:t>
            </w:r>
          </w:p>
        </w:tc>
        <w:tc>
          <w:tcPr>
            <w:tcW w:w="85" w:type="dxa"/>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232"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1 122</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2 677</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2 745</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2 506</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94" w:type="dxa"/>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6 734</w:t>
            </w:r>
          </w:p>
        </w:tc>
      </w:tr>
      <w:tr w:rsidR="00C03FA0" w:rsidRPr="009F6F25" w:rsidTr="008611F0">
        <w:trPr>
          <w:trHeight w:val="240"/>
          <w:jc w:val="center"/>
        </w:trPr>
        <w:tc>
          <w:tcPr>
            <w:tcW w:w="4046" w:type="dxa"/>
            <w:tcBorders>
              <w:top w:val="nil"/>
              <w:bottom w:val="nil"/>
            </w:tcBorders>
            <w:shd w:val="clear" w:color="auto" w:fill="auto"/>
            <w:noWrap/>
          </w:tcPr>
          <w:p w:rsidR="00C03FA0" w:rsidRPr="009F6F25" w:rsidRDefault="00C03FA0" w:rsidP="00C03FA0">
            <w:pPr>
              <w:spacing w:before="40" w:after="40" w:line="240" w:lineRule="auto"/>
              <w:contextualSpacing/>
              <w:rPr>
                <w:sz w:val="17"/>
                <w:szCs w:val="17"/>
              </w:rPr>
            </w:pPr>
            <w:r w:rsidRPr="009F6F25">
              <w:rPr>
                <w:sz w:val="17"/>
                <w:szCs w:val="17"/>
              </w:rPr>
              <w:t>Femmes</w:t>
            </w:r>
          </w:p>
        </w:tc>
        <w:tc>
          <w:tcPr>
            <w:tcW w:w="85" w:type="dxa"/>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232"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1 440</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2 614</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2 464</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3 553</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94" w:type="dxa"/>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4 606</w:t>
            </w:r>
          </w:p>
        </w:tc>
      </w:tr>
      <w:tr w:rsidR="00C03FA0" w:rsidRPr="009F6F25" w:rsidTr="008611F0">
        <w:trPr>
          <w:trHeight w:val="240"/>
          <w:jc w:val="center"/>
        </w:trPr>
        <w:tc>
          <w:tcPr>
            <w:tcW w:w="4046" w:type="dxa"/>
            <w:tcBorders>
              <w:top w:val="nil"/>
              <w:bottom w:val="nil"/>
            </w:tcBorders>
            <w:shd w:val="clear" w:color="auto" w:fill="auto"/>
            <w:noWrap/>
          </w:tcPr>
          <w:p w:rsidR="00C03FA0" w:rsidRPr="009F6F25" w:rsidRDefault="00C03FA0" w:rsidP="00C03FA0">
            <w:pPr>
              <w:spacing w:before="40" w:after="40" w:line="240" w:lineRule="auto"/>
              <w:contextualSpacing/>
              <w:rPr>
                <w:sz w:val="17"/>
                <w:szCs w:val="17"/>
              </w:rPr>
            </w:pPr>
            <w:r w:rsidRPr="009F6F25">
              <w:rPr>
                <w:sz w:val="17"/>
                <w:szCs w:val="17"/>
              </w:rPr>
              <w:t>Taux de participation total</w:t>
            </w:r>
          </w:p>
        </w:tc>
        <w:tc>
          <w:tcPr>
            <w:tcW w:w="85" w:type="dxa"/>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232"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59,6</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60,3</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65,6</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66,5</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94" w:type="dxa"/>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67,9</w:t>
            </w:r>
          </w:p>
        </w:tc>
      </w:tr>
      <w:tr w:rsidR="00C03FA0" w:rsidRPr="009F6F25" w:rsidTr="008611F0">
        <w:trPr>
          <w:trHeight w:val="240"/>
          <w:jc w:val="center"/>
        </w:trPr>
        <w:tc>
          <w:tcPr>
            <w:tcW w:w="4046" w:type="dxa"/>
            <w:tcBorders>
              <w:top w:val="nil"/>
              <w:bottom w:val="nil"/>
            </w:tcBorders>
            <w:shd w:val="clear" w:color="auto" w:fill="auto"/>
            <w:noWrap/>
          </w:tcPr>
          <w:p w:rsidR="00C03FA0" w:rsidRPr="009F6F25" w:rsidRDefault="00C03FA0" w:rsidP="00C03FA0">
            <w:pPr>
              <w:spacing w:before="40" w:after="40" w:line="240" w:lineRule="auto"/>
              <w:contextualSpacing/>
              <w:rPr>
                <w:sz w:val="17"/>
                <w:szCs w:val="17"/>
              </w:rPr>
            </w:pPr>
            <w:r w:rsidRPr="009F6F25">
              <w:rPr>
                <w:sz w:val="17"/>
                <w:szCs w:val="17"/>
              </w:rPr>
              <w:t>Hommes</w:t>
            </w:r>
          </w:p>
        </w:tc>
        <w:tc>
          <w:tcPr>
            <w:tcW w:w="85" w:type="dxa"/>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232"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83,1</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80,0</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82,2</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79,3</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94" w:type="dxa"/>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79,3</w:t>
            </w:r>
          </w:p>
        </w:tc>
      </w:tr>
      <w:tr w:rsidR="00C03FA0" w:rsidRPr="009F6F25" w:rsidTr="008611F0">
        <w:trPr>
          <w:trHeight w:val="240"/>
          <w:jc w:val="center"/>
        </w:trPr>
        <w:tc>
          <w:tcPr>
            <w:tcW w:w="4046" w:type="dxa"/>
            <w:tcBorders>
              <w:top w:val="nil"/>
              <w:bottom w:val="nil"/>
            </w:tcBorders>
            <w:shd w:val="clear" w:color="auto" w:fill="auto"/>
            <w:noWrap/>
          </w:tcPr>
          <w:p w:rsidR="00C03FA0" w:rsidRPr="009F6F25" w:rsidRDefault="00C03FA0" w:rsidP="00C03FA0">
            <w:pPr>
              <w:spacing w:before="40" w:after="40" w:line="240" w:lineRule="auto"/>
              <w:contextualSpacing/>
              <w:rPr>
                <w:sz w:val="17"/>
                <w:szCs w:val="17"/>
              </w:rPr>
            </w:pPr>
            <w:r w:rsidRPr="009F6F25">
              <w:rPr>
                <w:sz w:val="17"/>
                <w:szCs w:val="17"/>
              </w:rPr>
              <w:t>Femmes</w:t>
            </w:r>
          </w:p>
        </w:tc>
        <w:tc>
          <w:tcPr>
            <w:tcW w:w="85" w:type="dxa"/>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232"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31,3</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38,7</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46,4</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54,2</w:t>
            </w:r>
          </w:p>
        </w:tc>
        <w:tc>
          <w:tcPr>
            <w:tcW w:w="85" w:type="dxa"/>
            <w:gridSpan w:val="2"/>
            <w:tcBorders>
              <w:top w:val="nil"/>
              <w:bottom w:val="nil"/>
            </w:tcBorders>
          </w:tcPr>
          <w:p w:rsidR="00C03FA0" w:rsidRPr="009F6F25" w:rsidRDefault="00C03FA0" w:rsidP="00C03FA0">
            <w:pPr>
              <w:spacing w:before="40" w:after="40" w:line="240" w:lineRule="auto"/>
              <w:contextualSpacing/>
              <w:jc w:val="right"/>
              <w:rPr>
                <w:sz w:val="17"/>
                <w:szCs w:val="17"/>
                <w:lang w:eastAsia="ms-BN"/>
              </w:rPr>
            </w:pPr>
          </w:p>
        </w:tc>
        <w:tc>
          <w:tcPr>
            <w:tcW w:w="1094" w:type="dxa"/>
            <w:tcBorders>
              <w:top w:val="nil"/>
              <w:bottom w:val="nil"/>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56,4</w:t>
            </w:r>
          </w:p>
        </w:tc>
      </w:tr>
      <w:tr w:rsidR="00C03FA0" w:rsidRPr="009F6F25" w:rsidTr="008611F0">
        <w:trPr>
          <w:trHeight w:val="240"/>
          <w:jc w:val="center"/>
        </w:trPr>
        <w:tc>
          <w:tcPr>
            <w:tcW w:w="4046" w:type="dxa"/>
            <w:tcBorders>
              <w:top w:val="nil"/>
              <w:bottom w:val="single" w:sz="12" w:space="0" w:color="auto"/>
            </w:tcBorders>
            <w:shd w:val="clear" w:color="auto" w:fill="auto"/>
            <w:noWrap/>
          </w:tcPr>
          <w:p w:rsidR="00C03FA0" w:rsidRPr="009F6F25" w:rsidRDefault="00C03FA0" w:rsidP="00C03FA0">
            <w:pPr>
              <w:spacing w:before="40" w:after="40" w:line="240" w:lineRule="auto"/>
              <w:contextualSpacing/>
              <w:rPr>
                <w:sz w:val="17"/>
                <w:szCs w:val="17"/>
              </w:rPr>
            </w:pPr>
            <w:r w:rsidRPr="009F6F25">
              <w:rPr>
                <w:sz w:val="17"/>
                <w:szCs w:val="17"/>
              </w:rPr>
              <w:t xml:space="preserve">Taux de chômage </w:t>
            </w:r>
          </w:p>
        </w:tc>
        <w:tc>
          <w:tcPr>
            <w:tcW w:w="85" w:type="dxa"/>
            <w:tcBorders>
              <w:top w:val="nil"/>
              <w:bottom w:val="single" w:sz="12" w:space="0" w:color="auto"/>
            </w:tcBorders>
          </w:tcPr>
          <w:p w:rsidR="00C03FA0" w:rsidRPr="009F6F25" w:rsidRDefault="00C03FA0" w:rsidP="00C03FA0">
            <w:pPr>
              <w:spacing w:before="40" w:after="40" w:line="240" w:lineRule="auto"/>
              <w:contextualSpacing/>
              <w:jc w:val="right"/>
              <w:rPr>
                <w:sz w:val="17"/>
                <w:szCs w:val="17"/>
                <w:lang w:eastAsia="ms-BN"/>
              </w:rPr>
            </w:pPr>
          </w:p>
        </w:tc>
        <w:tc>
          <w:tcPr>
            <w:tcW w:w="1232" w:type="dxa"/>
            <w:gridSpan w:val="2"/>
            <w:tcBorders>
              <w:top w:val="nil"/>
              <w:bottom w:val="single" w:sz="12" w:space="0" w:color="auto"/>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3,6</w:t>
            </w:r>
          </w:p>
        </w:tc>
        <w:tc>
          <w:tcPr>
            <w:tcW w:w="85" w:type="dxa"/>
            <w:gridSpan w:val="2"/>
            <w:tcBorders>
              <w:top w:val="nil"/>
              <w:bottom w:val="single" w:sz="12" w:space="0" w:color="auto"/>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single" w:sz="12" w:space="0" w:color="auto"/>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3,7</w:t>
            </w:r>
          </w:p>
        </w:tc>
        <w:tc>
          <w:tcPr>
            <w:tcW w:w="85" w:type="dxa"/>
            <w:gridSpan w:val="2"/>
            <w:tcBorders>
              <w:top w:val="nil"/>
              <w:bottom w:val="single" w:sz="12" w:space="0" w:color="auto"/>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single" w:sz="12" w:space="0" w:color="auto"/>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4,7</w:t>
            </w:r>
          </w:p>
        </w:tc>
        <w:tc>
          <w:tcPr>
            <w:tcW w:w="85" w:type="dxa"/>
            <w:gridSpan w:val="2"/>
            <w:tcBorders>
              <w:top w:val="nil"/>
              <w:bottom w:val="single" w:sz="12" w:space="0" w:color="auto"/>
            </w:tcBorders>
          </w:tcPr>
          <w:p w:rsidR="00C03FA0" w:rsidRPr="009F6F25" w:rsidRDefault="00C03FA0" w:rsidP="00C03FA0">
            <w:pPr>
              <w:spacing w:before="40" w:after="40" w:line="240" w:lineRule="auto"/>
              <w:contextualSpacing/>
              <w:jc w:val="right"/>
              <w:rPr>
                <w:sz w:val="17"/>
                <w:szCs w:val="17"/>
                <w:lang w:eastAsia="ms-BN"/>
              </w:rPr>
            </w:pPr>
          </w:p>
        </w:tc>
        <w:tc>
          <w:tcPr>
            <w:tcW w:w="1003" w:type="dxa"/>
            <w:gridSpan w:val="2"/>
            <w:tcBorders>
              <w:top w:val="nil"/>
              <w:bottom w:val="single" w:sz="12" w:space="0" w:color="auto"/>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4,9</w:t>
            </w:r>
          </w:p>
        </w:tc>
        <w:tc>
          <w:tcPr>
            <w:tcW w:w="85" w:type="dxa"/>
            <w:gridSpan w:val="2"/>
            <w:tcBorders>
              <w:top w:val="nil"/>
              <w:bottom w:val="single" w:sz="12" w:space="0" w:color="auto"/>
            </w:tcBorders>
          </w:tcPr>
          <w:p w:rsidR="00C03FA0" w:rsidRPr="009F6F25" w:rsidRDefault="00C03FA0" w:rsidP="00C03FA0">
            <w:pPr>
              <w:spacing w:before="40" w:after="40" w:line="240" w:lineRule="auto"/>
              <w:contextualSpacing/>
              <w:jc w:val="right"/>
              <w:rPr>
                <w:sz w:val="17"/>
                <w:szCs w:val="17"/>
                <w:lang w:eastAsia="ms-BN"/>
              </w:rPr>
            </w:pPr>
          </w:p>
        </w:tc>
        <w:tc>
          <w:tcPr>
            <w:tcW w:w="1094" w:type="dxa"/>
            <w:tcBorders>
              <w:top w:val="nil"/>
              <w:bottom w:val="single" w:sz="12" w:space="0" w:color="auto"/>
            </w:tcBorders>
            <w:shd w:val="clear" w:color="auto" w:fill="auto"/>
            <w:noWrap/>
            <w:vAlign w:val="bottom"/>
          </w:tcPr>
          <w:p w:rsidR="00C03FA0" w:rsidRPr="009F6F25" w:rsidRDefault="00C03FA0" w:rsidP="00C03FA0">
            <w:pPr>
              <w:spacing w:before="40" w:after="40" w:line="240" w:lineRule="auto"/>
              <w:contextualSpacing/>
              <w:jc w:val="right"/>
              <w:rPr>
                <w:sz w:val="17"/>
                <w:szCs w:val="17"/>
                <w:lang w:eastAsia="ms-BN"/>
              </w:rPr>
            </w:pPr>
            <w:r w:rsidRPr="009F6F25">
              <w:rPr>
                <w:sz w:val="17"/>
                <w:szCs w:val="17"/>
                <w:lang w:eastAsia="ms-BN"/>
              </w:rPr>
              <w:t>7,2</w:t>
            </w:r>
          </w:p>
        </w:tc>
      </w:tr>
    </w:tbl>
    <w:p w:rsidR="004E46FB" w:rsidRPr="004E46FB" w:rsidRDefault="004E46FB" w:rsidP="004E46FB">
      <w:pPr>
        <w:pStyle w:val="SingleTxtG"/>
        <w:spacing w:after="0" w:line="120" w:lineRule="exact"/>
        <w:ind w:left="737"/>
        <w:rPr>
          <w:bCs/>
          <w:i/>
          <w:iCs/>
          <w:sz w:val="10"/>
          <w:szCs w:val="18"/>
          <w:lang w:val="fr-CA"/>
        </w:rPr>
      </w:pPr>
    </w:p>
    <w:p w:rsidR="00C03FA0" w:rsidRDefault="00C03FA0" w:rsidP="004E46FB">
      <w:pPr>
        <w:pStyle w:val="FootnoteText"/>
        <w:tabs>
          <w:tab w:val="clear" w:pos="418"/>
          <w:tab w:val="right" w:pos="216"/>
          <w:tab w:val="left" w:pos="288"/>
          <w:tab w:val="right" w:pos="576"/>
          <w:tab w:val="left" w:pos="648"/>
        </w:tabs>
        <w:ind w:left="288" w:hanging="288"/>
        <w:rPr>
          <w:i/>
        </w:rPr>
      </w:pPr>
      <w:r w:rsidRPr="004E46FB">
        <w:rPr>
          <w:i/>
        </w:rPr>
        <w:t>Source </w:t>
      </w:r>
      <w:r w:rsidRPr="004E46FB">
        <w:t>:</w:t>
      </w:r>
      <w:r w:rsidRPr="004E46FB">
        <w:rPr>
          <w:i/>
        </w:rPr>
        <w:t xml:space="preserve"> Brunei Darussalam Statistical Yearbook 2008.</w:t>
      </w:r>
    </w:p>
    <w:p w:rsidR="004E46FB" w:rsidRPr="004E46FB" w:rsidRDefault="004E46FB" w:rsidP="004E46FB">
      <w:pPr>
        <w:pStyle w:val="FootnoteText"/>
        <w:tabs>
          <w:tab w:val="clear" w:pos="418"/>
          <w:tab w:val="right" w:pos="216"/>
          <w:tab w:val="left" w:pos="288"/>
          <w:tab w:val="right" w:pos="576"/>
          <w:tab w:val="left" w:pos="648"/>
        </w:tabs>
        <w:spacing w:line="120" w:lineRule="exact"/>
        <w:ind w:left="288" w:hanging="288"/>
        <w:rPr>
          <w:i/>
          <w:sz w:val="10"/>
        </w:rPr>
      </w:pPr>
    </w:p>
    <w:p w:rsidR="004E46FB" w:rsidRPr="004E46FB" w:rsidRDefault="004E46FB" w:rsidP="004E46FB">
      <w:pPr>
        <w:pStyle w:val="FootnoteText"/>
        <w:tabs>
          <w:tab w:val="clear" w:pos="418"/>
          <w:tab w:val="right" w:pos="216"/>
          <w:tab w:val="left" w:pos="288"/>
          <w:tab w:val="right" w:pos="576"/>
          <w:tab w:val="left" w:pos="648"/>
        </w:tabs>
        <w:spacing w:line="120" w:lineRule="exact"/>
        <w:ind w:left="288" w:hanging="288"/>
        <w:rPr>
          <w:i/>
          <w:sz w:val="10"/>
        </w:rPr>
      </w:pPr>
    </w:p>
    <w:p w:rsidR="004E46FB" w:rsidRPr="004E46FB" w:rsidRDefault="004E46FB" w:rsidP="004E46FB">
      <w:pPr>
        <w:pStyle w:val="FootnoteText"/>
        <w:tabs>
          <w:tab w:val="clear" w:pos="418"/>
          <w:tab w:val="right" w:pos="216"/>
          <w:tab w:val="left" w:pos="288"/>
          <w:tab w:val="right" w:pos="576"/>
          <w:tab w:val="left" w:pos="648"/>
        </w:tabs>
        <w:spacing w:line="120" w:lineRule="exact"/>
        <w:ind w:left="288" w:hanging="288"/>
        <w:rPr>
          <w:i/>
          <w:sz w:val="10"/>
        </w:rPr>
      </w:pPr>
    </w:p>
    <w:p w:rsidR="00C03FA0" w:rsidRPr="008611F0" w:rsidRDefault="004E46FB" w:rsidP="004E46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1F0">
        <w:rPr>
          <w:b w:val="0"/>
        </w:rPr>
        <w:tab/>
      </w:r>
      <w:r w:rsidRPr="008611F0">
        <w:rPr>
          <w:b w:val="0"/>
        </w:rPr>
        <w:tab/>
      </w:r>
      <w:r w:rsidR="00C03FA0" w:rsidRPr="008611F0">
        <w:rPr>
          <w:b w:val="0"/>
        </w:rPr>
        <w:t xml:space="preserve">Tableau 3.3 </w:t>
      </w:r>
      <w:r w:rsidR="008611F0" w:rsidRPr="008611F0">
        <w:rPr>
          <w:b w:val="0"/>
        </w:rPr>
        <w:br/>
      </w:r>
      <w:r w:rsidR="008611F0" w:rsidRPr="008611F0">
        <w:t>Emplois par secteur d’activité économique, recensement de 2001</w:t>
      </w:r>
    </w:p>
    <w:p w:rsidR="004E46FB" w:rsidRPr="004E46FB" w:rsidRDefault="004E46FB" w:rsidP="004E46FB">
      <w:pPr>
        <w:pStyle w:val="SingleTxt"/>
        <w:spacing w:after="0" w:line="120" w:lineRule="exact"/>
        <w:rPr>
          <w:sz w:val="10"/>
        </w:rPr>
      </w:pPr>
    </w:p>
    <w:p w:rsidR="004E46FB" w:rsidRPr="004E46FB" w:rsidRDefault="004E46FB" w:rsidP="004E46FB">
      <w:pPr>
        <w:pStyle w:val="SingleTxt"/>
        <w:spacing w:after="0" w:line="120" w:lineRule="exact"/>
        <w:rPr>
          <w:sz w:val="10"/>
        </w:rPr>
      </w:pPr>
    </w:p>
    <w:tbl>
      <w:tblPr>
        <w:tblW w:w="7204" w:type="dxa"/>
        <w:jc w:val="center"/>
        <w:tblInd w:w="-361" w:type="dxa"/>
        <w:tblBorders>
          <w:top w:val="single" w:sz="4" w:space="0" w:color="auto"/>
        </w:tblBorders>
        <w:tblLayout w:type="fixed"/>
        <w:tblCellMar>
          <w:left w:w="0" w:type="dxa"/>
          <w:right w:w="0" w:type="dxa"/>
        </w:tblCellMar>
        <w:tblLook w:val="04A0"/>
      </w:tblPr>
      <w:tblGrid>
        <w:gridCol w:w="2807"/>
        <w:gridCol w:w="126"/>
        <w:gridCol w:w="1413"/>
        <w:gridCol w:w="84"/>
        <w:gridCol w:w="1386"/>
        <w:gridCol w:w="70"/>
        <w:gridCol w:w="1318"/>
      </w:tblGrid>
      <w:tr w:rsidR="00C03FA0" w:rsidRPr="00CE6DDE" w:rsidTr="008611F0">
        <w:trPr>
          <w:trHeight w:val="240"/>
          <w:tblHeader/>
          <w:jc w:val="center"/>
        </w:trPr>
        <w:tc>
          <w:tcPr>
            <w:tcW w:w="2807" w:type="dxa"/>
            <w:tcBorders>
              <w:top w:val="single" w:sz="4" w:space="0" w:color="auto"/>
              <w:bottom w:val="single" w:sz="12" w:space="0" w:color="auto"/>
            </w:tcBorders>
            <w:shd w:val="clear" w:color="auto" w:fill="auto"/>
            <w:noWrap/>
          </w:tcPr>
          <w:p w:rsidR="00C03FA0" w:rsidRPr="00E57F8D" w:rsidRDefault="00C03FA0" w:rsidP="008611F0">
            <w:pPr>
              <w:spacing w:before="80" w:after="80" w:line="160" w:lineRule="exact"/>
              <w:contextualSpacing/>
              <w:rPr>
                <w:i/>
                <w:sz w:val="14"/>
                <w:szCs w:val="14"/>
              </w:rPr>
            </w:pPr>
            <w:r w:rsidRPr="00E57F8D">
              <w:rPr>
                <w:i/>
                <w:sz w:val="14"/>
                <w:szCs w:val="14"/>
              </w:rPr>
              <w:t>Activité économique</w:t>
            </w:r>
          </w:p>
        </w:tc>
        <w:tc>
          <w:tcPr>
            <w:tcW w:w="126" w:type="dxa"/>
            <w:tcBorders>
              <w:top w:val="single" w:sz="4" w:space="0" w:color="auto"/>
              <w:bottom w:val="single" w:sz="12" w:space="0" w:color="auto"/>
            </w:tcBorders>
            <w:shd w:val="clear" w:color="auto" w:fill="auto"/>
            <w:vAlign w:val="center"/>
          </w:tcPr>
          <w:p w:rsidR="00C03FA0" w:rsidRPr="00CE6DDE" w:rsidRDefault="00C03FA0" w:rsidP="008611F0">
            <w:pPr>
              <w:spacing w:before="80" w:after="80" w:line="160" w:lineRule="exact"/>
              <w:contextualSpacing/>
              <w:jc w:val="right"/>
              <w:rPr>
                <w:bCs/>
                <w:sz w:val="14"/>
                <w:szCs w:val="14"/>
                <w:lang w:eastAsia="ms-BN"/>
              </w:rPr>
            </w:pPr>
          </w:p>
        </w:tc>
        <w:tc>
          <w:tcPr>
            <w:tcW w:w="1413" w:type="dxa"/>
            <w:tcBorders>
              <w:top w:val="single" w:sz="4" w:space="0" w:color="auto"/>
              <w:bottom w:val="single" w:sz="12" w:space="0" w:color="auto"/>
            </w:tcBorders>
            <w:vAlign w:val="center"/>
          </w:tcPr>
          <w:p w:rsidR="00C03FA0" w:rsidRPr="00CE6DDE" w:rsidRDefault="00C03FA0" w:rsidP="008611F0">
            <w:pPr>
              <w:spacing w:before="80" w:after="80" w:line="160" w:lineRule="exact"/>
              <w:contextualSpacing/>
              <w:jc w:val="right"/>
              <w:rPr>
                <w:bCs/>
                <w:i/>
                <w:sz w:val="14"/>
                <w:szCs w:val="14"/>
                <w:lang w:eastAsia="ms-BN"/>
              </w:rPr>
            </w:pPr>
            <w:r>
              <w:rPr>
                <w:bCs/>
                <w:i/>
                <w:sz w:val="14"/>
                <w:szCs w:val="14"/>
                <w:lang w:eastAsia="ms-BN"/>
              </w:rPr>
              <w:t>Total</w:t>
            </w:r>
          </w:p>
        </w:tc>
        <w:tc>
          <w:tcPr>
            <w:tcW w:w="84" w:type="dxa"/>
            <w:tcBorders>
              <w:top w:val="single" w:sz="4" w:space="0" w:color="auto"/>
              <w:bottom w:val="single" w:sz="12" w:space="0" w:color="auto"/>
            </w:tcBorders>
            <w:vAlign w:val="center"/>
          </w:tcPr>
          <w:p w:rsidR="00C03FA0" w:rsidRPr="00CE6DDE" w:rsidRDefault="00C03FA0" w:rsidP="008611F0">
            <w:pPr>
              <w:spacing w:before="80" w:after="80" w:line="160" w:lineRule="exact"/>
              <w:contextualSpacing/>
              <w:jc w:val="right"/>
              <w:rPr>
                <w:bCs/>
                <w:i/>
                <w:sz w:val="14"/>
                <w:szCs w:val="14"/>
                <w:lang w:eastAsia="ms-BN"/>
              </w:rPr>
            </w:pPr>
          </w:p>
        </w:tc>
        <w:tc>
          <w:tcPr>
            <w:tcW w:w="1386" w:type="dxa"/>
            <w:tcBorders>
              <w:top w:val="single" w:sz="4" w:space="0" w:color="auto"/>
              <w:bottom w:val="single" w:sz="12" w:space="0" w:color="auto"/>
            </w:tcBorders>
            <w:vAlign w:val="center"/>
          </w:tcPr>
          <w:p w:rsidR="00C03FA0" w:rsidRDefault="00C03FA0" w:rsidP="008611F0">
            <w:pPr>
              <w:spacing w:before="80" w:after="80" w:line="160" w:lineRule="exact"/>
              <w:contextualSpacing/>
              <w:jc w:val="right"/>
              <w:rPr>
                <w:bCs/>
                <w:i/>
                <w:sz w:val="14"/>
                <w:szCs w:val="14"/>
                <w:lang w:eastAsia="ms-BN"/>
              </w:rPr>
            </w:pPr>
            <w:r>
              <w:rPr>
                <w:bCs/>
                <w:i/>
                <w:sz w:val="14"/>
                <w:szCs w:val="14"/>
                <w:lang w:eastAsia="ms-BN"/>
              </w:rPr>
              <w:t>Hommes</w:t>
            </w:r>
          </w:p>
        </w:tc>
        <w:tc>
          <w:tcPr>
            <w:tcW w:w="70" w:type="dxa"/>
            <w:tcBorders>
              <w:top w:val="single" w:sz="4" w:space="0" w:color="auto"/>
              <w:bottom w:val="single" w:sz="12" w:space="0" w:color="auto"/>
            </w:tcBorders>
            <w:vAlign w:val="center"/>
          </w:tcPr>
          <w:p w:rsidR="00C03FA0" w:rsidRPr="00CE6DDE" w:rsidRDefault="00C03FA0" w:rsidP="008611F0">
            <w:pPr>
              <w:spacing w:before="80" w:after="80" w:line="160" w:lineRule="exact"/>
              <w:contextualSpacing/>
              <w:jc w:val="right"/>
              <w:rPr>
                <w:bCs/>
                <w:sz w:val="14"/>
                <w:szCs w:val="14"/>
                <w:lang w:eastAsia="ms-BN"/>
              </w:rPr>
            </w:pPr>
          </w:p>
        </w:tc>
        <w:tc>
          <w:tcPr>
            <w:tcW w:w="1318" w:type="dxa"/>
            <w:tcBorders>
              <w:top w:val="single" w:sz="4" w:space="0" w:color="auto"/>
              <w:bottom w:val="single" w:sz="12" w:space="0" w:color="auto"/>
            </w:tcBorders>
            <w:shd w:val="clear" w:color="auto" w:fill="auto"/>
            <w:noWrap/>
            <w:vAlign w:val="center"/>
          </w:tcPr>
          <w:p w:rsidR="00C03FA0" w:rsidRDefault="00C03FA0" w:rsidP="008611F0">
            <w:pPr>
              <w:spacing w:before="80" w:after="80" w:line="160" w:lineRule="exact"/>
              <w:contextualSpacing/>
              <w:jc w:val="right"/>
              <w:rPr>
                <w:bCs/>
                <w:i/>
                <w:sz w:val="14"/>
                <w:szCs w:val="14"/>
                <w:lang w:eastAsia="ms-BN"/>
              </w:rPr>
            </w:pPr>
            <w:r>
              <w:rPr>
                <w:bCs/>
                <w:i/>
                <w:sz w:val="14"/>
                <w:szCs w:val="14"/>
                <w:lang w:eastAsia="ms-BN"/>
              </w:rPr>
              <w:t>Femmes</w:t>
            </w:r>
          </w:p>
        </w:tc>
      </w:tr>
      <w:tr w:rsidR="004E46FB" w:rsidRPr="00CE6DDE" w:rsidTr="008611F0">
        <w:trPr>
          <w:trHeight w:hRule="exact" w:val="115"/>
          <w:jc w:val="center"/>
        </w:trPr>
        <w:tc>
          <w:tcPr>
            <w:tcW w:w="2807" w:type="dxa"/>
            <w:tcBorders>
              <w:top w:val="single" w:sz="12" w:space="0" w:color="auto"/>
            </w:tcBorders>
            <w:shd w:val="clear" w:color="auto" w:fill="auto"/>
            <w:noWrap/>
          </w:tcPr>
          <w:p w:rsidR="004E46FB" w:rsidRPr="00CE6DDE" w:rsidRDefault="004E46FB" w:rsidP="00C03FA0">
            <w:pPr>
              <w:spacing w:before="40" w:after="40" w:line="240" w:lineRule="auto"/>
              <w:contextualSpacing/>
              <w:rPr>
                <w:sz w:val="18"/>
                <w:szCs w:val="18"/>
              </w:rPr>
            </w:pPr>
          </w:p>
        </w:tc>
        <w:tc>
          <w:tcPr>
            <w:tcW w:w="126" w:type="dxa"/>
            <w:tcBorders>
              <w:top w:val="single" w:sz="12" w:space="0" w:color="auto"/>
            </w:tcBorders>
            <w:shd w:val="clear" w:color="auto" w:fill="auto"/>
          </w:tcPr>
          <w:p w:rsidR="004E46FB" w:rsidRPr="00CE6DDE" w:rsidRDefault="004E46FB" w:rsidP="00C03FA0">
            <w:pPr>
              <w:spacing w:before="40" w:after="40" w:line="240" w:lineRule="auto"/>
              <w:contextualSpacing/>
              <w:jc w:val="right"/>
              <w:rPr>
                <w:sz w:val="18"/>
                <w:szCs w:val="18"/>
                <w:lang w:eastAsia="ms-BN"/>
              </w:rPr>
            </w:pPr>
          </w:p>
        </w:tc>
        <w:tc>
          <w:tcPr>
            <w:tcW w:w="1413" w:type="dxa"/>
            <w:tcBorders>
              <w:top w:val="single" w:sz="12" w:space="0" w:color="auto"/>
            </w:tcBorders>
            <w:shd w:val="clear" w:color="auto" w:fill="auto"/>
            <w:noWrap/>
            <w:vAlign w:val="bottom"/>
          </w:tcPr>
          <w:p w:rsidR="004E46FB" w:rsidRPr="00CE6DDE" w:rsidRDefault="004E46FB" w:rsidP="00C03FA0">
            <w:pPr>
              <w:spacing w:before="40" w:after="40" w:line="240" w:lineRule="auto"/>
              <w:contextualSpacing/>
              <w:jc w:val="right"/>
              <w:rPr>
                <w:sz w:val="18"/>
                <w:szCs w:val="18"/>
                <w:lang w:eastAsia="ms-BN"/>
              </w:rPr>
            </w:pPr>
          </w:p>
        </w:tc>
        <w:tc>
          <w:tcPr>
            <w:tcW w:w="84" w:type="dxa"/>
            <w:tcBorders>
              <w:top w:val="single" w:sz="12" w:space="0" w:color="auto"/>
            </w:tcBorders>
            <w:shd w:val="clear" w:color="auto" w:fill="auto"/>
          </w:tcPr>
          <w:p w:rsidR="004E46FB" w:rsidRPr="0067220F" w:rsidRDefault="004E46FB" w:rsidP="00C03FA0">
            <w:pPr>
              <w:spacing w:before="40" w:after="40" w:line="240" w:lineRule="auto"/>
              <w:contextualSpacing/>
              <w:jc w:val="right"/>
              <w:rPr>
                <w:sz w:val="18"/>
                <w:szCs w:val="18"/>
                <w:lang w:eastAsia="ms-BN"/>
              </w:rPr>
            </w:pPr>
          </w:p>
        </w:tc>
        <w:tc>
          <w:tcPr>
            <w:tcW w:w="1386" w:type="dxa"/>
            <w:tcBorders>
              <w:top w:val="single" w:sz="12" w:space="0" w:color="auto"/>
            </w:tcBorders>
            <w:shd w:val="clear" w:color="auto" w:fill="auto"/>
            <w:noWrap/>
            <w:vAlign w:val="bottom"/>
          </w:tcPr>
          <w:p w:rsidR="004E46FB" w:rsidRPr="00CE6DDE" w:rsidRDefault="004E46FB" w:rsidP="00C03FA0">
            <w:pPr>
              <w:spacing w:before="40" w:after="40" w:line="240" w:lineRule="auto"/>
              <w:contextualSpacing/>
              <w:jc w:val="right"/>
              <w:rPr>
                <w:sz w:val="18"/>
                <w:szCs w:val="18"/>
                <w:lang w:eastAsia="ms-BN"/>
              </w:rPr>
            </w:pPr>
          </w:p>
        </w:tc>
        <w:tc>
          <w:tcPr>
            <w:tcW w:w="70" w:type="dxa"/>
            <w:tcBorders>
              <w:top w:val="single" w:sz="12" w:space="0" w:color="auto"/>
            </w:tcBorders>
            <w:shd w:val="clear" w:color="auto" w:fill="auto"/>
          </w:tcPr>
          <w:p w:rsidR="004E46FB" w:rsidRPr="00CE6DDE" w:rsidRDefault="004E46FB" w:rsidP="00C03FA0">
            <w:pPr>
              <w:spacing w:before="40" w:after="40" w:line="240" w:lineRule="auto"/>
              <w:contextualSpacing/>
              <w:jc w:val="right"/>
              <w:rPr>
                <w:sz w:val="18"/>
                <w:szCs w:val="18"/>
                <w:lang w:eastAsia="ms-BN"/>
              </w:rPr>
            </w:pPr>
          </w:p>
        </w:tc>
        <w:tc>
          <w:tcPr>
            <w:tcW w:w="1318" w:type="dxa"/>
            <w:tcBorders>
              <w:top w:val="single" w:sz="12" w:space="0" w:color="auto"/>
            </w:tcBorders>
            <w:shd w:val="clear" w:color="auto" w:fill="auto"/>
            <w:noWrap/>
            <w:vAlign w:val="bottom"/>
          </w:tcPr>
          <w:p w:rsidR="004E46FB" w:rsidRPr="00CE6DDE" w:rsidRDefault="004E46FB" w:rsidP="00C03FA0">
            <w:pPr>
              <w:spacing w:before="40" w:after="40" w:line="240" w:lineRule="auto"/>
              <w:contextualSpacing/>
              <w:jc w:val="right"/>
              <w:rPr>
                <w:sz w:val="18"/>
                <w:szCs w:val="18"/>
                <w:lang w:eastAsia="ms-BN"/>
              </w:rPr>
            </w:pPr>
          </w:p>
        </w:tc>
      </w:tr>
      <w:tr w:rsidR="00C03FA0" w:rsidRPr="004E46FB" w:rsidTr="008611F0">
        <w:trPr>
          <w:trHeight w:val="240"/>
          <w:jc w:val="center"/>
        </w:trPr>
        <w:tc>
          <w:tcPr>
            <w:tcW w:w="2807" w:type="dxa"/>
            <w:shd w:val="clear" w:color="auto" w:fill="auto"/>
            <w:noWrap/>
          </w:tcPr>
          <w:p w:rsidR="00C03FA0" w:rsidRPr="004E46FB" w:rsidRDefault="00C03FA0" w:rsidP="00C03FA0">
            <w:pPr>
              <w:spacing w:before="40" w:after="40" w:line="240" w:lineRule="auto"/>
              <w:contextualSpacing/>
              <w:rPr>
                <w:b/>
                <w:sz w:val="17"/>
                <w:szCs w:val="17"/>
                <w:lang w:eastAsia="ms-BN"/>
              </w:rPr>
            </w:pPr>
            <w:r w:rsidRPr="004E46FB">
              <w:rPr>
                <w:sz w:val="17"/>
                <w:szCs w:val="17"/>
              </w:rPr>
              <w:t xml:space="preserve">Employeur </w:t>
            </w:r>
          </w:p>
        </w:tc>
        <w:tc>
          <w:tcPr>
            <w:tcW w:w="126" w:type="dxa"/>
            <w:shd w:val="clear" w:color="auto" w:fill="auto"/>
          </w:tcPr>
          <w:p w:rsidR="00C03FA0" w:rsidRPr="004E46FB" w:rsidRDefault="00C03FA0" w:rsidP="00C03FA0">
            <w:pPr>
              <w:spacing w:before="40" w:after="40" w:line="240" w:lineRule="auto"/>
              <w:contextualSpacing/>
              <w:jc w:val="right"/>
              <w:rPr>
                <w:sz w:val="17"/>
                <w:szCs w:val="17"/>
                <w:lang w:eastAsia="ms-BN"/>
              </w:rPr>
            </w:pPr>
          </w:p>
        </w:tc>
        <w:tc>
          <w:tcPr>
            <w:tcW w:w="1413" w:type="dxa"/>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1 569</w:t>
            </w:r>
          </w:p>
        </w:tc>
        <w:tc>
          <w:tcPr>
            <w:tcW w:w="84" w:type="dxa"/>
          </w:tcPr>
          <w:p w:rsidR="00C03FA0" w:rsidRPr="004E46FB" w:rsidRDefault="00C03FA0" w:rsidP="00C03FA0">
            <w:pPr>
              <w:spacing w:before="40" w:after="40" w:line="240" w:lineRule="auto"/>
              <w:contextualSpacing/>
              <w:jc w:val="right"/>
              <w:rPr>
                <w:sz w:val="17"/>
                <w:szCs w:val="17"/>
                <w:lang w:eastAsia="ms-BN"/>
              </w:rPr>
            </w:pPr>
          </w:p>
        </w:tc>
        <w:tc>
          <w:tcPr>
            <w:tcW w:w="1386" w:type="dxa"/>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1 111</w:t>
            </w:r>
          </w:p>
        </w:tc>
        <w:tc>
          <w:tcPr>
            <w:tcW w:w="70" w:type="dxa"/>
          </w:tcPr>
          <w:p w:rsidR="00C03FA0" w:rsidRPr="004E46FB" w:rsidRDefault="00C03FA0" w:rsidP="00C03FA0">
            <w:pPr>
              <w:spacing w:before="40" w:after="40" w:line="240" w:lineRule="auto"/>
              <w:contextualSpacing/>
              <w:jc w:val="right"/>
              <w:rPr>
                <w:sz w:val="17"/>
                <w:szCs w:val="17"/>
                <w:lang w:eastAsia="ms-BN"/>
              </w:rPr>
            </w:pPr>
          </w:p>
        </w:tc>
        <w:tc>
          <w:tcPr>
            <w:tcW w:w="1318" w:type="dxa"/>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458</w:t>
            </w:r>
          </w:p>
        </w:tc>
      </w:tr>
      <w:tr w:rsidR="00C03FA0" w:rsidRPr="004E46FB" w:rsidTr="008611F0">
        <w:trPr>
          <w:trHeight w:val="240"/>
          <w:jc w:val="center"/>
        </w:trPr>
        <w:tc>
          <w:tcPr>
            <w:tcW w:w="2807" w:type="dxa"/>
            <w:shd w:val="clear" w:color="auto" w:fill="auto"/>
            <w:noWrap/>
          </w:tcPr>
          <w:p w:rsidR="00C03FA0" w:rsidRPr="004E46FB" w:rsidRDefault="00C03FA0" w:rsidP="00C03FA0">
            <w:pPr>
              <w:spacing w:before="40" w:after="40" w:line="240" w:lineRule="auto"/>
              <w:contextualSpacing/>
              <w:rPr>
                <w:b/>
                <w:i/>
                <w:sz w:val="17"/>
                <w:szCs w:val="17"/>
                <w:lang w:eastAsia="ms-BN"/>
              </w:rPr>
            </w:pPr>
            <w:r w:rsidRPr="004E46FB">
              <w:rPr>
                <w:sz w:val="17"/>
                <w:szCs w:val="17"/>
              </w:rPr>
              <w:t xml:space="preserve">Employé </w:t>
            </w:r>
          </w:p>
        </w:tc>
        <w:tc>
          <w:tcPr>
            <w:tcW w:w="126" w:type="dxa"/>
            <w:tcBorders>
              <w:bottom w:val="nil"/>
            </w:tcBorders>
            <w:shd w:val="clear" w:color="auto" w:fill="auto"/>
          </w:tcPr>
          <w:p w:rsidR="00C03FA0" w:rsidRPr="004E46FB" w:rsidRDefault="00C03FA0" w:rsidP="00C03FA0">
            <w:pPr>
              <w:spacing w:before="40" w:after="40" w:line="240" w:lineRule="auto"/>
              <w:contextualSpacing/>
              <w:jc w:val="right"/>
              <w:rPr>
                <w:i/>
                <w:sz w:val="17"/>
                <w:szCs w:val="17"/>
                <w:lang w:eastAsia="ms-BN"/>
              </w:rPr>
            </w:pPr>
          </w:p>
        </w:tc>
        <w:tc>
          <w:tcPr>
            <w:tcW w:w="1413" w:type="dxa"/>
            <w:tcBorders>
              <w:bottom w:val="nil"/>
            </w:tcBorders>
            <w:shd w:val="clear" w:color="auto" w:fill="auto"/>
            <w:noWrap/>
            <w:vAlign w:val="bottom"/>
          </w:tcPr>
          <w:p w:rsidR="00C03FA0" w:rsidRPr="004E46FB" w:rsidRDefault="00C03FA0" w:rsidP="00C03FA0">
            <w:pPr>
              <w:spacing w:before="40" w:after="40" w:line="240" w:lineRule="auto"/>
              <w:contextualSpacing/>
              <w:jc w:val="right"/>
              <w:rPr>
                <w:i/>
                <w:sz w:val="17"/>
                <w:szCs w:val="17"/>
                <w:lang w:eastAsia="ms-BN"/>
              </w:rPr>
            </w:pPr>
            <w:r w:rsidRPr="004E46FB">
              <w:rPr>
                <w:sz w:val="17"/>
                <w:szCs w:val="17"/>
                <w:lang w:eastAsia="ms-BN"/>
              </w:rPr>
              <w:t>140 433</w:t>
            </w:r>
          </w:p>
        </w:tc>
        <w:tc>
          <w:tcPr>
            <w:tcW w:w="84" w:type="dxa"/>
            <w:tcBorders>
              <w:bottom w:val="nil"/>
            </w:tcBorders>
          </w:tcPr>
          <w:p w:rsidR="00C03FA0" w:rsidRPr="004E46FB" w:rsidRDefault="00C03FA0" w:rsidP="00C03FA0">
            <w:pPr>
              <w:spacing w:before="40" w:after="40" w:line="240" w:lineRule="auto"/>
              <w:contextualSpacing/>
              <w:jc w:val="right"/>
              <w:rPr>
                <w:i/>
                <w:sz w:val="17"/>
                <w:szCs w:val="17"/>
                <w:lang w:eastAsia="ms-BN"/>
              </w:rPr>
            </w:pPr>
          </w:p>
        </w:tc>
        <w:tc>
          <w:tcPr>
            <w:tcW w:w="1386" w:type="dxa"/>
            <w:tcBorders>
              <w:bottom w:val="nil"/>
            </w:tcBorders>
            <w:shd w:val="clear" w:color="auto" w:fill="auto"/>
            <w:noWrap/>
            <w:vAlign w:val="bottom"/>
          </w:tcPr>
          <w:p w:rsidR="00C03FA0" w:rsidRPr="004E46FB" w:rsidRDefault="00C03FA0" w:rsidP="00C03FA0">
            <w:pPr>
              <w:spacing w:before="40" w:after="40" w:line="240" w:lineRule="auto"/>
              <w:contextualSpacing/>
              <w:jc w:val="right"/>
              <w:rPr>
                <w:i/>
                <w:sz w:val="17"/>
                <w:szCs w:val="17"/>
                <w:lang w:eastAsia="ms-BN"/>
              </w:rPr>
            </w:pPr>
            <w:r w:rsidRPr="004E46FB">
              <w:rPr>
                <w:sz w:val="17"/>
                <w:szCs w:val="17"/>
                <w:lang w:eastAsia="ms-BN"/>
              </w:rPr>
              <w:t>81 721</w:t>
            </w:r>
          </w:p>
        </w:tc>
        <w:tc>
          <w:tcPr>
            <w:tcW w:w="70" w:type="dxa"/>
            <w:tcBorders>
              <w:bottom w:val="nil"/>
            </w:tcBorders>
          </w:tcPr>
          <w:p w:rsidR="00C03FA0" w:rsidRPr="004E46FB" w:rsidRDefault="00C03FA0" w:rsidP="00C03FA0">
            <w:pPr>
              <w:spacing w:before="40" w:after="40" w:line="240" w:lineRule="auto"/>
              <w:contextualSpacing/>
              <w:jc w:val="right"/>
              <w:rPr>
                <w:i/>
                <w:sz w:val="17"/>
                <w:szCs w:val="17"/>
                <w:lang w:eastAsia="ms-BN"/>
              </w:rPr>
            </w:pPr>
          </w:p>
        </w:tc>
        <w:tc>
          <w:tcPr>
            <w:tcW w:w="1318" w:type="dxa"/>
            <w:tcBorders>
              <w:bottom w:val="nil"/>
            </w:tcBorders>
            <w:shd w:val="clear" w:color="auto" w:fill="auto"/>
            <w:noWrap/>
            <w:vAlign w:val="bottom"/>
          </w:tcPr>
          <w:p w:rsidR="00C03FA0" w:rsidRPr="004E46FB" w:rsidRDefault="00C03FA0" w:rsidP="00C03FA0">
            <w:pPr>
              <w:spacing w:before="40" w:after="40" w:line="240" w:lineRule="auto"/>
              <w:contextualSpacing/>
              <w:jc w:val="right"/>
              <w:rPr>
                <w:i/>
                <w:sz w:val="17"/>
                <w:szCs w:val="17"/>
                <w:lang w:eastAsia="ms-BN"/>
              </w:rPr>
            </w:pPr>
            <w:r w:rsidRPr="004E46FB">
              <w:rPr>
                <w:sz w:val="17"/>
                <w:szCs w:val="17"/>
                <w:lang w:eastAsia="ms-BN"/>
              </w:rPr>
              <w:t>58 712</w:t>
            </w:r>
          </w:p>
        </w:tc>
      </w:tr>
      <w:tr w:rsidR="00C03FA0" w:rsidRPr="004E46FB" w:rsidTr="008611F0">
        <w:trPr>
          <w:trHeight w:val="240"/>
          <w:jc w:val="center"/>
        </w:trPr>
        <w:tc>
          <w:tcPr>
            <w:tcW w:w="2807" w:type="dxa"/>
            <w:shd w:val="clear" w:color="auto" w:fill="auto"/>
            <w:noWrap/>
          </w:tcPr>
          <w:p w:rsidR="00C03FA0" w:rsidRPr="004E46FB" w:rsidRDefault="00C03FA0" w:rsidP="00C03FA0">
            <w:pPr>
              <w:spacing w:before="40" w:after="40" w:line="240" w:lineRule="auto"/>
              <w:contextualSpacing/>
              <w:rPr>
                <w:b/>
                <w:sz w:val="17"/>
                <w:szCs w:val="17"/>
                <w:lang w:eastAsia="ms-BN"/>
              </w:rPr>
            </w:pPr>
            <w:r w:rsidRPr="004E46FB">
              <w:rPr>
                <w:sz w:val="17"/>
                <w:szCs w:val="17"/>
              </w:rPr>
              <w:t xml:space="preserve">Travailleur autonome </w:t>
            </w:r>
          </w:p>
        </w:tc>
        <w:tc>
          <w:tcPr>
            <w:tcW w:w="126" w:type="dxa"/>
            <w:tcBorders>
              <w:top w:val="nil"/>
              <w:bottom w:val="nil"/>
            </w:tcBorders>
            <w:shd w:val="clear" w:color="auto" w:fill="auto"/>
          </w:tcPr>
          <w:p w:rsidR="00C03FA0" w:rsidRPr="004E46FB" w:rsidRDefault="00C03FA0" w:rsidP="00C03FA0">
            <w:pPr>
              <w:spacing w:before="40" w:after="40" w:line="240" w:lineRule="auto"/>
              <w:contextualSpacing/>
              <w:jc w:val="right"/>
              <w:rPr>
                <w:sz w:val="17"/>
                <w:szCs w:val="17"/>
                <w:lang w:eastAsia="ms-BN"/>
              </w:rPr>
            </w:pPr>
          </w:p>
        </w:tc>
        <w:tc>
          <w:tcPr>
            <w:tcW w:w="1413"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3 620</w:t>
            </w:r>
          </w:p>
        </w:tc>
        <w:tc>
          <w:tcPr>
            <w:tcW w:w="84"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386"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2 737</w:t>
            </w:r>
          </w:p>
        </w:tc>
        <w:tc>
          <w:tcPr>
            <w:tcW w:w="70"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318"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883</w:t>
            </w:r>
          </w:p>
        </w:tc>
      </w:tr>
      <w:tr w:rsidR="00C03FA0" w:rsidRPr="004E46FB" w:rsidTr="008611F0">
        <w:trPr>
          <w:trHeight w:val="240"/>
          <w:jc w:val="center"/>
        </w:trPr>
        <w:tc>
          <w:tcPr>
            <w:tcW w:w="2807" w:type="dxa"/>
            <w:shd w:val="clear" w:color="auto" w:fill="auto"/>
            <w:noWrap/>
          </w:tcPr>
          <w:p w:rsidR="00C03FA0" w:rsidRPr="004E46FB" w:rsidRDefault="00C03FA0" w:rsidP="00C03FA0">
            <w:pPr>
              <w:spacing w:before="40" w:after="40" w:line="240" w:lineRule="auto"/>
              <w:contextualSpacing/>
              <w:rPr>
                <w:b/>
                <w:sz w:val="17"/>
                <w:szCs w:val="17"/>
                <w:lang w:eastAsia="ms-BN"/>
              </w:rPr>
            </w:pPr>
            <w:r w:rsidRPr="004E46FB">
              <w:rPr>
                <w:sz w:val="17"/>
                <w:szCs w:val="17"/>
              </w:rPr>
              <w:t>Travailleur familial</w:t>
            </w:r>
          </w:p>
        </w:tc>
        <w:tc>
          <w:tcPr>
            <w:tcW w:w="126" w:type="dxa"/>
            <w:tcBorders>
              <w:top w:val="nil"/>
              <w:bottom w:val="nil"/>
            </w:tcBorders>
            <w:shd w:val="clear" w:color="auto" w:fill="auto"/>
          </w:tcPr>
          <w:p w:rsidR="00C03FA0" w:rsidRPr="004E46FB" w:rsidRDefault="00C03FA0" w:rsidP="00C03FA0">
            <w:pPr>
              <w:spacing w:before="40" w:after="40" w:line="240" w:lineRule="auto"/>
              <w:contextualSpacing/>
              <w:jc w:val="right"/>
              <w:rPr>
                <w:sz w:val="17"/>
                <w:szCs w:val="17"/>
                <w:lang w:eastAsia="ms-BN"/>
              </w:rPr>
            </w:pPr>
          </w:p>
        </w:tc>
        <w:tc>
          <w:tcPr>
            <w:tcW w:w="1413"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632</w:t>
            </w:r>
          </w:p>
        </w:tc>
        <w:tc>
          <w:tcPr>
            <w:tcW w:w="84"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386"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251</w:t>
            </w:r>
          </w:p>
        </w:tc>
        <w:tc>
          <w:tcPr>
            <w:tcW w:w="70"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318"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381</w:t>
            </w:r>
          </w:p>
        </w:tc>
      </w:tr>
      <w:tr w:rsidR="00C03FA0" w:rsidRPr="004E46FB" w:rsidTr="008611F0">
        <w:trPr>
          <w:trHeight w:val="240"/>
          <w:jc w:val="center"/>
        </w:trPr>
        <w:tc>
          <w:tcPr>
            <w:tcW w:w="2807" w:type="dxa"/>
            <w:shd w:val="clear" w:color="auto" w:fill="auto"/>
            <w:noWrap/>
          </w:tcPr>
          <w:p w:rsidR="00C03FA0" w:rsidRPr="004E46FB" w:rsidRDefault="00C03FA0" w:rsidP="00C03FA0">
            <w:pPr>
              <w:spacing w:before="40" w:after="40" w:line="240" w:lineRule="auto"/>
              <w:contextualSpacing/>
              <w:rPr>
                <w:b/>
                <w:sz w:val="17"/>
                <w:szCs w:val="17"/>
                <w:lang w:eastAsia="ms-BN"/>
              </w:rPr>
            </w:pPr>
            <w:r w:rsidRPr="004E46FB">
              <w:rPr>
                <w:sz w:val="17"/>
                <w:szCs w:val="17"/>
              </w:rPr>
              <w:t xml:space="preserve">Chômeur </w:t>
            </w:r>
          </w:p>
        </w:tc>
        <w:tc>
          <w:tcPr>
            <w:tcW w:w="126" w:type="dxa"/>
            <w:tcBorders>
              <w:top w:val="nil"/>
              <w:bottom w:val="nil"/>
            </w:tcBorders>
            <w:shd w:val="clear" w:color="auto" w:fill="auto"/>
          </w:tcPr>
          <w:p w:rsidR="00C03FA0" w:rsidRPr="004E46FB" w:rsidRDefault="00C03FA0" w:rsidP="00C03FA0">
            <w:pPr>
              <w:spacing w:before="40" w:after="40" w:line="240" w:lineRule="auto"/>
              <w:contextualSpacing/>
              <w:jc w:val="right"/>
              <w:rPr>
                <w:sz w:val="17"/>
                <w:szCs w:val="17"/>
                <w:lang w:eastAsia="ms-BN"/>
              </w:rPr>
            </w:pPr>
          </w:p>
        </w:tc>
        <w:tc>
          <w:tcPr>
            <w:tcW w:w="1413"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11 340</w:t>
            </w:r>
          </w:p>
        </w:tc>
        <w:tc>
          <w:tcPr>
            <w:tcW w:w="84"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386"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6 734</w:t>
            </w:r>
          </w:p>
        </w:tc>
        <w:tc>
          <w:tcPr>
            <w:tcW w:w="70"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318"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4 606</w:t>
            </w:r>
          </w:p>
        </w:tc>
      </w:tr>
      <w:tr w:rsidR="00C03FA0" w:rsidRPr="004E46FB" w:rsidTr="008611F0">
        <w:trPr>
          <w:trHeight w:val="240"/>
          <w:jc w:val="center"/>
        </w:trPr>
        <w:tc>
          <w:tcPr>
            <w:tcW w:w="2807" w:type="dxa"/>
            <w:shd w:val="clear" w:color="auto" w:fill="auto"/>
            <w:noWrap/>
          </w:tcPr>
          <w:p w:rsidR="00C03FA0" w:rsidRPr="004E46FB" w:rsidRDefault="00C03FA0" w:rsidP="00C03FA0">
            <w:pPr>
              <w:spacing w:before="40" w:after="40" w:line="240" w:lineRule="auto"/>
              <w:contextualSpacing/>
              <w:rPr>
                <w:b/>
                <w:sz w:val="17"/>
                <w:szCs w:val="17"/>
                <w:lang w:eastAsia="ms-BN"/>
              </w:rPr>
            </w:pPr>
            <w:r w:rsidRPr="004E46FB">
              <w:rPr>
                <w:sz w:val="17"/>
                <w:szCs w:val="17"/>
              </w:rPr>
              <w:t>Économiquement actif</w:t>
            </w:r>
          </w:p>
        </w:tc>
        <w:tc>
          <w:tcPr>
            <w:tcW w:w="126" w:type="dxa"/>
            <w:tcBorders>
              <w:top w:val="nil"/>
              <w:bottom w:val="nil"/>
            </w:tcBorders>
            <w:shd w:val="clear" w:color="auto" w:fill="auto"/>
          </w:tcPr>
          <w:p w:rsidR="00C03FA0" w:rsidRPr="004E46FB" w:rsidRDefault="00C03FA0" w:rsidP="00C03FA0">
            <w:pPr>
              <w:spacing w:before="40" w:after="40" w:line="240" w:lineRule="auto"/>
              <w:contextualSpacing/>
              <w:jc w:val="right"/>
              <w:rPr>
                <w:sz w:val="17"/>
                <w:szCs w:val="17"/>
                <w:lang w:eastAsia="ms-BN"/>
              </w:rPr>
            </w:pPr>
          </w:p>
        </w:tc>
        <w:tc>
          <w:tcPr>
            <w:tcW w:w="1413"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157 594</w:t>
            </w:r>
          </w:p>
        </w:tc>
        <w:tc>
          <w:tcPr>
            <w:tcW w:w="84"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386"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92 554</w:t>
            </w:r>
          </w:p>
        </w:tc>
        <w:tc>
          <w:tcPr>
            <w:tcW w:w="70"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318"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65 040</w:t>
            </w:r>
          </w:p>
        </w:tc>
      </w:tr>
      <w:tr w:rsidR="00C03FA0" w:rsidRPr="004E46FB" w:rsidTr="008611F0">
        <w:trPr>
          <w:trHeight w:val="240"/>
          <w:jc w:val="center"/>
        </w:trPr>
        <w:tc>
          <w:tcPr>
            <w:tcW w:w="2807" w:type="dxa"/>
            <w:shd w:val="clear" w:color="auto" w:fill="auto"/>
            <w:noWrap/>
          </w:tcPr>
          <w:p w:rsidR="00C03FA0" w:rsidRPr="004E46FB" w:rsidRDefault="00C03FA0" w:rsidP="00C03FA0">
            <w:pPr>
              <w:spacing w:before="40" w:after="40" w:line="240" w:lineRule="auto"/>
              <w:contextualSpacing/>
              <w:rPr>
                <w:b/>
                <w:sz w:val="17"/>
                <w:szCs w:val="17"/>
                <w:lang w:eastAsia="ms-BN"/>
              </w:rPr>
            </w:pPr>
            <w:r w:rsidRPr="004E46FB">
              <w:rPr>
                <w:sz w:val="17"/>
                <w:szCs w:val="17"/>
              </w:rPr>
              <w:t xml:space="preserve">Autres </w:t>
            </w:r>
          </w:p>
        </w:tc>
        <w:tc>
          <w:tcPr>
            <w:tcW w:w="126" w:type="dxa"/>
            <w:tcBorders>
              <w:top w:val="nil"/>
              <w:bottom w:val="nil"/>
            </w:tcBorders>
            <w:shd w:val="clear" w:color="auto" w:fill="auto"/>
          </w:tcPr>
          <w:p w:rsidR="00C03FA0" w:rsidRPr="004E46FB" w:rsidRDefault="00C03FA0" w:rsidP="00C03FA0">
            <w:pPr>
              <w:spacing w:before="40" w:after="40" w:line="240" w:lineRule="auto"/>
              <w:contextualSpacing/>
              <w:jc w:val="right"/>
              <w:rPr>
                <w:sz w:val="17"/>
                <w:szCs w:val="17"/>
                <w:lang w:eastAsia="ms-BN"/>
              </w:rPr>
            </w:pPr>
          </w:p>
        </w:tc>
        <w:tc>
          <w:tcPr>
            <w:tcW w:w="1413"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8 374</w:t>
            </w:r>
          </w:p>
        </w:tc>
        <w:tc>
          <w:tcPr>
            <w:tcW w:w="84"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386"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4 631</w:t>
            </w:r>
          </w:p>
        </w:tc>
        <w:tc>
          <w:tcPr>
            <w:tcW w:w="70"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318"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3 743</w:t>
            </w:r>
          </w:p>
        </w:tc>
      </w:tr>
      <w:tr w:rsidR="00C03FA0" w:rsidRPr="004E46FB" w:rsidTr="008611F0">
        <w:trPr>
          <w:trHeight w:val="240"/>
          <w:jc w:val="center"/>
        </w:trPr>
        <w:tc>
          <w:tcPr>
            <w:tcW w:w="2807" w:type="dxa"/>
            <w:tcBorders>
              <w:bottom w:val="single" w:sz="6" w:space="0" w:color="auto"/>
            </w:tcBorders>
            <w:shd w:val="clear" w:color="auto" w:fill="auto"/>
            <w:noWrap/>
          </w:tcPr>
          <w:p w:rsidR="00C03FA0" w:rsidRPr="004E46FB" w:rsidRDefault="00C03FA0" w:rsidP="004E46FB">
            <w:pPr>
              <w:spacing w:before="40" w:after="80" w:line="240" w:lineRule="auto"/>
              <w:contextualSpacing/>
              <w:rPr>
                <w:b/>
                <w:sz w:val="17"/>
                <w:szCs w:val="17"/>
                <w:lang w:eastAsia="ms-BN"/>
              </w:rPr>
            </w:pPr>
            <w:r w:rsidRPr="004E46FB">
              <w:rPr>
                <w:sz w:val="17"/>
                <w:szCs w:val="17"/>
              </w:rPr>
              <w:t xml:space="preserve">Économiquement inactif </w:t>
            </w:r>
          </w:p>
        </w:tc>
        <w:tc>
          <w:tcPr>
            <w:tcW w:w="126" w:type="dxa"/>
            <w:tcBorders>
              <w:top w:val="nil"/>
              <w:bottom w:val="single" w:sz="6" w:space="0" w:color="auto"/>
            </w:tcBorders>
            <w:shd w:val="clear" w:color="auto" w:fill="auto"/>
          </w:tcPr>
          <w:p w:rsidR="00C03FA0" w:rsidRPr="004E46FB" w:rsidRDefault="00C03FA0" w:rsidP="004E46FB">
            <w:pPr>
              <w:spacing w:before="40" w:after="80" w:line="240" w:lineRule="auto"/>
              <w:contextualSpacing/>
              <w:jc w:val="right"/>
              <w:rPr>
                <w:sz w:val="17"/>
                <w:szCs w:val="17"/>
                <w:lang w:eastAsia="ms-BN"/>
              </w:rPr>
            </w:pPr>
          </w:p>
        </w:tc>
        <w:tc>
          <w:tcPr>
            <w:tcW w:w="1413" w:type="dxa"/>
            <w:tcBorders>
              <w:top w:val="nil"/>
              <w:bottom w:val="single" w:sz="6" w:space="0" w:color="auto"/>
            </w:tcBorders>
            <w:shd w:val="clear" w:color="auto" w:fill="auto"/>
            <w:noWrap/>
            <w:vAlign w:val="bottom"/>
          </w:tcPr>
          <w:p w:rsidR="00C03FA0" w:rsidRPr="004E46FB" w:rsidRDefault="00C03FA0" w:rsidP="004E46FB">
            <w:pPr>
              <w:spacing w:before="40" w:after="80" w:line="240" w:lineRule="auto"/>
              <w:contextualSpacing/>
              <w:jc w:val="right"/>
              <w:rPr>
                <w:sz w:val="17"/>
                <w:szCs w:val="17"/>
                <w:lang w:eastAsia="ms-BN"/>
              </w:rPr>
            </w:pPr>
            <w:r w:rsidRPr="004E46FB">
              <w:rPr>
                <w:sz w:val="17"/>
                <w:szCs w:val="17"/>
                <w:lang w:eastAsia="ms-BN"/>
              </w:rPr>
              <w:t>65 964</w:t>
            </w:r>
          </w:p>
        </w:tc>
        <w:tc>
          <w:tcPr>
            <w:tcW w:w="84" w:type="dxa"/>
            <w:tcBorders>
              <w:top w:val="nil"/>
              <w:bottom w:val="single" w:sz="6" w:space="0" w:color="auto"/>
            </w:tcBorders>
          </w:tcPr>
          <w:p w:rsidR="00C03FA0" w:rsidRPr="004E46FB" w:rsidRDefault="00C03FA0" w:rsidP="004E46FB">
            <w:pPr>
              <w:spacing w:before="40" w:after="80" w:line="240" w:lineRule="auto"/>
              <w:contextualSpacing/>
              <w:jc w:val="right"/>
              <w:rPr>
                <w:sz w:val="17"/>
                <w:szCs w:val="17"/>
                <w:lang w:eastAsia="ms-BN"/>
              </w:rPr>
            </w:pPr>
          </w:p>
        </w:tc>
        <w:tc>
          <w:tcPr>
            <w:tcW w:w="1386" w:type="dxa"/>
            <w:tcBorders>
              <w:top w:val="nil"/>
              <w:bottom w:val="single" w:sz="6" w:space="0" w:color="auto"/>
            </w:tcBorders>
            <w:shd w:val="clear" w:color="auto" w:fill="auto"/>
            <w:noWrap/>
            <w:vAlign w:val="bottom"/>
          </w:tcPr>
          <w:p w:rsidR="00C03FA0" w:rsidRPr="004E46FB" w:rsidRDefault="00C03FA0" w:rsidP="004E46FB">
            <w:pPr>
              <w:spacing w:before="40" w:after="80" w:line="240" w:lineRule="auto"/>
              <w:contextualSpacing/>
              <w:jc w:val="right"/>
              <w:rPr>
                <w:sz w:val="17"/>
                <w:szCs w:val="17"/>
                <w:lang w:eastAsia="ms-BN"/>
              </w:rPr>
            </w:pPr>
            <w:r w:rsidRPr="004E46FB">
              <w:rPr>
                <w:sz w:val="17"/>
                <w:szCs w:val="17"/>
                <w:lang w:eastAsia="ms-BN"/>
              </w:rPr>
              <w:t>19 485</w:t>
            </w:r>
          </w:p>
        </w:tc>
        <w:tc>
          <w:tcPr>
            <w:tcW w:w="70" w:type="dxa"/>
            <w:tcBorders>
              <w:top w:val="nil"/>
              <w:bottom w:val="single" w:sz="6" w:space="0" w:color="auto"/>
            </w:tcBorders>
          </w:tcPr>
          <w:p w:rsidR="00C03FA0" w:rsidRPr="004E46FB" w:rsidRDefault="00C03FA0" w:rsidP="004E46FB">
            <w:pPr>
              <w:spacing w:before="40" w:after="80" w:line="240" w:lineRule="auto"/>
              <w:contextualSpacing/>
              <w:jc w:val="right"/>
              <w:rPr>
                <w:sz w:val="17"/>
                <w:szCs w:val="17"/>
                <w:lang w:eastAsia="ms-BN"/>
              </w:rPr>
            </w:pPr>
          </w:p>
        </w:tc>
        <w:tc>
          <w:tcPr>
            <w:tcW w:w="1318" w:type="dxa"/>
            <w:tcBorders>
              <w:top w:val="nil"/>
              <w:bottom w:val="single" w:sz="6" w:space="0" w:color="auto"/>
            </w:tcBorders>
            <w:shd w:val="clear" w:color="auto" w:fill="auto"/>
            <w:noWrap/>
            <w:vAlign w:val="bottom"/>
          </w:tcPr>
          <w:p w:rsidR="00C03FA0" w:rsidRPr="004E46FB" w:rsidRDefault="00C03FA0" w:rsidP="004E46FB">
            <w:pPr>
              <w:spacing w:before="40" w:after="80" w:line="240" w:lineRule="auto"/>
              <w:contextualSpacing/>
              <w:jc w:val="right"/>
              <w:rPr>
                <w:sz w:val="17"/>
                <w:szCs w:val="17"/>
                <w:lang w:eastAsia="ms-BN"/>
              </w:rPr>
            </w:pPr>
            <w:r w:rsidRPr="004E46FB">
              <w:rPr>
                <w:sz w:val="17"/>
                <w:szCs w:val="17"/>
                <w:lang w:eastAsia="ms-BN"/>
              </w:rPr>
              <w:t>46 479</w:t>
            </w:r>
          </w:p>
        </w:tc>
      </w:tr>
      <w:tr w:rsidR="00C03FA0" w:rsidRPr="004E46FB" w:rsidTr="008611F0">
        <w:trPr>
          <w:trHeight w:val="240"/>
          <w:jc w:val="center"/>
        </w:trPr>
        <w:tc>
          <w:tcPr>
            <w:tcW w:w="2807" w:type="dxa"/>
            <w:tcBorders>
              <w:top w:val="single" w:sz="6" w:space="0" w:color="auto"/>
              <w:bottom w:val="single" w:sz="12" w:space="0" w:color="auto"/>
            </w:tcBorders>
            <w:shd w:val="clear" w:color="auto" w:fill="auto"/>
            <w:noWrap/>
          </w:tcPr>
          <w:p w:rsidR="00C03FA0" w:rsidRPr="004E46FB" w:rsidRDefault="005F7819" w:rsidP="00C03FA0">
            <w:pPr>
              <w:spacing w:before="80" w:after="80" w:line="240" w:lineRule="auto"/>
              <w:contextualSpacing/>
              <w:rPr>
                <w:b/>
                <w:sz w:val="17"/>
                <w:szCs w:val="17"/>
                <w:lang w:eastAsia="ms-BN"/>
              </w:rPr>
            </w:pPr>
            <w:r>
              <w:rPr>
                <w:b/>
                <w:sz w:val="17"/>
                <w:szCs w:val="17"/>
              </w:rPr>
              <w:tab/>
              <w:t>T</w:t>
            </w:r>
            <w:r w:rsidR="00C03FA0" w:rsidRPr="004E46FB">
              <w:rPr>
                <w:b/>
                <w:sz w:val="17"/>
                <w:szCs w:val="17"/>
              </w:rPr>
              <w:t>otal</w:t>
            </w:r>
          </w:p>
        </w:tc>
        <w:tc>
          <w:tcPr>
            <w:tcW w:w="126" w:type="dxa"/>
            <w:tcBorders>
              <w:top w:val="single" w:sz="6" w:space="0" w:color="auto"/>
              <w:bottom w:val="single" w:sz="12" w:space="0" w:color="auto"/>
            </w:tcBorders>
            <w:shd w:val="clear" w:color="auto" w:fill="auto"/>
          </w:tcPr>
          <w:p w:rsidR="00C03FA0" w:rsidRPr="004E46FB" w:rsidRDefault="00C03FA0" w:rsidP="00C03FA0">
            <w:pPr>
              <w:spacing w:before="80" w:after="80" w:line="240" w:lineRule="auto"/>
              <w:contextualSpacing/>
              <w:jc w:val="right"/>
              <w:rPr>
                <w:b/>
                <w:sz w:val="17"/>
                <w:szCs w:val="17"/>
                <w:lang w:eastAsia="ms-BN"/>
              </w:rPr>
            </w:pPr>
          </w:p>
        </w:tc>
        <w:tc>
          <w:tcPr>
            <w:tcW w:w="1413" w:type="dxa"/>
            <w:tcBorders>
              <w:top w:val="single" w:sz="6" w:space="0" w:color="auto"/>
              <w:bottom w:val="single" w:sz="12" w:space="0" w:color="auto"/>
            </w:tcBorders>
            <w:shd w:val="clear" w:color="auto" w:fill="auto"/>
            <w:noWrap/>
            <w:vAlign w:val="bottom"/>
          </w:tcPr>
          <w:p w:rsidR="00C03FA0" w:rsidRPr="004E46FB" w:rsidRDefault="00C03FA0" w:rsidP="00C03FA0">
            <w:pPr>
              <w:spacing w:before="80" w:after="80" w:line="240" w:lineRule="auto"/>
              <w:contextualSpacing/>
              <w:jc w:val="right"/>
              <w:rPr>
                <w:b/>
                <w:sz w:val="17"/>
                <w:szCs w:val="17"/>
                <w:lang w:eastAsia="ms-BN"/>
              </w:rPr>
            </w:pPr>
            <w:r w:rsidRPr="004E46FB">
              <w:rPr>
                <w:b/>
                <w:bCs/>
                <w:sz w:val="17"/>
                <w:szCs w:val="17"/>
                <w:lang w:eastAsia="ms-BN"/>
              </w:rPr>
              <w:t>231 932</w:t>
            </w:r>
          </w:p>
        </w:tc>
        <w:tc>
          <w:tcPr>
            <w:tcW w:w="84" w:type="dxa"/>
            <w:tcBorders>
              <w:top w:val="single" w:sz="6" w:space="0" w:color="auto"/>
              <w:bottom w:val="single" w:sz="12" w:space="0" w:color="auto"/>
            </w:tcBorders>
          </w:tcPr>
          <w:p w:rsidR="00C03FA0" w:rsidRPr="004E46FB" w:rsidRDefault="00C03FA0" w:rsidP="00C03FA0">
            <w:pPr>
              <w:spacing w:before="80" w:after="80" w:line="240" w:lineRule="auto"/>
              <w:contextualSpacing/>
              <w:jc w:val="right"/>
              <w:rPr>
                <w:b/>
                <w:sz w:val="17"/>
                <w:szCs w:val="17"/>
                <w:lang w:eastAsia="ms-BN"/>
              </w:rPr>
            </w:pPr>
          </w:p>
        </w:tc>
        <w:tc>
          <w:tcPr>
            <w:tcW w:w="1386" w:type="dxa"/>
            <w:tcBorders>
              <w:top w:val="single" w:sz="6" w:space="0" w:color="auto"/>
              <w:bottom w:val="single" w:sz="12" w:space="0" w:color="auto"/>
            </w:tcBorders>
            <w:shd w:val="clear" w:color="auto" w:fill="auto"/>
            <w:noWrap/>
            <w:vAlign w:val="bottom"/>
          </w:tcPr>
          <w:p w:rsidR="00C03FA0" w:rsidRPr="004E46FB" w:rsidRDefault="00C03FA0" w:rsidP="00C03FA0">
            <w:pPr>
              <w:spacing w:before="80" w:after="80" w:line="240" w:lineRule="auto"/>
              <w:contextualSpacing/>
              <w:jc w:val="right"/>
              <w:rPr>
                <w:b/>
                <w:sz w:val="17"/>
                <w:szCs w:val="17"/>
                <w:lang w:eastAsia="ms-BN"/>
              </w:rPr>
            </w:pPr>
            <w:r w:rsidRPr="004E46FB">
              <w:rPr>
                <w:b/>
                <w:bCs/>
                <w:sz w:val="17"/>
                <w:szCs w:val="17"/>
                <w:lang w:eastAsia="ms-BN"/>
              </w:rPr>
              <w:t>116 670</w:t>
            </w:r>
          </w:p>
        </w:tc>
        <w:tc>
          <w:tcPr>
            <w:tcW w:w="70" w:type="dxa"/>
            <w:tcBorders>
              <w:top w:val="single" w:sz="6" w:space="0" w:color="auto"/>
              <w:bottom w:val="single" w:sz="12" w:space="0" w:color="auto"/>
            </w:tcBorders>
          </w:tcPr>
          <w:p w:rsidR="00C03FA0" w:rsidRPr="004E46FB" w:rsidRDefault="00C03FA0" w:rsidP="00C03FA0">
            <w:pPr>
              <w:spacing w:before="80" w:after="80" w:line="240" w:lineRule="auto"/>
              <w:contextualSpacing/>
              <w:jc w:val="right"/>
              <w:rPr>
                <w:b/>
                <w:sz w:val="17"/>
                <w:szCs w:val="17"/>
                <w:lang w:eastAsia="ms-BN"/>
              </w:rPr>
            </w:pPr>
          </w:p>
        </w:tc>
        <w:tc>
          <w:tcPr>
            <w:tcW w:w="1318" w:type="dxa"/>
            <w:tcBorders>
              <w:top w:val="single" w:sz="6" w:space="0" w:color="auto"/>
              <w:bottom w:val="single" w:sz="12" w:space="0" w:color="auto"/>
            </w:tcBorders>
            <w:shd w:val="clear" w:color="auto" w:fill="auto"/>
            <w:noWrap/>
            <w:vAlign w:val="bottom"/>
          </w:tcPr>
          <w:p w:rsidR="00C03FA0" w:rsidRPr="004E46FB" w:rsidRDefault="00C03FA0" w:rsidP="00C03FA0">
            <w:pPr>
              <w:spacing w:before="80" w:after="80" w:line="240" w:lineRule="auto"/>
              <w:contextualSpacing/>
              <w:jc w:val="right"/>
              <w:rPr>
                <w:b/>
                <w:sz w:val="17"/>
                <w:szCs w:val="17"/>
                <w:lang w:eastAsia="ms-BN"/>
              </w:rPr>
            </w:pPr>
            <w:r w:rsidRPr="004E46FB">
              <w:rPr>
                <w:b/>
                <w:bCs/>
                <w:sz w:val="17"/>
                <w:szCs w:val="17"/>
                <w:lang w:eastAsia="ms-BN"/>
              </w:rPr>
              <w:t>115 262</w:t>
            </w:r>
          </w:p>
        </w:tc>
      </w:tr>
    </w:tbl>
    <w:p w:rsidR="004E46FB" w:rsidRPr="004E46FB" w:rsidRDefault="004E46FB" w:rsidP="004E46FB">
      <w:pPr>
        <w:pStyle w:val="SingleTxtG"/>
        <w:spacing w:after="0" w:line="120" w:lineRule="exact"/>
        <w:ind w:left="1644"/>
        <w:rPr>
          <w:bCs/>
          <w:i/>
          <w:iCs/>
          <w:sz w:val="10"/>
          <w:szCs w:val="18"/>
          <w:lang w:val="fr-CA"/>
        </w:rPr>
      </w:pPr>
    </w:p>
    <w:p w:rsidR="00C03FA0" w:rsidRPr="004E46FB" w:rsidRDefault="00C03FA0" w:rsidP="004E46FB">
      <w:pPr>
        <w:pStyle w:val="FootnoteText"/>
        <w:tabs>
          <w:tab w:val="clear" w:pos="418"/>
          <w:tab w:val="right" w:pos="1476"/>
          <w:tab w:val="left" w:pos="1548"/>
          <w:tab w:val="right" w:pos="1836"/>
          <w:tab w:val="left" w:pos="1908"/>
        </w:tabs>
        <w:ind w:left="1548" w:right="1267" w:hanging="288"/>
        <w:rPr>
          <w:i/>
        </w:rPr>
      </w:pPr>
      <w:r w:rsidRPr="004E46FB">
        <w:rPr>
          <w:i/>
        </w:rPr>
        <w:t>Source </w:t>
      </w:r>
      <w:r w:rsidRPr="004E46FB">
        <w:t>:</w:t>
      </w:r>
      <w:r w:rsidRPr="004E46FB">
        <w:rPr>
          <w:i/>
        </w:rPr>
        <w:t xml:space="preserve"> Brunei Darussalam Statistical Yearbook 2008.</w:t>
      </w:r>
    </w:p>
    <w:p w:rsidR="00C03FA0" w:rsidRPr="008611F0" w:rsidRDefault="00C03FA0" w:rsidP="004E46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24"/>
          <w:szCs w:val="24"/>
        </w:rPr>
        <w:br w:type="page"/>
      </w:r>
      <w:r w:rsidR="004E46FB" w:rsidRPr="008611F0">
        <w:rPr>
          <w:b w:val="0"/>
          <w:sz w:val="24"/>
          <w:szCs w:val="24"/>
        </w:rPr>
        <w:tab/>
      </w:r>
      <w:r w:rsidR="004E46FB" w:rsidRPr="008611F0">
        <w:rPr>
          <w:b w:val="0"/>
          <w:sz w:val="24"/>
          <w:szCs w:val="24"/>
        </w:rPr>
        <w:tab/>
      </w:r>
      <w:r w:rsidR="004E46FB" w:rsidRPr="008611F0">
        <w:rPr>
          <w:b w:val="0"/>
        </w:rPr>
        <w:t>Tableau 3.4</w:t>
      </w:r>
      <w:r w:rsidR="008611F0" w:rsidRPr="008611F0">
        <w:rPr>
          <w:b w:val="0"/>
        </w:rPr>
        <w:br/>
      </w:r>
      <w:r w:rsidR="008611F0" w:rsidRPr="008611F0">
        <w:t>Population active, par principaux groupes professionnels et par sexe, recensement de 2001</w:t>
      </w:r>
    </w:p>
    <w:p w:rsidR="004E46FB" w:rsidRPr="004E46FB" w:rsidRDefault="004E46FB" w:rsidP="004E46FB">
      <w:pPr>
        <w:pStyle w:val="SingleTxt"/>
        <w:spacing w:after="0" w:line="120" w:lineRule="exact"/>
        <w:rPr>
          <w:sz w:val="10"/>
        </w:rPr>
      </w:pPr>
    </w:p>
    <w:p w:rsidR="004E46FB" w:rsidRPr="004E46FB" w:rsidRDefault="004E46FB" w:rsidP="004E46FB">
      <w:pPr>
        <w:pStyle w:val="SingleTxt"/>
        <w:spacing w:after="0" w:line="120" w:lineRule="exact"/>
        <w:rPr>
          <w:sz w:val="10"/>
        </w:rPr>
      </w:pPr>
    </w:p>
    <w:tbl>
      <w:tblPr>
        <w:tblW w:w="7280" w:type="dxa"/>
        <w:jc w:val="center"/>
        <w:tblInd w:w="-437" w:type="dxa"/>
        <w:tblBorders>
          <w:top w:val="single" w:sz="4" w:space="0" w:color="auto"/>
        </w:tblBorders>
        <w:tblLayout w:type="fixed"/>
        <w:tblCellMar>
          <w:left w:w="0" w:type="dxa"/>
          <w:right w:w="0" w:type="dxa"/>
        </w:tblCellMar>
        <w:tblLook w:val="04A0"/>
      </w:tblPr>
      <w:tblGrid>
        <w:gridCol w:w="3619"/>
        <w:gridCol w:w="83"/>
        <w:gridCol w:w="1136"/>
        <w:gridCol w:w="87"/>
        <w:gridCol w:w="1134"/>
        <w:gridCol w:w="85"/>
        <w:gridCol w:w="1136"/>
      </w:tblGrid>
      <w:tr w:rsidR="00C03FA0" w:rsidRPr="00CE6DDE" w:rsidTr="008611F0">
        <w:trPr>
          <w:trHeight w:val="240"/>
          <w:tblHeader/>
          <w:jc w:val="center"/>
        </w:trPr>
        <w:tc>
          <w:tcPr>
            <w:tcW w:w="3619" w:type="dxa"/>
            <w:tcBorders>
              <w:bottom w:val="single" w:sz="12" w:space="0" w:color="auto"/>
            </w:tcBorders>
            <w:shd w:val="clear" w:color="auto" w:fill="auto"/>
            <w:noWrap/>
          </w:tcPr>
          <w:p w:rsidR="00C03FA0" w:rsidRPr="00CE6DDE" w:rsidRDefault="00C03FA0" w:rsidP="008611F0">
            <w:pPr>
              <w:spacing w:before="80" w:after="80" w:line="160" w:lineRule="exact"/>
              <w:contextualSpacing/>
              <w:rPr>
                <w:i/>
                <w:sz w:val="14"/>
                <w:szCs w:val="14"/>
              </w:rPr>
            </w:pPr>
            <w:r>
              <w:rPr>
                <w:i/>
                <w:sz w:val="14"/>
                <w:szCs w:val="14"/>
              </w:rPr>
              <w:t>Principaux métiers</w:t>
            </w:r>
          </w:p>
        </w:tc>
        <w:tc>
          <w:tcPr>
            <w:tcW w:w="83" w:type="dxa"/>
            <w:tcBorders>
              <w:top w:val="nil"/>
              <w:bottom w:val="single" w:sz="12" w:space="0" w:color="auto"/>
            </w:tcBorders>
            <w:shd w:val="clear" w:color="auto" w:fill="auto"/>
            <w:vAlign w:val="center"/>
          </w:tcPr>
          <w:p w:rsidR="00C03FA0" w:rsidRPr="00CE6DDE" w:rsidRDefault="00C03FA0" w:rsidP="008611F0">
            <w:pPr>
              <w:spacing w:before="80" w:after="80" w:line="160" w:lineRule="exact"/>
              <w:contextualSpacing/>
              <w:jc w:val="right"/>
              <w:rPr>
                <w:bCs/>
                <w:sz w:val="14"/>
                <w:szCs w:val="14"/>
                <w:lang w:eastAsia="ms-BN"/>
              </w:rPr>
            </w:pPr>
          </w:p>
        </w:tc>
        <w:tc>
          <w:tcPr>
            <w:tcW w:w="1136" w:type="dxa"/>
            <w:tcBorders>
              <w:top w:val="single" w:sz="4" w:space="0" w:color="auto"/>
              <w:bottom w:val="single" w:sz="12" w:space="0" w:color="auto"/>
            </w:tcBorders>
            <w:vAlign w:val="center"/>
          </w:tcPr>
          <w:p w:rsidR="00C03FA0" w:rsidRPr="00CE6DDE" w:rsidRDefault="00C03FA0" w:rsidP="008611F0">
            <w:pPr>
              <w:spacing w:before="80" w:after="80" w:line="160" w:lineRule="exact"/>
              <w:contextualSpacing/>
              <w:jc w:val="right"/>
              <w:rPr>
                <w:bCs/>
                <w:i/>
                <w:sz w:val="14"/>
                <w:szCs w:val="14"/>
                <w:lang w:eastAsia="ms-BN"/>
              </w:rPr>
            </w:pPr>
            <w:r>
              <w:rPr>
                <w:bCs/>
                <w:i/>
                <w:sz w:val="14"/>
                <w:szCs w:val="14"/>
                <w:lang w:eastAsia="ms-BN"/>
              </w:rPr>
              <w:t>Total</w:t>
            </w:r>
          </w:p>
        </w:tc>
        <w:tc>
          <w:tcPr>
            <w:tcW w:w="87" w:type="dxa"/>
            <w:tcBorders>
              <w:top w:val="single" w:sz="4" w:space="0" w:color="auto"/>
              <w:bottom w:val="single" w:sz="12" w:space="0" w:color="auto"/>
            </w:tcBorders>
            <w:vAlign w:val="center"/>
          </w:tcPr>
          <w:p w:rsidR="00C03FA0" w:rsidRPr="00CE6DDE" w:rsidRDefault="00C03FA0" w:rsidP="008611F0">
            <w:pPr>
              <w:spacing w:before="80" w:after="80" w:line="160" w:lineRule="exact"/>
              <w:contextualSpacing/>
              <w:jc w:val="right"/>
              <w:rPr>
                <w:bCs/>
                <w:i/>
                <w:sz w:val="14"/>
                <w:szCs w:val="14"/>
                <w:lang w:eastAsia="ms-BN"/>
              </w:rPr>
            </w:pPr>
          </w:p>
        </w:tc>
        <w:tc>
          <w:tcPr>
            <w:tcW w:w="1134" w:type="dxa"/>
            <w:tcBorders>
              <w:top w:val="single" w:sz="4" w:space="0" w:color="auto"/>
              <w:bottom w:val="single" w:sz="12" w:space="0" w:color="auto"/>
            </w:tcBorders>
            <w:vAlign w:val="center"/>
          </w:tcPr>
          <w:p w:rsidR="00C03FA0" w:rsidRDefault="00C03FA0" w:rsidP="008611F0">
            <w:pPr>
              <w:spacing w:before="80" w:after="80" w:line="160" w:lineRule="exact"/>
              <w:contextualSpacing/>
              <w:jc w:val="right"/>
              <w:rPr>
                <w:bCs/>
                <w:i/>
                <w:sz w:val="14"/>
                <w:szCs w:val="14"/>
                <w:lang w:eastAsia="ms-BN"/>
              </w:rPr>
            </w:pPr>
            <w:r>
              <w:rPr>
                <w:bCs/>
                <w:i/>
                <w:sz w:val="14"/>
                <w:szCs w:val="14"/>
                <w:lang w:eastAsia="ms-BN"/>
              </w:rPr>
              <w:t>Hommes</w:t>
            </w:r>
          </w:p>
        </w:tc>
        <w:tc>
          <w:tcPr>
            <w:tcW w:w="85" w:type="dxa"/>
            <w:tcBorders>
              <w:top w:val="single" w:sz="4" w:space="0" w:color="auto"/>
              <w:bottom w:val="single" w:sz="12" w:space="0" w:color="auto"/>
            </w:tcBorders>
            <w:vAlign w:val="center"/>
          </w:tcPr>
          <w:p w:rsidR="00C03FA0" w:rsidRPr="00CE6DDE" w:rsidRDefault="00C03FA0" w:rsidP="008611F0">
            <w:pPr>
              <w:spacing w:before="80" w:after="80" w:line="160" w:lineRule="exact"/>
              <w:contextualSpacing/>
              <w:jc w:val="right"/>
              <w:rPr>
                <w:bCs/>
                <w:sz w:val="14"/>
                <w:szCs w:val="14"/>
                <w:lang w:eastAsia="ms-BN"/>
              </w:rPr>
            </w:pPr>
          </w:p>
        </w:tc>
        <w:tc>
          <w:tcPr>
            <w:tcW w:w="1136" w:type="dxa"/>
            <w:tcBorders>
              <w:top w:val="single" w:sz="4" w:space="0" w:color="auto"/>
              <w:bottom w:val="single" w:sz="12" w:space="0" w:color="auto"/>
            </w:tcBorders>
            <w:shd w:val="clear" w:color="auto" w:fill="auto"/>
            <w:noWrap/>
            <w:vAlign w:val="center"/>
          </w:tcPr>
          <w:p w:rsidR="00C03FA0" w:rsidRDefault="00C03FA0" w:rsidP="008611F0">
            <w:pPr>
              <w:spacing w:before="80" w:after="80" w:line="160" w:lineRule="exact"/>
              <w:contextualSpacing/>
              <w:jc w:val="right"/>
              <w:rPr>
                <w:bCs/>
                <w:i/>
                <w:sz w:val="14"/>
                <w:szCs w:val="14"/>
                <w:lang w:eastAsia="ms-BN"/>
              </w:rPr>
            </w:pPr>
            <w:r>
              <w:rPr>
                <w:bCs/>
                <w:i/>
                <w:sz w:val="14"/>
                <w:szCs w:val="14"/>
                <w:lang w:eastAsia="ms-BN"/>
              </w:rPr>
              <w:t>Femmes</w:t>
            </w:r>
          </w:p>
        </w:tc>
      </w:tr>
      <w:tr w:rsidR="004E46FB" w:rsidRPr="004E46FB" w:rsidTr="008611F0">
        <w:trPr>
          <w:trHeight w:hRule="exact" w:val="115"/>
          <w:jc w:val="center"/>
        </w:trPr>
        <w:tc>
          <w:tcPr>
            <w:tcW w:w="3619" w:type="dxa"/>
            <w:tcBorders>
              <w:top w:val="single" w:sz="12" w:space="0" w:color="auto"/>
            </w:tcBorders>
            <w:shd w:val="clear" w:color="auto" w:fill="auto"/>
            <w:noWrap/>
          </w:tcPr>
          <w:p w:rsidR="004E46FB" w:rsidRPr="004E46FB" w:rsidRDefault="004E46FB" w:rsidP="00C03FA0">
            <w:pPr>
              <w:spacing w:before="40" w:after="40" w:line="240" w:lineRule="auto"/>
              <w:contextualSpacing/>
              <w:rPr>
                <w:sz w:val="17"/>
                <w:szCs w:val="17"/>
              </w:rPr>
            </w:pPr>
          </w:p>
        </w:tc>
        <w:tc>
          <w:tcPr>
            <w:tcW w:w="83" w:type="dxa"/>
            <w:tcBorders>
              <w:top w:val="single" w:sz="12" w:space="0" w:color="auto"/>
            </w:tcBorders>
            <w:shd w:val="clear" w:color="auto" w:fill="auto"/>
          </w:tcPr>
          <w:p w:rsidR="004E46FB" w:rsidRPr="004E46FB" w:rsidRDefault="004E46FB" w:rsidP="00C03FA0">
            <w:pPr>
              <w:spacing w:before="40" w:after="40" w:line="240" w:lineRule="auto"/>
              <w:contextualSpacing/>
              <w:jc w:val="right"/>
              <w:rPr>
                <w:sz w:val="17"/>
                <w:szCs w:val="17"/>
                <w:lang w:eastAsia="ms-BN"/>
              </w:rPr>
            </w:pPr>
          </w:p>
        </w:tc>
        <w:tc>
          <w:tcPr>
            <w:tcW w:w="1136" w:type="dxa"/>
            <w:tcBorders>
              <w:top w:val="single" w:sz="12" w:space="0" w:color="auto"/>
            </w:tcBorders>
            <w:shd w:val="clear" w:color="auto" w:fill="auto"/>
            <w:noWrap/>
            <w:vAlign w:val="bottom"/>
          </w:tcPr>
          <w:p w:rsidR="004E46FB" w:rsidRPr="004E46FB" w:rsidRDefault="004E46FB" w:rsidP="00C03FA0">
            <w:pPr>
              <w:spacing w:before="40" w:after="40" w:line="240" w:lineRule="auto"/>
              <w:contextualSpacing/>
              <w:jc w:val="right"/>
              <w:rPr>
                <w:sz w:val="17"/>
                <w:szCs w:val="17"/>
                <w:lang w:eastAsia="ms-BN"/>
              </w:rPr>
            </w:pPr>
          </w:p>
        </w:tc>
        <w:tc>
          <w:tcPr>
            <w:tcW w:w="87" w:type="dxa"/>
            <w:tcBorders>
              <w:top w:val="single" w:sz="12" w:space="0" w:color="auto"/>
            </w:tcBorders>
            <w:shd w:val="clear" w:color="auto" w:fill="auto"/>
          </w:tcPr>
          <w:p w:rsidR="004E46FB" w:rsidRPr="004E46FB" w:rsidRDefault="004E46FB" w:rsidP="00C03FA0">
            <w:pPr>
              <w:spacing w:before="40" w:after="40" w:line="240" w:lineRule="auto"/>
              <w:contextualSpacing/>
              <w:jc w:val="right"/>
              <w:rPr>
                <w:sz w:val="17"/>
                <w:szCs w:val="17"/>
                <w:lang w:eastAsia="ms-BN"/>
              </w:rPr>
            </w:pPr>
          </w:p>
        </w:tc>
        <w:tc>
          <w:tcPr>
            <w:tcW w:w="1134" w:type="dxa"/>
            <w:tcBorders>
              <w:top w:val="single" w:sz="12" w:space="0" w:color="auto"/>
            </w:tcBorders>
            <w:shd w:val="clear" w:color="auto" w:fill="auto"/>
            <w:noWrap/>
            <w:vAlign w:val="bottom"/>
          </w:tcPr>
          <w:p w:rsidR="004E46FB" w:rsidRPr="004E46FB" w:rsidRDefault="004E46FB" w:rsidP="00C03FA0">
            <w:pPr>
              <w:spacing w:before="40" w:after="40" w:line="240" w:lineRule="auto"/>
              <w:contextualSpacing/>
              <w:jc w:val="right"/>
              <w:rPr>
                <w:sz w:val="17"/>
                <w:szCs w:val="17"/>
                <w:lang w:eastAsia="ms-BN"/>
              </w:rPr>
            </w:pPr>
          </w:p>
        </w:tc>
        <w:tc>
          <w:tcPr>
            <w:tcW w:w="85" w:type="dxa"/>
            <w:tcBorders>
              <w:top w:val="single" w:sz="12" w:space="0" w:color="auto"/>
            </w:tcBorders>
            <w:shd w:val="clear" w:color="auto" w:fill="auto"/>
          </w:tcPr>
          <w:p w:rsidR="004E46FB" w:rsidRPr="004E46FB" w:rsidRDefault="004E46FB" w:rsidP="00C03FA0">
            <w:pPr>
              <w:spacing w:before="40" w:after="40" w:line="240" w:lineRule="auto"/>
              <w:contextualSpacing/>
              <w:jc w:val="right"/>
              <w:rPr>
                <w:sz w:val="17"/>
                <w:szCs w:val="17"/>
                <w:lang w:eastAsia="ms-BN"/>
              </w:rPr>
            </w:pPr>
          </w:p>
        </w:tc>
        <w:tc>
          <w:tcPr>
            <w:tcW w:w="1136" w:type="dxa"/>
            <w:tcBorders>
              <w:top w:val="single" w:sz="12" w:space="0" w:color="auto"/>
            </w:tcBorders>
            <w:shd w:val="clear" w:color="auto" w:fill="auto"/>
            <w:noWrap/>
            <w:vAlign w:val="bottom"/>
          </w:tcPr>
          <w:p w:rsidR="004E46FB" w:rsidRPr="004E46FB" w:rsidRDefault="004E46FB" w:rsidP="00C03FA0">
            <w:pPr>
              <w:spacing w:before="40" w:after="40" w:line="240" w:lineRule="auto"/>
              <w:contextualSpacing/>
              <w:jc w:val="right"/>
              <w:rPr>
                <w:sz w:val="17"/>
                <w:szCs w:val="17"/>
                <w:lang w:eastAsia="ms-BN"/>
              </w:rPr>
            </w:pPr>
          </w:p>
        </w:tc>
      </w:tr>
      <w:tr w:rsidR="00C03FA0" w:rsidRPr="004E46FB" w:rsidTr="008611F0">
        <w:trPr>
          <w:trHeight w:val="240"/>
          <w:jc w:val="center"/>
        </w:trPr>
        <w:tc>
          <w:tcPr>
            <w:tcW w:w="3619" w:type="dxa"/>
            <w:shd w:val="clear" w:color="auto" w:fill="auto"/>
            <w:noWrap/>
          </w:tcPr>
          <w:p w:rsidR="00C03FA0" w:rsidRPr="004E46FB" w:rsidRDefault="00C03FA0" w:rsidP="00C03FA0">
            <w:pPr>
              <w:spacing w:before="40" w:after="40" w:line="240" w:lineRule="auto"/>
              <w:contextualSpacing/>
              <w:rPr>
                <w:b/>
                <w:sz w:val="17"/>
                <w:szCs w:val="17"/>
                <w:lang w:eastAsia="ms-BN"/>
              </w:rPr>
            </w:pPr>
            <w:r w:rsidRPr="004E46FB">
              <w:rPr>
                <w:sz w:val="17"/>
                <w:szCs w:val="17"/>
              </w:rPr>
              <w:t xml:space="preserve">Législateurs, administrateurs et gestionnaires </w:t>
            </w:r>
          </w:p>
        </w:tc>
        <w:tc>
          <w:tcPr>
            <w:tcW w:w="83" w:type="dxa"/>
            <w:shd w:val="clear" w:color="auto" w:fill="auto"/>
          </w:tcPr>
          <w:p w:rsidR="00C03FA0" w:rsidRPr="004E46FB" w:rsidRDefault="00C03FA0" w:rsidP="00C03FA0">
            <w:pPr>
              <w:spacing w:before="40" w:after="40" w:line="240" w:lineRule="auto"/>
              <w:contextualSpacing/>
              <w:jc w:val="right"/>
              <w:rPr>
                <w:sz w:val="17"/>
                <w:szCs w:val="17"/>
                <w:lang w:eastAsia="ms-BN"/>
              </w:rPr>
            </w:pPr>
          </w:p>
        </w:tc>
        <w:tc>
          <w:tcPr>
            <w:tcW w:w="1136" w:type="dxa"/>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6 241</w:t>
            </w:r>
          </w:p>
        </w:tc>
        <w:tc>
          <w:tcPr>
            <w:tcW w:w="87" w:type="dxa"/>
          </w:tcPr>
          <w:p w:rsidR="00C03FA0" w:rsidRPr="004E46FB" w:rsidRDefault="00C03FA0" w:rsidP="00C03FA0">
            <w:pPr>
              <w:spacing w:before="40" w:after="40" w:line="240" w:lineRule="auto"/>
              <w:contextualSpacing/>
              <w:jc w:val="right"/>
              <w:rPr>
                <w:sz w:val="17"/>
                <w:szCs w:val="17"/>
                <w:lang w:eastAsia="ms-BN"/>
              </w:rPr>
            </w:pPr>
          </w:p>
        </w:tc>
        <w:tc>
          <w:tcPr>
            <w:tcW w:w="1134" w:type="dxa"/>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4 622</w:t>
            </w:r>
          </w:p>
        </w:tc>
        <w:tc>
          <w:tcPr>
            <w:tcW w:w="85" w:type="dxa"/>
          </w:tcPr>
          <w:p w:rsidR="00C03FA0" w:rsidRPr="004E46FB" w:rsidRDefault="00C03FA0" w:rsidP="00C03FA0">
            <w:pPr>
              <w:spacing w:before="40" w:after="40" w:line="240" w:lineRule="auto"/>
              <w:contextualSpacing/>
              <w:jc w:val="right"/>
              <w:rPr>
                <w:sz w:val="17"/>
                <w:szCs w:val="17"/>
                <w:lang w:eastAsia="ms-BN"/>
              </w:rPr>
            </w:pPr>
          </w:p>
        </w:tc>
        <w:tc>
          <w:tcPr>
            <w:tcW w:w="1136" w:type="dxa"/>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1 619</w:t>
            </w:r>
          </w:p>
        </w:tc>
      </w:tr>
      <w:tr w:rsidR="00C03FA0" w:rsidRPr="004E46FB" w:rsidTr="008611F0">
        <w:trPr>
          <w:trHeight w:val="240"/>
          <w:jc w:val="center"/>
        </w:trPr>
        <w:tc>
          <w:tcPr>
            <w:tcW w:w="3619" w:type="dxa"/>
            <w:shd w:val="clear" w:color="auto" w:fill="auto"/>
            <w:noWrap/>
          </w:tcPr>
          <w:p w:rsidR="00C03FA0" w:rsidRPr="004E46FB" w:rsidRDefault="00C03FA0" w:rsidP="00C03FA0">
            <w:pPr>
              <w:spacing w:before="40" w:after="40" w:line="240" w:lineRule="auto"/>
              <w:contextualSpacing/>
              <w:rPr>
                <w:b/>
                <w:i/>
                <w:sz w:val="17"/>
                <w:szCs w:val="17"/>
                <w:lang w:eastAsia="ms-BN"/>
              </w:rPr>
            </w:pPr>
            <w:r w:rsidRPr="004E46FB">
              <w:rPr>
                <w:sz w:val="17"/>
                <w:szCs w:val="17"/>
              </w:rPr>
              <w:t xml:space="preserve">Professionnels </w:t>
            </w:r>
          </w:p>
        </w:tc>
        <w:tc>
          <w:tcPr>
            <w:tcW w:w="83" w:type="dxa"/>
            <w:tcBorders>
              <w:bottom w:val="nil"/>
            </w:tcBorders>
            <w:shd w:val="clear" w:color="auto" w:fill="auto"/>
          </w:tcPr>
          <w:p w:rsidR="00C03FA0" w:rsidRPr="004E46FB" w:rsidRDefault="00C03FA0" w:rsidP="00C03FA0">
            <w:pPr>
              <w:spacing w:before="40" w:after="40" w:line="240" w:lineRule="auto"/>
              <w:contextualSpacing/>
              <w:jc w:val="right"/>
              <w:rPr>
                <w:i/>
                <w:sz w:val="17"/>
                <w:szCs w:val="17"/>
                <w:lang w:eastAsia="ms-BN"/>
              </w:rPr>
            </w:pPr>
          </w:p>
        </w:tc>
        <w:tc>
          <w:tcPr>
            <w:tcW w:w="1136" w:type="dxa"/>
            <w:tcBorders>
              <w:bottom w:val="nil"/>
            </w:tcBorders>
            <w:shd w:val="clear" w:color="auto" w:fill="auto"/>
            <w:noWrap/>
            <w:vAlign w:val="bottom"/>
          </w:tcPr>
          <w:p w:rsidR="00C03FA0" w:rsidRPr="004E46FB" w:rsidRDefault="00C03FA0" w:rsidP="00C03FA0">
            <w:pPr>
              <w:spacing w:before="40" w:after="40" w:line="240" w:lineRule="auto"/>
              <w:contextualSpacing/>
              <w:jc w:val="right"/>
              <w:rPr>
                <w:i/>
                <w:sz w:val="17"/>
                <w:szCs w:val="17"/>
                <w:lang w:eastAsia="ms-BN"/>
              </w:rPr>
            </w:pPr>
            <w:r w:rsidRPr="004E46FB">
              <w:rPr>
                <w:sz w:val="17"/>
                <w:szCs w:val="17"/>
                <w:lang w:eastAsia="ms-BN"/>
              </w:rPr>
              <w:t>8 764</w:t>
            </w:r>
          </w:p>
        </w:tc>
        <w:tc>
          <w:tcPr>
            <w:tcW w:w="87" w:type="dxa"/>
            <w:tcBorders>
              <w:bottom w:val="nil"/>
            </w:tcBorders>
          </w:tcPr>
          <w:p w:rsidR="00C03FA0" w:rsidRPr="004E46FB" w:rsidRDefault="00C03FA0" w:rsidP="00C03FA0">
            <w:pPr>
              <w:spacing w:before="40" w:after="40" w:line="240" w:lineRule="auto"/>
              <w:contextualSpacing/>
              <w:jc w:val="right"/>
              <w:rPr>
                <w:i/>
                <w:sz w:val="17"/>
                <w:szCs w:val="17"/>
                <w:lang w:eastAsia="ms-BN"/>
              </w:rPr>
            </w:pPr>
          </w:p>
        </w:tc>
        <w:tc>
          <w:tcPr>
            <w:tcW w:w="1134" w:type="dxa"/>
            <w:tcBorders>
              <w:bottom w:val="nil"/>
            </w:tcBorders>
            <w:shd w:val="clear" w:color="auto" w:fill="auto"/>
            <w:noWrap/>
            <w:vAlign w:val="bottom"/>
          </w:tcPr>
          <w:p w:rsidR="00C03FA0" w:rsidRPr="004E46FB" w:rsidRDefault="00C03FA0" w:rsidP="00C03FA0">
            <w:pPr>
              <w:spacing w:before="40" w:after="40" w:line="240" w:lineRule="auto"/>
              <w:contextualSpacing/>
              <w:jc w:val="right"/>
              <w:rPr>
                <w:i/>
                <w:sz w:val="17"/>
                <w:szCs w:val="17"/>
                <w:lang w:eastAsia="ms-BN"/>
              </w:rPr>
            </w:pPr>
            <w:r w:rsidRPr="004E46FB">
              <w:rPr>
                <w:sz w:val="17"/>
                <w:szCs w:val="17"/>
                <w:lang w:eastAsia="ms-BN"/>
              </w:rPr>
              <w:t>5 358</w:t>
            </w:r>
          </w:p>
        </w:tc>
        <w:tc>
          <w:tcPr>
            <w:tcW w:w="85" w:type="dxa"/>
            <w:tcBorders>
              <w:bottom w:val="nil"/>
            </w:tcBorders>
          </w:tcPr>
          <w:p w:rsidR="00C03FA0" w:rsidRPr="004E46FB" w:rsidRDefault="00C03FA0" w:rsidP="00C03FA0">
            <w:pPr>
              <w:spacing w:before="40" w:after="40" w:line="240" w:lineRule="auto"/>
              <w:contextualSpacing/>
              <w:jc w:val="right"/>
              <w:rPr>
                <w:i/>
                <w:sz w:val="17"/>
                <w:szCs w:val="17"/>
                <w:lang w:eastAsia="ms-BN"/>
              </w:rPr>
            </w:pPr>
          </w:p>
        </w:tc>
        <w:tc>
          <w:tcPr>
            <w:tcW w:w="1136" w:type="dxa"/>
            <w:tcBorders>
              <w:bottom w:val="nil"/>
            </w:tcBorders>
            <w:shd w:val="clear" w:color="auto" w:fill="auto"/>
            <w:noWrap/>
            <w:vAlign w:val="bottom"/>
          </w:tcPr>
          <w:p w:rsidR="00C03FA0" w:rsidRPr="004E46FB" w:rsidRDefault="00C03FA0" w:rsidP="00C03FA0">
            <w:pPr>
              <w:spacing w:before="40" w:after="40" w:line="240" w:lineRule="auto"/>
              <w:contextualSpacing/>
              <w:jc w:val="right"/>
              <w:rPr>
                <w:i/>
                <w:sz w:val="17"/>
                <w:szCs w:val="17"/>
                <w:lang w:eastAsia="ms-BN"/>
              </w:rPr>
            </w:pPr>
            <w:r w:rsidRPr="004E46FB">
              <w:rPr>
                <w:sz w:val="17"/>
                <w:szCs w:val="17"/>
                <w:lang w:eastAsia="ms-BN"/>
              </w:rPr>
              <w:t>3 406</w:t>
            </w:r>
          </w:p>
        </w:tc>
      </w:tr>
      <w:tr w:rsidR="00C03FA0" w:rsidRPr="004E46FB" w:rsidTr="008611F0">
        <w:trPr>
          <w:trHeight w:val="240"/>
          <w:jc w:val="center"/>
        </w:trPr>
        <w:tc>
          <w:tcPr>
            <w:tcW w:w="3619" w:type="dxa"/>
            <w:shd w:val="clear" w:color="auto" w:fill="auto"/>
            <w:noWrap/>
          </w:tcPr>
          <w:p w:rsidR="00C03FA0" w:rsidRPr="004E46FB" w:rsidRDefault="00C03FA0" w:rsidP="00C03FA0">
            <w:pPr>
              <w:spacing w:before="40" w:after="40" w:line="240" w:lineRule="auto"/>
              <w:contextualSpacing/>
              <w:rPr>
                <w:b/>
                <w:sz w:val="17"/>
                <w:szCs w:val="17"/>
                <w:lang w:eastAsia="ms-BN"/>
              </w:rPr>
            </w:pPr>
            <w:r w:rsidRPr="004E46FB">
              <w:rPr>
                <w:sz w:val="17"/>
                <w:szCs w:val="17"/>
              </w:rPr>
              <w:t xml:space="preserve">Techniciens et professionnels associés </w:t>
            </w:r>
          </w:p>
        </w:tc>
        <w:tc>
          <w:tcPr>
            <w:tcW w:w="83" w:type="dxa"/>
            <w:tcBorders>
              <w:top w:val="nil"/>
              <w:bottom w:val="nil"/>
            </w:tcBorders>
            <w:shd w:val="clear" w:color="auto" w:fill="auto"/>
          </w:tcPr>
          <w:p w:rsidR="00C03FA0" w:rsidRPr="004E46FB"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19 168</w:t>
            </w:r>
          </w:p>
        </w:tc>
        <w:tc>
          <w:tcPr>
            <w:tcW w:w="87"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134"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10 071</w:t>
            </w:r>
          </w:p>
        </w:tc>
        <w:tc>
          <w:tcPr>
            <w:tcW w:w="85"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9 097</w:t>
            </w:r>
          </w:p>
        </w:tc>
      </w:tr>
      <w:tr w:rsidR="00C03FA0" w:rsidRPr="004E46FB" w:rsidTr="008611F0">
        <w:trPr>
          <w:trHeight w:val="240"/>
          <w:jc w:val="center"/>
        </w:trPr>
        <w:tc>
          <w:tcPr>
            <w:tcW w:w="3619" w:type="dxa"/>
            <w:shd w:val="clear" w:color="auto" w:fill="auto"/>
            <w:noWrap/>
          </w:tcPr>
          <w:p w:rsidR="00C03FA0" w:rsidRPr="004E46FB" w:rsidRDefault="00C03FA0" w:rsidP="00C03FA0">
            <w:pPr>
              <w:spacing w:before="40" w:after="40" w:line="240" w:lineRule="auto"/>
              <w:contextualSpacing/>
              <w:rPr>
                <w:b/>
                <w:sz w:val="17"/>
                <w:szCs w:val="17"/>
                <w:lang w:eastAsia="ms-BN"/>
              </w:rPr>
            </w:pPr>
            <w:r w:rsidRPr="004E46FB">
              <w:rPr>
                <w:sz w:val="17"/>
                <w:szCs w:val="17"/>
              </w:rPr>
              <w:t xml:space="preserve">Travailleurs cléricaux </w:t>
            </w:r>
          </w:p>
        </w:tc>
        <w:tc>
          <w:tcPr>
            <w:tcW w:w="83" w:type="dxa"/>
            <w:tcBorders>
              <w:top w:val="nil"/>
              <w:bottom w:val="nil"/>
            </w:tcBorders>
            <w:shd w:val="clear" w:color="auto" w:fill="auto"/>
          </w:tcPr>
          <w:p w:rsidR="00C03FA0" w:rsidRPr="004E46FB"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16 184</w:t>
            </w:r>
          </w:p>
        </w:tc>
        <w:tc>
          <w:tcPr>
            <w:tcW w:w="87"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134"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5 514</w:t>
            </w:r>
          </w:p>
        </w:tc>
        <w:tc>
          <w:tcPr>
            <w:tcW w:w="85"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10 670</w:t>
            </w:r>
          </w:p>
        </w:tc>
      </w:tr>
      <w:tr w:rsidR="00C03FA0" w:rsidRPr="004E46FB" w:rsidTr="008611F0">
        <w:trPr>
          <w:trHeight w:val="240"/>
          <w:jc w:val="center"/>
        </w:trPr>
        <w:tc>
          <w:tcPr>
            <w:tcW w:w="3619" w:type="dxa"/>
            <w:shd w:val="clear" w:color="auto" w:fill="auto"/>
            <w:noWrap/>
          </w:tcPr>
          <w:p w:rsidR="00C03FA0" w:rsidRPr="004E46FB" w:rsidRDefault="00C03FA0" w:rsidP="00C03FA0">
            <w:pPr>
              <w:spacing w:before="40" w:after="40" w:line="240" w:lineRule="auto"/>
              <w:contextualSpacing/>
              <w:rPr>
                <w:b/>
                <w:sz w:val="17"/>
                <w:szCs w:val="17"/>
                <w:lang w:eastAsia="ms-BN"/>
              </w:rPr>
            </w:pPr>
            <w:r w:rsidRPr="004E46FB">
              <w:rPr>
                <w:sz w:val="17"/>
                <w:szCs w:val="17"/>
              </w:rPr>
              <w:t>Travailleurs du secteur public et travailleurs de</w:t>
            </w:r>
            <w:r w:rsidR="004E46FB">
              <w:rPr>
                <w:sz w:val="17"/>
                <w:szCs w:val="17"/>
              </w:rPr>
              <w:t> </w:t>
            </w:r>
            <w:r w:rsidRPr="004E46FB">
              <w:rPr>
                <w:sz w:val="17"/>
                <w:szCs w:val="17"/>
              </w:rPr>
              <w:t xml:space="preserve">magasin, de mise en marché et vendeurs </w:t>
            </w:r>
          </w:p>
        </w:tc>
        <w:tc>
          <w:tcPr>
            <w:tcW w:w="83" w:type="dxa"/>
            <w:tcBorders>
              <w:top w:val="nil"/>
              <w:bottom w:val="nil"/>
            </w:tcBorders>
            <w:shd w:val="clear" w:color="auto" w:fill="auto"/>
          </w:tcPr>
          <w:p w:rsidR="00C03FA0" w:rsidRPr="004E46FB"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27 609</w:t>
            </w:r>
          </w:p>
        </w:tc>
        <w:tc>
          <w:tcPr>
            <w:tcW w:w="87"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134"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19 718</w:t>
            </w:r>
          </w:p>
        </w:tc>
        <w:tc>
          <w:tcPr>
            <w:tcW w:w="85"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7 891</w:t>
            </w:r>
          </w:p>
        </w:tc>
      </w:tr>
      <w:tr w:rsidR="00C03FA0" w:rsidRPr="004E46FB" w:rsidTr="008611F0">
        <w:trPr>
          <w:trHeight w:val="240"/>
          <w:jc w:val="center"/>
        </w:trPr>
        <w:tc>
          <w:tcPr>
            <w:tcW w:w="3619" w:type="dxa"/>
            <w:shd w:val="clear" w:color="auto" w:fill="auto"/>
            <w:noWrap/>
          </w:tcPr>
          <w:p w:rsidR="00C03FA0" w:rsidRPr="004E46FB" w:rsidRDefault="00C03FA0" w:rsidP="00C03FA0">
            <w:pPr>
              <w:spacing w:before="40" w:after="40" w:line="240" w:lineRule="auto"/>
              <w:contextualSpacing/>
              <w:rPr>
                <w:b/>
                <w:sz w:val="17"/>
                <w:szCs w:val="17"/>
                <w:lang w:eastAsia="ms-BN"/>
              </w:rPr>
            </w:pPr>
            <w:r w:rsidRPr="004E46FB">
              <w:rPr>
                <w:sz w:val="17"/>
                <w:szCs w:val="17"/>
              </w:rPr>
              <w:t xml:space="preserve">Travailleurs qualifiés de l’agriculture et des pêches </w:t>
            </w:r>
          </w:p>
        </w:tc>
        <w:tc>
          <w:tcPr>
            <w:tcW w:w="83" w:type="dxa"/>
            <w:tcBorders>
              <w:top w:val="nil"/>
              <w:bottom w:val="nil"/>
            </w:tcBorders>
            <w:shd w:val="clear" w:color="auto" w:fill="auto"/>
          </w:tcPr>
          <w:p w:rsidR="00C03FA0" w:rsidRPr="004E46FB"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1 276</w:t>
            </w:r>
          </w:p>
        </w:tc>
        <w:tc>
          <w:tcPr>
            <w:tcW w:w="87"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134"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1 084</w:t>
            </w:r>
          </w:p>
        </w:tc>
        <w:tc>
          <w:tcPr>
            <w:tcW w:w="85"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192</w:t>
            </w:r>
          </w:p>
        </w:tc>
      </w:tr>
      <w:tr w:rsidR="00C03FA0" w:rsidRPr="004E46FB" w:rsidTr="008611F0">
        <w:trPr>
          <w:trHeight w:val="240"/>
          <w:jc w:val="center"/>
        </w:trPr>
        <w:tc>
          <w:tcPr>
            <w:tcW w:w="3619" w:type="dxa"/>
            <w:shd w:val="clear" w:color="auto" w:fill="auto"/>
            <w:noWrap/>
          </w:tcPr>
          <w:p w:rsidR="00C03FA0" w:rsidRPr="004E46FB" w:rsidRDefault="00C03FA0" w:rsidP="00C03FA0">
            <w:pPr>
              <w:spacing w:before="40" w:after="40" w:line="240" w:lineRule="auto"/>
              <w:contextualSpacing/>
              <w:rPr>
                <w:b/>
                <w:sz w:val="17"/>
                <w:szCs w:val="17"/>
                <w:lang w:eastAsia="ms-BN"/>
              </w:rPr>
            </w:pPr>
            <w:r w:rsidRPr="004E46FB">
              <w:rPr>
                <w:sz w:val="17"/>
                <w:szCs w:val="17"/>
              </w:rPr>
              <w:t xml:space="preserve">Artisans et travailleurs de métiers connexes </w:t>
            </w:r>
          </w:p>
        </w:tc>
        <w:tc>
          <w:tcPr>
            <w:tcW w:w="83" w:type="dxa"/>
            <w:tcBorders>
              <w:top w:val="nil"/>
              <w:bottom w:val="nil"/>
            </w:tcBorders>
            <w:shd w:val="clear" w:color="auto" w:fill="auto"/>
          </w:tcPr>
          <w:p w:rsidR="00C03FA0" w:rsidRPr="004E46FB"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20 950</w:t>
            </w:r>
          </w:p>
        </w:tc>
        <w:tc>
          <w:tcPr>
            <w:tcW w:w="87"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134"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16 062</w:t>
            </w:r>
          </w:p>
        </w:tc>
        <w:tc>
          <w:tcPr>
            <w:tcW w:w="85"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4 888</w:t>
            </w:r>
          </w:p>
        </w:tc>
      </w:tr>
      <w:tr w:rsidR="00C03FA0" w:rsidRPr="004E46FB" w:rsidTr="008611F0">
        <w:trPr>
          <w:trHeight w:val="240"/>
          <w:jc w:val="center"/>
        </w:trPr>
        <w:tc>
          <w:tcPr>
            <w:tcW w:w="3619" w:type="dxa"/>
            <w:shd w:val="clear" w:color="auto" w:fill="auto"/>
            <w:noWrap/>
          </w:tcPr>
          <w:p w:rsidR="00C03FA0" w:rsidRPr="004E46FB" w:rsidRDefault="00C03FA0" w:rsidP="00C03FA0">
            <w:pPr>
              <w:spacing w:before="40" w:after="40" w:line="240" w:lineRule="auto"/>
              <w:contextualSpacing/>
              <w:rPr>
                <w:b/>
                <w:sz w:val="17"/>
                <w:szCs w:val="17"/>
                <w:lang w:eastAsia="ms-BN"/>
              </w:rPr>
            </w:pPr>
            <w:r w:rsidRPr="004E46FB">
              <w:rPr>
                <w:sz w:val="17"/>
                <w:szCs w:val="17"/>
              </w:rPr>
              <w:t xml:space="preserve">Opérateurs d’usine et de machine et assembleurs </w:t>
            </w:r>
          </w:p>
        </w:tc>
        <w:tc>
          <w:tcPr>
            <w:tcW w:w="83" w:type="dxa"/>
            <w:tcBorders>
              <w:top w:val="nil"/>
              <w:bottom w:val="nil"/>
            </w:tcBorders>
            <w:shd w:val="clear" w:color="auto" w:fill="auto"/>
          </w:tcPr>
          <w:p w:rsidR="00C03FA0" w:rsidRPr="004E46FB"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7 189</w:t>
            </w:r>
          </w:p>
        </w:tc>
        <w:tc>
          <w:tcPr>
            <w:tcW w:w="87"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134"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6 783</w:t>
            </w:r>
          </w:p>
        </w:tc>
        <w:tc>
          <w:tcPr>
            <w:tcW w:w="85"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406</w:t>
            </w:r>
          </w:p>
        </w:tc>
      </w:tr>
      <w:tr w:rsidR="00C03FA0" w:rsidRPr="004E46FB" w:rsidTr="008611F0">
        <w:trPr>
          <w:trHeight w:val="240"/>
          <w:jc w:val="center"/>
        </w:trPr>
        <w:tc>
          <w:tcPr>
            <w:tcW w:w="3619" w:type="dxa"/>
            <w:shd w:val="clear" w:color="auto" w:fill="auto"/>
            <w:noWrap/>
          </w:tcPr>
          <w:p w:rsidR="00C03FA0" w:rsidRPr="004E46FB" w:rsidRDefault="00C03FA0" w:rsidP="00C03FA0">
            <w:pPr>
              <w:spacing w:before="40" w:after="40" w:line="240" w:lineRule="auto"/>
              <w:contextualSpacing/>
              <w:rPr>
                <w:b/>
                <w:sz w:val="17"/>
                <w:szCs w:val="17"/>
                <w:lang w:eastAsia="ms-BN"/>
              </w:rPr>
            </w:pPr>
            <w:r w:rsidRPr="004E46FB">
              <w:rPr>
                <w:sz w:val="17"/>
                <w:szCs w:val="17"/>
              </w:rPr>
              <w:t>Métiers élémentaires (nettoyeurs, ouvriers et</w:t>
            </w:r>
            <w:r w:rsidR="004E46FB">
              <w:rPr>
                <w:sz w:val="17"/>
                <w:szCs w:val="17"/>
              </w:rPr>
              <w:t> </w:t>
            </w:r>
            <w:r w:rsidRPr="004E46FB">
              <w:rPr>
                <w:sz w:val="17"/>
                <w:szCs w:val="17"/>
              </w:rPr>
              <w:t xml:space="preserve">travailleurs connexes) </w:t>
            </w:r>
          </w:p>
        </w:tc>
        <w:tc>
          <w:tcPr>
            <w:tcW w:w="83" w:type="dxa"/>
            <w:tcBorders>
              <w:top w:val="nil"/>
              <w:bottom w:val="nil"/>
            </w:tcBorders>
            <w:shd w:val="clear" w:color="auto" w:fill="auto"/>
          </w:tcPr>
          <w:p w:rsidR="00C03FA0" w:rsidRPr="004E46FB"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38 583</w:t>
            </w:r>
          </w:p>
        </w:tc>
        <w:tc>
          <w:tcPr>
            <w:tcW w:w="87"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134"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16 392</w:t>
            </w:r>
          </w:p>
        </w:tc>
        <w:tc>
          <w:tcPr>
            <w:tcW w:w="85"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22 191</w:t>
            </w:r>
          </w:p>
        </w:tc>
      </w:tr>
      <w:tr w:rsidR="00C03FA0" w:rsidRPr="004E46FB" w:rsidTr="008611F0">
        <w:trPr>
          <w:trHeight w:val="240"/>
          <w:jc w:val="center"/>
        </w:trPr>
        <w:tc>
          <w:tcPr>
            <w:tcW w:w="3619" w:type="dxa"/>
            <w:tcBorders>
              <w:bottom w:val="single" w:sz="8" w:space="0" w:color="auto"/>
            </w:tcBorders>
            <w:shd w:val="clear" w:color="auto" w:fill="auto"/>
            <w:noWrap/>
          </w:tcPr>
          <w:p w:rsidR="00C03FA0" w:rsidRPr="004E46FB" w:rsidRDefault="00C03FA0" w:rsidP="004E46FB">
            <w:pPr>
              <w:spacing w:before="40" w:after="80" w:line="240" w:lineRule="auto"/>
              <w:contextualSpacing/>
              <w:rPr>
                <w:b/>
                <w:sz w:val="17"/>
                <w:szCs w:val="17"/>
                <w:lang w:eastAsia="ms-BN"/>
              </w:rPr>
            </w:pPr>
            <w:r w:rsidRPr="004E46FB">
              <w:rPr>
                <w:sz w:val="17"/>
                <w:szCs w:val="17"/>
              </w:rPr>
              <w:t xml:space="preserve">Travailleurs non classés par métier </w:t>
            </w:r>
          </w:p>
        </w:tc>
        <w:tc>
          <w:tcPr>
            <w:tcW w:w="83" w:type="dxa"/>
            <w:tcBorders>
              <w:top w:val="nil"/>
              <w:bottom w:val="single" w:sz="8" w:space="0" w:color="auto"/>
            </w:tcBorders>
            <w:shd w:val="clear" w:color="auto" w:fill="auto"/>
          </w:tcPr>
          <w:p w:rsidR="00C03FA0" w:rsidRPr="004E46FB" w:rsidRDefault="00C03FA0" w:rsidP="004E46FB">
            <w:pPr>
              <w:spacing w:before="40" w:after="80" w:line="240" w:lineRule="auto"/>
              <w:contextualSpacing/>
              <w:jc w:val="right"/>
              <w:rPr>
                <w:sz w:val="17"/>
                <w:szCs w:val="17"/>
                <w:lang w:eastAsia="ms-BN"/>
              </w:rPr>
            </w:pPr>
          </w:p>
        </w:tc>
        <w:tc>
          <w:tcPr>
            <w:tcW w:w="1136" w:type="dxa"/>
            <w:tcBorders>
              <w:top w:val="nil"/>
              <w:bottom w:val="single" w:sz="8" w:space="0" w:color="auto"/>
            </w:tcBorders>
            <w:shd w:val="clear" w:color="auto" w:fill="auto"/>
            <w:noWrap/>
            <w:vAlign w:val="bottom"/>
          </w:tcPr>
          <w:p w:rsidR="00C03FA0" w:rsidRPr="004E46FB" w:rsidRDefault="00C03FA0" w:rsidP="004E46FB">
            <w:pPr>
              <w:spacing w:before="40" w:after="80" w:line="240" w:lineRule="auto"/>
              <w:contextualSpacing/>
              <w:jc w:val="right"/>
              <w:rPr>
                <w:sz w:val="17"/>
                <w:szCs w:val="17"/>
                <w:lang w:eastAsia="ms-BN"/>
              </w:rPr>
            </w:pPr>
            <w:r w:rsidRPr="004E46FB">
              <w:rPr>
                <w:sz w:val="17"/>
                <w:szCs w:val="17"/>
                <w:lang w:eastAsia="ms-BN"/>
              </w:rPr>
              <w:t>290</w:t>
            </w:r>
          </w:p>
        </w:tc>
        <w:tc>
          <w:tcPr>
            <w:tcW w:w="87" w:type="dxa"/>
            <w:tcBorders>
              <w:top w:val="nil"/>
              <w:bottom w:val="single" w:sz="8" w:space="0" w:color="auto"/>
            </w:tcBorders>
          </w:tcPr>
          <w:p w:rsidR="00C03FA0" w:rsidRPr="004E46FB" w:rsidRDefault="00C03FA0" w:rsidP="004E46FB">
            <w:pPr>
              <w:spacing w:before="40" w:after="80" w:line="240" w:lineRule="auto"/>
              <w:contextualSpacing/>
              <w:jc w:val="right"/>
              <w:rPr>
                <w:sz w:val="17"/>
                <w:szCs w:val="17"/>
                <w:lang w:eastAsia="ms-BN"/>
              </w:rPr>
            </w:pPr>
          </w:p>
        </w:tc>
        <w:tc>
          <w:tcPr>
            <w:tcW w:w="1134" w:type="dxa"/>
            <w:tcBorders>
              <w:top w:val="nil"/>
              <w:bottom w:val="single" w:sz="8" w:space="0" w:color="auto"/>
            </w:tcBorders>
            <w:shd w:val="clear" w:color="auto" w:fill="auto"/>
            <w:noWrap/>
            <w:vAlign w:val="bottom"/>
          </w:tcPr>
          <w:p w:rsidR="00C03FA0" w:rsidRPr="004E46FB" w:rsidRDefault="00C03FA0" w:rsidP="004E46FB">
            <w:pPr>
              <w:spacing w:before="40" w:after="80" w:line="240" w:lineRule="auto"/>
              <w:contextualSpacing/>
              <w:jc w:val="right"/>
              <w:rPr>
                <w:sz w:val="17"/>
                <w:szCs w:val="17"/>
                <w:lang w:eastAsia="ms-BN"/>
              </w:rPr>
            </w:pPr>
            <w:r w:rsidRPr="004E46FB">
              <w:rPr>
                <w:sz w:val="17"/>
                <w:szCs w:val="17"/>
                <w:lang w:eastAsia="ms-BN"/>
              </w:rPr>
              <w:t>216</w:t>
            </w:r>
          </w:p>
        </w:tc>
        <w:tc>
          <w:tcPr>
            <w:tcW w:w="85" w:type="dxa"/>
            <w:tcBorders>
              <w:top w:val="nil"/>
              <w:bottom w:val="single" w:sz="8" w:space="0" w:color="auto"/>
            </w:tcBorders>
          </w:tcPr>
          <w:p w:rsidR="00C03FA0" w:rsidRPr="004E46FB" w:rsidRDefault="00C03FA0" w:rsidP="004E46FB">
            <w:pPr>
              <w:spacing w:before="40" w:after="80" w:line="240" w:lineRule="auto"/>
              <w:contextualSpacing/>
              <w:jc w:val="right"/>
              <w:rPr>
                <w:sz w:val="17"/>
                <w:szCs w:val="17"/>
                <w:lang w:eastAsia="ms-BN"/>
              </w:rPr>
            </w:pPr>
          </w:p>
        </w:tc>
        <w:tc>
          <w:tcPr>
            <w:tcW w:w="1136" w:type="dxa"/>
            <w:tcBorders>
              <w:top w:val="nil"/>
              <w:bottom w:val="single" w:sz="8" w:space="0" w:color="auto"/>
            </w:tcBorders>
            <w:shd w:val="clear" w:color="auto" w:fill="auto"/>
            <w:noWrap/>
            <w:vAlign w:val="bottom"/>
          </w:tcPr>
          <w:p w:rsidR="00C03FA0" w:rsidRPr="004E46FB" w:rsidRDefault="00C03FA0" w:rsidP="004E46FB">
            <w:pPr>
              <w:spacing w:before="40" w:after="80" w:line="240" w:lineRule="auto"/>
              <w:contextualSpacing/>
              <w:jc w:val="right"/>
              <w:rPr>
                <w:sz w:val="17"/>
                <w:szCs w:val="17"/>
                <w:lang w:eastAsia="ms-BN"/>
              </w:rPr>
            </w:pPr>
            <w:r w:rsidRPr="004E46FB">
              <w:rPr>
                <w:sz w:val="17"/>
                <w:szCs w:val="17"/>
                <w:lang w:eastAsia="ms-BN"/>
              </w:rPr>
              <w:t>74</w:t>
            </w:r>
          </w:p>
        </w:tc>
      </w:tr>
      <w:tr w:rsidR="00C03FA0" w:rsidRPr="004E46FB" w:rsidTr="008611F0">
        <w:trPr>
          <w:trHeight w:val="240"/>
          <w:jc w:val="center"/>
        </w:trPr>
        <w:tc>
          <w:tcPr>
            <w:tcW w:w="3619" w:type="dxa"/>
            <w:tcBorders>
              <w:top w:val="single" w:sz="8" w:space="0" w:color="auto"/>
              <w:bottom w:val="single" w:sz="12" w:space="0" w:color="auto"/>
            </w:tcBorders>
            <w:shd w:val="clear" w:color="auto" w:fill="auto"/>
            <w:noWrap/>
          </w:tcPr>
          <w:p w:rsidR="00C03FA0" w:rsidRPr="004E46FB" w:rsidRDefault="005F7819" w:rsidP="00C03FA0">
            <w:pPr>
              <w:spacing w:before="80" w:after="80" w:line="240" w:lineRule="auto"/>
              <w:contextualSpacing/>
              <w:rPr>
                <w:b/>
                <w:sz w:val="17"/>
                <w:szCs w:val="17"/>
                <w:lang w:eastAsia="ms-BN"/>
              </w:rPr>
            </w:pPr>
            <w:r>
              <w:rPr>
                <w:b/>
                <w:sz w:val="17"/>
                <w:szCs w:val="17"/>
              </w:rPr>
              <w:tab/>
            </w:r>
            <w:r w:rsidR="00C03FA0" w:rsidRPr="004E46FB">
              <w:rPr>
                <w:b/>
                <w:sz w:val="17"/>
                <w:szCs w:val="17"/>
              </w:rPr>
              <w:t>Total</w:t>
            </w:r>
          </w:p>
        </w:tc>
        <w:tc>
          <w:tcPr>
            <w:tcW w:w="83" w:type="dxa"/>
            <w:tcBorders>
              <w:top w:val="single" w:sz="8" w:space="0" w:color="auto"/>
              <w:bottom w:val="single" w:sz="12" w:space="0" w:color="auto"/>
            </w:tcBorders>
            <w:shd w:val="clear" w:color="auto" w:fill="auto"/>
          </w:tcPr>
          <w:p w:rsidR="00C03FA0" w:rsidRPr="004E46FB" w:rsidRDefault="00C03FA0" w:rsidP="00C03FA0">
            <w:pPr>
              <w:spacing w:before="80" w:after="80" w:line="240" w:lineRule="auto"/>
              <w:contextualSpacing/>
              <w:jc w:val="right"/>
              <w:rPr>
                <w:b/>
                <w:sz w:val="17"/>
                <w:szCs w:val="17"/>
                <w:lang w:eastAsia="ms-BN"/>
              </w:rPr>
            </w:pPr>
          </w:p>
        </w:tc>
        <w:tc>
          <w:tcPr>
            <w:tcW w:w="1136" w:type="dxa"/>
            <w:tcBorders>
              <w:top w:val="single" w:sz="8" w:space="0" w:color="auto"/>
              <w:bottom w:val="single" w:sz="12" w:space="0" w:color="auto"/>
            </w:tcBorders>
            <w:shd w:val="clear" w:color="auto" w:fill="auto"/>
            <w:noWrap/>
            <w:vAlign w:val="bottom"/>
          </w:tcPr>
          <w:p w:rsidR="00C03FA0" w:rsidRPr="004E46FB" w:rsidRDefault="00C03FA0" w:rsidP="00C03FA0">
            <w:pPr>
              <w:spacing w:before="80" w:after="80" w:line="240" w:lineRule="auto"/>
              <w:contextualSpacing/>
              <w:jc w:val="right"/>
              <w:rPr>
                <w:b/>
                <w:sz w:val="17"/>
                <w:szCs w:val="17"/>
                <w:lang w:eastAsia="ms-BN"/>
              </w:rPr>
            </w:pPr>
            <w:r w:rsidRPr="004E46FB">
              <w:rPr>
                <w:b/>
                <w:sz w:val="17"/>
                <w:szCs w:val="17"/>
                <w:lang w:eastAsia="ms-BN"/>
              </w:rPr>
              <w:t>146 254</w:t>
            </w:r>
          </w:p>
        </w:tc>
        <w:tc>
          <w:tcPr>
            <w:tcW w:w="87" w:type="dxa"/>
            <w:tcBorders>
              <w:top w:val="single" w:sz="8" w:space="0" w:color="auto"/>
              <w:bottom w:val="single" w:sz="12" w:space="0" w:color="auto"/>
            </w:tcBorders>
          </w:tcPr>
          <w:p w:rsidR="00C03FA0" w:rsidRPr="004E46FB" w:rsidRDefault="00C03FA0" w:rsidP="00C03FA0">
            <w:pPr>
              <w:spacing w:before="80" w:after="80" w:line="240" w:lineRule="auto"/>
              <w:contextualSpacing/>
              <w:jc w:val="right"/>
              <w:rPr>
                <w:b/>
                <w:sz w:val="17"/>
                <w:szCs w:val="17"/>
                <w:lang w:eastAsia="ms-BN"/>
              </w:rPr>
            </w:pPr>
          </w:p>
        </w:tc>
        <w:tc>
          <w:tcPr>
            <w:tcW w:w="1134" w:type="dxa"/>
            <w:tcBorders>
              <w:top w:val="single" w:sz="8" w:space="0" w:color="auto"/>
              <w:bottom w:val="single" w:sz="12" w:space="0" w:color="auto"/>
            </w:tcBorders>
            <w:shd w:val="clear" w:color="auto" w:fill="auto"/>
            <w:noWrap/>
            <w:vAlign w:val="bottom"/>
          </w:tcPr>
          <w:p w:rsidR="00C03FA0" w:rsidRPr="004E46FB" w:rsidRDefault="00C03FA0" w:rsidP="00C03FA0">
            <w:pPr>
              <w:spacing w:before="80" w:after="80" w:line="240" w:lineRule="auto"/>
              <w:contextualSpacing/>
              <w:jc w:val="right"/>
              <w:rPr>
                <w:b/>
                <w:sz w:val="17"/>
                <w:szCs w:val="17"/>
                <w:lang w:eastAsia="ms-BN"/>
              </w:rPr>
            </w:pPr>
            <w:r w:rsidRPr="004E46FB">
              <w:rPr>
                <w:b/>
                <w:sz w:val="17"/>
                <w:szCs w:val="17"/>
                <w:lang w:eastAsia="ms-BN"/>
              </w:rPr>
              <w:t>85 820</w:t>
            </w:r>
          </w:p>
        </w:tc>
        <w:tc>
          <w:tcPr>
            <w:tcW w:w="85" w:type="dxa"/>
            <w:tcBorders>
              <w:top w:val="single" w:sz="8" w:space="0" w:color="auto"/>
              <w:bottom w:val="single" w:sz="12" w:space="0" w:color="auto"/>
            </w:tcBorders>
          </w:tcPr>
          <w:p w:rsidR="00C03FA0" w:rsidRPr="004E46FB" w:rsidRDefault="00C03FA0" w:rsidP="00C03FA0">
            <w:pPr>
              <w:spacing w:before="80" w:after="80" w:line="240" w:lineRule="auto"/>
              <w:contextualSpacing/>
              <w:jc w:val="right"/>
              <w:rPr>
                <w:b/>
                <w:sz w:val="17"/>
                <w:szCs w:val="17"/>
                <w:lang w:eastAsia="ms-BN"/>
              </w:rPr>
            </w:pPr>
          </w:p>
        </w:tc>
        <w:tc>
          <w:tcPr>
            <w:tcW w:w="1136" w:type="dxa"/>
            <w:tcBorders>
              <w:top w:val="single" w:sz="8" w:space="0" w:color="auto"/>
              <w:bottom w:val="single" w:sz="12" w:space="0" w:color="auto"/>
            </w:tcBorders>
            <w:shd w:val="clear" w:color="auto" w:fill="auto"/>
            <w:noWrap/>
            <w:vAlign w:val="bottom"/>
          </w:tcPr>
          <w:p w:rsidR="00C03FA0" w:rsidRPr="004E46FB" w:rsidRDefault="00C03FA0" w:rsidP="00C03FA0">
            <w:pPr>
              <w:spacing w:before="80" w:after="80" w:line="240" w:lineRule="auto"/>
              <w:contextualSpacing/>
              <w:jc w:val="right"/>
              <w:rPr>
                <w:b/>
                <w:sz w:val="17"/>
                <w:szCs w:val="17"/>
                <w:lang w:eastAsia="ms-BN"/>
              </w:rPr>
            </w:pPr>
            <w:r w:rsidRPr="004E46FB">
              <w:rPr>
                <w:b/>
                <w:sz w:val="17"/>
                <w:szCs w:val="17"/>
                <w:lang w:eastAsia="ms-BN"/>
              </w:rPr>
              <w:t>60 434</w:t>
            </w:r>
          </w:p>
        </w:tc>
      </w:tr>
    </w:tbl>
    <w:p w:rsidR="004E46FB" w:rsidRPr="004E46FB" w:rsidRDefault="004E46FB" w:rsidP="004E46FB">
      <w:pPr>
        <w:pStyle w:val="SingleTxtG"/>
        <w:spacing w:after="0" w:line="120" w:lineRule="exact"/>
        <w:ind w:left="1361"/>
        <w:rPr>
          <w:bCs/>
          <w:i/>
          <w:iCs/>
          <w:sz w:val="10"/>
          <w:szCs w:val="18"/>
          <w:lang w:val="fr-CA"/>
        </w:rPr>
      </w:pPr>
    </w:p>
    <w:p w:rsidR="00C03FA0" w:rsidRDefault="00C03FA0" w:rsidP="004E46FB">
      <w:pPr>
        <w:pStyle w:val="FootnoteText"/>
        <w:tabs>
          <w:tab w:val="clear" w:pos="418"/>
          <w:tab w:val="right" w:pos="1476"/>
          <w:tab w:val="left" w:pos="1548"/>
          <w:tab w:val="right" w:pos="1836"/>
          <w:tab w:val="left" w:pos="1908"/>
        </w:tabs>
        <w:ind w:left="1548" w:right="1267" w:hanging="288"/>
        <w:rPr>
          <w:i/>
        </w:rPr>
      </w:pPr>
      <w:r w:rsidRPr="004E46FB">
        <w:rPr>
          <w:i/>
        </w:rPr>
        <w:t>Source </w:t>
      </w:r>
      <w:r w:rsidRPr="004E46FB">
        <w:t>:</w:t>
      </w:r>
      <w:r w:rsidRPr="004E46FB">
        <w:rPr>
          <w:i/>
        </w:rPr>
        <w:t xml:space="preserve"> Brunei Darussalam Statistical Yearbook 2008.</w:t>
      </w:r>
    </w:p>
    <w:p w:rsidR="004E46FB" w:rsidRPr="004E46FB" w:rsidRDefault="004E46FB" w:rsidP="004E46FB">
      <w:pPr>
        <w:pStyle w:val="SingleTxt"/>
        <w:spacing w:after="0" w:line="120" w:lineRule="exact"/>
        <w:rPr>
          <w:sz w:val="10"/>
        </w:rPr>
      </w:pPr>
    </w:p>
    <w:p w:rsidR="004E46FB" w:rsidRPr="004E46FB" w:rsidRDefault="004E46FB" w:rsidP="004E46FB">
      <w:pPr>
        <w:pStyle w:val="FootnoteText"/>
        <w:tabs>
          <w:tab w:val="clear" w:pos="418"/>
          <w:tab w:val="right" w:pos="1476"/>
          <w:tab w:val="left" w:pos="1548"/>
          <w:tab w:val="right" w:pos="1836"/>
          <w:tab w:val="left" w:pos="1908"/>
        </w:tabs>
        <w:spacing w:line="120" w:lineRule="exact"/>
        <w:ind w:left="1548" w:right="1267" w:hanging="288"/>
        <w:rPr>
          <w:i/>
          <w:sz w:val="10"/>
        </w:rPr>
      </w:pPr>
    </w:p>
    <w:p w:rsidR="004E46FB" w:rsidRPr="004E46FB" w:rsidRDefault="004E46FB" w:rsidP="004E46FB">
      <w:pPr>
        <w:pStyle w:val="FootnoteText"/>
        <w:tabs>
          <w:tab w:val="clear" w:pos="418"/>
          <w:tab w:val="right" w:pos="1476"/>
          <w:tab w:val="left" w:pos="1548"/>
          <w:tab w:val="right" w:pos="1836"/>
          <w:tab w:val="left" w:pos="1908"/>
        </w:tabs>
        <w:spacing w:line="120" w:lineRule="exact"/>
        <w:ind w:left="1548" w:right="1267" w:hanging="288"/>
        <w:rPr>
          <w:i/>
          <w:sz w:val="10"/>
        </w:rPr>
      </w:pPr>
    </w:p>
    <w:p w:rsidR="00C03FA0" w:rsidRDefault="00C03FA0" w:rsidP="00861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8611F0">
        <w:rPr>
          <w:b w:val="0"/>
        </w:rPr>
        <w:t xml:space="preserve">Tableau 3.5 </w:t>
      </w:r>
      <w:r w:rsidR="008611F0" w:rsidRPr="008611F0">
        <w:rPr>
          <w:b w:val="0"/>
        </w:rPr>
        <w:br/>
      </w:r>
      <w:r w:rsidR="008611F0">
        <w:t xml:space="preserve">Population active dans le secteur privé, par principaux secteurs d’activité et par sexe, </w:t>
      </w:r>
      <w:r w:rsidR="008611F0">
        <w:br/>
        <w:t>2008-2009</w:t>
      </w:r>
    </w:p>
    <w:p w:rsidR="004E46FB" w:rsidRPr="004E46FB" w:rsidRDefault="004E46FB" w:rsidP="004E46FB">
      <w:pPr>
        <w:pStyle w:val="SingleTxt"/>
        <w:spacing w:after="0" w:line="120" w:lineRule="exact"/>
        <w:rPr>
          <w:sz w:val="10"/>
        </w:rPr>
      </w:pPr>
    </w:p>
    <w:p w:rsidR="004E46FB" w:rsidRPr="004E46FB" w:rsidRDefault="004E46FB" w:rsidP="004E46FB">
      <w:pPr>
        <w:pStyle w:val="SingleTxt"/>
        <w:spacing w:after="0" w:line="120" w:lineRule="exact"/>
        <w:rPr>
          <w:sz w:val="10"/>
        </w:rPr>
      </w:pPr>
    </w:p>
    <w:tbl>
      <w:tblPr>
        <w:tblW w:w="9857" w:type="dxa"/>
        <w:jc w:val="center"/>
        <w:tblInd w:w="-2755" w:type="dxa"/>
        <w:tblBorders>
          <w:top w:val="single" w:sz="4" w:space="0" w:color="auto"/>
        </w:tblBorders>
        <w:tblLayout w:type="fixed"/>
        <w:tblCellMar>
          <w:left w:w="0" w:type="dxa"/>
          <w:right w:w="0" w:type="dxa"/>
        </w:tblCellMar>
        <w:tblLook w:val="04A0"/>
      </w:tblPr>
      <w:tblGrid>
        <w:gridCol w:w="22"/>
        <w:gridCol w:w="5129"/>
        <w:gridCol w:w="105"/>
        <w:gridCol w:w="23"/>
        <w:gridCol w:w="637"/>
        <w:gridCol w:w="85"/>
        <w:gridCol w:w="709"/>
        <w:gridCol w:w="85"/>
        <w:gridCol w:w="616"/>
        <w:gridCol w:w="23"/>
        <w:gridCol w:w="89"/>
        <w:gridCol w:w="23"/>
        <w:gridCol w:w="618"/>
        <w:gridCol w:w="85"/>
        <w:gridCol w:w="709"/>
        <w:gridCol w:w="85"/>
        <w:gridCol w:w="791"/>
        <w:gridCol w:w="23"/>
      </w:tblGrid>
      <w:tr w:rsidR="00C03FA0" w:rsidRPr="00CE6DDE" w:rsidTr="008611F0">
        <w:trPr>
          <w:gridBefore w:val="1"/>
          <w:wBefore w:w="22" w:type="dxa"/>
          <w:trHeight w:val="240"/>
          <w:jc w:val="center"/>
        </w:trPr>
        <w:tc>
          <w:tcPr>
            <w:tcW w:w="5129" w:type="dxa"/>
            <w:tcBorders>
              <w:top w:val="single" w:sz="4" w:space="0" w:color="auto"/>
              <w:bottom w:val="nil"/>
            </w:tcBorders>
            <w:shd w:val="clear" w:color="auto" w:fill="auto"/>
            <w:noWrap/>
          </w:tcPr>
          <w:p w:rsidR="00C03FA0" w:rsidRDefault="00C03FA0" w:rsidP="008611F0">
            <w:pPr>
              <w:spacing w:before="80" w:after="80" w:line="160" w:lineRule="exact"/>
              <w:contextualSpacing/>
              <w:jc w:val="center"/>
              <w:rPr>
                <w:bCs/>
                <w:i/>
                <w:sz w:val="14"/>
                <w:szCs w:val="14"/>
                <w:lang w:eastAsia="ms-BN"/>
              </w:rPr>
            </w:pPr>
          </w:p>
        </w:tc>
        <w:tc>
          <w:tcPr>
            <w:tcW w:w="128" w:type="dxa"/>
            <w:gridSpan w:val="2"/>
            <w:tcBorders>
              <w:top w:val="single" w:sz="4" w:space="0" w:color="auto"/>
              <w:bottom w:val="nil"/>
            </w:tcBorders>
          </w:tcPr>
          <w:p w:rsidR="00C03FA0" w:rsidRDefault="00C03FA0" w:rsidP="008611F0">
            <w:pPr>
              <w:spacing w:before="80" w:after="80" w:line="160" w:lineRule="exact"/>
              <w:contextualSpacing/>
              <w:jc w:val="center"/>
              <w:rPr>
                <w:bCs/>
                <w:i/>
                <w:sz w:val="14"/>
                <w:szCs w:val="14"/>
                <w:lang w:eastAsia="ms-BN"/>
              </w:rPr>
            </w:pPr>
          </w:p>
        </w:tc>
        <w:tc>
          <w:tcPr>
            <w:tcW w:w="2155" w:type="dxa"/>
            <w:gridSpan w:val="6"/>
            <w:tcBorders>
              <w:top w:val="single" w:sz="4" w:space="0" w:color="auto"/>
              <w:bottom w:val="nil"/>
            </w:tcBorders>
          </w:tcPr>
          <w:p w:rsidR="00C03FA0" w:rsidRDefault="00C03FA0" w:rsidP="008611F0">
            <w:pPr>
              <w:spacing w:before="80" w:after="80" w:line="160" w:lineRule="exact"/>
              <w:contextualSpacing/>
              <w:jc w:val="center"/>
              <w:rPr>
                <w:bCs/>
                <w:i/>
                <w:sz w:val="14"/>
                <w:szCs w:val="14"/>
                <w:lang w:eastAsia="ms-BN"/>
              </w:rPr>
            </w:pPr>
            <w:r>
              <w:rPr>
                <w:bCs/>
                <w:i/>
                <w:sz w:val="14"/>
                <w:szCs w:val="14"/>
                <w:lang w:eastAsia="ms-BN"/>
              </w:rPr>
              <w:t>2008</w:t>
            </w:r>
          </w:p>
        </w:tc>
        <w:tc>
          <w:tcPr>
            <w:tcW w:w="112" w:type="dxa"/>
            <w:gridSpan w:val="2"/>
            <w:tcBorders>
              <w:top w:val="single" w:sz="4" w:space="0" w:color="auto"/>
              <w:bottom w:val="nil"/>
            </w:tcBorders>
          </w:tcPr>
          <w:p w:rsidR="00C03FA0" w:rsidRDefault="00C03FA0" w:rsidP="008611F0">
            <w:pPr>
              <w:spacing w:before="80" w:after="80" w:line="160" w:lineRule="exact"/>
              <w:contextualSpacing/>
              <w:jc w:val="center"/>
              <w:rPr>
                <w:bCs/>
                <w:i/>
                <w:sz w:val="14"/>
                <w:szCs w:val="14"/>
                <w:lang w:eastAsia="ms-BN"/>
              </w:rPr>
            </w:pPr>
          </w:p>
        </w:tc>
        <w:tc>
          <w:tcPr>
            <w:tcW w:w="2311" w:type="dxa"/>
            <w:gridSpan w:val="6"/>
            <w:tcBorders>
              <w:top w:val="single" w:sz="4" w:space="0" w:color="auto"/>
              <w:bottom w:val="nil"/>
            </w:tcBorders>
            <w:shd w:val="clear" w:color="auto" w:fill="auto"/>
            <w:noWrap/>
            <w:vAlign w:val="center"/>
          </w:tcPr>
          <w:p w:rsidR="00C03FA0" w:rsidRPr="00CE6DDE" w:rsidRDefault="00C03FA0" w:rsidP="008611F0">
            <w:pPr>
              <w:spacing w:before="80" w:after="80" w:line="160" w:lineRule="exact"/>
              <w:contextualSpacing/>
              <w:jc w:val="center"/>
              <w:rPr>
                <w:bCs/>
                <w:i/>
                <w:sz w:val="14"/>
                <w:szCs w:val="14"/>
                <w:lang w:eastAsia="ms-BN"/>
              </w:rPr>
            </w:pPr>
            <w:r>
              <w:rPr>
                <w:bCs/>
                <w:i/>
                <w:sz w:val="14"/>
                <w:szCs w:val="14"/>
                <w:lang w:eastAsia="ms-BN"/>
              </w:rPr>
              <w:t>2009</w:t>
            </w:r>
          </w:p>
        </w:tc>
      </w:tr>
      <w:tr w:rsidR="00C03FA0" w:rsidRPr="00CE6DDE" w:rsidTr="008611F0">
        <w:trPr>
          <w:gridAfter w:val="1"/>
          <w:wAfter w:w="23" w:type="dxa"/>
          <w:trHeight w:val="240"/>
          <w:jc w:val="center"/>
        </w:trPr>
        <w:tc>
          <w:tcPr>
            <w:tcW w:w="5151" w:type="dxa"/>
            <w:gridSpan w:val="2"/>
            <w:tcBorders>
              <w:top w:val="nil"/>
              <w:bottom w:val="single" w:sz="12" w:space="0" w:color="auto"/>
            </w:tcBorders>
            <w:shd w:val="clear" w:color="auto" w:fill="auto"/>
            <w:noWrap/>
            <w:vAlign w:val="bottom"/>
          </w:tcPr>
          <w:p w:rsidR="00C03FA0" w:rsidRPr="00E57F8D" w:rsidRDefault="00C03FA0" w:rsidP="008611F0">
            <w:pPr>
              <w:spacing w:before="80" w:after="80" w:line="160" w:lineRule="exact"/>
              <w:contextualSpacing/>
              <w:rPr>
                <w:bCs/>
                <w:i/>
                <w:sz w:val="14"/>
                <w:szCs w:val="14"/>
                <w:lang w:eastAsia="ms-BN"/>
              </w:rPr>
            </w:pPr>
            <w:r w:rsidRPr="00E57F8D">
              <w:rPr>
                <w:bCs/>
                <w:i/>
                <w:sz w:val="14"/>
                <w:szCs w:val="14"/>
                <w:lang w:eastAsia="ms-BN"/>
              </w:rPr>
              <w:t>Industrie</w:t>
            </w:r>
          </w:p>
        </w:tc>
        <w:tc>
          <w:tcPr>
            <w:tcW w:w="105" w:type="dxa"/>
            <w:tcBorders>
              <w:top w:val="nil"/>
              <w:bottom w:val="single" w:sz="12" w:space="0" w:color="auto"/>
            </w:tcBorders>
            <w:vAlign w:val="bottom"/>
          </w:tcPr>
          <w:p w:rsidR="00C03FA0" w:rsidRDefault="00C03FA0" w:rsidP="008611F0">
            <w:pPr>
              <w:spacing w:before="80" w:after="80" w:line="160" w:lineRule="exact"/>
              <w:contextualSpacing/>
              <w:jc w:val="center"/>
              <w:rPr>
                <w:bCs/>
                <w:i/>
                <w:sz w:val="14"/>
                <w:szCs w:val="14"/>
                <w:lang w:eastAsia="ms-BN"/>
              </w:rPr>
            </w:pPr>
          </w:p>
        </w:tc>
        <w:tc>
          <w:tcPr>
            <w:tcW w:w="660" w:type="dxa"/>
            <w:gridSpan w:val="2"/>
            <w:tcBorders>
              <w:top w:val="single" w:sz="4" w:space="0" w:color="auto"/>
              <w:bottom w:val="single" w:sz="12" w:space="0" w:color="auto"/>
            </w:tcBorders>
            <w:shd w:val="clear" w:color="auto" w:fill="auto"/>
            <w:noWrap/>
            <w:vAlign w:val="bottom"/>
          </w:tcPr>
          <w:p w:rsidR="00C03FA0" w:rsidRPr="00CE6DDE" w:rsidRDefault="00C03FA0" w:rsidP="008611F0">
            <w:pPr>
              <w:spacing w:before="80" w:after="80" w:line="160" w:lineRule="exact"/>
              <w:contextualSpacing/>
              <w:jc w:val="right"/>
              <w:rPr>
                <w:bCs/>
                <w:i/>
                <w:sz w:val="14"/>
                <w:szCs w:val="14"/>
                <w:lang w:eastAsia="ms-BN"/>
              </w:rPr>
            </w:pPr>
            <w:r>
              <w:rPr>
                <w:bCs/>
                <w:i/>
                <w:sz w:val="14"/>
                <w:szCs w:val="14"/>
                <w:lang w:eastAsia="ms-BN"/>
              </w:rPr>
              <w:t>Total</w:t>
            </w:r>
          </w:p>
        </w:tc>
        <w:tc>
          <w:tcPr>
            <w:tcW w:w="85" w:type="dxa"/>
            <w:tcBorders>
              <w:top w:val="single" w:sz="4" w:space="0" w:color="auto"/>
              <w:bottom w:val="single" w:sz="12" w:space="0" w:color="auto"/>
            </w:tcBorders>
            <w:vAlign w:val="bottom"/>
          </w:tcPr>
          <w:p w:rsidR="00C03FA0" w:rsidRPr="0067220F" w:rsidRDefault="00C03FA0" w:rsidP="008611F0">
            <w:pPr>
              <w:spacing w:before="80" w:after="80" w:line="160" w:lineRule="exact"/>
              <w:contextualSpacing/>
              <w:jc w:val="right"/>
              <w:rPr>
                <w:bCs/>
                <w:sz w:val="18"/>
                <w:szCs w:val="18"/>
                <w:lang w:eastAsia="ms-BN"/>
              </w:rPr>
            </w:pPr>
          </w:p>
        </w:tc>
        <w:tc>
          <w:tcPr>
            <w:tcW w:w="709" w:type="dxa"/>
            <w:tcBorders>
              <w:top w:val="single" w:sz="4" w:space="0" w:color="auto"/>
              <w:bottom w:val="single" w:sz="12" w:space="0" w:color="auto"/>
            </w:tcBorders>
            <w:vAlign w:val="bottom"/>
          </w:tcPr>
          <w:p w:rsidR="00C03FA0" w:rsidRPr="00CE6DDE" w:rsidRDefault="00C03FA0" w:rsidP="008611F0">
            <w:pPr>
              <w:spacing w:before="80" w:after="80" w:line="160" w:lineRule="exact"/>
              <w:contextualSpacing/>
              <w:jc w:val="right"/>
              <w:rPr>
                <w:bCs/>
                <w:i/>
                <w:sz w:val="14"/>
                <w:szCs w:val="14"/>
                <w:lang w:eastAsia="ms-BN"/>
              </w:rPr>
            </w:pPr>
            <w:r>
              <w:rPr>
                <w:bCs/>
                <w:i/>
                <w:sz w:val="14"/>
                <w:szCs w:val="14"/>
                <w:lang w:eastAsia="ms-BN"/>
              </w:rPr>
              <w:t>Hommes</w:t>
            </w:r>
          </w:p>
        </w:tc>
        <w:tc>
          <w:tcPr>
            <w:tcW w:w="85" w:type="dxa"/>
            <w:tcBorders>
              <w:top w:val="single" w:sz="4" w:space="0" w:color="auto"/>
              <w:bottom w:val="single" w:sz="12" w:space="0" w:color="auto"/>
            </w:tcBorders>
            <w:vAlign w:val="bottom"/>
          </w:tcPr>
          <w:p w:rsidR="00C03FA0" w:rsidRDefault="00C03FA0" w:rsidP="008611F0">
            <w:pPr>
              <w:spacing w:before="80" w:after="80" w:line="160" w:lineRule="exact"/>
              <w:contextualSpacing/>
              <w:jc w:val="right"/>
              <w:rPr>
                <w:bCs/>
                <w:i/>
                <w:sz w:val="14"/>
                <w:szCs w:val="14"/>
                <w:lang w:eastAsia="ms-BN"/>
              </w:rPr>
            </w:pPr>
          </w:p>
        </w:tc>
        <w:tc>
          <w:tcPr>
            <w:tcW w:w="616" w:type="dxa"/>
            <w:tcBorders>
              <w:top w:val="single" w:sz="4" w:space="0" w:color="auto"/>
              <w:bottom w:val="single" w:sz="12" w:space="0" w:color="auto"/>
            </w:tcBorders>
            <w:vAlign w:val="bottom"/>
          </w:tcPr>
          <w:p w:rsidR="00C03FA0" w:rsidRDefault="00C03FA0" w:rsidP="008611F0">
            <w:pPr>
              <w:spacing w:before="80" w:after="80" w:line="160" w:lineRule="exact"/>
              <w:contextualSpacing/>
              <w:jc w:val="right"/>
              <w:rPr>
                <w:bCs/>
                <w:i/>
                <w:sz w:val="14"/>
                <w:szCs w:val="14"/>
                <w:lang w:eastAsia="ms-BN"/>
              </w:rPr>
            </w:pPr>
            <w:r>
              <w:rPr>
                <w:bCs/>
                <w:i/>
                <w:sz w:val="14"/>
                <w:szCs w:val="14"/>
                <w:lang w:eastAsia="ms-BN"/>
              </w:rPr>
              <w:t>Femmes</w:t>
            </w:r>
          </w:p>
        </w:tc>
        <w:tc>
          <w:tcPr>
            <w:tcW w:w="112" w:type="dxa"/>
            <w:gridSpan w:val="2"/>
            <w:tcBorders>
              <w:top w:val="nil"/>
              <w:bottom w:val="single" w:sz="12" w:space="0" w:color="auto"/>
            </w:tcBorders>
            <w:vAlign w:val="bottom"/>
          </w:tcPr>
          <w:p w:rsidR="00C03FA0" w:rsidRDefault="00C03FA0" w:rsidP="008611F0">
            <w:pPr>
              <w:spacing w:before="80" w:after="80" w:line="160" w:lineRule="exact"/>
              <w:contextualSpacing/>
              <w:jc w:val="right"/>
              <w:rPr>
                <w:bCs/>
                <w:i/>
                <w:sz w:val="14"/>
                <w:szCs w:val="14"/>
                <w:lang w:eastAsia="ms-BN"/>
              </w:rPr>
            </w:pPr>
          </w:p>
        </w:tc>
        <w:tc>
          <w:tcPr>
            <w:tcW w:w="641" w:type="dxa"/>
            <w:gridSpan w:val="2"/>
            <w:tcBorders>
              <w:top w:val="single" w:sz="4" w:space="0" w:color="auto"/>
              <w:bottom w:val="single" w:sz="12" w:space="0" w:color="auto"/>
            </w:tcBorders>
            <w:shd w:val="clear" w:color="auto" w:fill="auto"/>
            <w:noWrap/>
            <w:vAlign w:val="bottom"/>
          </w:tcPr>
          <w:p w:rsidR="00C03FA0" w:rsidRPr="0067220F" w:rsidRDefault="00C03FA0" w:rsidP="008611F0">
            <w:pPr>
              <w:spacing w:before="80" w:after="80" w:line="160" w:lineRule="exact"/>
              <w:contextualSpacing/>
              <w:jc w:val="right"/>
              <w:rPr>
                <w:bCs/>
                <w:sz w:val="18"/>
                <w:szCs w:val="18"/>
                <w:lang w:eastAsia="ms-BN"/>
              </w:rPr>
            </w:pPr>
            <w:r>
              <w:rPr>
                <w:bCs/>
                <w:i/>
                <w:sz w:val="14"/>
                <w:szCs w:val="14"/>
                <w:lang w:eastAsia="ms-BN"/>
              </w:rPr>
              <w:t>Total</w:t>
            </w:r>
          </w:p>
        </w:tc>
        <w:tc>
          <w:tcPr>
            <w:tcW w:w="85" w:type="dxa"/>
            <w:tcBorders>
              <w:top w:val="single" w:sz="4" w:space="0" w:color="auto"/>
              <w:bottom w:val="single" w:sz="12" w:space="0" w:color="auto"/>
            </w:tcBorders>
            <w:vAlign w:val="bottom"/>
          </w:tcPr>
          <w:p w:rsidR="00C03FA0" w:rsidRPr="0067220F" w:rsidRDefault="00C03FA0" w:rsidP="008611F0">
            <w:pPr>
              <w:spacing w:before="80" w:after="80" w:line="160" w:lineRule="exact"/>
              <w:contextualSpacing/>
              <w:jc w:val="right"/>
              <w:rPr>
                <w:bCs/>
                <w:sz w:val="18"/>
                <w:szCs w:val="18"/>
                <w:lang w:eastAsia="ms-BN"/>
              </w:rPr>
            </w:pPr>
          </w:p>
        </w:tc>
        <w:tc>
          <w:tcPr>
            <w:tcW w:w="709" w:type="dxa"/>
            <w:tcBorders>
              <w:top w:val="single" w:sz="4" w:space="0" w:color="auto"/>
              <w:bottom w:val="single" w:sz="12" w:space="0" w:color="auto"/>
            </w:tcBorders>
            <w:shd w:val="clear" w:color="auto" w:fill="auto"/>
            <w:noWrap/>
            <w:vAlign w:val="bottom"/>
          </w:tcPr>
          <w:p w:rsidR="00C03FA0" w:rsidRPr="00CE6DDE" w:rsidRDefault="00C03FA0" w:rsidP="008611F0">
            <w:pPr>
              <w:spacing w:before="80" w:after="80" w:line="160" w:lineRule="exact"/>
              <w:contextualSpacing/>
              <w:jc w:val="right"/>
              <w:rPr>
                <w:bCs/>
                <w:i/>
                <w:sz w:val="14"/>
                <w:szCs w:val="14"/>
                <w:lang w:eastAsia="ms-BN"/>
              </w:rPr>
            </w:pPr>
            <w:r>
              <w:rPr>
                <w:bCs/>
                <w:i/>
                <w:sz w:val="14"/>
                <w:szCs w:val="14"/>
                <w:lang w:eastAsia="ms-BN"/>
              </w:rPr>
              <w:t>Hommes</w:t>
            </w:r>
          </w:p>
        </w:tc>
        <w:tc>
          <w:tcPr>
            <w:tcW w:w="85" w:type="dxa"/>
            <w:tcBorders>
              <w:top w:val="single" w:sz="4" w:space="0" w:color="auto"/>
              <w:bottom w:val="single" w:sz="12" w:space="0" w:color="auto"/>
            </w:tcBorders>
            <w:vAlign w:val="bottom"/>
          </w:tcPr>
          <w:p w:rsidR="00C03FA0" w:rsidRPr="00CE6DDE" w:rsidRDefault="00C03FA0" w:rsidP="008611F0">
            <w:pPr>
              <w:spacing w:before="80" w:after="80" w:line="160" w:lineRule="exact"/>
              <w:contextualSpacing/>
              <w:jc w:val="right"/>
              <w:rPr>
                <w:bCs/>
                <w:sz w:val="14"/>
                <w:szCs w:val="14"/>
                <w:lang w:eastAsia="ms-BN"/>
              </w:rPr>
            </w:pPr>
          </w:p>
        </w:tc>
        <w:tc>
          <w:tcPr>
            <w:tcW w:w="791" w:type="dxa"/>
            <w:tcBorders>
              <w:top w:val="single" w:sz="4" w:space="0" w:color="auto"/>
              <w:bottom w:val="single" w:sz="12" w:space="0" w:color="auto"/>
            </w:tcBorders>
            <w:shd w:val="clear" w:color="auto" w:fill="auto"/>
            <w:noWrap/>
            <w:vAlign w:val="bottom"/>
          </w:tcPr>
          <w:p w:rsidR="00C03FA0" w:rsidRPr="00CE6DDE" w:rsidRDefault="00C03FA0" w:rsidP="008611F0">
            <w:pPr>
              <w:spacing w:before="80" w:after="80" w:line="160" w:lineRule="exact"/>
              <w:contextualSpacing/>
              <w:jc w:val="right"/>
              <w:rPr>
                <w:bCs/>
                <w:i/>
                <w:sz w:val="14"/>
                <w:szCs w:val="14"/>
                <w:lang w:eastAsia="ms-BN"/>
              </w:rPr>
            </w:pPr>
            <w:r>
              <w:rPr>
                <w:bCs/>
                <w:i/>
                <w:sz w:val="14"/>
                <w:szCs w:val="14"/>
                <w:lang w:eastAsia="ms-BN"/>
              </w:rPr>
              <w:t>Femmes</w:t>
            </w:r>
          </w:p>
        </w:tc>
      </w:tr>
      <w:tr w:rsidR="004E46FB" w:rsidRPr="00CE6DDE" w:rsidTr="008611F0">
        <w:trPr>
          <w:gridAfter w:val="1"/>
          <w:wAfter w:w="23" w:type="dxa"/>
          <w:trHeight w:hRule="exact" w:val="115"/>
          <w:jc w:val="center"/>
        </w:trPr>
        <w:tc>
          <w:tcPr>
            <w:tcW w:w="5151" w:type="dxa"/>
            <w:gridSpan w:val="2"/>
            <w:tcBorders>
              <w:top w:val="single" w:sz="12" w:space="0" w:color="auto"/>
              <w:bottom w:val="nil"/>
            </w:tcBorders>
            <w:shd w:val="clear" w:color="auto" w:fill="auto"/>
            <w:noWrap/>
          </w:tcPr>
          <w:p w:rsidR="004E46FB" w:rsidRPr="00CE6DDE" w:rsidRDefault="004E46FB" w:rsidP="00C03FA0">
            <w:pPr>
              <w:spacing w:before="40" w:after="40" w:line="240" w:lineRule="auto"/>
              <w:contextualSpacing/>
              <w:rPr>
                <w:sz w:val="18"/>
                <w:szCs w:val="18"/>
              </w:rPr>
            </w:pPr>
          </w:p>
        </w:tc>
        <w:tc>
          <w:tcPr>
            <w:tcW w:w="105" w:type="dxa"/>
            <w:tcBorders>
              <w:top w:val="single" w:sz="12" w:space="0" w:color="auto"/>
              <w:bottom w:val="nil"/>
            </w:tcBorders>
            <w:shd w:val="clear" w:color="auto" w:fill="auto"/>
            <w:vAlign w:val="bottom"/>
          </w:tcPr>
          <w:p w:rsidR="004E46FB" w:rsidRPr="0067220F" w:rsidRDefault="004E46FB" w:rsidP="00C03FA0">
            <w:pPr>
              <w:spacing w:before="40" w:after="40" w:line="240" w:lineRule="auto"/>
              <w:contextualSpacing/>
              <w:jc w:val="right"/>
              <w:rPr>
                <w:sz w:val="18"/>
                <w:szCs w:val="18"/>
                <w:lang w:eastAsia="ms-BN"/>
              </w:rPr>
            </w:pPr>
          </w:p>
        </w:tc>
        <w:tc>
          <w:tcPr>
            <w:tcW w:w="660" w:type="dxa"/>
            <w:gridSpan w:val="2"/>
            <w:tcBorders>
              <w:top w:val="single" w:sz="12" w:space="0" w:color="auto"/>
              <w:bottom w:val="nil"/>
            </w:tcBorders>
            <w:shd w:val="clear" w:color="auto" w:fill="auto"/>
            <w:noWrap/>
            <w:vAlign w:val="bottom"/>
          </w:tcPr>
          <w:p w:rsidR="004E46FB" w:rsidRPr="00CE6DDE" w:rsidRDefault="004E46FB" w:rsidP="00432C1F">
            <w:pPr>
              <w:spacing w:before="40" w:after="40" w:line="240" w:lineRule="auto"/>
              <w:contextualSpacing/>
              <w:jc w:val="right"/>
              <w:rPr>
                <w:sz w:val="18"/>
                <w:szCs w:val="18"/>
                <w:lang w:eastAsia="ms-BN"/>
              </w:rPr>
            </w:pPr>
          </w:p>
        </w:tc>
        <w:tc>
          <w:tcPr>
            <w:tcW w:w="85" w:type="dxa"/>
            <w:tcBorders>
              <w:top w:val="single" w:sz="12" w:space="0" w:color="auto"/>
              <w:bottom w:val="nil"/>
            </w:tcBorders>
            <w:shd w:val="clear" w:color="auto" w:fill="auto"/>
            <w:vAlign w:val="bottom"/>
          </w:tcPr>
          <w:p w:rsidR="004E46FB" w:rsidRPr="00CE6DDE" w:rsidRDefault="004E46FB" w:rsidP="00432C1F">
            <w:pPr>
              <w:spacing w:before="40" w:after="40" w:line="240" w:lineRule="auto"/>
              <w:contextualSpacing/>
              <w:jc w:val="right"/>
              <w:rPr>
                <w:sz w:val="18"/>
                <w:szCs w:val="18"/>
                <w:lang w:eastAsia="ms-BN"/>
              </w:rPr>
            </w:pPr>
          </w:p>
        </w:tc>
        <w:tc>
          <w:tcPr>
            <w:tcW w:w="709" w:type="dxa"/>
            <w:tcBorders>
              <w:top w:val="single" w:sz="12" w:space="0" w:color="auto"/>
              <w:bottom w:val="nil"/>
            </w:tcBorders>
            <w:shd w:val="clear" w:color="auto" w:fill="auto"/>
            <w:vAlign w:val="bottom"/>
          </w:tcPr>
          <w:p w:rsidR="004E46FB" w:rsidRPr="00CE6DDE" w:rsidRDefault="004E46FB" w:rsidP="00432C1F">
            <w:pPr>
              <w:spacing w:before="40" w:after="40" w:line="240" w:lineRule="auto"/>
              <w:contextualSpacing/>
              <w:jc w:val="right"/>
              <w:rPr>
                <w:sz w:val="18"/>
                <w:szCs w:val="18"/>
                <w:lang w:eastAsia="ms-BN"/>
              </w:rPr>
            </w:pPr>
          </w:p>
        </w:tc>
        <w:tc>
          <w:tcPr>
            <w:tcW w:w="85" w:type="dxa"/>
            <w:tcBorders>
              <w:top w:val="single" w:sz="12" w:space="0" w:color="auto"/>
              <w:bottom w:val="nil"/>
            </w:tcBorders>
            <w:shd w:val="clear" w:color="auto" w:fill="auto"/>
            <w:vAlign w:val="bottom"/>
          </w:tcPr>
          <w:p w:rsidR="004E46FB" w:rsidRPr="00CE6DDE" w:rsidRDefault="004E46FB" w:rsidP="00432C1F">
            <w:pPr>
              <w:spacing w:before="40" w:after="40" w:line="240" w:lineRule="auto"/>
              <w:contextualSpacing/>
              <w:jc w:val="right"/>
              <w:rPr>
                <w:sz w:val="18"/>
                <w:szCs w:val="18"/>
                <w:lang w:eastAsia="ms-BN"/>
              </w:rPr>
            </w:pPr>
          </w:p>
        </w:tc>
        <w:tc>
          <w:tcPr>
            <w:tcW w:w="616" w:type="dxa"/>
            <w:tcBorders>
              <w:top w:val="single" w:sz="12" w:space="0" w:color="auto"/>
              <w:bottom w:val="nil"/>
            </w:tcBorders>
            <w:shd w:val="clear" w:color="auto" w:fill="auto"/>
            <w:vAlign w:val="bottom"/>
          </w:tcPr>
          <w:p w:rsidR="004E46FB" w:rsidRPr="00CE6DDE" w:rsidRDefault="004E46FB" w:rsidP="00432C1F">
            <w:pPr>
              <w:spacing w:before="40" w:after="40" w:line="240" w:lineRule="auto"/>
              <w:contextualSpacing/>
              <w:jc w:val="right"/>
              <w:rPr>
                <w:sz w:val="18"/>
                <w:szCs w:val="18"/>
                <w:lang w:eastAsia="ms-BN"/>
              </w:rPr>
            </w:pPr>
          </w:p>
        </w:tc>
        <w:tc>
          <w:tcPr>
            <w:tcW w:w="112" w:type="dxa"/>
            <w:gridSpan w:val="2"/>
            <w:tcBorders>
              <w:top w:val="single" w:sz="12" w:space="0" w:color="auto"/>
              <w:bottom w:val="nil"/>
            </w:tcBorders>
            <w:shd w:val="clear" w:color="auto" w:fill="auto"/>
            <w:vAlign w:val="bottom"/>
          </w:tcPr>
          <w:p w:rsidR="004E46FB" w:rsidRPr="00CE6DDE" w:rsidRDefault="004E46FB" w:rsidP="00432C1F">
            <w:pPr>
              <w:spacing w:before="40" w:after="40" w:line="240" w:lineRule="auto"/>
              <w:contextualSpacing/>
              <w:jc w:val="right"/>
              <w:rPr>
                <w:sz w:val="18"/>
                <w:szCs w:val="18"/>
                <w:lang w:eastAsia="ms-BN"/>
              </w:rPr>
            </w:pPr>
          </w:p>
        </w:tc>
        <w:tc>
          <w:tcPr>
            <w:tcW w:w="641" w:type="dxa"/>
            <w:gridSpan w:val="2"/>
            <w:tcBorders>
              <w:top w:val="single" w:sz="12" w:space="0" w:color="auto"/>
              <w:bottom w:val="nil"/>
            </w:tcBorders>
            <w:shd w:val="clear" w:color="auto" w:fill="auto"/>
            <w:noWrap/>
            <w:vAlign w:val="bottom"/>
          </w:tcPr>
          <w:p w:rsidR="004E46FB" w:rsidRPr="00CE6DDE" w:rsidRDefault="004E46FB" w:rsidP="00432C1F">
            <w:pPr>
              <w:spacing w:before="40" w:after="40" w:line="240" w:lineRule="auto"/>
              <w:contextualSpacing/>
              <w:jc w:val="right"/>
              <w:rPr>
                <w:sz w:val="18"/>
                <w:szCs w:val="18"/>
                <w:lang w:eastAsia="ms-BN"/>
              </w:rPr>
            </w:pPr>
          </w:p>
        </w:tc>
        <w:tc>
          <w:tcPr>
            <w:tcW w:w="85" w:type="dxa"/>
            <w:tcBorders>
              <w:top w:val="single" w:sz="12" w:space="0" w:color="auto"/>
              <w:bottom w:val="nil"/>
            </w:tcBorders>
            <w:shd w:val="clear" w:color="auto" w:fill="auto"/>
            <w:vAlign w:val="bottom"/>
          </w:tcPr>
          <w:p w:rsidR="004E46FB" w:rsidRPr="00CE6DDE" w:rsidRDefault="004E46FB" w:rsidP="00432C1F">
            <w:pPr>
              <w:spacing w:before="40" w:after="40" w:line="240" w:lineRule="auto"/>
              <w:contextualSpacing/>
              <w:jc w:val="right"/>
              <w:rPr>
                <w:sz w:val="18"/>
                <w:szCs w:val="18"/>
                <w:lang w:eastAsia="ms-BN"/>
              </w:rPr>
            </w:pPr>
          </w:p>
        </w:tc>
        <w:tc>
          <w:tcPr>
            <w:tcW w:w="709" w:type="dxa"/>
            <w:tcBorders>
              <w:top w:val="single" w:sz="12" w:space="0" w:color="auto"/>
              <w:bottom w:val="nil"/>
            </w:tcBorders>
            <w:shd w:val="clear" w:color="auto" w:fill="auto"/>
            <w:noWrap/>
            <w:vAlign w:val="bottom"/>
          </w:tcPr>
          <w:p w:rsidR="004E46FB" w:rsidRPr="00CE6DDE" w:rsidRDefault="004E46FB" w:rsidP="00432C1F">
            <w:pPr>
              <w:spacing w:before="40" w:after="40" w:line="240" w:lineRule="auto"/>
              <w:contextualSpacing/>
              <w:jc w:val="right"/>
              <w:rPr>
                <w:sz w:val="18"/>
                <w:szCs w:val="18"/>
                <w:lang w:eastAsia="ms-BN"/>
              </w:rPr>
            </w:pPr>
          </w:p>
        </w:tc>
        <w:tc>
          <w:tcPr>
            <w:tcW w:w="85" w:type="dxa"/>
            <w:tcBorders>
              <w:top w:val="single" w:sz="12" w:space="0" w:color="auto"/>
              <w:bottom w:val="nil"/>
            </w:tcBorders>
            <w:shd w:val="clear" w:color="auto" w:fill="auto"/>
            <w:vAlign w:val="bottom"/>
          </w:tcPr>
          <w:p w:rsidR="004E46FB" w:rsidRPr="00CE6DDE" w:rsidRDefault="004E46FB" w:rsidP="00432C1F">
            <w:pPr>
              <w:spacing w:before="40" w:after="40" w:line="240" w:lineRule="auto"/>
              <w:contextualSpacing/>
              <w:jc w:val="right"/>
              <w:rPr>
                <w:sz w:val="18"/>
                <w:szCs w:val="18"/>
                <w:lang w:eastAsia="ms-BN"/>
              </w:rPr>
            </w:pPr>
          </w:p>
        </w:tc>
        <w:tc>
          <w:tcPr>
            <w:tcW w:w="791" w:type="dxa"/>
            <w:tcBorders>
              <w:top w:val="single" w:sz="12" w:space="0" w:color="auto"/>
              <w:bottom w:val="nil"/>
            </w:tcBorders>
            <w:shd w:val="clear" w:color="auto" w:fill="auto"/>
            <w:noWrap/>
            <w:vAlign w:val="bottom"/>
          </w:tcPr>
          <w:p w:rsidR="004E46FB" w:rsidRPr="00CE6DDE" w:rsidRDefault="004E46FB" w:rsidP="00432C1F">
            <w:pPr>
              <w:spacing w:before="40" w:after="40" w:line="240" w:lineRule="auto"/>
              <w:contextualSpacing/>
              <w:jc w:val="right"/>
              <w:rPr>
                <w:sz w:val="18"/>
                <w:szCs w:val="18"/>
                <w:lang w:eastAsia="ms-BN"/>
              </w:rPr>
            </w:pPr>
          </w:p>
        </w:tc>
      </w:tr>
      <w:tr w:rsidR="00C03FA0" w:rsidRPr="004E46FB" w:rsidTr="008611F0">
        <w:trPr>
          <w:gridAfter w:val="1"/>
          <w:wAfter w:w="23" w:type="dxa"/>
          <w:trHeight w:val="240"/>
          <w:jc w:val="center"/>
        </w:trPr>
        <w:tc>
          <w:tcPr>
            <w:tcW w:w="5151" w:type="dxa"/>
            <w:gridSpan w:val="2"/>
            <w:tcBorders>
              <w:top w:val="nil"/>
            </w:tcBorders>
            <w:shd w:val="clear" w:color="auto" w:fill="auto"/>
            <w:noWrap/>
          </w:tcPr>
          <w:p w:rsidR="00C03FA0" w:rsidRPr="004E46FB" w:rsidRDefault="00C03FA0" w:rsidP="00C03FA0">
            <w:pPr>
              <w:spacing w:before="40" w:after="40" w:line="240" w:lineRule="auto"/>
              <w:contextualSpacing/>
              <w:rPr>
                <w:sz w:val="17"/>
                <w:szCs w:val="17"/>
                <w:lang w:eastAsia="ms-BN"/>
              </w:rPr>
            </w:pPr>
            <w:r w:rsidRPr="004E46FB">
              <w:rPr>
                <w:sz w:val="17"/>
                <w:szCs w:val="17"/>
              </w:rPr>
              <w:t xml:space="preserve">Agriculture, foresterie et pêche </w:t>
            </w:r>
          </w:p>
        </w:tc>
        <w:tc>
          <w:tcPr>
            <w:tcW w:w="105" w:type="dxa"/>
            <w:tcBorders>
              <w:top w:val="nil"/>
            </w:tcBorders>
            <w:vAlign w:val="bottom"/>
          </w:tcPr>
          <w:p w:rsidR="00C03FA0" w:rsidRPr="004E46FB" w:rsidRDefault="00C03FA0" w:rsidP="00C03FA0">
            <w:pPr>
              <w:spacing w:before="40" w:after="40" w:line="240" w:lineRule="auto"/>
              <w:contextualSpacing/>
              <w:jc w:val="right"/>
              <w:rPr>
                <w:sz w:val="17"/>
                <w:szCs w:val="17"/>
                <w:lang w:eastAsia="ms-BN"/>
              </w:rPr>
            </w:pPr>
          </w:p>
        </w:tc>
        <w:tc>
          <w:tcPr>
            <w:tcW w:w="660" w:type="dxa"/>
            <w:gridSpan w:val="2"/>
            <w:tcBorders>
              <w:top w:val="nil"/>
            </w:tcBorders>
            <w:shd w:val="clear" w:color="auto" w:fill="auto"/>
            <w:noWrap/>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5 372</w:t>
            </w:r>
          </w:p>
        </w:tc>
        <w:tc>
          <w:tcPr>
            <w:tcW w:w="85" w:type="dxa"/>
            <w:tcBorders>
              <w:top w:val="nil"/>
            </w:tcBorders>
            <w:vAlign w:val="bottom"/>
          </w:tcPr>
          <w:p w:rsidR="00C03FA0" w:rsidRPr="004E46FB" w:rsidRDefault="00C03FA0" w:rsidP="00432C1F">
            <w:pPr>
              <w:spacing w:before="40" w:after="40" w:line="240" w:lineRule="auto"/>
              <w:contextualSpacing/>
              <w:jc w:val="right"/>
              <w:rPr>
                <w:sz w:val="17"/>
                <w:szCs w:val="17"/>
                <w:lang w:eastAsia="ms-BN"/>
              </w:rPr>
            </w:pPr>
          </w:p>
        </w:tc>
        <w:tc>
          <w:tcPr>
            <w:tcW w:w="709" w:type="dxa"/>
            <w:tcBorders>
              <w:top w:val="nil"/>
            </w:tcBorders>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4 664</w:t>
            </w:r>
          </w:p>
        </w:tc>
        <w:tc>
          <w:tcPr>
            <w:tcW w:w="85" w:type="dxa"/>
            <w:tcBorders>
              <w:top w:val="nil"/>
            </w:tcBorders>
            <w:vAlign w:val="bottom"/>
          </w:tcPr>
          <w:p w:rsidR="00C03FA0" w:rsidRPr="004E46FB" w:rsidRDefault="00C03FA0" w:rsidP="00432C1F">
            <w:pPr>
              <w:spacing w:before="40" w:after="40" w:line="240" w:lineRule="auto"/>
              <w:contextualSpacing/>
              <w:jc w:val="right"/>
              <w:rPr>
                <w:sz w:val="17"/>
                <w:szCs w:val="17"/>
                <w:lang w:eastAsia="ms-BN"/>
              </w:rPr>
            </w:pPr>
          </w:p>
        </w:tc>
        <w:tc>
          <w:tcPr>
            <w:tcW w:w="616" w:type="dxa"/>
            <w:tcBorders>
              <w:top w:val="nil"/>
            </w:tcBorders>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708</w:t>
            </w:r>
          </w:p>
        </w:tc>
        <w:tc>
          <w:tcPr>
            <w:tcW w:w="112" w:type="dxa"/>
            <w:gridSpan w:val="2"/>
            <w:tcBorders>
              <w:top w:val="nil"/>
            </w:tcBorders>
            <w:vAlign w:val="bottom"/>
          </w:tcPr>
          <w:p w:rsidR="00C03FA0" w:rsidRPr="004E46FB" w:rsidRDefault="00C03FA0" w:rsidP="00432C1F">
            <w:pPr>
              <w:spacing w:before="40" w:after="40" w:line="240" w:lineRule="auto"/>
              <w:contextualSpacing/>
              <w:jc w:val="right"/>
              <w:rPr>
                <w:sz w:val="17"/>
                <w:szCs w:val="17"/>
                <w:lang w:eastAsia="ms-BN"/>
              </w:rPr>
            </w:pPr>
          </w:p>
        </w:tc>
        <w:tc>
          <w:tcPr>
            <w:tcW w:w="641" w:type="dxa"/>
            <w:gridSpan w:val="2"/>
            <w:tcBorders>
              <w:top w:val="nil"/>
            </w:tcBorders>
            <w:shd w:val="clear" w:color="auto" w:fill="auto"/>
            <w:noWrap/>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4 955</w:t>
            </w:r>
          </w:p>
        </w:tc>
        <w:tc>
          <w:tcPr>
            <w:tcW w:w="85" w:type="dxa"/>
            <w:tcBorders>
              <w:top w:val="nil"/>
            </w:tcBorders>
            <w:vAlign w:val="bottom"/>
          </w:tcPr>
          <w:p w:rsidR="00C03FA0" w:rsidRPr="004E46FB" w:rsidRDefault="00C03FA0" w:rsidP="00432C1F">
            <w:pPr>
              <w:spacing w:before="40" w:after="40" w:line="240" w:lineRule="auto"/>
              <w:contextualSpacing/>
              <w:jc w:val="right"/>
              <w:rPr>
                <w:sz w:val="17"/>
                <w:szCs w:val="17"/>
                <w:lang w:eastAsia="ms-BN"/>
              </w:rPr>
            </w:pPr>
          </w:p>
        </w:tc>
        <w:tc>
          <w:tcPr>
            <w:tcW w:w="709" w:type="dxa"/>
            <w:tcBorders>
              <w:top w:val="nil"/>
            </w:tcBorders>
            <w:shd w:val="clear" w:color="auto" w:fill="auto"/>
            <w:noWrap/>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4 335</w:t>
            </w:r>
          </w:p>
        </w:tc>
        <w:tc>
          <w:tcPr>
            <w:tcW w:w="85" w:type="dxa"/>
            <w:tcBorders>
              <w:top w:val="nil"/>
            </w:tcBorders>
            <w:vAlign w:val="bottom"/>
          </w:tcPr>
          <w:p w:rsidR="00C03FA0" w:rsidRPr="004E46FB" w:rsidRDefault="00C03FA0" w:rsidP="00432C1F">
            <w:pPr>
              <w:spacing w:before="40" w:after="40" w:line="240" w:lineRule="auto"/>
              <w:contextualSpacing/>
              <w:jc w:val="right"/>
              <w:rPr>
                <w:sz w:val="17"/>
                <w:szCs w:val="17"/>
                <w:lang w:eastAsia="ms-BN"/>
              </w:rPr>
            </w:pPr>
          </w:p>
        </w:tc>
        <w:tc>
          <w:tcPr>
            <w:tcW w:w="791" w:type="dxa"/>
            <w:tcBorders>
              <w:top w:val="nil"/>
            </w:tcBorders>
            <w:shd w:val="clear" w:color="auto" w:fill="auto"/>
            <w:noWrap/>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620</w:t>
            </w:r>
          </w:p>
        </w:tc>
      </w:tr>
      <w:tr w:rsidR="00C03FA0" w:rsidRPr="004E46FB" w:rsidTr="008611F0">
        <w:trPr>
          <w:gridAfter w:val="1"/>
          <w:wAfter w:w="23" w:type="dxa"/>
          <w:trHeight w:val="240"/>
          <w:jc w:val="center"/>
        </w:trPr>
        <w:tc>
          <w:tcPr>
            <w:tcW w:w="5151" w:type="dxa"/>
            <w:gridSpan w:val="2"/>
            <w:shd w:val="clear" w:color="auto" w:fill="auto"/>
            <w:noWrap/>
          </w:tcPr>
          <w:p w:rsidR="00C03FA0" w:rsidRPr="004E46FB" w:rsidRDefault="00C03FA0" w:rsidP="00C03FA0">
            <w:pPr>
              <w:spacing w:before="40" w:after="40" w:line="240" w:lineRule="auto"/>
              <w:contextualSpacing/>
              <w:rPr>
                <w:sz w:val="17"/>
                <w:szCs w:val="17"/>
                <w:lang w:eastAsia="ms-BN"/>
              </w:rPr>
            </w:pPr>
            <w:r w:rsidRPr="004E46FB">
              <w:rPr>
                <w:sz w:val="17"/>
                <w:szCs w:val="17"/>
              </w:rPr>
              <w:t xml:space="preserve">Production de pétrole et de gaz naturel liquéfié </w:t>
            </w:r>
          </w:p>
        </w:tc>
        <w:tc>
          <w:tcPr>
            <w:tcW w:w="105" w:type="dxa"/>
          </w:tcPr>
          <w:p w:rsidR="00C03FA0" w:rsidRPr="004E46FB" w:rsidRDefault="00C03FA0" w:rsidP="00C03FA0">
            <w:pPr>
              <w:spacing w:before="40" w:after="40" w:line="240" w:lineRule="auto"/>
              <w:contextualSpacing/>
              <w:jc w:val="right"/>
              <w:rPr>
                <w:sz w:val="17"/>
                <w:szCs w:val="17"/>
                <w:lang w:eastAsia="ms-BN"/>
              </w:rPr>
            </w:pPr>
          </w:p>
        </w:tc>
        <w:tc>
          <w:tcPr>
            <w:tcW w:w="660" w:type="dxa"/>
            <w:gridSpan w:val="2"/>
            <w:shd w:val="clear" w:color="auto" w:fill="auto"/>
            <w:noWrap/>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5 560</w:t>
            </w:r>
          </w:p>
        </w:tc>
        <w:tc>
          <w:tcPr>
            <w:tcW w:w="85" w:type="dxa"/>
            <w:vAlign w:val="bottom"/>
          </w:tcPr>
          <w:p w:rsidR="00C03FA0" w:rsidRPr="004E46FB" w:rsidRDefault="00C03FA0" w:rsidP="00432C1F">
            <w:pPr>
              <w:spacing w:before="40" w:after="40" w:line="240" w:lineRule="auto"/>
              <w:contextualSpacing/>
              <w:jc w:val="right"/>
              <w:rPr>
                <w:sz w:val="17"/>
                <w:szCs w:val="17"/>
                <w:lang w:eastAsia="ms-BN"/>
              </w:rPr>
            </w:pPr>
          </w:p>
        </w:tc>
        <w:tc>
          <w:tcPr>
            <w:tcW w:w="709" w:type="dxa"/>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4 495</w:t>
            </w:r>
          </w:p>
        </w:tc>
        <w:tc>
          <w:tcPr>
            <w:tcW w:w="85" w:type="dxa"/>
            <w:vAlign w:val="bottom"/>
          </w:tcPr>
          <w:p w:rsidR="00C03FA0" w:rsidRPr="004E46FB" w:rsidRDefault="00C03FA0" w:rsidP="00432C1F">
            <w:pPr>
              <w:spacing w:before="40" w:after="40" w:line="240" w:lineRule="auto"/>
              <w:contextualSpacing/>
              <w:jc w:val="right"/>
              <w:rPr>
                <w:sz w:val="17"/>
                <w:szCs w:val="17"/>
                <w:lang w:eastAsia="ms-BN"/>
              </w:rPr>
            </w:pPr>
          </w:p>
        </w:tc>
        <w:tc>
          <w:tcPr>
            <w:tcW w:w="616" w:type="dxa"/>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1 065</w:t>
            </w:r>
          </w:p>
        </w:tc>
        <w:tc>
          <w:tcPr>
            <w:tcW w:w="112" w:type="dxa"/>
            <w:gridSpan w:val="2"/>
            <w:vAlign w:val="bottom"/>
          </w:tcPr>
          <w:p w:rsidR="00C03FA0" w:rsidRPr="004E46FB" w:rsidRDefault="00C03FA0" w:rsidP="00432C1F">
            <w:pPr>
              <w:spacing w:before="40" w:after="40" w:line="240" w:lineRule="auto"/>
              <w:contextualSpacing/>
              <w:jc w:val="right"/>
              <w:rPr>
                <w:sz w:val="17"/>
                <w:szCs w:val="17"/>
                <w:lang w:eastAsia="ms-BN"/>
              </w:rPr>
            </w:pPr>
          </w:p>
        </w:tc>
        <w:tc>
          <w:tcPr>
            <w:tcW w:w="641" w:type="dxa"/>
            <w:gridSpan w:val="2"/>
            <w:shd w:val="clear" w:color="auto" w:fill="auto"/>
            <w:noWrap/>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6 154</w:t>
            </w:r>
          </w:p>
        </w:tc>
        <w:tc>
          <w:tcPr>
            <w:tcW w:w="85" w:type="dxa"/>
            <w:vAlign w:val="bottom"/>
          </w:tcPr>
          <w:p w:rsidR="00C03FA0" w:rsidRPr="004E46FB" w:rsidRDefault="00C03FA0" w:rsidP="00432C1F">
            <w:pPr>
              <w:spacing w:before="40" w:after="40" w:line="240" w:lineRule="auto"/>
              <w:contextualSpacing/>
              <w:jc w:val="right"/>
              <w:rPr>
                <w:sz w:val="17"/>
                <w:szCs w:val="17"/>
                <w:lang w:eastAsia="ms-BN"/>
              </w:rPr>
            </w:pPr>
          </w:p>
        </w:tc>
        <w:tc>
          <w:tcPr>
            <w:tcW w:w="709" w:type="dxa"/>
            <w:shd w:val="clear" w:color="auto" w:fill="auto"/>
            <w:noWrap/>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4 925</w:t>
            </w:r>
          </w:p>
        </w:tc>
        <w:tc>
          <w:tcPr>
            <w:tcW w:w="85" w:type="dxa"/>
            <w:vAlign w:val="bottom"/>
          </w:tcPr>
          <w:p w:rsidR="00C03FA0" w:rsidRPr="004E46FB" w:rsidRDefault="00C03FA0" w:rsidP="00432C1F">
            <w:pPr>
              <w:spacing w:before="40" w:after="40" w:line="240" w:lineRule="auto"/>
              <w:contextualSpacing/>
              <w:jc w:val="right"/>
              <w:rPr>
                <w:sz w:val="17"/>
                <w:szCs w:val="17"/>
                <w:lang w:eastAsia="ms-BN"/>
              </w:rPr>
            </w:pPr>
          </w:p>
        </w:tc>
        <w:tc>
          <w:tcPr>
            <w:tcW w:w="791" w:type="dxa"/>
            <w:shd w:val="clear" w:color="auto" w:fill="auto"/>
            <w:noWrap/>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1 229</w:t>
            </w:r>
          </w:p>
        </w:tc>
      </w:tr>
      <w:tr w:rsidR="00C03FA0" w:rsidRPr="004E46FB" w:rsidTr="008611F0">
        <w:trPr>
          <w:gridAfter w:val="1"/>
          <w:wAfter w:w="23" w:type="dxa"/>
          <w:trHeight w:val="240"/>
          <w:jc w:val="center"/>
        </w:trPr>
        <w:tc>
          <w:tcPr>
            <w:tcW w:w="5151" w:type="dxa"/>
            <w:gridSpan w:val="2"/>
            <w:shd w:val="clear" w:color="auto" w:fill="auto"/>
            <w:noWrap/>
          </w:tcPr>
          <w:p w:rsidR="00C03FA0" w:rsidRPr="004E46FB" w:rsidRDefault="00C03FA0" w:rsidP="00C03FA0">
            <w:pPr>
              <w:spacing w:before="40" w:after="40" w:line="240" w:lineRule="auto"/>
              <w:contextualSpacing/>
              <w:rPr>
                <w:sz w:val="17"/>
                <w:szCs w:val="17"/>
              </w:rPr>
            </w:pPr>
            <w:r w:rsidRPr="004E46FB">
              <w:rPr>
                <w:sz w:val="17"/>
                <w:szCs w:val="17"/>
              </w:rPr>
              <w:t xml:space="preserve">Sciage et transformation du bois </w:t>
            </w:r>
          </w:p>
        </w:tc>
        <w:tc>
          <w:tcPr>
            <w:tcW w:w="105" w:type="dxa"/>
          </w:tcPr>
          <w:p w:rsidR="00C03FA0" w:rsidRPr="004E46FB" w:rsidRDefault="00C03FA0" w:rsidP="00C03FA0">
            <w:pPr>
              <w:spacing w:before="40" w:after="40" w:line="240" w:lineRule="auto"/>
              <w:contextualSpacing/>
              <w:jc w:val="right"/>
              <w:rPr>
                <w:sz w:val="17"/>
                <w:szCs w:val="17"/>
                <w:lang w:eastAsia="ms-BN"/>
              </w:rPr>
            </w:pPr>
          </w:p>
        </w:tc>
        <w:tc>
          <w:tcPr>
            <w:tcW w:w="660" w:type="dxa"/>
            <w:gridSpan w:val="2"/>
            <w:shd w:val="clear" w:color="auto" w:fill="auto"/>
            <w:noWrap/>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692</w:t>
            </w:r>
          </w:p>
        </w:tc>
        <w:tc>
          <w:tcPr>
            <w:tcW w:w="85" w:type="dxa"/>
            <w:vAlign w:val="bottom"/>
          </w:tcPr>
          <w:p w:rsidR="00C03FA0" w:rsidRPr="004E46FB" w:rsidRDefault="00C03FA0" w:rsidP="00432C1F">
            <w:pPr>
              <w:spacing w:before="40" w:after="40" w:line="240" w:lineRule="auto"/>
              <w:contextualSpacing/>
              <w:jc w:val="right"/>
              <w:rPr>
                <w:sz w:val="17"/>
                <w:szCs w:val="17"/>
                <w:lang w:eastAsia="ms-BN"/>
              </w:rPr>
            </w:pPr>
          </w:p>
        </w:tc>
        <w:tc>
          <w:tcPr>
            <w:tcW w:w="709" w:type="dxa"/>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608</w:t>
            </w:r>
          </w:p>
        </w:tc>
        <w:tc>
          <w:tcPr>
            <w:tcW w:w="85" w:type="dxa"/>
            <w:vAlign w:val="bottom"/>
          </w:tcPr>
          <w:p w:rsidR="00C03FA0" w:rsidRPr="004E46FB" w:rsidRDefault="00C03FA0" w:rsidP="00432C1F">
            <w:pPr>
              <w:spacing w:before="40" w:after="40" w:line="240" w:lineRule="auto"/>
              <w:contextualSpacing/>
              <w:jc w:val="right"/>
              <w:rPr>
                <w:sz w:val="17"/>
                <w:szCs w:val="17"/>
                <w:lang w:eastAsia="ms-BN"/>
              </w:rPr>
            </w:pPr>
          </w:p>
        </w:tc>
        <w:tc>
          <w:tcPr>
            <w:tcW w:w="616" w:type="dxa"/>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84</w:t>
            </w:r>
          </w:p>
        </w:tc>
        <w:tc>
          <w:tcPr>
            <w:tcW w:w="112" w:type="dxa"/>
            <w:gridSpan w:val="2"/>
            <w:vAlign w:val="bottom"/>
          </w:tcPr>
          <w:p w:rsidR="00C03FA0" w:rsidRPr="004E46FB" w:rsidRDefault="00C03FA0" w:rsidP="00432C1F">
            <w:pPr>
              <w:spacing w:before="40" w:after="40" w:line="240" w:lineRule="auto"/>
              <w:contextualSpacing/>
              <w:jc w:val="right"/>
              <w:rPr>
                <w:sz w:val="17"/>
                <w:szCs w:val="17"/>
                <w:lang w:eastAsia="ms-BN"/>
              </w:rPr>
            </w:pPr>
          </w:p>
        </w:tc>
        <w:tc>
          <w:tcPr>
            <w:tcW w:w="641" w:type="dxa"/>
            <w:gridSpan w:val="2"/>
            <w:shd w:val="clear" w:color="auto" w:fill="auto"/>
            <w:noWrap/>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796</w:t>
            </w:r>
          </w:p>
        </w:tc>
        <w:tc>
          <w:tcPr>
            <w:tcW w:w="85" w:type="dxa"/>
            <w:vAlign w:val="bottom"/>
          </w:tcPr>
          <w:p w:rsidR="00C03FA0" w:rsidRPr="004E46FB" w:rsidRDefault="00C03FA0" w:rsidP="00432C1F">
            <w:pPr>
              <w:spacing w:before="40" w:after="40" w:line="240" w:lineRule="auto"/>
              <w:contextualSpacing/>
              <w:jc w:val="right"/>
              <w:rPr>
                <w:sz w:val="17"/>
                <w:szCs w:val="17"/>
                <w:lang w:eastAsia="ms-BN"/>
              </w:rPr>
            </w:pPr>
          </w:p>
        </w:tc>
        <w:tc>
          <w:tcPr>
            <w:tcW w:w="709" w:type="dxa"/>
            <w:shd w:val="clear" w:color="auto" w:fill="auto"/>
            <w:noWrap/>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697</w:t>
            </w:r>
          </w:p>
        </w:tc>
        <w:tc>
          <w:tcPr>
            <w:tcW w:w="85" w:type="dxa"/>
            <w:vAlign w:val="bottom"/>
          </w:tcPr>
          <w:p w:rsidR="00C03FA0" w:rsidRPr="004E46FB" w:rsidRDefault="00C03FA0" w:rsidP="00432C1F">
            <w:pPr>
              <w:spacing w:before="40" w:after="40" w:line="240" w:lineRule="auto"/>
              <w:contextualSpacing/>
              <w:jc w:val="right"/>
              <w:rPr>
                <w:sz w:val="17"/>
                <w:szCs w:val="17"/>
                <w:lang w:eastAsia="ms-BN"/>
              </w:rPr>
            </w:pPr>
          </w:p>
        </w:tc>
        <w:tc>
          <w:tcPr>
            <w:tcW w:w="791" w:type="dxa"/>
            <w:shd w:val="clear" w:color="auto" w:fill="auto"/>
            <w:noWrap/>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99</w:t>
            </w:r>
          </w:p>
        </w:tc>
      </w:tr>
      <w:tr w:rsidR="00C03FA0" w:rsidRPr="004E46FB" w:rsidTr="008611F0">
        <w:trPr>
          <w:gridAfter w:val="1"/>
          <w:wAfter w:w="23" w:type="dxa"/>
          <w:trHeight w:val="240"/>
          <w:jc w:val="center"/>
        </w:trPr>
        <w:tc>
          <w:tcPr>
            <w:tcW w:w="5151" w:type="dxa"/>
            <w:gridSpan w:val="2"/>
            <w:shd w:val="clear" w:color="auto" w:fill="auto"/>
            <w:noWrap/>
          </w:tcPr>
          <w:p w:rsidR="00C03FA0" w:rsidRPr="004E46FB" w:rsidRDefault="00C03FA0" w:rsidP="00C03FA0">
            <w:pPr>
              <w:spacing w:before="40" w:after="40" w:line="240" w:lineRule="auto"/>
              <w:contextualSpacing/>
              <w:rPr>
                <w:sz w:val="17"/>
                <w:szCs w:val="17"/>
              </w:rPr>
            </w:pPr>
            <w:r w:rsidRPr="004E46FB">
              <w:rPr>
                <w:sz w:val="17"/>
                <w:szCs w:val="17"/>
              </w:rPr>
              <w:t xml:space="preserve">Autres emplois dans les mines, les carrières et la fabrication </w:t>
            </w:r>
          </w:p>
        </w:tc>
        <w:tc>
          <w:tcPr>
            <w:tcW w:w="105" w:type="dxa"/>
          </w:tcPr>
          <w:p w:rsidR="00C03FA0" w:rsidRPr="004E46FB" w:rsidRDefault="00C03FA0" w:rsidP="00C03FA0">
            <w:pPr>
              <w:spacing w:before="40" w:after="40" w:line="240" w:lineRule="auto"/>
              <w:contextualSpacing/>
              <w:jc w:val="right"/>
              <w:rPr>
                <w:sz w:val="17"/>
                <w:szCs w:val="17"/>
                <w:lang w:eastAsia="ms-BN"/>
              </w:rPr>
            </w:pPr>
          </w:p>
        </w:tc>
        <w:tc>
          <w:tcPr>
            <w:tcW w:w="660" w:type="dxa"/>
            <w:gridSpan w:val="2"/>
            <w:shd w:val="clear" w:color="auto" w:fill="auto"/>
            <w:noWrap/>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17 170</w:t>
            </w:r>
          </w:p>
        </w:tc>
        <w:tc>
          <w:tcPr>
            <w:tcW w:w="85" w:type="dxa"/>
            <w:vAlign w:val="bottom"/>
          </w:tcPr>
          <w:p w:rsidR="00C03FA0" w:rsidRPr="004E46FB" w:rsidRDefault="00C03FA0" w:rsidP="00432C1F">
            <w:pPr>
              <w:spacing w:before="40" w:after="40" w:line="240" w:lineRule="auto"/>
              <w:contextualSpacing/>
              <w:jc w:val="right"/>
              <w:rPr>
                <w:sz w:val="17"/>
                <w:szCs w:val="17"/>
                <w:lang w:eastAsia="ms-BN"/>
              </w:rPr>
            </w:pPr>
          </w:p>
        </w:tc>
        <w:tc>
          <w:tcPr>
            <w:tcW w:w="709" w:type="dxa"/>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10 002</w:t>
            </w:r>
          </w:p>
        </w:tc>
        <w:tc>
          <w:tcPr>
            <w:tcW w:w="85" w:type="dxa"/>
            <w:vAlign w:val="bottom"/>
          </w:tcPr>
          <w:p w:rsidR="00C03FA0" w:rsidRPr="004E46FB" w:rsidRDefault="00C03FA0" w:rsidP="00432C1F">
            <w:pPr>
              <w:spacing w:before="40" w:after="40" w:line="240" w:lineRule="auto"/>
              <w:contextualSpacing/>
              <w:jc w:val="right"/>
              <w:rPr>
                <w:sz w:val="17"/>
                <w:szCs w:val="17"/>
                <w:lang w:eastAsia="ms-BN"/>
              </w:rPr>
            </w:pPr>
          </w:p>
        </w:tc>
        <w:tc>
          <w:tcPr>
            <w:tcW w:w="616" w:type="dxa"/>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7 168</w:t>
            </w:r>
          </w:p>
        </w:tc>
        <w:tc>
          <w:tcPr>
            <w:tcW w:w="112" w:type="dxa"/>
            <w:gridSpan w:val="2"/>
            <w:vAlign w:val="bottom"/>
          </w:tcPr>
          <w:p w:rsidR="00C03FA0" w:rsidRPr="004E46FB" w:rsidRDefault="00C03FA0" w:rsidP="00432C1F">
            <w:pPr>
              <w:spacing w:before="40" w:after="40" w:line="240" w:lineRule="auto"/>
              <w:contextualSpacing/>
              <w:jc w:val="right"/>
              <w:rPr>
                <w:sz w:val="17"/>
                <w:szCs w:val="17"/>
                <w:lang w:eastAsia="ms-BN"/>
              </w:rPr>
            </w:pPr>
          </w:p>
        </w:tc>
        <w:tc>
          <w:tcPr>
            <w:tcW w:w="641" w:type="dxa"/>
            <w:gridSpan w:val="2"/>
            <w:shd w:val="clear" w:color="auto" w:fill="auto"/>
            <w:noWrap/>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13 020</w:t>
            </w:r>
          </w:p>
        </w:tc>
        <w:tc>
          <w:tcPr>
            <w:tcW w:w="85" w:type="dxa"/>
            <w:vAlign w:val="bottom"/>
          </w:tcPr>
          <w:p w:rsidR="00C03FA0" w:rsidRPr="004E46FB" w:rsidRDefault="00C03FA0" w:rsidP="00432C1F">
            <w:pPr>
              <w:spacing w:before="40" w:after="40" w:line="240" w:lineRule="auto"/>
              <w:contextualSpacing/>
              <w:jc w:val="right"/>
              <w:rPr>
                <w:sz w:val="17"/>
                <w:szCs w:val="17"/>
                <w:lang w:eastAsia="ms-BN"/>
              </w:rPr>
            </w:pPr>
          </w:p>
        </w:tc>
        <w:tc>
          <w:tcPr>
            <w:tcW w:w="709" w:type="dxa"/>
            <w:shd w:val="clear" w:color="auto" w:fill="auto"/>
            <w:noWrap/>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8 129</w:t>
            </w:r>
          </w:p>
        </w:tc>
        <w:tc>
          <w:tcPr>
            <w:tcW w:w="85" w:type="dxa"/>
            <w:vAlign w:val="bottom"/>
          </w:tcPr>
          <w:p w:rsidR="00C03FA0" w:rsidRPr="004E46FB" w:rsidRDefault="00C03FA0" w:rsidP="00432C1F">
            <w:pPr>
              <w:spacing w:before="40" w:after="40" w:line="240" w:lineRule="auto"/>
              <w:contextualSpacing/>
              <w:jc w:val="right"/>
              <w:rPr>
                <w:sz w:val="17"/>
                <w:szCs w:val="17"/>
                <w:lang w:eastAsia="ms-BN"/>
              </w:rPr>
            </w:pPr>
          </w:p>
        </w:tc>
        <w:tc>
          <w:tcPr>
            <w:tcW w:w="791" w:type="dxa"/>
            <w:shd w:val="clear" w:color="auto" w:fill="auto"/>
            <w:noWrap/>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4 891</w:t>
            </w:r>
          </w:p>
        </w:tc>
      </w:tr>
      <w:tr w:rsidR="00C03FA0" w:rsidRPr="004E46FB" w:rsidTr="008611F0">
        <w:trPr>
          <w:gridAfter w:val="1"/>
          <w:wAfter w:w="23" w:type="dxa"/>
          <w:trHeight w:val="240"/>
          <w:jc w:val="center"/>
        </w:trPr>
        <w:tc>
          <w:tcPr>
            <w:tcW w:w="5151" w:type="dxa"/>
            <w:gridSpan w:val="2"/>
            <w:shd w:val="clear" w:color="auto" w:fill="auto"/>
            <w:noWrap/>
          </w:tcPr>
          <w:p w:rsidR="00C03FA0" w:rsidRPr="004E46FB" w:rsidRDefault="00C03FA0" w:rsidP="00C03FA0">
            <w:pPr>
              <w:spacing w:before="40" w:after="40" w:line="240" w:lineRule="auto"/>
              <w:contextualSpacing/>
              <w:rPr>
                <w:sz w:val="17"/>
                <w:szCs w:val="17"/>
              </w:rPr>
            </w:pPr>
            <w:r w:rsidRPr="004E46FB">
              <w:rPr>
                <w:sz w:val="17"/>
                <w:szCs w:val="17"/>
              </w:rPr>
              <w:t xml:space="preserve">Construction </w:t>
            </w:r>
          </w:p>
        </w:tc>
        <w:tc>
          <w:tcPr>
            <w:tcW w:w="105" w:type="dxa"/>
          </w:tcPr>
          <w:p w:rsidR="00C03FA0" w:rsidRPr="004E46FB" w:rsidRDefault="00C03FA0" w:rsidP="00C03FA0">
            <w:pPr>
              <w:spacing w:before="40" w:after="40" w:line="240" w:lineRule="auto"/>
              <w:contextualSpacing/>
              <w:jc w:val="right"/>
              <w:rPr>
                <w:sz w:val="17"/>
                <w:szCs w:val="17"/>
                <w:lang w:eastAsia="ms-BN"/>
              </w:rPr>
            </w:pPr>
          </w:p>
        </w:tc>
        <w:tc>
          <w:tcPr>
            <w:tcW w:w="660" w:type="dxa"/>
            <w:gridSpan w:val="2"/>
            <w:shd w:val="clear" w:color="auto" w:fill="auto"/>
            <w:noWrap/>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36 118</w:t>
            </w:r>
          </w:p>
        </w:tc>
        <w:tc>
          <w:tcPr>
            <w:tcW w:w="85" w:type="dxa"/>
            <w:vAlign w:val="bottom"/>
          </w:tcPr>
          <w:p w:rsidR="00C03FA0" w:rsidRPr="004E46FB" w:rsidRDefault="00C03FA0" w:rsidP="00432C1F">
            <w:pPr>
              <w:spacing w:before="40" w:after="40" w:line="240" w:lineRule="auto"/>
              <w:contextualSpacing/>
              <w:jc w:val="right"/>
              <w:rPr>
                <w:sz w:val="17"/>
                <w:szCs w:val="17"/>
                <w:lang w:eastAsia="ms-BN"/>
              </w:rPr>
            </w:pPr>
          </w:p>
        </w:tc>
        <w:tc>
          <w:tcPr>
            <w:tcW w:w="709" w:type="dxa"/>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33 996</w:t>
            </w:r>
          </w:p>
        </w:tc>
        <w:tc>
          <w:tcPr>
            <w:tcW w:w="85" w:type="dxa"/>
            <w:vAlign w:val="bottom"/>
          </w:tcPr>
          <w:p w:rsidR="00C03FA0" w:rsidRPr="004E46FB" w:rsidRDefault="00C03FA0" w:rsidP="00432C1F">
            <w:pPr>
              <w:spacing w:before="40" w:after="40" w:line="240" w:lineRule="auto"/>
              <w:contextualSpacing/>
              <w:jc w:val="right"/>
              <w:rPr>
                <w:sz w:val="17"/>
                <w:szCs w:val="17"/>
                <w:lang w:eastAsia="ms-BN"/>
              </w:rPr>
            </w:pPr>
          </w:p>
        </w:tc>
        <w:tc>
          <w:tcPr>
            <w:tcW w:w="616" w:type="dxa"/>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2 122</w:t>
            </w:r>
          </w:p>
        </w:tc>
        <w:tc>
          <w:tcPr>
            <w:tcW w:w="112" w:type="dxa"/>
            <w:gridSpan w:val="2"/>
            <w:vAlign w:val="bottom"/>
          </w:tcPr>
          <w:p w:rsidR="00C03FA0" w:rsidRPr="004E46FB" w:rsidRDefault="00C03FA0" w:rsidP="00432C1F">
            <w:pPr>
              <w:spacing w:before="40" w:after="40" w:line="240" w:lineRule="auto"/>
              <w:contextualSpacing/>
              <w:jc w:val="right"/>
              <w:rPr>
                <w:sz w:val="17"/>
                <w:szCs w:val="17"/>
                <w:lang w:eastAsia="ms-BN"/>
              </w:rPr>
            </w:pPr>
          </w:p>
        </w:tc>
        <w:tc>
          <w:tcPr>
            <w:tcW w:w="641" w:type="dxa"/>
            <w:gridSpan w:val="2"/>
            <w:shd w:val="clear" w:color="auto" w:fill="auto"/>
            <w:noWrap/>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33 591</w:t>
            </w:r>
          </w:p>
        </w:tc>
        <w:tc>
          <w:tcPr>
            <w:tcW w:w="85" w:type="dxa"/>
            <w:vAlign w:val="bottom"/>
          </w:tcPr>
          <w:p w:rsidR="00C03FA0" w:rsidRPr="004E46FB" w:rsidRDefault="00C03FA0" w:rsidP="00432C1F">
            <w:pPr>
              <w:spacing w:before="40" w:after="40" w:line="240" w:lineRule="auto"/>
              <w:contextualSpacing/>
              <w:jc w:val="right"/>
              <w:rPr>
                <w:sz w:val="17"/>
                <w:szCs w:val="17"/>
                <w:lang w:eastAsia="ms-BN"/>
              </w:rPr>
            </w:pPr>
          </w:p>
        </w:tc>
        <w:tc>
          <w:tcPr>
            <w:tcW w:w="709" w:type="dxa"/>
            <w:shd w:val="clear" w:color="auto" w:fill="auto"/>
            <w:noWrap/>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31 629</w:t>
            </w:r>
          </w:p>
        </w:tc>
        <w:tc>
          <w:tcPr>
            <w:tcW w:w="85" w:type="dxa"/>
            <w:vAlign w:val="bottom"/>
          </w:tcPr>
          <w:p w:rsidR="00C03FA0" w:rsidRPr="004E46FB" w:rsidRDefault="00C03FA0" w:rsidP="00432C1F">
            <w:pPr>
              <w:spacing w:before="40" w:after="40" w:line="240" w:lineRule="auto"/>
              <w:contextualSpacing/>
              <w:jc w:val="right"/>
              <w:rPr>
                <w:sz w:val="17"/>
                <w:szCs w:val="17"/>
                <w:lang w:eastAsia="ms-BN"/>
              </w:rPr>
            </w:pPr>
          </w:p>
        </w:tc>
        <w:tc>
          <w:tcPr>
            <w:tcW w:w="791" w:type="dxa"/>
            <w:shd w:val="clear" w:color="auto" w:fill="auto"/>
            <w:noWrap/>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1 962</w:t>
            </w:r>
          </w:p>
        </w:tc>
      </w:tr>
      <w:tr w:rsidR="00C03FA0" w:rsidRPr="004E46FB" w:rsidTr="008611F0">
        <w:trPr>
          <w:gridAfter w:val="1"/>
          <w:wAfter w:w="23" w:type="dxa"/>
          <w:trHeight w:val="240"/>
          <w:jc w:val="center"/>
        </w:trPr>
        <w:tc>
          <w:tcPr>
            <w:tcW w:w="5151" w:type="dxa"/>
            <w:gridSpan w:val="2"/>
            <w:shd w:val="clear" w:color="auto" w:fill="auto"/>
            <w:noWrap/>
          </w:tcPr>
          <w:p w:rsidR="00C03FA0" w:rsidRPr="004E46FB" w:rsidRDefault="00C03FA0" w:rsidP="00C03FA0">
            <w:pPr>
              <w:spacing w:before="40" w:after="40" w:line="240" w:lineRule="auto"/>
              <w:contextualSpacing/>
              <w:rPr>
                <w:sz w:val="17"/>
                <w:szCs w:val="17"/>
              </w:rPr>
            </w:pPr>
            <w:r w:rsidRPr="004E46FB">
              <w:rPr>
                <w:sz w:val="17"/>
                <w:szCs w:val="17"/>
              </w:rPr>
              <w:t xml:space="preserve">Commerce de gros et de détail </w:t>
            </w:r>
          </w:p>
        </w:tc>
        <w:tc>
          <w:tcPr>
            <w:tcW w:w="105" w:type="dxa"/>
          </w:tcPr>
          <w:p w:rsidR="00C03FA0" w:rsidRPr="004E46FB" w:rsidRDefault="00C03FA0" w:rsidP="00C03FA0">
            <w:pPr>
              <w:spacing w:before="40" w:after="40" w:line="240" w:lineRule="auto"/>
              <w:contextualSpacing/>
              <w:jc w:val="right"/>
              <w:rPr>
                <w:sz w:val="17"/>
                <w:szCs w:val="17"/>
                <w:lang w:eastAsia="ms-BN"/>
              </w:rPr>
            </w:pPr>
          </w:p>
        </w:tc>
        <w:tc>
          <w:tcPr>
            <w:tcW w:w="660" w:type="dxa"/>
            <w:gridSpan w:val="2"/>
            <w:shd w:val="clear" w:color="auto" w:fill="auto"/>
            <w:noWrap/>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20 442</w:t>
            </w:r>
          </w:p>
        </w:tc>
        <w:tc>
          <w:tcPr>
            <w:tcW w:w="85" w:type="dxa"/>
            <w:vAlign w:val="bottom"/>
          </w:tcPr>
          <w:p w:rsidR="00C03FA0" w:rsidRPr="004E46FB" w:rsidRDefault="00C03FA0" w:rsidP="00432C1F">
            <w:pPr>
              <w:spacing w:before="40" w:after="40" w:line="240" w:lineRule="auto"/>
              <w:contextualSpacing/>
              <w:jc w:val="right"/>
              <w:rPr>
                <w:sz w:val="17"/>
                <w:szCs w:val="17"/>
                <w:lang w:eastAsia="ms-BN"/>
              </w:rPr>
            </w:pPr>
          </w:p>
        </w:tc>
        <w:tc>
          <w:tcPr>
            <w:tcW w:w="709" w:type="dxa"/>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12 450</w:t>
            </w:r>
          </w:p>
        </w:tc>
        <w:tc>
          <w:tcPr>
            <w:tcW w:w="85" w:type="dxa"/>
            <w:vAlign w:val="bottom"/>
          </w:tcPr>
          <w:p w:rsidR="00C03FA0" w:rsidRPr="004E46FB" w:rsidRDefault="00C03FA0" w:rsidP="00432C1F">
            <w:pPr>
              <w:spacing w:before="40" w:after="40" w:line="240" w:lineRule="auto"/>
              <w:contextualSpacing/>
              <w:jc w:val="right"/>
              <w:rPr>
                <w:sz w:val="17"/>
                <w:szCs w:val="17"/>
                <w:lang w:eastAsia="ms-BN"/>
              </w:rPr>
            </w:pPr>
          </w:p>
        </w:tc>
        <w:tc>
          <w:tcPr>
            <w:tcW w:w="616" w:type="dxa"/>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7 992</w:t>
            </w:r>
          </w:p>
        </w:tc>
        <w:tc>
          <w:tcPr>
            <w:tcW w:w="112" w:type="dxa"/>
            <w:gridSpan w:val="2"/>
            <w:vAlign w:val="bottom"/>
          </w:tcPr>
          <w:p w:rsidR="00C03FA0" w:rsidRPr="004E46FB" w:rsidRDefault="00C03FA0" w:rsidP="00432C1F">
            <w:pPr>
              <w:spacing w:before="40" w:after="40" w:line="240" w:lineRule="auto"/>
              <w:contextualSpacing/>
              <w:jc w:val="right"/>
              <w:rPr>
                <w:sz w:val="17"/>
                <w:szCs w:val="17"/>
                <w:lang w:eastAsia="ms-BN"/>
              </w:rPr>
            </w:pPr>
          </w:p>
        </w:tc>
        <w:tc>
          <w:tcPr>
            <w:tcW w:w="641" w:type="dxa"/>
            <w:gridSpan w:val="2"/>
            <w:shd w:val="clear" w:color="auto" w:fill="auto"/>
            <w:noWrap/>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21 091</w:t>
            </w:r>
          </w:p>
        </w:tc>
        <w:tc>
          <w:tcPr>
            <w:tcW w:w="85" w:type="dxa"/>
            <w:vAlign w:val="bottom"/>
          </w:tcPr>
          <w:p w:rsidR="00C03FA0" w:rsidRPr="004E46FB" w:rsidRDefault="00C03FA0" w:rsidP="00432C1F">
            <w:pPr>
              <w:spacing w:before="40" w:after="40" w:line="240" w:lineRule="auto"/>
              <w:contextualSpacing/>
              <w:jc w:val="right"/>
              <w:rPr>
                <w:sz w:val="17"/>
                <w:szCs w:val="17"/>
                <w:lang w:eastAsia="ms-BN"/>
              </w:rPr>
            </w:pPr>
          </w:p>
        </w:tc>
        <w:tc>
          <w:tcPr>
            <w:tcW w:w="709" w:type="dxa"/>
            <w:shd w:val="clear" w:color="auto" w:fill="auto"/>
            <w:noWrap/>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12 853</w:t>
            </w:r>
          </w:p>
        </w:tc>
        <w:tc>
          <w:tcPr>
            <w:tcW w:w="85" w:type="dxa"/>
            <w:vAlign w:val="bottom"/>
          </w:tcPr>
          <w:p w:rsidR="00C03FA0" w:rsidRPr="004E46FB" w:rsidRDefault="00C03FA0" w:rsidP="00432C1F">
            <w:pPr>
              <w:spacing w:before="40" w:after="40" w:line="240" w:lineRule="auto"/>
              <w:contextualSpacing/>
              <w:jc w:val="right"/>
              <w:rPr>
                <w:sz w:val="17"/>
                <w:szCs w:val="17"/>
                <w:lang w:eastAsia="ms-BN"/>
              </w:rPr>
            </w:pPr>
          </w:p>
        </w:tc>
        <w:tc>
          <w:tcPr>
            <w:tcW w:w="791" w:type="dxa"/>
            <w:shd w:val="clear" w:color="auto" w:fill="auto"/>
            <w:noWrap/>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8 238</w:t>
            </w:r>
          </w:p>
        </w:tc>
      </w:tr>
      <w:tr w:rsidR="00C03FA0" w:rsidRPr="004E46FB" w:rsidTr="008611F0">
        <w:trPr>
          <w:gridAfter w:val="1"/>
          <w:wAfter w:w="23" w:type="dxa"/>
          <w:trHeight w:val="240"/>
          <w:jc w:val="center"/>
        </w:trPr>
        <w:tc>
          <w:tcPr>
            <w:tcW w:w="5151" w:type="dxa"/>
            <w:gridSpan w:val="2"/>
            <w:shd w:val="clear" w:color="auto" w:fill="auto"/>
            <w:noWrap/>
          </w:tcPr>
          <w:p w:rsidR="00C03FA0" w:rsidRPr="004E46FB" w:rsidRDefault="00C03FA0" w:rsidP="00C03FA0">
            <w:pPr>
              <w:spacing w:before="40" w:after="40" w:line="240" w:lineRule="auto"/>
              <w:contextualSpacing/>
              <w:rPr>
                <w:sz w:val="17"/>
                <w:szCs w:val="17"/>
              </w:rPr>
            </w:pPr>
            <w:r w:rsidRPr="004E46FB">
              <w:rPr>
                <w:sz w:val="17"/>
                <w:szCs w:val="17"/>
              </w:rPr>
              <w:t xml:space="preserve">Cafés, restaurants et hôtels </w:t>
            </w:r>
          </w:p>
        </w:tc>
        <w:tc>
          <w:tcPr>
            <w:tcW w:w="105" w:type="dxa"/>
          </w:tcPr>
          <w:p w:rsidR="00C03FA0" w:rsidRPr="004E46FB" w:rsidRDefault="00C03FA0" w:rsidP="00C03FA0">
            <w:pPr>
              <w:spacing w:before="40" w:after="40" w:line="240" w:lineRule="auto"/>
              <w:contextualSpacing/>
              <w:jc w:val="right"/>
              <w:rPr>
                <w:sz w:val="17"/>
                <w:szCs w:val="17"/>
                <w:lang w:eastAsia="ms-BN"/>
              </w:rPr>
            </w:pPr>
          </w:p>
        </w:tc>
        <w:tc>
          <w:tcPr>
            <w:tcW w:w="660" w:type="dxa"/>
            <w:gridSpan w:val="2"/>
            <w:shd w:val="clear" w:color="auto" w:fill="auto"/>
            <w:noWrap/>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12 107</w:t>
            </w:r>
          </w:p>
        </w:tc>
        <w:tc>
          <w:tcPr>
            <w:tcW w:w="85" w:type="dxa"/>
            <w:vAlign w:val="bottom"/>
          </w:tcPr>
          <w:p w:rsidR="00C03FA0" w:rsidRPr="004E46FB" w:rsidRDefault="00C03FA0" w:rsidP="00432C1F">
            <w:pPr>
              <w:spacing w:before="40" w:after="40" w:line="240" w:lineRule="auto"/>
              <w:contextualSpacing/>
              <w:jc w:val="right"/>
              <w:rPr>
                <w:sz w:val="17"/>
                <w:szCs w:val="17"/>
                <w:lang w:eastAsia="ms-BN"/>
              </w:rPr>
            </w:pPr>
          </w:p>
        </w:tc>
        <w:tc>
          <w:tcPr>
            <w:tcW w:w="709" w:type="dxa"/>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6 281</w:t>
            </w:r>
          </w:p>
        </w:tc>
        <w:tc>
          <w:tcPr>
            <w:tcW w:w="85" w:type="dxa"/>
            <w:vAlign w:val="bottom"/>
          </w:tcPr>
          <w:p w:rsidR="00C03FA0" w:rsidRPr="004E46FB" w:rsidRDefault="00C03FA0" w:rsidP="00432C1F">
            <w:pPr>
              <w:spacing w:before="40" w:after="40" w:line="240" w:lineRule="auto"/>
              <w:contextualSpacing/>
              <w:jc w:val="right"/>
              <w:rPr>
                <w:sz w:val="17"/>
                <w:szCs w:val="17"/>
                <w:lang w:eastAsia="ms-BN"/>
              </w:rPr>
            </w:pPr>
          </w:p>
        </w:tc>
        <w:tc>
          <w:tcPr>
            <w:tcW w:w="616" w:type="dxa"/>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5 826</w:t>
            </w:r>
          </w:p>
        </w:tc>
        <w:tc>
          <w:tcPr>
            <w:tcW w:w="112" w:type="dxa"/>
            <w:gridSpan w:val="2"/>
            <w:vAlign w:val="bottom"/>
          </w:tcPr>
          <w:p w:rsidR="00C03FA0" w:rsidRPr="004E46FB" w:rsidRDefault="00C03FA0" w:rsidP="00432C1F">
            <w:pPr>
              <w:spacing w:before="40" w:after="40" w:line="240" w:lineRule="auto"/>
              <w:contextualSpacing/>
              <w:jc w:val="right"/>
              <w:rPr>
                <w:sz w:val="17"/>
                <w:szCs w:val="17"/>
                <w:lang w:eastAsia="ms-BN"/>
              </w:rPr>
            </w:pPr>
          </w:p>
        </w:tc>
        <w:tc>
          <w:tcPr>
            <w:tcW w:w="641" w:type="dxa"/>
            <w:gridSpan w:val="2"/>
            <w:shd w:val="clear" w:color="auto" w:fill="auto"/>
            <w:noWrap/>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11 934</w:t>
            </w:r>
          </w:p>
        </w:tc>
        <w:tc>
          <w:tcPr>
            <w:tcW w:w="85" w:type="dxa"/>
            <w:vAlign w:val="bottom"/>
          </w:tcPr>
          <w:p w:rsidR="00C03FA0" w:rsidRPr="004E46FB" w:rsidRDefault="00C03FA0" w:rsidP="00432C1F">
            <w:pPr>
              <w:spacing w:before="40" w:after="40" w:line="240" w:lineRule="auto"/>
              <w:contextualSpacing/>
              <w:jc w:val="right"/>
              <w:rPr>
                <w:sz w:val="17"/>
                <w:szCs w:val="17"/>
                <w:lang w:eastAsia="ms-BN"/>
              </w:rPr>
            </w:pPr>
          </w:p>
        </w:tc>
        <w:tc>
          <w:tcPr>
            <w:tcW w:w="709" w:type="dxa"/>
            <w:shd w:val="clear" w:color="auto" w:fill="auto"/>
            <w:noWrap/>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6 287</w:t>
            </w:r>
          </w:p>
        </w:tc>
        <w:tc>
          <w:tcPr>
            <w:tcW w:w="85" w:type="dxa"/>
            <w:vAlign w:val="bottom"/>
          </w:tcPr>
          <w:p w:rsidR="00C03FA0" w:rsidRPr="004E46FB" w:rsidRDefault="00C03FA0" w:rsidP="00432C1F">
            <w:pPr>
              <w:spacing w:before="40" w:after="40" w:line="240" w:lineRule="auto"/>
              <w:contextualSpacing/>
              <w:jc w:val="right"/>
              <w:rPr>
                <w:sz w:val="17"/>
                <w:szCs w:val="17"/>
                <w:lang w:eastAsia="ms-BN"/>
              </w:rPr>
            </w:pPr>
          </w:p>
        </w:tc>
        <w:tc>
          <w:tcPr>
            <w:tcW w:w="791" w:type="dxa"/>
            <w:shd w:val="clear" w:color="auto" w:fill="auto"/>
            <w:noWrap/>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5 647</w:t>
            </w:r>
          </w:p>
        </w:tc>
      </w:tr>
      <w:tr w:rsidR="00C03FA0" w:rsidRPr="004E46FB" w:rsidTr="008611F0">
        <w:trPr>
          <w:gridAfter w:val="1"/>
          <w:wAfter w:w="23" w:type="dxa"/>
          <w:trHeight w:val="240"/>
          <w:jc w:val="center"/>
        </w:trPr>
        <w:tc>
          <w:tcPr>
            <w:tcW w:w="5151" w:type="dxa"/>
            <w:gridSpan w:val="2"/>
            <w:shd w:val="clear" w:color="auto" w:fill="auto"/>
            <w:noWrap/>
          </w:tcPr>
          <w:p w:rsidR="00C03FA0" w:rsidRPr="004E46FB" w:rsidRDefault="00C03FA0" w:rsidP="00C03FA0">
            <w:pPr>
              <w:spacing w:before="40" w:after="40" w:line="240" w:lineRule="auto"/>
              <w:contextualSpacing/>
              <w:rPr>
                <w:sz w:val="17"/>
                <w:szCs w:val="17"/>
              </w:rPr>
            </w:pPr>
            <w:r w:rsidRPr="004E46FB">
              <w:rPr>
                <w:sz w:val="17"/>
                <w:szCs w:val="17"/>
              </w:rPr>
              <w:t xml:space="preserve">Transport, entreposage et communications </w:t>
            </w:r>
          </w:p>
        </w:tc>
        <w:tc>
          <w:tcPr>
            <w:tcW w:w="105" w:type="dxa"/>
          </w:tcPr>
          <w:p w:rsidR="00C03FA0" w:rsidRPr="004E46FB" w:rsidRDefault="00C03FA0" w:rsidP="00C03FA0">
            <w:pPr>
              <w:spacing w:before="40" w:after="40" w:line="240" w:lineRule="auto"/>
              <w:contextualSpacing/>
              <w:jc w:val="right"/>
              <w:rPr>
                <w:sz w:val="17"/>
                <w:szCs w:val="17"/>
                <w:lang w:eastAsia="ms-BN"/>
              </w:rPr>
            </w:pPr>
          </w:p>
        </w:tc>
        <w:tc>
          <w:tcPr>
            <w:tcW w:w="660" w:type="dxa"/>
            <w:gridSpan w:val="2"/>
            <w:shd w:val="clear" w:color="auto" w:fill="auto"/>
            <w:noWrap/>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6 270</w:t>
            </w:r>
          </w:p>
        </w:tc>
        <w:tc>
          <w:tcPr>
            <w:tcW w:w="85" w:type="dxa"/>
            <w:vAlign w:val="bottom"/>
          </w:tcPr>
          <w:p w:rsidR="00C03FA0" w:rsidRPr="004E46FB" w:rsidRDefault="00C03FA0" w:rsidP="00432C1F">
            <w:pPr>
              <w:spacing w:before="40" w:after="40" w:line="240" w:lineRule="auto"/>
              <w:contextualSpacing/>
              <w:jc w:val="right"/>
              <w:rPr>
                <w:sz w:val="17"/>
                <w:szCs w:val="17"/>
                <w:lang w:eastAsia="ms-BN"/>
              </w:rPr>
            </w:pPr>
          </w:p>
        </w:tc>
        <w:tc>
          <w:tcPr>
            <w:tcW w:w="709" w:type="dxa"/>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4 810</w:t>
            </w:r>
          </w:p>
        </w:tc>
        <w:tc>
          <w:tcPr>
            <w:tcW w:w="85" w:type="dxa"/>
            <w:vAlign w:val="bottom"/>
          </w:tcPr>
          <w:p w:rsidR="00C03FA0" w:rsidRPr="004E46FB" w:rsidRDefault="00C03FA0" w:rsidP="00432C1F">
            <w:pPr>
              <w:spacing w:before="40" w:after="40" w:line="240" w:lineRule="auto"/>
              <w:contextualSpacing/>
              <w:jc w:val="right"/>
              <w:rPr>
                <w:sz w:val="17"/>
                <w:szCs w:val="17"/>
                <w:lang w:eastAsia="ms-BN"/>
              </w:rPr>
            </w:pPr>
          </w:p>
        </w:tc>
        <w:tc>
          <w:tcPr>
            <w:tcW w:w="616" w:type="dxa"/>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1 460</w:t>
            </w:r>
          </w:p>
        </w:tc>
        <w:tc>
          <w:tcPr>
            <w:tcW w:w="112" w:type="dxa"/>
            <w:gridSpan w:val="2"/>
            <w:vAlign w:val="bottom"/>
          </w:tcPr>
          <w:p w:rsidR="00C03FA0" w:rsidRPr="004E46FB" w:rsidRDefault="00C03FA0" w:rsidP="00432C1F">
            <w:pPr>
              <w:spacing w:before="40" w:after="40" w:line="240" w:lineRule="auto"/>
              <w:contextualSpacing/>
              <w:jc w:val="right"/>
              <w:rPr>
                <w:sz w:val="17"/>
                <w:szCs w:val="17"/>
                <w:lang w:eastAsia="ms-BN"/>
              </w:rPr>
            </w:pPr>
          </w:p>
        </w:tc>
        <w:tc>
          <w:tcPr>
            <w:tcW w:w="641" w:type="dxa"/>
            <w:gridSpan w:val="2"/>
            <w:shd w:val="clear" w:color="auto" w:fill="auto"/>
            <w:noWrap/>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6 106</w:t>
            </w:r>
          </w:p>
        </w:tc>
        <w:tc>
          <w:tcPr>
            <w:tcW w:w="85" w:type="dxa"/>
            <w:vAlign w:val="bottom"/>
          </w:tcPr>
          <w:p w:rsidR="00C03FA0" w:rsidRPr="004E46FB" w:rsidRDefault="00C03FA0" w:rsidP="00432C1F">
            <w:pPr>
              <w:spacing w:before="40" w:after="40" w:line="240" w:lineRule="auto"/>
              <w:contextualSpacing/>
              <w:jc w:val="right"/>
              <w:rPr>
                <w:sz w:val="17"/>
                <w:szCs w:val="17"/>
                <w:lang w:eastAsia="ms-BN"/>
              </w:rPr>
            </w:pPr>
          </w:p>
        </w:tc>
        <w:tc>
          <w:tcPr>
            <w:tcW w:w="709" w:type="dxa"/>
            <w:shd w:val="clear" w:color="auto" w:fill="auto"/>
            <w:noWrap/>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4 718</w:t>
            </w:r>
          </w:p>
        </w:tc>
        <w:tc>
          <w:tcPr>
            <w:tcW w:w="85" w:type="dxa"/>
            <w:vAlign w:val="bottom"/>
          </w:tcPr>
          <w:p w:rsidR="00C03FA0" w:rsidRPr="004E46FB" w:rsidRDefault="00C03FA0" w:rsidP="00432C1F">
            <w:pPr>
              <w:spacing w:before="40" w:after="40" w:line="240" w:lineRule="auto"/>
              <w:contextualSpacing/>
              <w:jc w:val="right"/>
              <w:rPr>
                <w:sz w:val="17"/>
                <w:szCs w:val="17"/>
                <w:lang w:eastAsia="ms-BN"/>
              </w:rPr>
            </w:pPr>
          </w:p>
        </w:tc>
        <w:tc>
          <w:tcPr>
            <w:tcW w:w="791" w:type="dxa"/>
            <w:shd w:val="clear" w:color="auto" w:fill="auto"/>
            <w:noWrap/>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1 388</w:t>
            </w:r>
          </w:p>
        </w:tc>
      </w:tr>
      <w:tr w:rsidR="00C03FA0" w:rsidRPr="004E46FB" w:rsidTr="008611F0">
        <w:trPr>
          <w:gridAfter w:val="1"/>
          <w:wAfter w:w="23" w:type="dxa"/>
          <w:trHeight w:val="240"/>
          <w:jc w:val="center"/>
        </w:trPr>
        <w:tc>
          <w:tcPr>
            <w:tcW w:w="5151" w:type="dxa"/>
            <w:gridSpan w:val="2"/>
            <w:shd w:val="clear" w:color="auto" w:fill="auto"/>
            <w:noWrap/>
          </w:tcPr>
          <w:p w:rsidR="00C03FA0" w:rsidRPr="004E46FB" w:rsidRDefault="00C03FA0" w:rsidP="00C03FA0">
            <w:pPr>
              <w:spacing w:before="40" w:after="40" w:line="240" w:lineRule="auto"/>
              <w:contextualSpacing/>
              <w:rPr>
                <w:sz w:val="17"/>
                <w:szCs w:val="17"/>
              </w:rPr>
            </w:pPr>
            <w:r w:rsidRPr="004E46FB">
              <w:rPr>
                <w:sz w:val="17"/>
                <w:szCs w:val="17"/>
              </w:rPr>
              <w:t xml:space="preserve">Services financiers, assurances et affaires </w:t>
            </w:r>
          </w:p>
        </w:tc>
        <w:tc>
          <w:tcPr>
            <w:tcW w:w="105" w:type="dxa"/>
          </w:tcPr>
          <w:p w:rsidR="00C03FA0" w:rsidRPr="004E46FB" w:rsidRDefault="00C03FA0" w:rsidP="00C03FA0">
            <w:pPr>
              <w:spacing w:before="40" w:after="40" w:line="240" w:lineRule="auto"/>
              <w:contextualSpacing/>
              <w:jc w:val="right"/>
              <w:rPr>
                <w:sz w:val="17"/>
                <w:szCs w:val="17"/>
                <w:lang w:eastAsia="ms-BN"/>
              </w:rPr>
            </w:pPr>
          </w:p>
        </w:tc>
        <w:tc>
          <w:tcPr>
            <w:tcW w:w="660" w:type="dxa"/>
            <w:gridSpan w:val="2"/>
            <w:shd w:val="clear" w:color="auto" w:fill="auto"/>
            <w:noWrap/>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9 937</w:t>
            </w:r>
          </w:p>
        </w:tc>
        <w:tc>
          <w:tcPr>
            <w:tcW w:w="85" w:type="dxa"/>
            <w:vAlign w:val="bottom"/>
          </w:tcPr>
          <w:p w:rsidR="00C03FA0" w:rsidRPr="004E46FB" w:rsidRDefault="00C03FA0" w:rsidP="00432C1F">
            <w:pPr>
              <w:spacing w:before="40" w:after="40" w:line="240" w:lineRule="auto"/>
              <w:contextualSpacing/>
              <w:jc w:val="right"/>
              <w:rPr>
                <w:sz w:val="17"/>
                <w:szCs w:val="17"/>
                <w:lang w:eastAsia="ms-BN"/>
              </w:rPr>
            </w:pPr>
          </w:p>
        </w:tc>
        <w:tc>
          <w:tcPr>
            <w:tcW w:w="709" w:type="dxa"/>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5 945</w:t>
            </w:r>
          </w:p>
        </w:tc>
        <w:tc>
          <w:tcPr>
            <w:tcW w:w="85" w:type="dxa"/>
            <w:vAlign w:val="bottom"/>
          </w:tcPr>
          <w:p w:rsidR="00C03FA0" w:rsidRPr="004E46FB" w:rsidRDefault="00C03FA0" w:rsidP="00432C1F">
            <w:pPr>
              <w:spacing w:before="40" w:after="40" w:line="240" w:lineRule="auto"/>
              <w:contextualSpacing/>
              <w:jc w:val="right"/>
              <w:rPr>
                <w:sz w:val="17"/>
                <w:szCs w:val="17"/>
                <w:lang w:eastAsia="ms-BN"/>
              </w:rPr>
            </w:pPr>
          </w:p>
        </w:tc>
        <w:tc>
          <w:tcPr>
            <w:tcW w:w="616" w:type="dxa"/>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3 992</w:t>
            </w:r>
          </w:p>
        </w:tc>
        <w:tc>
          <w:tcPr>
            <w:tcW w:w="112" w:type="dxa"/>
            <w:gridSpan w:val="2"/>
            <w:vAlign w:val="bottom"/>
          </w:tcPr>
          <w:p w:rsidR="00C03FA0" w:rsidRPr="004E46FB" w:rsidRDefault="00C03FA0" w:rsidP="00432C1F">
            <w:pPr>
              <w:spacing w:before="40" w:after="40" w:line="240" w:lineRule="auto"/>
              <w:contextualSpacing/>
              <w:jc w:val="right"/>
              <w:rPr>
                <w:sz w:val="17"/>
                <w:szCs w:val="17"/>
                <w:lang w:eastAsia="ms-BN"/>
              </w:rPr>
            </w:pPr>
          </w:p>
        </w:tc>
        <w:tc>
          <w:tcPr>
            <w:tcW w:w="641" w:type="dxa"/>
            <w:gridSpan w:val="2"/>
            <w:shd w:val="clear" w:color="auto" w:fill="auto"/>
            <w:noWrap/>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9 728</w:t>
            </w:r>
          </w:p>
        </w:tc>
        <w:tc>
          <w:tcPr>
            <w:tcW w:w="85" w:type="dxa"/>
            <w:vAlign w:val="bottom"/>
          </w:tcPr>
          <w:p w:rsidR="00C03FA0" w:rsidRPr="004E46FB" w:rsidRDefault="00C03FA0" w:rsidP="00432C1F">
            <w:pPr>
              <w:spacing w:before="40" w:after="40" w:line="240" w:lineRule="auto"/>
              <w:contextualSpacing/>
              <w:jc w:val="right"/>
              <w:rPr>
                <w:sz w:val="17"/>
                <w:szCs w:val="17"/>
                <w:lang w:eastAsia="ms-BN"/>
              </w:rPr>
            </w:pPr>
          </w:p>
        </w:tc>
        <w:tc>
          <w:tcPr>
            <w:tcW w:w="709" w:type="dxa"/>
            <w:shd w:val="clear" w:color="auto" w:fill="auto"/>
            <w:noWrap/>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5 859</w:t>
            </w:r>
          </w:p>
        </w:tc>
        <w:tc>
          <w:tcPr>
            <w:tcW w:w="85" w:type="dxa"/>
            <w:vAlign w:val="bottom"/>
          </w:tcPr>
          <w:p w:rsidR="00C03FA0" w:rsidRPr="004E46FB" w:rsidRDefault="00C03FA0" w:rsidP="00432C1F">
            <w:pPr>
              <w:spacing w:before="40" w:after="40" w:line="240" w:lineRule="auto"/>
              <w:contextualSpacing/>
              <w:jc w:val="right"/>
              <w:rPr>
                <w:sz w:val="17"/>
                <w:szCs w:val="17"/>
                <w:lang w:eastAsia="ms-BN"/>
              </w:rPr>
            </w:pPr>
          </w:p>
        </w:tc>
        <w:tc>
          <w:tcPr>
            <w:tcW w:w="791" w:type="dxa"/>
            <w:shd w:val="clear" w:color="auto" w:fill="auto"/>
            <w:noWrap/>
            <w:vAlign w:val="bottom"/>
          </w:tcPr>
          <w:p w:rsidR="00C03FA0" w:rsidRPr="004E46FB" w:rsidRDefault="00C03FA0" w:rsidP="00432C1F">
            <w:pPr>
              <w:spacing w:before="40" w:after="40" w:line="240" w:lineRule="auto"/>
              <w:contextualSpacing/>
              <w:jc w:val="right"/>
              <w:rPr>
                <w:sz w:val="17"/>
                <w:szCs w:val="17"/>
                <w:lang w:eastAsia="ms-BN"/>
              </w:rPr>
            </w:pPr>
            <w:r w:rsidRPr="004E46FB">
              <w:rPr>
                <w:sz w:val="17"/>
                <w:szCs w:val="17"/>
                <w:lang w:eastAsia="ms-BN"/>
              </w:rPr>
              <w:t>3 869</w:t>
            </w:r>
          </w:p>
        </w:tc>
      </w:tr>
      <w:tr w:rsidR="00C03FA0" w:rsidRPr="004E46FB" w:rsidTr="008611F0">
        <w:trPr>
          <w:gridAfter w:val="1"/>
          <w:wAfter w:w="23" w:type="dxa"/>
          <w:trHeight w:val="240"/>
          <w:jc w:val="center"/>
        </w:trPr>
        <w:tc>
          <w:tcPr>
            <w:tcW w:w="5151" w:type="dxa"/>
            <w:gridSpan w:val="2"/>
            <w:tcBorders>
              <w:bottom w:val="single" w:sz="6" w:space="0" w:color="auto"/>
            </w:tcBorders>
            <w:shd w:val="clear" w:color="auto" w:fill="auto"/>
            <w:noWrap/>
          </w:tcPr>
          <w:p w:rsidR="00C03FA0" w:rsidRPr="004E46FB" w:rsidRDefault="00C03FA0" w:rsidP="004E46FB">
            <w:pPr>
              <w:spacing w:before="40" w:after="80" w:line="240" w:lineRule="auto"/>
              <w:contextualSpacing/>
              <w:rPr>
                <w:sz w:val="17"/>
                <w:szCs w:val="17"/>
              </w:rPr>
            </w:pPr>
            <w:r w:rsidRPr="004E46FB">
              <w:rPr>
                <w:sz w:val="17"/>
                <w:szCs w:val="17"/>
              </w:rPr>
              <w:t xml:space="preserve">Autres activités de service communautaire, social et personnel </w:t>
            </w:r>
          </w:p>
        </w:tc>
        <w:tc>
          <w:tcPr>
            <w:tcW w:w="105" w:type="dxa"/>
            <w:tcBorders>
              <w:bottom w:val="single" w:sz="6" w:space="0" w:color="auto"/>
            </w:tcBorders>
          </w:tcPr>
          <w:p w:rsidR="00C03FA0" w:rsidRPr="004E46FB" w:rsidRDefault="00C03FA0" w:rsidP="004E46FB">
            <w:pPr>
              <w:spacing w:before="40" w:after="80" w:line="240" w:lineRule="auto"/>
              <w:contextualSpacing/>
              <w:jc w:val="right"/>
              <w:rPr>
                <w:sz w:val="17"/>
                <w:szCs w:val="17"/>
                <w:lang w:eastAsia="ms-BN"/>
              </w:rPr>
            </w:pPr>
          </w:p>
        </w:tc>
        <w:tc>
          <w:tcPr>
            <w:tcW w:w="660" w:type="dxa"/>
            <w:gridSpan w:val="2"/>
            <w:tcBorders>
              <w:bottom w:val="single" w:sz="6" w:space="0" w:color="auto"/>
            </w:tcBorders>
            <w:shd w:val="clear" w:color="auto" w:fill="auto"/>
            <w:noWrap/>
            <w:vAlign w:val="bottom"/>
          </w:tcPr>
          <w:p w:rsidR="00C03FA0" w:rsidRPr="004E46FB" w:rsidRDefault="00C03FA0" w:rsidP="00432C1F">
            <w:pPr>
              <w:spacing w:before="40" w:after="80" w:line="240" w:lineRule="auto"/>
              <w:contextualSpacing/>
              <w:jc w:val="right"/>
              <w:rPr>
                <w:sz w:val="17"/>
                <w:szCs w:val="17"/>
                <w:lang w:eastAsia="ms-BN"/>
              </w:rPr>
            </w:pPr>
            <w:r w:rsidRPr="004E46FB">
              <w:rPr>
                <w:sz w:val="17"/>
                <w:szCs w:val="17"/>
                <w:lang w:eastAsia="ms-BN"/>
              </w:rPr>
              <w:t>13 742</w:t>
            </w:r>
          </w:p>
        </w:tc>
        <w:tc>
          <w:tcPr>
            <w:tcW w:w="85" w:type="dxa"/>
            <w:tcBorders>
              <w:bottom w:val="single" w:sz="6" w:space="0" w:color="auto"/>
            </w:tcBorders>
            <w:vAlign w:val="bottom"/>
          </w:tcPr>
          <w:p w:rsidR="00C03FA0" w:rsidRPr="004E46FB" w:rsidRDefault="00C03FA0" w:rsidP="00432C1F">
            <w:pPr>
              <w:spacing w:before="40" w:after="80" w:line="240" w:lineRule="auto"/>
              <w:contextualSpacing/>
              <w:jc w:val="right"/>
              <w:rPr>
                <w:sz w:val="17"/>
                <w:szCs w:val="17"/>
                <w:lang w:eastAsia="ms-BN"/>
              </w:rPr>
            </w:pPr>
          </w:p>
        </w:tc>
        <w:tc>
          <w:tcPr>
            <w:tcW w:w="709" w:type="dxa"/>
            <w:tcBorders>
              <w:bottom w:val="single" w:sz="6" w:space="0" w:color="auto"/>
            </w:tcBorders>
            <w:vAlign w:val="bottom"/>
          </w:tcPr>
          <w:p w:rsidR="00C03FA0" w:rsidRPr="004E46FB" w:rsidRDefault="00C03FA0" w:rsidP="00432C1F">
            <w:pPr>
              <w:spacing w:before="40" w:after="80" w:line="240" w:lineRule="auto"/>
              <w:contextualSpacing/>
              <w:jc w:val="right"/>
              <w:rPr>
                <w:sz w:val="17"/>
                <w:szCs w:val="17"/>
                <w:lang w:eastAsia="ms-BN"/>
              </w:rPr>
            </w:pPr>
            <w:r w:rsidRPr="004E46FB">
              <w:rPr>
                <w:sz w:val="17"/>
                <w:szCs w:val="17"/>
                <w:lang w:eastAsia="ms-BN"/>
              </w:rPr>
              <w:t>8 396</w:t>
            </w:r>
          </w:p>
        </w:tc>
        <w:tc>
          <w:tcPr>
            <w:tcW w:w="85" w:type="dxa"/>
            <w:tcBorders>
              <w:bottom w:val="single" w:sz="6" w:space="0" w:color="auto"/>
            </w:tcBorders>
            <w:vAlign w:val="bottom"/>
          </w:tcPr>
          <w:p w:rsidR="00C03FA0" w:rsidRPr="004E46FB" w:rsidRDefault="00C03FA0" w:rsidP="00432C1F">
            <w:pPr>
              <w:spacing w:before="40" w:after="80" w:line="240" w:lineRule="auto"/>
              <w:contextualSpacing/>
              <w:jc w:val="right"/>
              <w:rPr>
                <w:sz w:val="17"/>
                <w:szCs w:val="17"/>
                <w:lang w:eastAsia="ms-BN"/>
              </w:rPr>
            </w:pPr>
          </w:p>
        </w:tc>
        <w:tc>
          <w:tcPr>
            <w:tcW w:w="616" w:type="dxa"/>
            <w:tcBorders>
              <w:bottom w:val="single" w:sz="6" w:space="0" w:color="auto"/>
            </w:tcBorders>
            <w:vAlign w:val="bottom"/>
          </w:tcPr>
          <w:p w:rsidR="00C03FA0" w:rsidRPr="004E46FB" w:rsidRDefault="00C03FA0" w:rsidP="00432C1F">
            <w:pPr>
              <w:spacing w:before="40" w:after="80" w:line="240" w:lineRule="auto"/>
              <w:contextualSpacing/>
              <w:jc w:val="right"/>
              <w:rPr>
                <w:sz w:val="17"/>
                <w:szCs w:val="17"/>
                <w:lang w:eastAsia="ms-BN"/>
              </w:rPr>
            </w:pPr>
            <w:r w:rsidRPr="004E46FB">
              <w:rPr>
                <w:sz w:val="17"/>
                <w:szCs w:val="17"/>
                <w:lang w:eastAsia="ms-BN"/>
              </w:rPr>
              <w:t>5 346</w:t>
            </w:r>
          </w:p>
        </w:tc>
        <w:tc>
          <w:tcPr>
            <w:tcW w:w="112" w:type="dxa"/>
            <w:gridSpan w:val="2"/>
            <w:tcBorders>
              <w:bottom w:val="single" w:sz="6" w:space="0" w:color="auto"/>
            </w:tcBorders>
            <w:vAlign w:val="bottom"/>
          </w:tcPr>
          <w:p w:rsidR="00C03FA0" w:rsidRPr="004E46FB" w:rsidRDefault="00C03FA0" w:rsidP="00432C1F">
            <w:pPr>
              <w:spacing w:before="40" w:after="80" w:line="240" w:lineRule="auto"/>
              <w:contextualSpacing/>
              <w:jc w:val="right"/>
              <w:rPr>
                <w:sz w:val="17"/>
                <w:szCs w:val="17"/>
                <w:lang w:eastAsia="ms-BN"/>
              </w:rPr>
            </w:pPr>
          </w:p>
        </w:tc>
        <w:tc>
          <w:tcPr>
            <w:tcW w:w="641" w:type="dxa"/>
            <w:gridSpan w:val="2"/>
            <w:tcBorders>
              <w:bottom w:val="single" w:sz="6" w:space="0" w:color="auto"/>
            </w:tcBorders>
            <w:shd w:val="clear" w:color="auto" w:fill="auto"/>
            <w:noWrap/>
            <w:vAlign w:val="bottom"/>
          </w:tcPr>
          <w:p w:rsidR="00C03FA0" w:rsidRPr="004E46FB" w:rsidRDefault="00C03FA0" w:rsidP="00432C1F">
            <w:pPr>
              <w:spacing w:before="40" w:after="80" w:line="240" w:lineRule="auto"/>
              <w:contextualSpacing/>
              <w:jc w:val="right"/>
              <w:rPr>
                <w:sz w:val="17"/>
                <w:szCs w:val="17"/>
                <w:lang w:eastAsia="ms-BN"/>
              </w:rPr>
            </w:pPr>
            <w:r w:rsidRPr="004E46FB">
              <w:rPr>
                <w:sz w:val="17"/>
                <w:szCs w:val="17"/>
                <w:lang w:eastAsia="ms-BN"/>
              </w:rPr>
              <w:t>13 783</w:t>
            </w:r>
          </w:p>
        </w:tc>
        <w:tc>
          <w:tcPr>
            <w:tcW w:w="85" w:type="dxa"/>
            <w:tcBorders>
              <w:bottom w:val="single" w:sz="6" w:space="0" w:color="auto"/>
            </w:tcBorders>
            <w:vAlign w:val="bottom"/>
          </w:tcPr>
          <w:p w:rsidR="00C03FA0" w:rsidRPr="004E46FB" w:rsidRDefault="00C03FA0" w:rsidP="00432C1F">
            <w:pPr>
              <w:spacing w:before="40" w:after="80" w:line="240" w:lineRule="auto"/>
              <w:contextualSpacing/>
              <w:jc w:val="right"/>
              <w:rPr>
                <w:sz w:val="17"/>
                <w:szCs w:val="17"/>
                <w:lang w:eastAsia="ms-BN"/>
              </w:rPr>
            </w:pPr>
          </w:p>
        </w:tc>
        <w:tc>
          <w:tcPr>
            <w:tcW w:w="709" w:type="dxa"/>
            <w:tcBorders>
              <w:bottom w:val="single" w:sz="6" w:space="0" w:color="auto"/>
            </w:tcBorders>
            <w:shd w:val="clear" w:color="auto" w:fill="auto"/>
            <w:noWrap/>
            <w:vAlign w:val="bottom"/>
          </w:tcPr>
          <w:p w:rsidR="00C03FA0" w:rsidRPr="004E46FB" w:rsidRDefault="00C03FA0" w:rsidP="00432C1F">
            <w:pPr>
              <w:spacing w:before="40" w:after="80" w:line="240" w:lineRule="auto"/>
              <w:contextualSpacing/>
              <w:jc w:val="right"/>
              <w:rPr>
                <w:sz w:val="17"/>
                <w:szCs w:val="17"/>
                <w:lang w:eastAsia="ms-BN"/>
              </w:rPr>
            </w:pPr>
            <w:r w:rsidRPr="004E46FB">
              <w:rPr>
                <w:sz w:val="17"/>
                <w:szCs w:val="17"/>
                <w:lang w:eastAsia="ms-BN"/>
              </w:rPr>
              <w:t>8 272</w:t>
            </w:r>
          </w:p>
        </w:tc>
        <w:tc>
          <w:tcPr>
            <w:tcW w:w="85" w:type="dxa"/>
            <w:tcBorders>
              <w:bottom w:val="single" w:sz="6" w:space="0" w:color="auto"/>
            </w:tcBorders>
            <w:vAlign w:val="bottom"/>
          </w:tcPr>
          <w:p w:rsidR="00C03FA0" w:rsidRPr="004E46FB" w:rsidRDefault="00C03FA0" w:rsidP="00432C1F">
            <w:pPr>
              <w:spacing w:before="40" w:after="80" w:line="240" w:lineRule="auto"/>
              <w:contextualSpacing/>
              <w:jc w:val="right"/>
              <w:rPr>
                <w:sz w:val="17"/>
                <w:szCs w:val="17"/>
                <w:lang w:eastAsia="ms-BN"/>
              </w:rPr>
            </w:pPr>
          </w:p>
        </w:tc>
        <w:tc>
          <w:tcPr>
            <w:tcW w:w="791" w:type="dxa"/>
            <w:tcBorders>
              <w:bottom w:val="single" w:sz="6" w:space="0" w:color="auto"/>
            </w:tcBorders>
            <w:shd w:val="clear" w:color="auto" w:fill="auto"/>
            <w:noWrap/>
            <w:vAlign w:val="bottom"/>
          </w:tcPr>
          <w:p w:rsidR="00C03FA0" w:rsidRPr="004E46FB" w:rsidRDefault="00C03FA0" w:rsidP="00432C1F">
            <w:pPr>
              <w:spacing w:before="40" w:after="80" w:line="240" w:lineRule="auto"/>
              <w:contextualSpacing/>
              <w:jc w:val="right"/>
              <w:rPr>
                <w:sz w:val="17"/>
                <w:szCs w:val="17"/>
                <w:lang w:eastAsia="ms-BN"/>
              </w:rPr>
            </w:pPr>
            <w:r w:rsidRPr="004E46FB">
              <w:rPr>
                <w:sz w:val="17"/>
                <w:szCs w:val="17"/>
                <w:lang w:eastAsia="ms-BN"/>
              </w:rPr>
              <w:t>5 511</w:t>
            </w:r>
          </w:p>
        </w:tc>
      </w:tr>
      <w:tr w:rsidR="00C03FA0" w:rsidRPr="004E46FB" w:rsidTr="008611F0">
        <w:trPr>
          <w:gridAfter w:val="1"/>
          <w:wAfter w:w="23" w:type="dxa"/>
          <w:trHeight w:val="240"/>
          <w:jc w:val="center"/>
        </w:trPr>
        <w:tc>
          <w:tcPr>
            <w:tcW w:w="5151" w:type="dxa"/>
            <w:gridSpan w:val="2"/>
            <w:tcBorders>
              <w:top w:val="single" w:sz="6" w:space="0" w:color="auto"/>
              <w:bottom w:val="single" w:sz="12" w:space="0" w:color="auto"/>
            </w:tcBorders>
            <w:shd w:val="clear" w:color="auto" w:fill="auto"/>
            <w:noWrap/>
          </w:tcPr>
          <w:p w:rsidR="00C03FA0" w:rsidRPr="004E46FB" w:rsidRDefault="005F7819" w:rsidP="00C03FA0">
            <w:pPr>
              <w:spacing w:before="80" w:after="80" w:line="240" w:lineRule="auto"/>
              <w:contextualSpacing/>
              <w:rPr>
                <w:b/>
                <w:sz w:val="17"/>
                <w:szCs w:val="17"/>
              </w:rPr>
            </w:pPr>
            <w:r>
              <w:rPr>
                <w:b/>
                <w:sz w:val="17"/>
                <w:szCs w:val="17"/>
              </w:rPr>
              <w:tab/>
            </w:r>
            <w:r w:rsidR="00C03FA0" w:rsidRPr="004E46FB">
              <w:rPr>
                <w:b/>
                <w:sz w:val="17"/>
                <w:szCs w:val="17"/>
              </w:rPr>
              <w:t>Total</w:t>
            </w:r>
          </w:p>
        </w:tc>
        <w:tc>
          <w:tcPr>
            <w:tcW w:w="105" w:type="dxa"/>
            <w:tcBorders>
              <w:top w:val="single" w:sz="6" w:space="0" w:color="auto"/>
              <w:bottom w:val="single" w:sz="12" w:space="0" w:color="auto"/>
            </w:tcBorders>
          </w:tcPr>
          <w:p w:rsidR="00C03FA0" w:rsidRPr="004E46FB" w:rsidRDefault="00C03FA0" w:rsidP="00C03FA0">
            <w:pPr>
              <w:spacing w:before="80" w:after="80" w:line="240" w:lineRule="auto"/>
              <w:contextualSpacing/>
              <w:jc w:val="right"/>
              <w:rPr>
                <w:b/>
                <w:sz w:val="17"/>
                <w:szCs w:val="17"/>
                <w:lang w:eastAsia="ms-BN"/>
              </w:rPr>
            </w:pPr>
          </w:p>
        </w:tc>
        <w:tc>
          <w:tcPr>
            <w:tcW w:w="660" w:type="dxa"/>
            <w:gridSpan w:val="2"/>
            <w:tcBorders>
              <w:top w:val="single" w:sz="6" w:space="0" w:color="auto"/>
              <w:bottom w:val="single" w:sz="12" w:space="0" w:color="auto"/>
            </w:tcBorders>
            <w:shd w:val="clear" w:color="auto" w:fill="auto"/>
            <w:noWrap/>
            <w:vAlign w:val="bottom"/>
          </w:tcPr>
          <w:p w:rsidR="00C03FA0" w:rsidRPr="004E46FB" w:rsidRDefault="00C03FA0" w:rsidP="00432C1F">
            <w:pPr>
              <w:spacing w:before="80" w:after="80" w:line="240" w:lineRule="auto"/>
              <w:contextualSpacing/>
              <w:jc w:val="right"/>
              <w:rPr>
                <w:b/>
                <w:sz w:val="17"/>
                <w:szCs w:val="17"/>
                <w:lang w:eastAsia="ms-BN"/>
              </w:rPr>
            </w:pPr>
            <w:r w:rsidRPr="004E46FB">
              <w:rPr>
                <w:b/>
                <w:sz w:val="17"/>
                <w:szCs w:val="17"/>
                <w:lang w:eastAsia="ms-BN"/>
              </w:rPr>
              <w:t>127 410</w:t>
            </w:r>
          </w:p>
        </w:tc>
        <w:tc>
          <w:tcPr>
            <w:tcW w:w="85" w:type="dxa"/>
            <w:tcBorders>
              <w:top w:val="single" w:sz="6" w:space="0" w:color="auto"/>
              <w:bottom w:val="single" w:sz="12" w:space="0" w:color="auto"/>
            </w:tcBorders>
            <w:vAlign w:val="bottom"/>
          </w:tcPr>
          <w:p w:rsidR="00C03FA0" w:rsidRPr="004E46FB" w:rsidRDefault="00C03FA0" w:rsidP="00432C1F">
            <w:pPr>
              <w:spacing w:before="80" w:after="80" w:line="240" w:lineRule="auto"/>
              <w:contextualSpacing/>
              <w:jc w:val="right"/>
              <w:rPr>
                <w:b/>
                <w:sz w:val="17"/>
                <w:szCs w:val="17"/>
                <w:lang w:eastAsia="ms-BN"/>
              </w:rPr>
            </w:pPr>
          </w:p>
        </w:tc>
        <w:tc>
          <w:tcPr>
            <w:tcW w:w="709" w:type="dxa"/>
            <w:tcBorders>
              <w:top w:val="single" w:sz="6" w:space="0" w:color="auto"/>
              <w:bottom w:val="single" w:sz="12" w:space="0" w:color="auto"/>
            </w:tcBorders>
            <w:vAlign w:val="bottom"/>
          </w:tcPr>
          <w:p w:rsidR="00C03FA0" w:rsidRPr="004E46FB" w:rsidRDefault="00C03FA0" w:rsidP="00432C1F">
            <w:pPr>
              <w:spacing w:before="80" w:after="80" w:line="240" w:lineRule="auto"/>
              <w:contextualSpacing/>
              <w:jc w:val="right"/>
              <w:rPr>
                <w:b/>
                <w:sz w:val="17"/>
                <w:szCs w:val="17"/>
                <w:lang w:eastAsia="ms-BN"/>
              </w:rPr>
            </w:pPr>
            <w:r w:rsidRPr="004E46FB">
              <w:rPr>
                <w:b/>
                <w:sz w:val="17"/>
                <w:szCs w:val="17"/>
                <w:lang w:eastAsia="ms-BN"/>
              </w:rPr>
              <w:t>91 647</w:t>
            </w:r>
          </w:p>
        </w:tc>
        <w:tc>
          <w:tcPr>
            <w:tcW w:w="85" w:type="dxa"/>
            <w:tcBorders>
              <w:top w:val="single" w:sz="6" w:space="0" w:color="auto"/>
              <w:bottom w:val="single" w:sz="12" w:space="0" w:color="auto"/>
            </w:tcBorders>
            <w:vAlign w:val="bottom"/>
          </w:tcPr>
          <w:p w:rsidR="00C03FA0" w:rsidRPr="004E46FB" w:rsidRDefault="00C03FA0" w:rsidP="00432C1F">
            <w:pPr>
              <w:spacing w:before="80" w:after="80" w:line="240" w:lineRule="auto"/>
              <w:contextualSpacing/>
              <w:jc w:val="right"/>
              <w:rPr>
                <w:b/>
                <w:sz w:val="17"/>
                <w:szCs w:val="17"/>
                <w:lang w:eastAsia="ms-BN"/>
              </w:rPr>
            </w:pPr>
          </w:p>
        </w:tc>
        <w:tc>
          <w:tcPr>
            <w:tcW w:w="616" w:type="dxa"/>
            <w:tcBorders>
              <w:top w:val="single" w:sz="6" w:space="0" w:color="auto"/>
              <w:bottom w:val="single" w:sz="12" w:space="0" w:color="auto"/>
            </w:tcBorders>
            <w:vAlign w:val="bottom"/>
          </w:tcPr>
          <w:p w:rsidR="00C03FA0" w:rsidRPr="004E46FB" w:rsidRDefault="00C03FA0" w:rsidP="00432C1F">
            <w:pPr>
              <w:spacing w:before="80" w:after="80" w:line="240" w:lineRule="auto"/>
              <w:contextualSpacing/>
              <w:jc w:val="right"/>
              <w:rPr>
                <w:b/>
                <w:sz w:val="17"/>
                <w:szCs w:val="17"/>
                <w:lang w:eastAsia="ms-BN"/>
              </w:rPr>
            </w:pPr>
            <w:r w:rsidRPr="004E46FB">
              <w:rPr>
                <w:b/>
                <w:sz w:val="17"/>
                <w:szCs w:val="17"/>
                <w:lang w:eastAsia="ms-BN"/>
              </w:rPr>
              <w:t>35 763</w:t>
            </w:r>
          </w:p>
        </w:tc>
        <w:tc>
          <w:tcPr>
            <w:tcW w:w="112" w:type="dxa"/>
            <w:gridSpan w:val="2"/>
            <w:tcBorders>
              <w:top w:val="single" w:sz="6" w:space="0" w:color="auto"/>
              <w:bottom w:val="single" w:sz="12" w:space="0" w:color="auto"/>
            </w:tcBorders>
            <w:vAlign w:val="bottom"/>
          </w:tcPr>
          <w:p w:rsidR="00C03FA0" w:rsidRPr="004E46FB" w:rsidRDefault="00C03FA0" w:rsidP="00432C1F">
            <w:pPr>
              <w:spacing w:before="80" w:after="80" w:line="240" w:lineRule="auto"/>
              <w:contextualSpacing/>
              <w:jc w:val="right"/>
              <w:rPr>
                <w:b/>
                <w:sz w:val="17"/>
                <w:szCs w:val="17"/>
                <w:lang w:eastAsia="ms-BN"/>
              </w:rPr>
            </w:pPr>
          </w:p>
        </w:tc>
        <w:tc>
          <w:tcPr>
            <w:tcW w:w="641" w:type="dxa"/>
            <w:gridSpan w:val="2"/>
            <w:tcBorders>
              <w:top w:val="single" w:sz="6" w:space="0" w:color="auto"/>
              <w:bottom w:val="single" w:sz="12" w:space="0" w:color="auto"/>
            </w:tcBorders>
            <w:shd w:val="clear" w:color="auto" w:fill="auto"/>
            <w:noWrap/>
            <w:vAlign w:val="bottom"/>
          </w:tcPr>
          <w:p w:rsidR="00C03FA0" w:rsidRPr="004E46FB" w:rsidRDefault="00C03FA0" w:rsidP="00432C1F">
            <w:pPr>
              <w:spacing w:before="80" w:after="80" w:line="240" w:lineRule="auto"/>
              <w:contextualSpacing/>
              <w:jc w:val="right"/>
              <w:rPr>
                <w:b/>
                <w:sz w:val="17"/>
                <w:szCs w:val="17"/>
                <w:lang w:eastAsia="ms-BN"/>
              </w:rPr>
            </w:pPr>
            <w:r w:rsidRPr="004E46FB">
              <w:rPr>
                <w:b/>
                <w:sz w:val="17"/>
                <w:szCs w:val="17"/>
                <w:lang w:eastAsia="ms-BN"/>
              </w:rPr>
              <w:t>121 158</w:t>
            </w:r>
          </w:p>
        </w:tc>
        <w:tc>
          <w:tcPr>
            <w:tcW w:w="85" w:type="dxa"/>
            <w:tcBorders>
              <w:top w:val="single" w:sz="6" w:space="0" w:color="auto"/>
              <w:bottom w:val="single" w:sz="12" w:space="0" w:color="auto"/>
            </w:tcBorders>
            <w:vAlign w:val="bottom"/>
          </w:tcPr>
          <w:p w:rsidR="00C03FA0" w:rsidRPr="004E46FB" w:rsidRDefault="00C03FA0" w:rsidP="00432C1F">
            <w:pPr>
              <w:spacing w:before="80" w:after="80" w:line="240" w:lineRule="auto"/>
              <w:contextualSpacing/>
              <w:jc w:val="right"/>
              <w:rPr>
                <w:b/>
                <w:sz w:val="17"/>
                <w:szCs w:val="17"/>
                <w:lang w:eastAsia="ms-BN"/>
              </w:rPr>
            </w:pPr>
          </w:p>
        </w:tc>
        <w:tc>
          <w:tcPr>
            <w:tcW w:w="709" w:type="dxa"/>
            <w:tcBorders>
              <w:top w:val="single" w:sz="6" w:space="0" w:color="auto"/>
              <w:bottom w:val="single" w:sz="12" w:space="0" w:color="auto"/>
            </w:tcBorders>
            <w:shd w:val="clear" w:color="auto" w:fill="auto"/>
            <w:noWrap/>
            <w:vAlign w:val="bottom"/>
          </w:tcPr>
          <w:p w:rsidR="00C03FA0" w:rsidRPr="004E46FB" w:rsidRDefault="00C03FA0" w:rsidP="00432C1F">
            <w:pPr>
              <w:spacing w:before="80" w:after="80" w:line="240" w:lineRule="auto"/>
              <w:contextualSpacing/>
              <w:jc w:val="right"/>
              <w:rPr>
                <w:b/>
                <w:sz w:val="17"/>
                <w:szCs w:val="17"/>
                <w:lang w:eastAsia="ms-BN"/>
              </w:rPr>
            </w:pPr>
            <w:r w:rsidRPr="004E46FB">
              <w:rPr>
                <w:b/>
                <w:sz w:val="17"/>
                <w:szCs w:val="17"/>
                <w:lang w:eastAsia="ms-BN"/>
              </w:rPr>
              <w:t>87 704</w:t>
            </w:r>
          </w:p>
        </w:tc>
        <w:tc>
          <w:tcPr>
            <w:tcW w:w="85" w:type="dxa"/>
            <w:tcBorders>
              <w:top w:val="single" w:sz="6" w:space="0" w:color="auto"/>
              <w:bottom w:val="single" w:sz="12" w:space="0" w:color="auto"/>
            </w:tcBorders>
            <w:vAlign w:val="bottom"/>
          </w:tcPr>
          <w:p w:rsidR="00C03FA0" w:rsidRPr="004E46FB" w:rsidRDefault="00C03FA0" w:rsidP="00432C1F">
            <w:pPr>
              <w:spacing w:before="80" w:after="80" w:line="240" w:lineRule="auto"/>
              <w:contextualSpacing/>
              <w:jc w:val="right"/>
              <w:rPr>
                <w:b/>
                <w:sz w:val="17"/>
                <w:szCs w:val="17"/>
                <w:lang w:eastAsia="ms-BN"/>
              </w:rPr>
            </w:pPr>
          </w:p>
        </w:tc>
        <w:tc>
          <w:tcPr>
            <w:tcW w:w="791" w:type="dxa"/>
            <w:tcBorders>
              <w:top w:val="single" w:sz="6" w:space="0" w:color="auto"/>
              <w:bottom w:val="single" w:sz="12" w:space="0" w:color="auto"/>
            </w:tcBorders>
            <w:shd w:val="clear" w:color="auto" w:fill="auto"/>
            <w:noWrap/>
            <w:vAlign w:val="bottom"/>
          </w:tcPr>
          <w:p w:rsidR="00C03FA0" w:rsidRPr="004E46FB" w:rsidRDefault="00C03FA0" w:rsidP="00432C1F">
            <w:pPr>
              <w:spacing w:before="80" w:after="80" w:line="240" w:lineRule="auto"/>
              <w:contextualSpacing/>
              <w:jc w:val="right"/>
              <w:rPr>
                <w:b/>
                <w:sz w:val="17"/>
                <w:szCs w:val="17"/>
                <w:lang w:eastAsia="ms-BN"/>
              </w:rPr>
            </w:pPr>
            <w:r w:rsidRPr="004E46FB">
              <w:rPr>
                <w:b/>
                <w:sz w:val="17"/>
                <w:szCs w:val="17"/>
                <w:lang w:eastAsia="ms-BN"/>
              </w:rPr>
              <w:t>33 454</w:t>
            </w:r>
          </w:p>
        </w:tc>
      </w:tr>
    </w:tbl>
    <w:p w:rsidR="004E46FB" w:rsidRPr="004E46FB" w:rsidRDefault="004E46FB" w:rsidP="004E46FB">
      <w:pPr>
        <w:pStyle w:val="SingleTxtG"/>
        <w:spacing w:after="0" w:line="120" w:lineRule="exact"/>
        <w:ind w:left="964"/>
        <w:rPr>
          <w:bCs/>
          <w:i/>
          <w:iCs/>
          <w:sz w:val="10"/>
          <w:szCs w:val="18"/>
          <w:lang w:val="fr-CA"/>
        </w:rPr>
      </w:pPr>
    </w:p>
    <w:p w:rsidR="00C03FA0" w:rsidRDefault="00C03FA0" w:rsidP="004E46FB">
      <w:pPr>
        <w:pStyle w:val="FootnoteText"/>
        <w:tabs>
          <w:tab w:val="clear" w:pos="418"/>
          <w:tab w:val="right" w:pos="216"/>
          <w:tab w:val="left" w:pos="288"/>
          <w:tab w:val="right" w:pos="576"/>
          <w:tab w:val="left" w:pos="648"/>
        </w:tabs>
        <w:ind w:left="288" w:hanging="288"/>
        <w:rPr>
          <w:i/>
        </w:rPr>
      </w:pPr>
      <w:r w:rsidRPr="004E46FB">
        <w:rPr>
          <w:i/>
        </w:rPr>
        <w:t>Source </w:t>
      </w:r>
      <w:r w:rsidRPr="004E46FB">
        <w:t>:</w:t>
      </w:r>
      <w:r w:rsidRPr="004E46FB">
        <w:rPr>
          <w:i/>
        </w:rPr>
        <w:t xml:space="preserve"> Brunei Darussalam Statistical Yearbook 2010.</w:t>
      </w:r>
    </w:p>
    <w:p w:rsidR="004E46FB" w:rsidRPr="004E46FB" w:rsidRDefault="004E46FB" w:rsidP="004E46FB">
      <w:pPr>
        <w:pStyle w:val="FootnoteText"/>
        <w:tabs>
          <w:tab w:val="clear" w:pos="418"/>
          <w:tab w:val="right" w:pos="216"/>
          <w:tab w:val="left" w:pos="288"/>
          <w:tab w:val="right" w:pos="576"/>
          <w:tab w:val="left" w:pos="648"/>
        </w:tabs>
        <w:spacing w:line="120" w:lineRule="exact"/>
        <w:ind w:left="288" w:hanging="288"/>
        <w:rPr>
          <w:i/>
          <w:sz w:val="10"/>
        </w:rPr>
      </w:pPr>
    </w:p>
    <w:p w:rsidR="004E46FB" w:rsidRPr="004E46FB" w:rsidRDefault="004E46FB" w:rsidP="004E46FB">
      <w:pPr>
        <w:pStyle w:val="FootnoteText"/>
        <w:tabs>
          <w:tab w:val="clear" w:pos="418"/>
          <w:tab w:val="right" w:pos="216"/>
          <w:tab w:val="left" w:pos="288"/>
          <w:tab w:val="right" w:pos="576"/>
          <w:tab w:val="left" w:pos="648"/>
        </w:tabs>
        <w:spacing w:line="120" w:lineRule="exact"/>
        <w:ind w:left="288" w:hanging="288"/>
        <w:rPr>
          <w:i/>
          <w:sz w:val="10"/>
        </w:rPr>
      </w:pPr>
    </w:p>
    <w:p w:rsidR="004E46FB" w:rsidRPr="004E46FB" w:rsidRDefault="004E46FB" w:rsidP="004E46FB">
      <w:pPr>
        <w:pStyle w:val="FootnoteText"/>
        <w:tabs>
          <w:tab w:val="clear" w:pos="418"/>
          <w:tab w:val="right" w:pos="216"/>
          <w:tab w:val="left" w:pos="288"/>
          <w:tab w:val="right" w:pos="576"/>
          <w:tab w:val="left" w:pos="648"/>
        </w:tabs>
        <w:spacing w:line="120" w:lineRule="exact"/>
        <w:ind w:left="288" w:hanging="288"/>
        <w:rPr>
          <w:i/>
          <w:sz w:val="10"/>
        </w:rPr>
      </w:pPr>
    </w:p>
    <w:p w:rsidR="00C03FA0" w:rsidRPr="001022C6" w:rsidRDefault="004E46FB" w:rsidP="004E46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1022C6">
        <w:rPr>
          <w:b w:val="0"/>
        </w:rPr>
        <w:tab/>
      </w:r>
      <w:r w:rsidRPr="001022C6">
        <w:rPr>
          <w:b w:val="0"/>
        </w:rPr>
        <w:tab/>
      </w:r>
      <w:r w:rsidR="00C03FA0" w:rsidRPr="001022C6">
        <w:rPr>
          <w:b w:val="0"/>
        </w:rPr>
        <w:t xml:space="preserve">Tableau 3.6 </w:t>
      </w:r>
      <w:r w:rsidR="001022C6" w:rsidRPr="001022C6">
        <w:rPr>
          <w:b w:val="0"/>
        </w:rPr>
        <w:br/>
      </w:r>
      <w:r w:rsidR="001022C6" w:rsidRPr="001022C6">
        <w:t>Fonctionnaires par sexe, 200-2010</w:t>
      </w:r>
    </w:p>
    <w:p w:rsidR="004E46FB" w:rsidRPr="004E46FB" w:rsidRDefault="004E46FB" w:rsidP="004E46FB">
      <w:pPr>
        <w:pStyle w:val="SingleTxt"/>
        <w:spacing w:after="0" w:line="120" w:lineRule="exact"/>
        <w:rPr>
          <w:sz w:val="10"/>
        </w:rPr>
      </w:pPr>
    </w:p>
    <w:p w:rsidR="004E46FB" w:rsidRPr="004E46FB" w:rsidRDefault="004E46FB" w:rsidP="004E46FB">
      <w:pPr>
        <w:pStyle w:val="SingleTxt"/>
        <w:spacing w:after="0" w:line="120" w:lineRule="exact"/>
        <w:rPr>
          <w:sz w:val="10"/>
        </w:rPr>
      </w:pPr>
    </w:p>
    <w:tbl>
      <w:tblPr>
        <w:tblW w:w="7234" w:type="dxa"/>
        <w:jc w:val="center"/>
        <w:tblInd w:w="-391" w:type="dxa"/>
        <w:tblBorders>
          <w:top w:val="single" w:sz="4" w:space="0" w:color="auto"/>
        </w:tblBorders>
        <w:tblLayout w:type="fixed"/>
        <w:tblCellMar>
          <w:left w:w="0" w:type="dxa"/>
          <w:right w:w="0" w:type="dxa"/>
        </w:tblCellMar>
        <w:tblLook w:val="04A0"/>
      </w:tblPr>
      <w:tblGrid>
        <w:gridCol w:w="3573"/>
        <w:gridCol w:w="83"/>
        <w:gridCol w:w="1136"/>
        <w:gridCol w:w="87"/>
        <w:gridCol w:w="1134"/>
        <w:gridCol w:w="85"/>
        <w:gridCol w:w="1136"/>
      </w:tblGrid>
      <w:tr w:rsidR="00C03FA0" w:rsidRPr="00CE6DDE" w:rsidTr="001022C6">
        <w:trPr>
          <w:trHeight w:val="240"/>
          <w:tblHeader/>
          <w:jc w:val="center"/>
        </w:trPr>
        <w:tc>
          <w:tcPr>
            <w:tcW w:w="3573" w:type="dxa"/>
            <w:tcBorders>
              <w:top w:val="single" w:sz="4" w:space="0" w:color="auto"/>
              <w:bottom w:val="single" w:sz="12" w:space="0" w:color="auto"/>
            </w:tcBorders>
            <w:shd w:val="clear" w:color="auto" w:fill="auto"/>
            <w:noWrap/>
          </w:tcPr>
          <w:p w:rsidR="00C03FA0" w:rsidRPr="00CE6DDE" w:rsidRDefault="00C03FA0" w:rsidP="001022C6">
            <w:pPr>
              <w:spacing w:before="80" w:after="80" w:line="160" w:lineRule="exact"/>
              <w:contextualSpacing/>
              <w:rPr>
                <w:i/>
                <w:sz w:val="14"/>
                <w:szCs w:val="14"/>
              </w:rPr>
            </w:pPr>
            <w:r>
              <w:rPr>
                <w:i/>
                <w:sz w:val="14"/>
                <w:szCs w:val="14"/>
              </w:rPr>
              <w:t>Année</w:t>
            </w:r>
          </w:p>
        </w:tc>
        <w:tc>
          <w:tcPr>
            <w:tcW w:w="83" w:type="dxa"/>
            <w:tcBorders>
              <w:top w:val="single" w:sz="4" w:space="0" w:color="auto"/>
              <w:bottom w:val="single" w:sz="12" w:space="0" w:color="auto"/>
            </w:tcBorders>
            <w:shd w:val="clear" w:color="auto" w:fill="auto"/>
            <w:vAlign w:val="center"/>
          </w:tcPr>
          <w:p w:rsidR="00C03FA0" w:rsidRPr="00CE6DDE" w:rsidRDefault="00C03FA0" w:rsidP="001022C6">
            <w:pPr>
              <w:spacing w:before="80" w:after="80" w:line="160" w:lineRule="exact"/>
              <w:contextualSpacing/>
              <w:jc w:val="right"/>
              <w:rPr>
                <w:bCs/>
                <w:sz w:val="14"/>
                <w:szCs w:val="14"/>
                <w:lang w:eastAsia="ms-BN"/>
              </w:rPr>
            </w:pPr>
          </w:p>
        </w:tc>
        <w:tc>
          <w:tcPr>
            <w:tcW w:w="1136" w:type="dxa"/>
            <w:tcBorders>
              <w:top w:val="single" w:sz="4" w:space="0" w:color="auto"/>
              <w:bottom w:val="single" w:sz="12" w:space="0" w:color="auto"/>
            </w:tcBorders>
            <w:vAlign w:val="center"/>
          </w:tcPr>
          <w:p w:rsidR="00C03FA0" w:rsidRPr="00CE6DDE" w:rsidRDefault="00C03FA0" w:rsidP="001022C6">
            <w:pPr>
              <w:spacing w:before="80" w:after="80" w:line="160" w:lineRule="exact"/>
              <w:contextualSpacing/>
              <w:jc w:val="right"/>
              <w:rPr>
                <w:bCs/>
                <w:i/>
                <w:sz w:val="14"/>
                <w:szCs w:val="14"/>
                <w:lang w:eastAsia="ms-BN"/>
              </w:rPr>
            </w:pPr>
            <w:r>
              <w:rPr>
                <w:bCs/>
                <w:i/>
                <w:sz w:val="14"/>
                <w:szCs w:val="14"/>
                <w:lang w:eastAsia="ms-BN"/>
              </w:rPr>
              <w:t>Hommes</w:t>
            </w:r>
          </w:p>
        </w:tc>
        <w:tc>
          <w:tcPr>
            <w:tcW w:w="87" w:type="dxa"/>
            <w:tcBorders>
              <w:top w:val="single" w:sz="4" w:space="0" w:color="auto"/>
              <w:bottom w:val="single" w:sz="12" w:space="0" w:color="auto"/>
            </w:tcBorders>
            <w:vAlign w:val="center"/>
          </w:tcPr>
          <w:p w:rsidR="00C03FA0" w:rsidRPr="00CE6DDE" w:rsidRDefault="00C03FA0" w:rsidP="001022C6">
            <w:pPr>
              <w:spacing w:before="80" w:after="80" w:line="160" w:lineRule="exact"/>
              <w:contextualSpacing/>
              <w:jc w:val="right"/>
              <w:rPr>
                <w:bCs/>
                <w:i/>
                <w:sz w:val="14"/>
                <w:szCs w:val="14"/>
                <w:lang w:eastAsia="ms-BN"/>
              </w:rPr>
            </w:pPr>
          </w:p>
        </w:tc>
        <w:tc>
          <w:tcPr>
            <w:tcW w:w="1134" w:type="dxa"/>
            <w:tcBorders>
              <w:top w:val="single" w:sz="4" w:space="0" w:color="auto"/>
              <w:bottom w:val="single" w:sz="12" w:space="0" w:color="auto"/>
            </w:tcBorders>
            <w:vAlign w:val="center"/>
          </w:tcPr>
          <w:p w:rsidR="00C03FA0" w:rsidRDefault="00C03FA0" w:rsidP="001022C6">
            <w:pPr>
              <w:spacing w:before="80" w:after="80" w:line="160" w:lineRule="exact"/>
              <w:contextualSpacing/>
              <w:jc w:val="right"/>
              <w:rPr>
                <w:bCs/>
                <w:i/>
                <w:sz w:val="14"/>
                <w:szCs w:val="14"/>
                <w:lang w:eastAsia="ms-BN"/>
              </w:rPr>
            </w:pPr>
            <w:r>
              <w:rPr>
                <w:bCs/>
                <w:i/>
                <w:sz w:val="14"/>
                <w:szCs w:val="14"/>
                <w:lang w:eastAsia="ms-BN"/>
              </w:rPr>
              <w:t>Femmes</w:t>
            </w:r>
          </w:p>
        </w:tc>
        <w:tc>
          <w:tcPr>
            <w:tcW w:w="85" w:type="dxa"/>
            <w:tcBorders>
              <w:top w:val="single" w:sz="4" w:space="0" w:color="auto"/>
              <w:bottom w:val="single" w:sz="12" w:space="0" w:color="auto"/>
            </w:tcBorders>
            <w:vAlign w:val="center"/>
          </w:tcPr>
          <w:p w:rsidR="00C03FA0" w:rsidRPr="00CE6DDE" w:rsidRDefault="00C03FA0" w:rsidP="001022C6">
            <w:pPr>
              <w:spacing w:before="80" w:after="80" w:line="160" w:lineRule="exact"/>
              <w:contextualSpacing/>
              <w:jc w:val="right"/>
              <w:rPr>
                <w:bCs/>
                <w:sz w:val="14"/>
                <w:szCs w:val="14"/>
                <w:lang w:eastAsia="ms-BN"/>
              </w:rPr>
            </w:pPr>
          </w:p>
        </w:tc>
        <w:tc>
          <w:tcPr>
            <w:tcW w:w="1136" w:type="dxa"/>
            <w:tcBorders>
              <w:top w:val="single" w:sz="4" w:space="0" w:color="auto"/>
              <w:bottom w:val="single" w:sz="12" w:space="0" w:color="auto"/>
            </w:tcBorders>
            <w:shd w:val="clear" w:color="auto" w:fill="auto"/>
            <w:noWrap/>
            <w:vAlign w:val="center"/>
          </w:tcPr>
          <w:p w:rsidR="00C03FA0" w:rsidRDefault="00C03FA0" w:rsidP="001022C6">
            <w:pPr>
              <w:spacing w:before="80" w:after="80" w:line="160" w:lineRule="exact"/>
              <w:contextualSpacing/>
              <w:jc w:val="right"/>
              <w:rPr>
                <w:bCs/>
                <w:i/>
                <w:sz w:val="14"/>
                <w:szCs w:val="14"/>
                <w:lang w:eastAsia="ms-BN"/>
              </w:rPr>
            </w:pPr>
            <w:r>
              <w:rPr>
                <w:bCs/>
                <w:i/>
                <w:sz w:val="14"/>
                <w:szCs w:val="14"/>
                <w:lang w:eastAsia="ms-BN"/>
              </w:rPr>
              <w:t>Total</w:t>
            </w:r>
          </w:p>
        </w:tc>
      </w:tr>
      <w:tr w:rsidR="004E46FB" w:rsidRPr="00CE6DDE" w:rsidTr="001022C6">
        <w:trPr>
          <w:trHeight w:hRule="exact" w:val="115"/>
          <w:jc w:val="center"/>
        </w:trPr>
        <w:tc>
          <w:tcPr>
            <w:tcW w:w="3573" w:type="dxa"/>
            <w:tcBorders>
              <w:top w:val="single" w:sz="12" w:space="0" w:color="auto"/>
            </w:tcBorders>
            <w:shd w:val="clear" w:color="auto" w:fill="auto"/>
            <w:noWrap/>
          </w:tcPr>
          <w:p w:rsidR="004E46FB" w:rsidRPr="00CE6DDE" w:rsidRDefault="004E46FB" w:rsidP="00C03FA0">
            <w:pPr>
              <w:spacing w:before="40" w:after="40" w:line="240" w:lineRule="auto"/>
              <w:contextualSpacing/>
              <w:rPr>
                <w:sz w:val="18"/>
                <w:szCs w:val="18"/>
                <w:lang w:eastAsia="ms-BN"/>
              </w:rPr>
            </w:pPr>
          </w:p>
        </w:tc>
        <w:tc>
          <w:tcPr>
            <w:tcW w:w="83" w:type="dxa"/>
            <w:tcBorders>
              <w:top w:val="single" w:sz="12" w:space="0" w:color="auto"/>
              <w:bottom w:val="nil"/>
            </w:tcBorders>
            <w:shd w:val="clear" w:color="auto" w:fill="auto"/>
          </w:tcPr>
          <w:p w:rsidR="004E46FB" w:rsidRPr="00CE6DDE" w:rsidRDefault="004E46FB" w:rsidP="00C03FA0">
            <w:pPr>
              <w:spacing w:before="40" w:after="40" w:line="240" w:lineRule="auto"/>
              <w:contextualSpacing/>
              <w:jc w:val="right"/>
              <w:rPr>
                <w:i/>
                <w:sz w:val="18"/>
                <w:szCs w:val="18"/>
                <w:lang w:eastAsia="ms-BN"/>
              </w:rPr>
            </w:pPr>
          </w:p>
        </w:tc>
        <w:tc>
          <w:tcPr>
            <w:tcW w:w="1136" w:type="dxa"/>
            <w:tcBorders>
              <w:top w:val="single" w:sz="12" w:space="0" w:color="auto"/>
              <w:bottom w:val="nil"/>
            </w:tcBorders>
            <w:shd w:val="clear" w:color="auto" w:fill="auto"/>
            <w:noWrap/>
            <w:vAlign w:val="bottom"/>
          </w:tcPr>
          <w:p w:rsidR="004E46FB" w:rsidRPr="00CE6DDE" w:rsidRDefault="004E46FB" w:rsidP="00C03FA0">
            <w:pPr>
              <w:spacing w:before="40" w:after="40" w:line="240" w:lineRule="auto"/>
              <w:contextualSpacing/>
              <w:jc w:val="right"/>
              <w:rPr>
                <w:sz w:val="18"/>
                <w:szCs w:val="18"/>
              </w:rPr>
            </w:pPr>
          </w:p>
        </w:tc>
        <w:tc>
          <w:tcPr>
            <w:tcW w:w="87" w:type="dxa"/>
            <w:tcBorders>
              <w:top w:val="single" w:sz="12" w:space="0" w:color="auto"/>
              <w:bottom w:val="nil"/>
            </w:tcBorders>
            <w:shd w:val="clear" w:color="auto" w:fill="auto"/>
          </w:tcPr>
          <w:p w:rsidR="004E46FB" w:rsidRPr="0067220F" w:rsidRDefault="004E46FB" w:rsidP="00C03FA0">
            <w:pPr>
              <w:spacing w:before="40" w:after="40" w:line="240" w:lineRule="auto"/>
              <w:contextualSpacing/>
              <w:jc w:val="right"/>
              <w:rPr>
                <w:sz w:val="18"/>
                <w:szCs w:val="18"/>
                <w:lang w:eastAsia="ms-BN"/>
              </w:rPr>
            </w:pPr>
          </w:p>
        </w:tc>
        <w:tc>
          <w:tcPr>
            <w:tcW w:w="1134" w:type="dxa"/>
            <w:tcBorders>
              <w:top w:val="single" w:sz="12" w:space="0" w:color="auto"/>
              <w:bottom w:val="nil"/>
            </w:tcBorders>
            <w:shd w:val="clear" w:color="auto" w:fill="auto"/>
            <w:noWrap/>
            <w:vAlign w:val="bottom"/>
          </w:tcPr>
          <w:p w:rsidR="004E46FB" w:rsidRPr="00CE6DDE" w:rsidRDefault="004E46FB" w:rsidP="00C03FA0">
            <w:pPr>
              <w:spacing w:before="40" w:after="40" w:line="240" w:lineRule="auto"/>
              <w:contextualSpacing/>
              <w:jc w:val="right"/>
              <w:rPr>
                <w:sz w:val="18"/>
                <w:szCs w:val="18"/>
              </w:rPr>
            </w:pPr>
          </w:p>
        </w:tc>
        <w:tc>
          <w:tcPr>
            <w:tcW w:w="85" w:type="dxa"/>
            <w:tcBorders>
              <w:top w:val="single" w:sz="12" w:space="0" w:color="auto"/>
              <w:bottom w:val="nil"/>
            </w:tcBorders>
            <w:shd w:val="clear" w:color="auto" w:fill="auto"/>
          </w:tcPr>
          <w:p w:rsidR="004E46FB" w:rsidRPr="00CE6DDE" w:rsidRDefault="004E46FB" w:rsidP="00C03FA0">
            <w:pPr>
              <w:spacing w:before="40" w:after="40" w:line="240" w:lineRule="auto"/>
              <w:contextualSpacing/>
              <w:jc w:val="right"/>
              <w:rPr>
                <w:sz w:val="18"/>
                <w:szCs w:val="18"/>
                <w:lang w:eastAsia="ms-BN"/>
              </w:rPr>
            </w:pPr>
          </w:p>
        </w:tc>
        <w:tc>
          <w:tcPr>
            <w:tcW w:w="1136" w:type="dxa"/>
            <w:tcBorders>
              <w:top w:val="single" w:sz="12" w:space="0" w:color="auto"/>
              <w:bottom w:val="nil"/>
            </w:tcBorders>
            <w:shd w:val="clear" w:color="auto" w:fill="auto"/>
            <w:noWrap/>
            <w:vAlign w:val="bottom"/>
          </w:tcPr>
          <w:p w:rsidR="004E46FB" w:rsidRPr="00CE6DDE" w:rsidRDefault="004E46FB" w:rsidP="00C03FA0">
            <w:pPr>
              <w:spacing w:before="40" w:after="40" w:line="240" w:lineRule="auto"/>
              <w:contextualSpacing/>
              <w:jc w:val="right"/>
              <w:rPr>
                <w:sz w:val="18"/>
                <w:szCs w:val="18"/>
                <w:lang w:eastAsia="ms-BN"/>
              </w:rPr>
            </w:pPr>
          </w:p>
        </w:tc>
      </w:tr>
      <w:tr w:rsidR="00C03FA0" w:rsidRPr="004E46FB" w:rsidTr="001022C6">
        <w:trPr>
          <w:trHeight w:val="240"/>
          <w:jc w:val="center"/>
        </w:trPr>
        <w:tc>
          <w:tcPr>
            <w:tcW w:w="3573" w:type="dxa"/>
            <w:shd w:val="clear" w:color="auto" w:fill="auto"/>
            <w:noWrap/>
          </w:tcPr>
          <w:p w:rsidR="00C03FA0" w:rsidRPr="004E46FB" w:rsidRDefault="00C03FA0" w:rsidP="00C03FA0">
            <w:pPr>
              <w:spacing w:before="40" w:after="40" w:line="240" w:lineRule="auto"/>
              <w:contextualSpacing/>
              <w:rPr>
                <w:b/>
                <w:i/>
                <w:sz w:val="17"/>
                <w:szCs w:val="17"/>
                <w:lang w:eastAsia="ms-BN"/>
              </w:rPr>
            </w:pPr>
            <w:r w:rsidRPr="004E46FB">
              <w:rPr>
                <w:sz w:val="17"/>
                <w:szCs w:val="17"/>
                <w:lang w:eastAsia="ms-BN"/>
              </w:rPr>
              <w:t>2000</w:t>
            </w:r>
          </w:p>
        </w:tc>
        <w:tc>
          <w:tcPr>
            <w:tcW w:w="83" w:type="dxa"/>
            <w:tcBorders>
              <w:bottom w:val="nil"/>
            </w:tcBorders>
            <w:shd w:val="clear" w:color="auto" w:fill="auto"/>
          </w:tcPr>
          <w:p w:rsidR="00C03FA0" w:rsidRPr="004E46FB" w:rsidRDefault="00C03FA0" w:rsidP="00C03FA0">
            <w:pPr>
              <w:spacing w:before="40" w:after="40" w:line="240" w:lineRule="auto"/>
              <w:contextualSpacing/>
              <w:jc w:val="right"/>
              <w:rPr>
                <w:i/>
                <w:sz w:val="17"/>
                <w:szCs w:val="17"/>
                <w:lang w:eastAsia="ms-BN"/>
              </w:rPr>
            </w:pPr>
          </w:p>
        </w:tc>
        <w:tc>
          <w:tcPr>
            <w:tcW w:w="1136" w:type="dxa"/>
            <w:tcBorders>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rPr>
              <w:t xml:space="preserve">s. o. </w:t>
            </w:r>
          </w:p>
        </w:tc>
        <w:tc>
          <w:tcPr>
            <w:tcW w:w="87" w:type="dxa"/>
            <w:tcBorders>
              <w:bottom w:val="nil"/>
            </w:tcBorders>
          </w:tcPr>
          <w:p w:rsidR="00C03FA0" w:rsidRPr="004E46FB" w:rsidRDefault="00C03FA0" w:rsidP="00C03FA0">
            <w:pPr>
              <w:spacing w:before="40" w:after="40" w:line="240" w:lineRule="auto"/>
              <w:contextualSpacing/>
              <w:jc w:val="right"/>
              <w:rPr>
                <w:sz w:val="17"/>
                <w:szCs w:val="17"/>
                <w:lang w:eastAsia="ms-BN"/>
              </w:rPr>
            </w:pPr>
          </w:p>
        </w:tc>
        <w:tc>
          <w:tcPr>
            <w:tcW w:w="1134" w:type="dxa"/>
            <w:tcBorders>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rPr>
              <w:t>s. o.</w:t>
            </w:r>
          </w:p>
        </w:tc>
        <w:tc>
          <w:tcPr>
            <w:tcW w:w="85" w:type="dxa"/>
            <w:tcBorders>
              <w:bottom w:val="nil"/>
            </w:tcBorders>
          </w:tcPr>
          <w:p w:rsidR="00C03FA0" w:rsidRPr="004E46FB" w:rsidRDefault="00C03FA0" w:rsidP="00C03FA0">
            <w:pPr>
              <w:spacing w:before="40" w:after="40" w:line="240" w:lineRule="auto"/>
              <w:contextualSpacing/>
              <w:jc w:val="right"/>
              <w:rPr>
                <w:sz w:val="17"/>
                <w:szCs w:val="17"/>
                <w:lang w:eastAsia="ms-BN"/>
              </w:rPr>
            </w:pPr>
          </w:p>
        </w:tc>
        <w:tc>
          <w:tcPr>
            <w:tcW w:w="1136" w:type="dxa"/>
            <w:tcBorders>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39 704</w:t>
            </w:r>
          </w:p>
        </w:tc>
      </w:tr>
      <w:tr w:rsidR="00C03FA0" w:rsidRPr="004E46FB" w:rsidTr="001022C6">
        <w:trPr>
          <w:trHeight w:val="240"/>
          <w:jc w:val="center"/>
        </w:trPr>
        <w:tc>
          <w:tcPr>
            <w:tcW w:w="3573" w:type="dxa"/>
            <w:shd w:val="clear" w:color="auto" w:fill="auto"/>
            <w:noWrap/>
          </w:tcPr>
          <w:p w:rsidR="00C03FA0" w:rsidRPr="004E46FB" w:rsidRDefault="00C03FA0" w:rsidP="00C03FA0">
            <w:pPr>
              <w:spacing w:before="40" w:after="40" w:line="240" w:lineRule="auto"/>
              <w:contextualSpacing/>
              <w:rPr>
                <w:b/>
                <w:sz w:val="17"/>
                <w:szCs w:val="17"/>
                <w:lang w:eastAsia="ms-BN"/>
              </w:rPr>
            </w:pPr>
            <w:r w:rsidRPr="004E46FB">
              <w:rPr>
                <w:sz w:val="17"/>
                <w:szCs w:val="17"/>
                <w:lang w:eastAsia="ms-BN"/>
              </w:rPr>
              <w:t>2001</w:t>
            </w:r>
          </w:p>
        </w:tc>
        <w:tc>
          <w:tcPr>
            <w:tcW w:w="83" w:type="dxa"/>
            <w:tcBorders>
              <w:top w:val="nil"/>
              <w:bottom w:val="nil"/>
            </w:tcBorders>
            <w:shd w:val="clear" w:color="auto" w:fill="auto"/>
          </w:tcPr>
          <w:p w:rsidR="00C03FA0" w:rsidRPr="004E46FB"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i/>
                <w:sz w:val="17"/>
                <w:szCs w:val="17"/>
                <w:lang w:eastAsia="ms-BN"/>
              </w:rPr>
            </w:pPr>
            <w:r w:rsidRPr="004E46FB">
              <w:rPr>
                <w:sz w:val="17"/>
                <w:szCs w:val="17"/>
              </w:rPr>
              <w:t>s. o.</w:t>
            </w:r>
          </w:p>
        </w:tc>
        <w:tc>
          <w:tcPr>
            <w:tcW w:w="87" w:type="dxa"/>
            <w:tcBorders>
              <w:top w:val="nil"/>
              <w:bottom w:val="nil"/>
            </w:tcBorders>
          </w:tcPr>
          <w:p w:rsidR="00C03FA0" w:rsidRPr="004E46FB" w:rsidRDefault="00C03FA0" w:rsidP="00C03FA0">
            <w:pPr>
              <w:spacing w:before="40" w:after="40" w:line="240" w:lineRule="auto"/>
              <w:contextualSpacing/>
              <w:jc w:val="right"/>
              <w:rPr>
                <w:i/>
                <w:sz w:val="17"/>
                <w:szCs w:val="17"/>
                <w:lang w:eastAsia="ms-BN"/>
              </w:rPr>
            </w:pPr>
          </w:p>
        </w:tc>
        <w:tc>
          <w:tcPr>
            <w:tcW w:w="1134"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i/>
                <w:sz w:val="17"/>
                <w:szCs w:val="17"/>
                <w:lang w:eastAsia="ms-BN"/>
              </w:rPr>
            </w:pPr>
            <w:r w:rsidRPr="004E46FB">
              <w:rPr>
                <w:sz w:val="17"/>
                <w:szCs w:val="17"/>
              </w:rPr>
              <w:t>s. o.</w:t>
            </w:r>
          </w:p>
        </w:tc>
        <w:tc>
          <w:tcPr>
            <w:tcW w:w="85" w:type="dxa"/>
            <w:tcBorders>
              <w:top w:val="nil"/>
              <w:bottom w:val="nil"/>
            </w:tcBorders>
          </w:tcPr>
          <w:p w:rsidR="00C03FA0" w:rsidRPr="004E46FB" w:rsidRDefault="00C03FA0" w:rsidP="00C03FA0">
            <w:pPr>
              <w:spacing w:before="40" w:after="40" w:line="240" w:lineRule="auto"/>
              <w:contextualSpacing/>
              <w:jc w:val="right"/>
              <w:rPr>
                <w:i/>
                <w:sz w:val="17"/>
                <w:szCs w:val="17"/>
                <w:lang w:eastAsia="ms-BN"/>
              </w:rPr>
            </w:pPr>
          </w:p>
        </w:tc>
        <w:tc>
          <w:tcPr>
            <w:tcW w:w="1136"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i/>
                <w:sz w:val="17"/>
                <w:szCs w:val="17"/>
                <w:lang w:eastAsia="ms-BN"/>
              </w:rPr>
            </w:pPr>
            <w:r w:rsidRPr="004E46FB">
              <w:rPr>
                <w:sz w:val="17"/>
                <w:szCs w:val="17"/>
                <w:lang w:eastAsia="ms-BN"/>
              </w:rPr>
              <w:t>39 671</w:t>
            </w:r>
          </w:p>
        </w:tc>
      </w:tr>
      <w:tr w:rsidR="00C03FA0" w:rsidRPr="004E46FB" w:rsidTr="001022C6">
        <w:trPr>
          <w:trHeight w:val="240"/>
          <w:jc w:val="center"/>
        </w:trPr>
        <w:tc>
          <w:tcPr>
            <w:tcW w:w="3573" w:type="dxa"/>
            <w:shd w:val="clear" w:color="auto" w:fill="auto"/>
            <w:noWrap/>
          </w:tcPr>
          <w:p w:rsidR="00C03FA0" w:rsidRPr="004E46FB" w:rsidRDefault="00C03FA0" w:rsidP="00C03FA0">
            <w:pPr>
              <w:spacing w:before="40" w:after="40" w:line="240" w:lineRule="auto"/>
              <w:contextualSpacing/>
              <w:rPr>
                <w:b/>
                <w:sz w:val="17"/>
                <w:szCs w:val="17"/>
                <w:lang w:eastAsia="ms-BN"/>
              </w:rPr>
            </w:pPr>
            <w:r w:rsidRPr="004E46FB">
              <w:rPr>
                <w:sz w:val="17"/>
                <w:szCs w:val="17"/>
                <w:lang w:eastAsia="ms-BN"/>
              </w:rPr>
              <w:t>2002</w:t>
            </w:r>
          </w:p>
        </w:tc>
        <w:tc>
          <w:tcPr>
            <w:tcW w:w="83" w:type="dxa"/>
            <w:tcBorders>
              <w:top w:val="nil"/>
              <w:bottom w:val="nil"/>
            </w:tcBorders>
            <w:shd w:val="clear" w:color="auto" w:fill="auto"/>
          </w:tcPr>
          <w:p w:rsidR="00C03FA0" w:rsidRPr="004E46FB"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rPr>
              <w:t>s. o.</w:t>
            </w:r>
          </w:p>
        </w:tc>
        <w:tc>
          <w:tcPr>
            <w:tcW w:w="87"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134"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rPr>
              <w:t>s. o.</w:t>
            </w:r>
          </w:p>
        </w:tc>
        <w:tc>
          <w:tcPr>
            <w:tcW w:w="85"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41 066</w:t>
            </w:r>
          </w:p>
        </w:tc>
      </w:tr>
      <w:tr w:rsidR="00C03FA0" w:rsidRPr="004E46FB" w:rsidTr="001022C6">
        <w:trPr>
          <w:trHeight w:val="240"/>
          <w:jc w:val="center"/>
        </w:trPr>
        <w:tc>
          <w:tcPr>
            <w:tcW w:w="3573" w:type="dxa"/>
            <w:shd w:val="clear" w:color="auto" w:fill="auto"/>
            <w:noWrap/>
          </w:tcPr>
          <w:p w:rsidR="00C03FA0" w:rsidRPr="004E46FB" w:rsidRDefault="00C03FA0" w:rsidP="00C03FA0">
            <w:pPr>
              <w:spacing w:before="40" w:after="40" w:line="240" w:lineRule="auto"/>
              <w:contextualSpacing/>
              <w:rPr>
                <w:b/>
                <w:sz w:val="17"/>
                <w:szCs w:val="17"/>
                <w:lang w:eastAsia="ms-BN"/>
              </w:rPr>
            </w:pPr>
            <w:r w:rsidRPr="004E46FB">
              <w:rPr>
                <w:sz w:val="17"/>
                <w:szCs w:val="17"/>
                <w:lang w:eastAsia="ms-BN"/>
              </w:rPr>
              <w:t>2003</w:t>
            </w:r>
          </w:p>
        </w:tc>
        <w:tc>
          <w:tcPr>
            <w:tcW w:w="83" w:type="dxa"/>
            <w:tcBorders>
              <w:top w:val="nil"/>
              <w:bottom w:val="nil"/>
            </w:tcBorders>
            <w:shd w:val="clear" w:color="auto" w:fill="auto"/>
          </w:tcPr>
          <w:p w:rsidR="00C03FA0" w:rsidRPr="004E46FB"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22 091</w:t>
            </w:r>
          </w:p>
        </w:tc>
        <w:tc>
          <w:tcPr>
            <w:tcW w:w="87"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134"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19 695</w:t>
            </w:r>
          </w:p>
        </w:tc>
        <w:tc>
          <w:tcPr>
            <w:tcW w:w="85"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41 786</w:t>
            </w:r>
          </w:p>
        </w:tc>
      </w:tr>
      <w:tr w:rsidR="00C03FA0" w:rsidRPr="004E46FB" w:rsidTr="001022C6">
        <w:trPr>
          <w:trHeight w:val="240"/>
          <w:jc w:val="center"/>
        </w:trPr>
        <w:tc>
          <w:tcPr>
            <w:tcW w:w="3573" w:type="dxa"/>
            <w:shd w:val="clear" w:color="auto" w:fill="auto"/>
            <w:noWrap/>
          </w:tcPr>
          <w:p w:rsidR="00C03FA0" w:rsidRPr="004E46FB" w:rsidRDefault="00C03FA0" w:rsidP="00C03FA0">
            <w:pPr>
              <w:spacing w:before="40" w:after="40" w:line="240" w:lineRule="auto"/>
              <w:contextualSpacing/>
              <w:rPr>
                <w:b/>
                <w:sz w:val="17"/>
                <w:szCs w:val="17"/>
                <w:lang w:eastAsia="ms-BN"/>
              </w:rPr>
            </w:pPr>
            <w:r w:rsidRPr="004E46FB">
              <w:rPr>
                <w:sz w:val="17"/>
                <w:szCs w:val="17"/>
                <w:lang w:eastAsia="ms-BN"/>
              </w:rPr>
              <w:t>2004</w:t>
            </w:r>
          </w:p>
        </w:tc>
        <w:tc>
          <w:tcPr>
            <w:tcW w:w="83" w:type="dxa"/>
            <w:tcBorders>
              <w:top w:val="nil"/>
              <w:bottom w:val="nil"/>
            </w:tcBorders>
            <w:shd w:val="clear" w:color="auto" w:fill="auto"/>
          </w:tcPr>
          <w:p w:rsidR="00C03FA0" w:rsidRPr="004E46FB"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22 103</w:t>
            </w:r>
          </w:p>
        </w:tc>
        <w:tc>
          <w:tcPr>
            <w:tcW w:w="87"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134"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20 088</w:t>
            </w:r>
          </w:p>
        </w:tc>
        <w:tc>
          <w:tcPr>
            <w:tcW w:w="85"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42 191</w:t>
            </w:r>
          </w:p>
        </w:tc>
      </w:tr>
      <w:tr w:rsidR="00C03FA0" w:rsidRPr="004E46FB" w:rsidTr="001022C6">
        <w:trPr>
          <w:trHeight w:val="240"/>
          <w:jc w:val="center"/>
        </w:trPr>
        <w:tc>
          <w:tcPr>
            <w:tcW w:w="3573" w:type="dxa"/>
            <w:shd w:val="clear" w:color="auto" w:fill="auto"/>
            <w:noWrap/>
          </w:tcPr>
          <w:p w:rsidR="00C03FA0" w:rsidRPr="004E46FB" w:rsidRDefault="00C03FA0" w:rsidP="00C03FA0">
            <w:pPr>
              <w:spacing w:before="40" w:after="40" w:line="240" w:lineRule="auto"/>
              <w:contextualSpacing/>
              <w:rPr>
                <w:b/>
                <w:sz w:val="17"/>
                <w:szCs w:val="17"/>
                <w:lang w:eastAsia="ms-BN"/>
              </w:rPr>
            </w:pPr>
            <w:r w:rsidRPr="004E46FB">
              <w:rPr>
                <w:sz w:val="17"/>
                <w:szCs w:val="17"/>
                <w:lang w:eastAsia="ms-BN"/>
              </w:rPr>
              <w:t>2005</w:t>
            </w:r>
          </w:p>
        </w:tc>
        <w:tc>
          <w:tcPr>
            <w:tcW w:w="83" w:type="dxa"/>
            <w:tcBorders>
              <w:top w:val="nil"/>
              <w:bottom w:val="nil"/>
            </w:tcBorders>
            <w:shd w:val="clear" w:color="auto" w:fill="auto"/>
          </w:tcPr>
          <w:p w:rsidR="00C03FA0" w:rsidRPr="004E46FB"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22 618</w:t>
            </w:r>
          </w:p>
        </w:tc>
        <w:tc>
          <w:tcPr>
            <w:tcW w:w="87"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134"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20 851</w:t>
            </w:r>
          </w:p>
        </w:tc>
        <w:tc>
          <w:tcPr>
            <w:tcW w:w="85"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43 469</w:t>
            </w:r>
          </w:p>
        </w:tc>
      </w:tr>
      <w:tr w:rsidR="00C03FA0" w:rsidRPr="004E46FB" w:rsidTr="001022C6">
        <w:trPr>
          <w:trHeight w:val="240"/>
          <w:jc w:val="center"/>
        </w:trPr>
        <w:tc>
          <w:tcPr>
            <w:tcW w:w="3573" w:type="dxa"/>
            <w:shd w:val="clear" w:color="auto" w:fill="auto"/>
            <w:noWrap/>
          </w:tcPr>
          <w:p w:rsidR="00C03FA0" w:rsidRPr="004E46FB" w:rsidRDefault="00C03FA0" w:rsidP="00C03FA0">
            <w:pPr>
              <w:spacing w:before="40" w:after="40" w:line="240" w:lineRule="auto"/>
              <w:contextualSpacing/>
              <w:rPr>
                <w:b/>
                <w:sz w:val="17"/>
                <w:szCs w:val="17"/>
                <w:lang w:eastAsia="ms-BN"/>
              </w:rPr>
            </w:pPr>
            <w:r w:rsidRPr="004E46FB">
              <w:rPr>
                <w:sz w:val="17"/>
                <w:szCs w:val="17"/>
                <w:lang w:eastAsia="ms-BN"/>
              </w:rPr>
              <w:t>2006</w:t>
            </w:r>
          </w:p>
        </w:tc>
        <w:tc>
          <w:tcPr>
            <w:tcW w:w="83" w:type="dxa"/>
            <w:tcBorders>
              <w:top w:val="nil"/>
              <w:bottom w:val="nil"/>
            </w:tcBorders>
            <w:shd w:val="clear" w:color="auto" w:fill="auto"/>
          </w:tcPr>
          <w:p w:rsidR="00C03FA0" w:rsidRPr="004E46FB"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22 401</w:t>
            </w:r>
          </w:p>
        </w:tc>
        <w:tc>
          <w:tcPr>
            <w:tcW w:w="87"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134"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21 114</w:t>
            </w:r>
          </w:p>
        </w:tc>
        <w:tc>
          <w:tcPr>
            <w:tcW w:w="85"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43 515</w:t>
            </w:r>
          </w:p>
        </w:tc>
      </w:tr>
      <w:tr w:rsidR="00C03FA0" w:rsidRPr="004E46FB" w:rsidTr="001022C6">
        <w:trPr>
          <w:trHeight w:val="240"/>
          <w:jc w:val="center"/>
        </w:trPr>
        <w:tc>
          <w:tcPr>
            <w:tcW w:w="3573" w:type="dxa"/>
            <w:tcBorders>
              <w:bottom w:val="nil"/>
            </w:tcBorders>
            <w:shd w:val="clear" w:color="auto" w:fill="auto"/>
            <w:noWrap/>
          </w:tcPr>
          <w:p w:rsidR="00C03FA0" w:rsidRPr="004E46FB" w:rsidRDefault="00C03FA0" w:rsidP="00C03FA0">
            <w:pPr>
              <w:spacing w:before="40" w:after="40" w:line="240" w:lineRule="auto"/>
              <w:contextualSpacing/>
              <w:rPr>
                <w:b/>
                <w:sz w:val="17"/>
                <w:szCs w:val="17"/>
                <w:lang w:eastAsia="ms-BN"/>
              </w:rPr>
            </w:pPr>
            <w:r w:rsidRPr="004E46FB">
              <w:rPr>
                <w:sz w:val="17"/>
                <w:szCs w:val="17"/>
                <w:lang w:eastAsia="ms-BN"/>
              </w:rPr>
              <w:t>2007</w:t>
            </w:r>
          </w:p>
        </w:tc>
        <w:tc>
          <w:tcPr>
            <w:tcW w:w="83" w:type="dxa"/>
            <w:tcBorders>
              <w:top w:val="nil"/>
              <w:bottom w:val="nil"/>
            </w:tcBorders>
            <w:shd w:val="clear" w:color="auto" w:fill="auto"/>
          </w:tcPr>
          <w:p w:rsidR="00C03FA0" w:rsidRPr="004E46FB"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22 861</w:t>
            </w:r>
          </w:p>
        </w:tc>
        <w:tc>
          <w:tcPr>
            <w:tcW w:w="87"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134"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21 916</w:t>
            </w:r>
          </w:p>
        </w:tc>
        <w:tc>
          <w:tcPr>
            <w:tcW w:w="85"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44 777</w:t>
            </w:r>
          </w:p>
        </w:tc>
      </w:tr>
      <w:tr w:rsidR="00C03FA0" w:rsidRPr="004E46FB" w:rsidTr="001022C6">
        <w:trPr>
          <w:trHeight w:val="240"/>
          <w:jc w:val="center"/>
        </w:trPr>
        <w:tc>
          <w:tcPr>
            <w:tcW w:w="3573" w:type="dxa"/>
            <w:tcBorders>
              <w:top w:val="nil"/>
              <w:bottom w:val="nil"/>
            </w:tcBorders>
            <w:shd w:val="clear" w:color="auto" w:fill="auto"/>
            <w:noWrap/>
          </w:tcPr>
          <w:p w:rsidR="00C03FA0" w:rsidRPr="004E46FB" w:rsidRDefault="00C03FA0" w:rsidP="00C03FA0">
            <w:pPr>
              <w:spacing w:before="40" w:after="40" w:line="240" w:lineRule="auto"/>
              <w:contextualSpacing/>
              <w:rPr>
                <w:b/>
                <w:sz w:val="17"/>
                <w:szCs w:val="17"/>
                <w:lang w:eastAsia="ms-BN"/>
              </w:rPr>
            </w:pPr>
            <w:r w:rsidRPr="004E46FB">
              <w:rPr>
                <w:sz w:val="17"/>
                <w:szCs w:val="17"/>
                <w:lang w:eastAsia="ms-BN"/>
              </w:rPr>
              <w:t>2008</w:t>
            </w:r>
          </w:p>
        </w:tc>
        <w:tc>
          <w:tcPr>
            <w:tcW w:w="83" w:type="dxa"/>
            <w:tcBorders>
              <w:top w:val="nil"/>
              <w:bottom w:val="nil"/>
            </w:tcBorders>
            <w:shd w:val="clear" w:color="auto" w:fill="auto"/>
          </w:tcPr>
          <w:p w:rsidR="00C03FA0" w:rsidRPr="004E46FB"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23 401</w:t>
            </w:r>
          </w:p>
        </w:tc>
        <w:tc>
          <w:tcPr>
            <w:tcW w:w="87"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134"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22 690</w:t>
            </w:r>
          </w:p>
        </w:tc>
        <w:tc>
          <w:tcPr>
            <w:tcW w:w="85"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46 091</w:t>
            </w:r>
          </w:p>
        </w:tc>
      </w:tr>
      <w:tr w:rsidR="00C03FA0" w:rsidRPr="004E46FB" w:rsidTr="001022C6">
        <w:trPr>
          <w:trHeight w:val="240"/>
          <w:jc w:val="center"/>
        </w:trPr>
        <w:tc>
          <w:tcPr>
            <w:tcW w:w="3573" w:type="dxa"/>
            <w:tcBorders>
              <w:top w:val="nil"/>
              <w:bottom w:val="nil"/>
            </w:tcBorders>
            <w:shd w:val="clear" w:color="auto" w:fill="auto"/>
            <w:noWrap/>
          </w:tcPr>
          <w:p w:rsidR="00C03FA0" w:rsidRPr="004E46FB" w:rsidRDefault="00C03FA0" w:rsidP="00C03FA0">
            <w:pPr>
              <w:spacing w:before="40" w:after="40" w:line="240" w:lineRule="auto"/>
              <w:contextualSpacing/>
              <w:rPr>
                <w:b/>
                <w:sz w:val="17"/>
                <w:szCs w:val="17"/>
                <w:lang w:eastAsia="ms-BN"/>
              </w:rPr>
            </w:pPr>
            <w:r w:rsidRPr="004E46FB">
              <w:rPr>
                <w:sz w:val="17"/>
                <w:szCs w:val="17"/>
                <w:lang w:eastAsia="ms-BN"/>
              </w:rPr>
              <w:t>2009</w:t>
            </w:r>
          </w:p>
        </w:tc>
        <w:tc>
          <w:tcPr>
            <w:tcW w:w="83" w:type="dxa"/>
            <w:tcBorders>
              <w:top w:val="nil"/>
              <w:bottom w:val="nil"/>
            </w:tcBorders>
            <w:shd w:val="clear" w:color="auto" w:fill="auto"/>
          </w:tcPr>
          <w:p w:rsidR="00C03FA0" w:rsidRPr="004E46FB" w:rsidRDefault="00C03FA0" w:rsidP="00C03FA0">
            <w:pPr>
              <w:spacing w:before="40" w:after="40" w:line="240" w:lineRule="auto"/>
              <w:contextualSpacing/>
              <w:jc w:val="right"/>
              <w:rPr>
                <w:b/>
                <w:sz w:val="17"/>
                <w:szCs w:val="17"/>
                <w:lang w:eastAsia="ms-BN"/>
              </w:rPr>
            </w:pPr>
          </w:p>
        </w:tc>
        <w:tc>
          <w:tcPr>
            <w:tcW w:w="1136"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23 511</w:t>
            </w:r>
          </w:p>
        </w:tc>
        <w:tc>
          <w:tcPr>
            <w:tcW w:w="87"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134"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23 246</w:t>
            </w:r>
          </w:p>
        </w:tc>
        <w:tc>
          <w:tcPr>
            <w:tcW w:w="85" w:type="dxa"/>
            <w:tcBorders>
              <w:top w:val="nil"/>
              <w:bottom w:val="nil"/>
            </w:tcBorders>
          </w:tcPr>
          <w:p w:rsidR="00C03FA0" w:rsidRPr="004E46FB"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E46FB" w:rsidRDefault="00C03FA0" w:rsidP="00C03FA0">
            <w:pPr>
              <w:spacing w:before="40" w:after="40" w:line="240" w:lineRule="auto"/>
              <w:contextualSpacing/>
              <w:jc w:val="right"/>
              <w:rPr>
                <w:sz w:val="17"/>
                <w:szCs w:val="17"/>
                <w:lang w:eastAsia="ms-BN"/>
              </w:rPr>
            </w:pPr>
            <w:r w:rsidRPr="004E46FB">
              <w:rPr>
                <w:sz w:val="17"/>
                <w:szCs w:val="17"/>
                <w:lang w:eastAsia="ms-BN"/>
              </w:rPr>
              <w:t>46 757</w:t>
            </w:r>
          </w:p>
        </w:tc>
      </w:tr>
      <w:tr w:rsidR="00C03FA0" w:rsidRPr="004E46FB" w:rsidTr="001022C6">
        <w:trPr>
          <w:trHeight w:val="240"/>
          <w:jc w:val="center"/>
        </w:trPr>
        <w:tc>
          <w:tcPr>
            <w:tcW w:w="3573" w:type="dxa"/>
            <w:tcBorders>
              <w:top w:val="nil"/>
              <w:bottom w:val="single" w:sz="12" w:space="0" w:color="auto"/>
            </w:tcBorders>
            <w:shd w:val="clear" w:color="auto" w:fill="auto"/>
            <w:noWrap/>
          </w:tcPr>
          <w:p w:rsidR="00C03FA0" w:rsidRPr="004E46FB" w:rsidRDefault="00C03FA0" w:rsidP="00C03FA0">
            <w:pPr>
              <w:spacing w:before="40" w:after="40" w:line="240" w:lineRule="auto"/>
              <w:contextualSpacing/>
              <w:rPr>
                <w:sz w:val="17"/>
                <w:szCs w:val="17"/>
                <w:lang w:eastAsia="ms-BN"/>
              </w:rPr>
            </w:pPr>
            <w:r w:rsidRPr="004E46FB">
              <w:rPr>
                <w:sz w:val="17"/>
                <w:szCs w:val="17"/>
                <w:lang w:eastAsia="ms-BN"/>
              </w:rPr>
              <w:t>2010</w:t>
            </w:r>
          </w:p>
        </w:tc>
        <w:tc>
          <w:tcPr>
            <w:tcW w:w="83" w:type="dxa"/>
            <w:tcBorders>
              <w:top w:val="nil"/>
              <w:bottom w:val="single" w:sz="12" w:space="0" w:color="auto"/>
            </w:tcBorders>
            <w:shd w:val="clear" w:color="auto" w:fill="auto"/>
          </w:tcPr>
          <w:p w:rsidR="00C03FA0" w:rsidRPr="004E46FB" w:rsidRDefault="00C03FA0" w:rsidP="00C03FA0">
            <w:pPr>
              <w:spacing w:before="40" w:after="40" w:line="240" w:lineRule="auto"/>
              <w:contextualSpacing/>
              <w:jc w:val="right"/>
              <w:rPr>
                <w:b/>
                <w:sz w:val="17"/>
                <w:szCs w:val="17"/>
                <w:lang w:eastAsia="ms-BN"/>
              </w:rPr>
            </w:pPr>
          </w:p>
        </w:tc>
        <w:tc>
          <w:tcPr>
            <w:tcW w:w="1136" w:type="dxa"/>
            <w:tcBorders>
              <w:top w:val="nil"/>
              <w:bottom w:val="single" w:sz="12" w:space="0" w:color="auto"/>
            </w:tcBorders>
            <w:shd w:val="clear" w:color="auto" w:fill="auto"/>
            <w:noWrap/>
            <w:vAlign w:val="bottom"/>
          </w:tcPr>
          <w:p w:rsidR="00C03FA0" w:rsidRPr="004E46FB" w:rsidRDefault="00C03FA0" w:rsidP="00C03FA0">
            <w:pPr>
              <w:spacing w:before="40" w:after="40" w:line="240" w:lineRule="auto"/>
              <w:contextualSpacing/>
              <w:jc w:val="right"/>
              <w:rPr>
                <w:b/>
                <w:sz w:val="17"/>
                <w:szCs w:val="17"/>
                <w:lang w:eastAsia="ms-BN"/>
              </w:rPr>
            </w:pPr>
            <w:r w:rsidRPr="004E46FB">
              <w:rPr>
                <w:sz w:val="17"/>
                <w:szCs w:val="17"/>
                <w:lang w:eastAsia="ms-BN"/>
              </w:rPr>
              <w:t>23 513</w:t>
            </w:r>
          </w:p>
        </w:tc>
        <w:tc>
          <w:tcPr>
            <w:tcW w:w="87" w:type="dxa"/>
            <w:tcBorders>
              <w:top w:val="nil"/>
              <w:bottom w:val="single" w:sz="12" w:space="0" w:color="auto"/>
            </w:tcBorders>
          </w:tcPr>
          <w:p w:rsidR="00C03FA0" w:rsidRPr="004E46FB" w:rsidRDefault="00C03FA0" w:rsidP="00C03FA0">
            <w:pPr>
              <w:spacing w:before="40" w:after="40" w:line="240" w:lineRule="auto"/>
              <w:contextualSpacing/>
              <w:jc w:val="right"/>
              <w:rPr>
                <w:b/>
                <w:sz w:val="17"/>
                <w:szCs w:val="17"/>
                <w:lang w:eastAsia="ms-BN"/>
              </w:rPr>
            </w:pPr>
          </w:p>
        </w:tc>
        <w:tc>
          <w:tcPr>
            <w:tcW w:w="1134" w:type="dxa"/>
            <w:tcBorders>
              <w:top w:val="nil"/>
              <w:bottom w:val="single" w:sz="12" w:space="0" w:color="auto"/>
            </w:tcBorders>
            <w:shd w:val="clear" w:color="auto" w:fill="auto"/>
            <w:noWrap/>
            <w:vAlign w:val="bottom"/>
          </w:tcPr>
          <w:p w:rsidR="00C03FA0" w:rsidRPr="004E46FB" w:rsidRDefault="00C03FA0" w:rsidP="00C03FA0">
            <w:pPr>
              <w:spacing w:before="40" w:after="40" w:line="240" w:lineRule="auto"/>
              <w:contextualSpacing/>
              <w:jc w:val="right"/>
              <w:rPr>
                <w:b/>
                <w:sz w:val="17"/>
                <w:szCs w:val="17"/>
                <w:lang w:eastAsia="ms-BN"/>
              </w:rPr>
            </w:pPr>
            <w:r w:rsidRPr="004E46FB">
              <w:rPr>
                <w:sz w:val="17"/>
                <w:szCs w:val="17"/>
                <w:lang w:eastAsia="ms-BN"/>
              </w:rPr>
              <w:t>23 906</w:t>
            </w:r>
          </w:p>
        </w:tc>
        <w:tc>
          <w:tcPr>
            <w:tcW w:w="85" w:type="dxa"/>
            <w:tcBorders>
              <w:top w:val="nil"/>
              <w:bottom w:val="single" w:sz="12" w:space="0" w:color="auto"/>
            </w:tcBorders>
          </w:tcPr>
          <w:p w:rsidR="00C03FA0" w:rsidRPr="004E46FB" w:rsidRDefault="00C03FA0" w:rsidP="00C03FA0">
            <w:pPr>
              <w:spacing w:before="40" w:after="40" w:line="240" w:lineRule="auto"/>
              <w:contextualSpacing/>
              <w:jc w:val="right"/>
              <w:rPr>
                <w:b/>
                <w:sz w:val="17"/>
                <w:szCs w:val="17"/>
                <w:lang w:eastAsia="ms-BN"/>
              </w:rPr>
            </w:pPr>
          </w:p>
        </w:tc>
        <w:tc>
          <w:tcPr>
            <w:tcW w:w="1136" w:type="dxa"/>
            <w:tcBorders>
              <w:top w:val="nil"/>
              <w:bottom w:val="single" w:sz="12" w:space="0" w:color="auto"/>
            </w:tcBorders>
            <w:shd w:val="clear" w:color="auto" w:fill="auto"/>
            <w:noWrap/>
            <w:vAlign w:val="bottom"/>
          </w:tcPr>
          <w:p w:rsidR="00C03FA0" w:rsidRPr="004E46FB" w:rsidRDefault="00C03FA0" w:rsidP="00C03FA0">
            <w:pPr>
              <w:spacing w:before="40" w:after="40" w:line="240" w:lineRule="auto"/>
              <w:contextualSpacing/>
              <w:jc w:val="right"/>
              <w:rPr>
                <w:b/>
                <w:sz w:val="17"/>
                <w:szCs w:val="17"/>
                <w:lang w:eastAsia="ms-BN"/>
              </w:rPr>
            </w:pPr>
            <w:r w:rsidRPr="004E46FB">
              <w:rPr>
                <w:sz w:val="17"/>
                <w:szCs w:val="17"/>
                <w:lang w:eastAsia="ms-BN"/>
              </w:rPr>
              <w:t>47 419</w:t>
            </w:r>
          </w:p>
        </w:tc>
      </w:tr>
    </w:tbl>
    <w:p w:rsidR="004E46FB" w:rsidRPr="004E46FB" w:rsidRDefault="004E46FB" w:rsidP="004E46FB">
      <w:pPr>
        <w:pStyle w:val="SingleTxtG"/>
        <w:spacing w:after="0" w:line="120" w:lineRule="exact"/>
        <w:ind w:left="2211"/>
        <w:rPr>
          <w:bCs/>
          <w:i/>
          <w:iCs/>
          <w:sz w:val="10"/>
          <w:szCs w:val="18"/>
          <w:lang w:val="fr-CA"/>
        </w:rPr>
      </w:pPr>
    </w:p>
    <w:p w:rsidR="00C03FA0" w:rsidRDefault="00C03FA0" w:rsidP="004E46FB">
      <w:pPr>
        <w:pStyle w:val="FootnoteText"/>
        <w:tabs>
          <w:tab w:val="clear" w:pos="418"/>
          <w:tab w:val="right" w:pos="1476"/>
          <w:tab w:val="left" w:pos="1548"/>
          <w:tab w:val="right" w:pos="1836"/>
          <w:tab w:val="left" w:pos="1908"/>
        </w:tabs>
        <w:ind w:left="1548" w:right="1267" w:hanging="288"/>
        <w:rPr>
          <w:i/>
        </w:rPr>
      </w:pPr>
      <w:r w:rsidRPr="004E46FB">
        <w:rPr>
          <w:i/>
        </w:rPr>
        <w:t>Source </w:t>
      </w:r>
      <w:r w:rsidRPr="004E46FB">
        <w:t>:</w:t>
      </w:r>
      <w:r w:rsidRPr="004E46FB">
        <w:rPr>
          <w:i/>
        </w:rPr>
        <w:t xml:space="preserve"> Brunei Darussalam Statistical Yearbook 2010.</w:t>
      </w:r>
    </w:p>
    <w:p w:rsidR="004E46FB" w:rsidRPr="004E46FB" w:rsidRDefault="004E46FB" w:rsidP="004E46FB">
      <w:pPr>
        <w:pStyle w:val="FootnoteText"/>
        <w:tabs>
          <w:tab w:val="clear" w:pos="418"/>
          <w:tab w:val="right" w:pos="1476"/>
          <w:tab w:val="left" w:pos="1548"/>
          <w:tab w:val="right" w:pos="1836"/>
          <w:tab w:val="left" w:pos="1908"/>
        </w:tabs>
        <w:spacing w:line="120" w:lineRule="exact"/>
        <w:ind w:left="1548" w:right="1267" w:hanging="288"/>
        <w:rPr>
          <w:i/>
          <w:sz w:val="10"/>
        </w:rPr>
      </w:pPr>
    </w:p>
    <w:p w:rsidR="004E46FB" w:rsidRPr="004E46FB" w:rsidRDefault="004E46FB" w:rsidP="004E46FB">
      <w:pPr>
        <w:pStyle w:val="FootnoteText"/>
        <w:tabs>
          <w:tab w:val="clear" w:pos="418"/>
          <w:tab w:val="right" w:pos="1476"/>
          <w:tab w:val="left" w:pos="1548"/>
          <w:tab w:val="right" w:pos="1836"/>
          <w:tab w:val="left" w:pos="1908"/>
        </w:tabs>
        <w:spacing w:line="120" w:lineRule="exact"/>
        <w:ind w:left="1548" w:right="1267" w:hanging="288"/>
        <w:rPr>
          <w:i/>
          <w:sz w:val="10"/>
        </w:rPr>
      </w:pPr>
    </w:p>
    <w:p w:rsidR="004E46FB" w:rsidRPr="004E46FB" w:rsidRDefault="004E46FB" w:rsidP="004E46FB">
      <w:pPr>
        <w:pStyle w:val="FootnoteText"/>
        <w:tabs>
          <w:tab w:val="clear" w:pos="418"/>
          <w:tab w:val="right" w:pos="1476"/>
          <w:tab w:val="left" w:pos="1548"/>
          <w:tab w:val="right" w:pos="1836"/>
          <w:tab w:val="left" w:pos="1908"/>
        </w:tabs>
        <w:spacing w:line="120" w:lineRule="exact"/>
        <w:ind w:left="1548" w:right="1267" w:hanging="288"/>
        <w:rPr>
          <w:i/>
          <w:sz w:val="10"/>
        </w:rPr>
      </w:pPr>
    </w:p>
    <w:p w:rsidR="00C03FA0" w:rsidRPr="001022C6" w:rsidRDefault="00C03FA0" w:rsidP="004E46F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1022C6">
        <w:rPr>
          <w:b w:val="0"/>
        </w:rPr>
        <w:t xml:space="preserve">Tableau 3.7 </w:t>
      </w:r>
      <w:r w:rsidR="001022C6" w:rsidRPr="001022C6">
        <w:rPr>
          <w:b w:val="0"/>
        </w:rPr>
        <w:br/>
      </w:r>
      <w:r w:rsidR="001022C6" w:rsidRPr="001022C6">
        <w:t>Fonctionnaires, par division et par sexe, 2008-2009</w:t>
      </w:r>
    </w:p>
    <w:p w:rsidR="004E46FB" w:rsidRPr="004E46FB" w:rsidRDefault="004E46FB" w:rsidP="004E46FB">
      <w:pPr>
        <w:spacing w:line="120" w:lineRule="exact"/>
        <w:rPr>
          <w:sz w:val="10"/>
        </w:rPr>
      </w:pPr>
    </w:p>
    <w:p w:rsidR="004E46FB" w:rsidRPr="004E46FB" w:rsidRDefault="004E46FB" w:rsidP="004E46FB">
      <w:pPr>
        <w:spacing w:line="120" w:lineRule="exact"/>
        <w:rPr>
          <w:sz w:val="10"/>
        </w:rPr>
      </w:pPr>
    </w:p>
    <w:tbl>
      <w:tblPr>
        <w:tblW w:w="9806" w:type="dxa"/>
        <w:jc w:val="center"/>
        <w:tblInd w:w="-1398" w:type="dxa"/>
        <w:tblBorders>
          <w:top w:val="single" w:sz="4" w:space="0" w:color="auto"/>
        </w:tblBorders>
        <w:tblLayout w:type="fixed"/>
        <w:tblCellMar>
          <w:left w:w="0" w:type="dxa"/>
          <w:right w:w="0" w:type="dxa"/>
        </w:tblCellMar>
        <w:tblLook w:val="04A0"/>
      </w:tblPr>
      <w:tblGrid>
        <w:gridCol w:w="2778"/>
        <w:gridCol w:w="28"/>
        <w:gridCol w:w="742"/>
        <w:gridCol w:w="84"/>
        <w:gridCol w:w="714"/>
        <w:gridCol w:w="56"/>
        <w:gridCol w:w="728"/>
        <w:gridCol w:w="84"/>
        <w:gridCol w:w="685"/>
        <w:gridCol w:w="106"/>
        <w:gridCol w:w="678"/>
        <w:gridCol w:w="116"/>
        <w:gridCol w:w="682"/>
        <w:gridCol w:w="112"/>
        <w:gridCol w:w="672"/>
        <w:gridCol w:w="112"/>
        <w:gridCol w:w="658"/>
        <w:gridCol w:w="112"/>
        <w:gridCol w:w="659"/>
      </w:tblGrid>
      <w:tr w:rsidR="00C03FA0" w:rsidRPr="00CE6DDE" w:rsidTr="001022C6">
        <w:trPr>
          <w:trHeight w:val="240"/>
          <w:jc w:val="center"/>
        </w:trPr>
        <w:tc>
          <w:tcPr>
            <w:tcW w:w="2778" w:type="dxa"/>
            <w:tcBorders>
              <w:top w:val="single" w:sz="4" w:space="0" w:color="auto"/>
              <w:bottom w:val="nil"/>
            </w:tcBorders>
            <w:shd w:val="clear" w:color="auto" w:fill="auto"/>
            <w:noWrap/>
          </w:tcPr>
          <w:p w:rsidR="00C03FA0" w:rsidRPr="00E57F8D" w:rsidRDefault="00C03FA0" w:rsidP="001022C6">
            <w:pPr>
              <w:spacing w:before="80" w:after="80" w:line="160" w:lineRule="exact"/>
              <w:contextualSpacing/>
              <w:rPr>
                <w:i/>
                <w:sz w:val="14"/>
                <w:szCs w:val="14"/>
                <w:lang w:eastAsia="ms-BN"/>
              </w:rPr>
            </w:pPr>
            <w:r w:rsidRPr="00E57F8D">
              <w:rPr>
                <w:i/>
                <w:sz w:val="14"/>
                <w:szCs w:val="14"/>
                <w:lang w:eastAsia="ms-BN"/>
              </w:rPr>
              <w:t>Année</w:t>
            </w:r>
          </w:p>
        </w:tc>
        <w:tc>
          <w:tcPr>
            <w:tcW w:w="28" w:type="dxa"/>
            <w:tcBorders>
              <w:top w:val="single" w:sz="4" w:space="0" w:color="auto"/>
              <w:bottom w:val="nil"/>
            </w:tcBorders>
            <w:shd w:val="clear" w:color="auto" w:fill="auto"/>
            <w:vAlign w:val="center"/>
          </w:tcPr>
          <w:p w:rsidR="00C03FA0" w:rsidRPr="0067220F" w:rsidRDefault="00C03FA0" w:rsidP="001022C6">
            <w:pPr>
              <w:spacing w:before="80" w:after="80" w:line="160" w:lineRule="exact"/>
              <w:contextualSpacing/>
              <w:jc w:val="right"/>
              <w:rPr>
                <w:bCs/>
                <w:sz w:val="18"/>
                <w:szCs w:val="18"/>
                <w:lang w:eastAsia="ms-BN"/>
              </w:rPr>
            </w:pPr>
          </w:p>
        </w:tc>
        <w:tc>
          <w:tcPr>
            <w:tcW w:w="2324" w:type="dxa"/>
            <w:gridSpan w:val="5"/>
            <w:tcBorders>
              <w:top w:val="single" w:sz="4" w:space="0" w:color="auto"/>
              <w:bottom w:val="single" w:sz="4" w:space="0" w:color="auto"/>
            </w:tcBorders>
          </w:tcPr>
          <w:p w:rsidR="00C03FA0" w:rsidRDefault="00C03FA0" w:rsidP="001022C6">
            <w:pPr>
              <w:spacing w:before="80" w:after="80" w:line="160" w:lineRule="exact"/>
              <w:contextualSpacing/>
              <w:jc w:val="center"/>
              <w:rPr>
                <w:bCs/>
                <w:i/>
                <w:sz w:val="14"/>
                <w:szCs w:val="14"/>
                <w:lang w:eastAsia="ms-BN"/>
              </w:rPr>
            </w:pPr>
            <w:r>
              <w:rPr>
                <w:bCs/>
                <w:i/>
                <w:sz w:val="14"/>
                <w:szCs w:val="14"/>
                <w:lang w:eastAsia="ms-BN"/>
              </w:rPr>
              <w:t>2008</w:t>
            </w:r>
          </w:p>
        </w:tc>
        <w:tc>
          <w:tcPr>
            <w:tcW w:w="84" w:type="dxa"/>
            <w:tcBorders>
              <w:top w:val="single" w:sz="4" w:space="0" w:color="auto"/>
              <w:bottom w:val="nil"/>
            </w:tcBorders>
          </w:tcPr>
          <w:p w:rsidR="00C03FA0" w:rsidRDefault="00C03FA0" w:rsidP="001022C6">
            <w:pPr>
              <w:spacing w:before="80" w:after="80" w:line="160" w:lineRule="exact"/>
              <w:contextualSpacing/>
              <w:jc w:val="center"/>
              <w:rPr>
                <w:bCs/>
                <w:i/>
                <w:sz w:val="14"/>
                <w:szCs w:val="14"/>
                <w:lang w:eastAsia="ms-BN"/>
              </w:rPr>
            </w:pPr>
          </w:p>
        </w:tc>
        <w:tc>
          <w:tcPr>
            <w:tcW w:w="2267" w:type="dxa"/>
            <w:gridSpan w:val="5"/>
            <w:tcBorders>
              <w:top w:val="single" w:sz="4" w:space="0" w:color="auto"/>
              <w:bottom w:val="single" w:sz="4" w:space="0" w:color="auto"/>
            </w:tcBorders>
          </w:tcPr>
          <w:p w:rsidR="00C03FA0" w:rsidRDefault="00C03FA0" w:rsidP="001022C6">
            <w:pPr>
              <w:spacing w:before="80" w:after="80" w:line="160" w:lineRule="exact"/>
              <w:contextualSpacing/>
              <w:jc w:val="center"/>
              <w:rPr>
                <w:bCs/>
                <w:i/>
                <w:sz w:val="14"/>
                <w:szCs w:val="14"/>
                <w:lang w:eastAsia="ms-BN"/>
              </w:rPr>
            </w:pPr>
            <w:r>
              <w:rPr>
                <w:bCs/>
                <w:i/>
                <w:sz w:val="14"/>
                <w:szCs w:val="14"/>
                <w:lang w:eastAsia="ms-BN"/>
              </w:rPr>
              <w:t>2009</w:t>
            </w:r>
          </w:p>
        </w:tc>
        <w:tc>
          <w:tcPr>
            <w:tcW w:w="112" w:type="dxa"/>
            <w:tcBorders>
              <w:top w:val="single" w:sz="4" w:space="0" w:color="auto"/>
              <w:bottom w:val="nil"/>
            </w:tcBorders>
          </w:tcPr>
          <w:p w:rsidR="00C03FA0" w:rsidRDefault="00C03FA0" w:rsidP="001022C6">
            <w:pPr>
              <w:spacing w:before="80" w:after="80" w:line="160" w:lineRule="exact"/>
              <w:contextualSpacing/>
              <w:jc w:val="center"/>
              <w:rPr>
                <w:bCs/>
                <w:i/>
                <w:sz w:val="14"/>
                <w:szCs w:val="14"/>
                <w:lang w:eastAsia="ms-BN"/>
              </w:rPr>
            </w:pPr>
          </w:p>
        </w:tc>
        <w:tc>
          <w:tcPr>
            <w:tcW w:w="2213" w:type="dxa"/>
            <w:gridSpan w:val="5"/>
            <w:tcBorders>
              <w:top w:val="single" w:sz="4" w:space="0" w:color="auto"/>
              <w:bottom w:val="single" w:sz="4" w:space="0" w:color="auto"/>
            </w:tcBorders>
            <w:shd w:val="clear" w:color="auto" w:fill="auto"/>
            <w:noWrap/>
            <w:vAlign w:val="center"/>
          </w:tcPr>
          <w:p w:rsidR="00C03FA0" w:rsidRPr="00CE6DDE" w:rsidRDefault="00C03FA0" w:rsidP="001022C6">
            <w:pPr>
              <w:spacing w:before="80" w:after="80" w:line="160" w:lineRule="exact"/>
              <w:contextualSpacing/>
              <w:jc w:val="center"/>
              <w:rPr>
                <w:bCs/>
                <w:i/>
                <w:sz w:val="14"/>
                <w:szCs w:val="14"/>
                <w:lang w:eastAsia="ms-BN"/>
              </w:rPr>
            </w:pPr>
            <w:r>
              <w:rPr>
                <w:bCs/>
                <w:i/>
                <w:sz w:val="14"/>
                <w:szCs w:val="14"/>
                <w:lang w:eastAsia="ms-BN"/>
              </w:rPr>
              <w:t>2010</w:t>
            </w:r>
          </w:p>
        </w:tc>
      </w:tr>
      <w:tr w:rsidR="004E46FB" w:rsidRPr="00CE6DDE" w:rsidTr="00432C1F">
        <w:trPr>
          <w:trHeight w:val="240"/>
          <w:jc w:val="center"/>
        </w:trPr>
        <w:tc>
          <w:tcPr>
            <w:tcW w:w="2778" w:type="dxa"/>
            <w:tcBorders>
              <w:top w:val="nil"/>
              <w:bottom w:val="single" w:sz="12" w:space="0" w:color="auto"/>
            </w:tcBorders>
            <w:shd w:val="clear" w:color="auto" w:fill="auto"/>
            <w:noWrap/>
          </w:tcPr>
          <w:p w:rsidR="00C03FA0" w:rsidRPr="00CE6DDE" w:rsidRDefault="00C03FA0" w:rsidP="001022C6">
            <w:pPr>
              <w:spacing w:before="80" w:after="80" w:line="160" w:lineRule="exact"/>
              <w:contextualSpacing/>
              <w:rPr>
                <w:i/>
                <w:sz w:val="14"/>
                <w:szCs w:val="14"/>
                <w:lang w:eastAsia="ms-BN"/>
              </w:rPr>
            </w:pPr>
            <w:r>
              <w:rPr>
                <w:i/>
                <w:sz w:val="14"/>
                <w:szCs w:val="14"/>
              </w:rPr>
              <w:t>Division</w:t>
            </w:r>
          </w:p>
        </w:tc>
        <w:tc>
          <w:tcPr>
            <w:tcW w:w="28" w:type="dxa"/>
            <w:tcBorders>
              <w:top w:val="nil"/>
              <w:bottom w:val="single" w:sz="12" w:space="0" w:color="auto"/>
            </w:tcBorders>
            <w:shd w:val="clear" w:color="auto" w:fill="auto"/>
            <w:vAlign w:val="center"/>
          </w:tcPr>
          <w:p w:rsidR="00C03FA0" w:rsidRPr="0067220F" w:rsidRDefault="00C03FA0" w:rsidP="001022C6">
            <w:pPr>
              <w:spacing w:before="80" w:after="80" w:line="160" w:lineRule="exact"/>
              <w:contextualSpacing/>
              <w:jc w:val="right"/>
              <w:rPr>
                <w:bCs/>
                <w:sz w:val="18"/>
                <w:szCs w:val="18"/>
                <w:lang w:eastAsia="ms-BN"/>
              </w:rPr>
            </w:pPr>
          </w:p>
        </w:tc>
        <w:tc>
          <w:tcPr>
            <w:tcW w:w="742" w:type="dxa"/>
            <w:tcBorders>
              <w:top w:val="single" w:sz="4" w:space="0" w:color="auto"/>
              <w:bottom w:val="single" w:sz="12" w:space="0" w:color="auto"/>
            </w:tcBorders>
            <w:shd w:val="clear" w:color="auto" w:fill="auto"/>
            <w:noWrap/>
            <w:vAlign w:val="bottom"/>
          </w:tcPr>
          <w:p w:rsidR="00C03FA0" w:rsidRPr="00CE6DDE" w:rsidRDefault="00C03FA0" w:rsidP="001022C6">
            <w:pPr>
              <w:spacing w:before="80" w:after="80" w:line="160" w:lineRule="exact"/>
              <w:contextualSpacing/>
              <w:jc w:val="right"/>
              <w:rPr>
                <w:bCs/>
                <w:i/>
                <w:sz w:val="14"/>
                <w:szCs w:val="14"/>
                <w:lang w:eastAsia="ms-BN"/>
              </w:rPr>
            </w:pPr>
            <w:r>
              <w:rPr>
                <w:bCs/>
                <w:i/>
                <w:sz w:val="14"/>
                <w:szCs w:val="14"/>
                <w:lang w:eastAsia="ms-BN"/>
              </w:rPr>
              <w:t>Hommes</w:t>
            </w:r>
          </w:p>
        </w:tc>
        <w:tc>
          <w:tcPr>
            <w:tcW w:w="84" w:type="dxa"/>
            <w:tcBorders>
              <w:top w:val="single" w:sz="4" w:space="0" w:color="auto"/>
              <w:bottom w:val="single" w:sz="12" w:space="0" w:color="auto"/>
            </w:tcBorders>
            <w:vAlign w:val="bottom"/>
          </w:tcPr>
          <w:p w:rsidR="00C03FA0" w:rsidRPr="0067220F" w:rsidRDefault="00C03FA0" w:rsidP="001022C6">
            <w:pPr>
              <w:spacing w:before="80" w:after="80" w:line="160" w:lineRule="exact"/>
              <w:contextualSpacing/>
              <w:jc w:val="right"/>
              <w:rPr>
                <w:bCs/>
                <w:sz w:val="18"/>
                <w:szCs w:val="18"/>
                <w:lang w:eastAsia="ms-BN"/>
              </w:rPr>
            </w:pPr>
          </w:p>
        </w:tc>
        <w:tc>
          <w:tcPr>
            <w:tcW w:w="714" w:type="dxa"/>
            <w:tcBorders>
              <w:top w:val="single" w:sz="4" w:space="0" w:color="auto"/>
              <w:bottom w:val="single" w:sz="12" w:space="0" w:color="auto"/>
            </w:tcBorders>
            <w:shd w:val="clear" w:color="auto" w:fill="auto"/>
            <w:noWrap/>
            <w:vAlign w:val="bottom"/>
          </w:tcPr>
          <w:p w:rsidR="00C03FA0" w:rsidRPr="00CE6DDE" w:rsidRDefault="00C03FA0" w:rsidP="001022C6">
            <w:pPr>
              <w:spacing w:before="80" w:after="80" w:line="160" w:lineRule="exact"/>
              <w:contextualSpacing/>
              <w:jc w:val="right"/>
              <w:rPr>
                <w:bCs/>
                <w:i/>
                <w:sz w:val="14"/>
                <w:szCs w:val="14"/>
                <w:lang w:eastAsia="ms-BN"/>
              </w:rPr>
            </w:pPr>
            <w:r>
              <w:rPr>
                <w:bCs/>
                <w:i/>
                <w:sz w:val="14"/>
                <w:szCs w:val="14"/>
                <w:lang w:eastAsia="ms-BN"/>
              </w:rPr>
              <w:t>Femmes</w:t>
            </w:r>
          </w:p>
        </w:tc>
        <w:tc>
          <w:tcPr>
            <w:tcW w:w="56" w:type="dxa"/>
            <w:tcBorders>
              <w:top w:val="single" w:sz="4" w:space="0" w:color="auto"/>
              <w:bottom w:val="single" w:sz="12" w:space="0" w:color="auto"/>
            </w:tcBorders>
            <w:vAlign w:val="bottom"/>
          </w:tcPr>
          <w:p w:rsidR="00C03FA0" w:rsidRPr="0067220F" w:rsidRDefault="00C03FA0" w:rsidP="001022C6">
            <w:pPr>
              <w:spacing w:before="80" w:after="80" w:line="160" w:lineRule="exact"/>
              <w:contextualSpacing/>
              <w:jc w:val="right"/>
              <w:rPr>
                <w:bCs/>
                <w:sz w:val="18"/>
                <w:szCs w:val="18"/>
                <w:lang w:eastAsia="ms-BN"/>
              </w:rPr>
            </w:pPr>
          </w:p>
        </w:tc>
        <w:tc>
          <w:tcPr>
            <w:tcW w:w="728" w:type="dxa"/>
            <w:tcBorders>
              <w:top w:val="single" w:sz="4" w:space="0" w:color="auto"/>
              <w:bottom w:val="single" w:sz="12" w:space="0" w:color="auto"/>
            </w:tcBorders>
            <w:vAlign w:val="bottom"/>
          </w:tcPr>
          <w:p w:rsidR="00C03FA0" w:rsidRPr="0067220F" w:rsidRDefault="00C03FA0" w:rsidP="001022C6">
            <w:pPr>
              <w:spacing w:before="80" w:after="80" w:line="160" w:lineRule="exact"/>
              <w:contextualSpacing/>
              <w:jc w:val="right"/>
              <w:rPr>
                <w:bCs/>
                <w:sz w:val="18"/>
                <w:szCs w:val="18"/>
                <w:lang w:eastAsia="ms-BN"/>
              </w:rPr>
            </w:pPr>
            <w:r>
              <w:rPr>
                <w:bCs/>
                <w:i/>
                <w:sz w:val="14"/>
                <w:szCs w:val="14"/>
                <w:lang w:eastAsia="ms-BN"/>
              </w:rPr>
              <w:t>Total</w:t>
            </w:r>
          </w:p>
        </w:tc>
        <w:tc>
          <w:tcPr>
            <w:tcW w:w="84" w:type="dxa"/>
            <w:tcBorders>
              <w:top w:val="nil"/>
              <w:bottom w:val="single" w:sz="12" w:space="0" w:color="auto"/>
            </w:tcBorders>
            <w:vAlign w:val="bottom"/>
          </w:tcPr>
          <w:p w:rsidR="00C03FA0" w:rsidRDefault="00C03FA0" w:rsidP="001022C6">
            <w:pPr>
              <w:spacing w:before="80" w:after="80" w:line="160" w:lineRule="exact"/>
              <w:contextualSpacing/>
              <w:jc w:val="right"/>
              <w:rPr>
                <w:bCs/>
                <w:i/>
                <w:sz w:val="14"/>
                <w:szCs w:val="14"/>
                <w:lang w:eastAsia="ms-BN"/>
              </w:rPr>
            </w:pPr>
          </w:p>
        </w:tc>
        <w:tc>
          <w:tcPr>
            <w:tcW w:w="685" w:type="dxa"/>
            <w:tcBorders>
              <w:top w:val="single" w:sz="4" w:space="0" w:color="auto"/>
              <w:bottom w:val="single" w:sz="12" w:space="0" w:color="auto"/>
            </w:tcBorders>
            <w:shd w:val="clear" w:color="auto" w:fill="auto"/>
            <w:noWrap/>
            <w:vAlign w:val="bottom"/>
          </w:tcPr>
          <w:p w:rsidR="00C03FA0" w:rsidRPr="00CE6DDE" w:rsidRDefault="00C03FA0" w:rsidP="001022C6">
            <w:pPr>
              <w:spacing w:before="80" w:after="80" w:line="160" w:lineRule="exact"/>
              <w:contextualSpacing/>
              <w:jc w:val="right"/>
              <w:rPr>
                <w:bCs/>
                <w:i/>
                <w:sz w:val="14"/>
                <w:szCs w:val="14"/>
                <w:lang w:eastAsia="ms-BN"/>
              </w:rPr>
            </w:pPr>
            <w:r>
              <w:rPr>
                <w:bCs/>
                <w:i/>
                <w:sz w:val="14"/>
                <w:szCs w:val="14"/>
                <w:lang w:eastAsia="ms-BN"/>
              </w:rPr>
              <w:t>Hommes</w:t>
            </w:r>
          </w:p>
        </w:tc>
        <w:tc>
          <w:tcPr>
            <w:tcW w:w="106" w:type="dxa"/>
            <w:tcBorders>
              <w:top w:val="single" w:sz="4" w:space="0" w:color="auto"/>
              <w:bottom w:val="single" w:sz="12" w:space="0" w:color="auto"/>
            </w:tcBorders>
            <w:vAlign w:val="bottom"/>
          </w:tcPr>
          <w:p w:rsidR="00C03FA0" w:rsidRPr="0067220F" w:rsidRDefault="00C03FA0" w:rsidP="001022C6">
            <w:pPr>
              <w:spacing w:before="80" w:after="80" w:line="160" w:lineRule="exact"/>
              <w:contextualSpacing/>
              <w:jc w:val="right"/>
              <w:rPr>
                <w:bCs/>
                <w:sz w:val="18"/>
                <w:szCs w:val="18"/>
                <w:lang w:eastAsia="ms-BN"/>
              </w:rPr>
            </w:pPr>
          </w:p>
        </w:tc>
        <w:tc>
          <w:tcPr>
            <w:tcW w:w="678" w:type="dxa"/>
            <w:tcBorders>
              <w:top w:val="single" w:sz="4" w:space="0" w:color="auto"/>
              <w:bottom w:val="single" w:sz="12" w:space="0" w:color="auto"/>
            </w:tcBorders>
            <w:vAlign w:val="bottom"/>
          </w:tcPr>
          <w:p w:rsidR="00C03FA0" w:rsidRPr="00CE6DDE" w:rsidRDefault="00C03FA0" w:rsidP="001022C6">
            <w:pPr>
              <w:spacing w:before="80" w:after="80" w:line="160" w:lineRule="exact"/>
              <w:contextualSpacing/>
              <w:jc w:val="right"/>
              <w:rPr>
                <w:bCs/>
                <w:i/>
                <w:sz w:val="14"/>
                <w:szCs w:val="14"/>
                <w:lang w:eastAsia="ms-BN"/>
              </w:rPr>
            </w:pPr>
            <w:r>
              <w:rPr>
                <w:bCs/>
                <w:i/>
                <w:sz w:val="14"/>
                <w:szCs w:val="14"/>
                <w:lang w:eastAsia="ms-BN"/>
              </w:rPr>
              <w:t>Femmes</w:t>
            </w:r>
          </w:p>
        </w:tc>
        <w:tc>
          <w:tcPr>
            <w:tcW w:w="116" w:type="dxa"/>
            <w:tcBorders>
              <w:top w:val="single" w:sz="4" w:space="0" w:color="auto"/>
              <w:bottom w:val="single" w:sz="12" w:space="0" w:color="auto"/>
            </w:tcBorders>
            <w:vAlign w:val="bottom"/>
          </w:tcPr>
          <w:p w:rsidR="00C03FA0" w:rsidRDefault="00C03FA0" w:rsidP="001022C6">
            <w:pPr>
              <w:spacing w:before="80" w:after="80" w:line="160" w:lineRule="exact"/>
              <w:contextualSpacing/>
              <w:jc w:val="right"/>
              <w:rPr>
                <w:bCs/>
                <w:i/>
                <w:sz w:val="14"/>
                <w:szCs w:val="14"/>
                <w:lang w:eastAsia="ms-BN"/>
              </w:rPr>
            </w:pPr>
          </w:p>
        </w:tc>
        <w:tc>
          <w:tcPr>
            <w:tcW w:w="682" w:type="dxa"/>
            <w:tcBorders>
              <w:top w:val="single" w:sz="4" w:space="0" w:color="auto"/>
              <w:bottom w:val="single" w:sz="12" w:space="0" w:color="auto"/>
            </w:tcBorders>
            <w:vAlign w:val="bottom"/>
          </w:tcPr>
          <w:p w:rsidR="00C03FA0" w:rsidRDefault="00C03FA0" w:rsidP="001022C6">
            <w:pPr>
              <w:spacing w:before="80" w:after="80" w:line="160" w:lineRule="exact"/>
              <w:contextualSpacing/>
              <w:jc w:val="right"/>
              <w:rPr>
                <w:bCs/>
                <w:i/>
                <w:sz w:val="14"/>
                <w:szCs w:val="14"/>
                <w:lang w:eastAsia="ms-BN"/>
              </w:rPr>
            </w:pPr>
            <w:r>
              <w:rPr>
                <w:bCs/>
                <w:i/>
                <w:sz w:val="14"/>
                <w:szCs w:val="14"/>
                <w:lang w:eastAsia="ms-BN"/>
              </w:rPr>
              <w:t>Total</w:t>
            </w:r>
          </w:p>
        </w:tc>
        <w:tc>
          <w:tcPr>
            <w:tcW w:w="112" w:type="dxa"/>
            <w:tcBorders>
              <w:top w:val="nil"/>
              <w:bottom w:val="single" w:sz="12" w:space="0" w:color="auto"/>
            </w:tcBorders>
            <w:vAlign w:val="bottom"/>
          </w:tcPr>
          <w:p w:rsidR="00C03FA0" w:rsidRDefault="00C03FA0" w:rsidP="001022C6">
            <w:pPr>
              <w:spacing w:before="80" w:after="80" w:line="160" w:lineRule="exact"/>
              <w:contextualSpacing/>
              <w:jc w:val="right"/>
              <w:rPr>
                <w:bCs/>
                <w:i/>
                <w:sz w:val="14"/>
                <w:szCs w:val="14"/>
                <w:lang w:eastAsia="ms-BN"/>
              </w:rPr>
            </w:pPr>
          </w:p>
        </w:tc>
        <w:tc>
          <w:tcPr>
            <w:tcW w:w="672" w:type="dxa"/>
            <w:tcBorders>
              <w:top w:val="single" w:sz="4" w:space="0" w:color="auto"/>
              <w:bottom w:val="single" w:sz="12" w:space="0" w:color="auto"/>
            </w:tcBorders>
            <w:shd w:val="clear" w:color="auto" w:fill="auto"/>
            <w:noWrap/>
            <w:vAlign w:val="bottom"/>
          </w:tcPr>
          <w:p w:rsidR="00C03FA0" w:rsidRPr="0067220F" w:rsidRDefault="00C03FA0" w:rsidP="001022C6">
            <w:pPr>
              <w:spacing w:before="80" w:after="80" w:line="160" w:lineRule="exact"/>
              <w:contextualSpacing/>
              <w:jc w:val="right"/>
              <w:rPr>
                <w:bCs/>
                <w:sz w:val="18"/>
                <w:szCs w:val="18"/>
                <w:lang w:eastAsia="ms-BN"/>
              </w:rPr>
            </w:pPr>
            <w:r>
              <w:rPr>
                <w:bCs/>
                <w:i/>
                <w:sz w:val="14"/>
                <w:szCs w:val="14"/>
                <w:lang w:eastAsia="ms-BN"/>
              </w:rPr>
              <w:t>Hommes</w:t>
            </w:r>
          </w:p>
        </w:tc>
        <w:tc>
          <w:tcPr>
            <w:tcW w:w="112" w:type="dxa"/>
            <w:tcBorders>
              <w:top w:val="single" w:sz="4" w:space="0" w:color="auto"/>
              <w:bottom w:val="single" w:sz="12" w:space="0" w:color="auto"/>
            </w:tcBorders>
            <w:vAlign w:val="bottom"/>
          </w:tcPr>
          <w:p w:rsidR="00C03FA0" w:rsidRPr="0067220F" w:rsidRDefault="00C03FA0" w:rsidP="001022C6">
            <w:pPr>
              <w:spacing w:before="80" w:after="80" w:line="160" w:lineRule="exact"/>
              <w:contextualSpacing/>
              <w:jc w:val="right"/>
              <w:rPr>
                <w:bCs/>
                <w:sz w:val="18"/>
                <w:szCs w:val="18"/>
                <w:lang w:eastAsia="ms-BN"/>
              </w:rPr>
            </w:pPr>
          </w:p>
        </w:tc>
        <w:tc>
          <w:tcPr>
            <w:tcW w:w="658" w:type="dxa"/>
            <w:tcBorders>
              <w:top w:val="single" w:sz="4" w:space="0" w:color="auto"/>
              <w:bottom w:val="single" w:sz="12" w:space="0" w:color="auto"/>
            </w:tcBorders>
            <w:shd w:val="clear" w:color="auto" w:fill="auto"/>
            <w:noWrap/>
            <w:vAlign w:val="bottom"/>
          </w:tcPr>
          <w:p w:rsidR="00C03FA0" w:rsidRPr="00CE6DDE" w:rsidRDefault="00C03FA0" w:rsidP="001022C6">
            <w:pPr>
              <w:spacing w:before="80" w:after="80" w:line="160" w:lineRule="exact"/>
              <w:contextualSpacing/>
              <w:jc w:val="right"/>
              <w:rPr>
                <w:bCs/>
                <w:i/>
                <w:sz w:val="14"/>
                <w:szCs w:val="14"/>
                <w:lang w:eastAsia="ms-BN"/>
              </w:rPr>
            </w:pPr>
            <w:r>
              <w:rPr>
                <w:bCs/>
                <w:i/>
                <w:sz w:val="14"/>
                <w:szCs w:val="14"/>
                <w:lang w:eastAsia="ms-BN"/>
              </w:rPr>
              <w:t>Femmes</w:t>
            </w:r>
          </w:p>
        </w:tc>
        <w:tc>
          <w:tcPr>
            <w:tcW w:w="112" w:type="dxa"/>
            <w:tcBorders>
              <w:top w:val="single" w:sz="4" w:space="0" w:color="auto"/>
              <w:bottom w:val="single" w:sz="12" w:space="0" w:color="auto"/>
            </w:tcBorders>
            <w:vAlign w:val="bottom"/>
          </w:tcPr>
          <w:p w:rsidR="00C03FA0" w:rsidRPr="00CE6DDE" w:rsidRDefault="00C03FA0" w:rsidP="001022C6">
            <w:pPr>
              <w:spacing w:before="80" w:after="80" w:line="160" w:lineRule="exact"/>
              <w:contextualSpacing/>
              <w:jc w:val="right"/>
              <w:rPr>
                <w:bCs/>
                <w:sz w:val="14"/>
                <w:szCs w:val="14"/>
                <w:lang w:eastAsia="ms-BN"/>
              </w:rPr>
            </w:pPr>
          </w:p>
        </w:tc>
        <w:tc>
          <w:tcPr>
            <w:tcW w:w="659" w:type="dxa"/>
            <w:tcBorders>
              <w:top w:val="single" w:sz="4" w:space="0" w:color="auto"/>
              <w:bottom w:val="single" w:sz="12" w:space="0" w:color="auto"/>
            </w:tcBorders>
            <w:shd w:val="clear" w:color="auto" w:fill="auto"/>
            <w:noWrap/>
            <w:vAlign w:val="bottom"/>
          </w:tcPr>
          <w:p w:rsidR="00C03FA0" w:rsidRPr="00CE6DDE" w:rsidRDefault="00C03FA0" w:rsidP="001022C6">
            <w:pPr>
              <w:spacing w:before="80" w:after="80" w:line="160" w:lineRule="exact"/>
              <w:contextualSpacing/>
              <w:jc w:val="right"/>
              <w:rPr>
                <w:bCs/>
                <w:i/>
                <w:sz w:val="14"/>
                <w:szCs w:val="14"/>
                <w:lang w:eastAsia="ms-BN"/>
              </w:rPr>
            </w:pPr>
            <w:r>
              <w:rPr>
                <w:bCs/>
                <w:i/>
                <w:sz w:val="14"/>
                <w:szCs w:val="14"/>
                <w:lang w:eastAsia="ms-BN"/>
              </w:rPr>
              <w:t>Total</w:t>
            </w:r>
          </w:p>
        </w:tc>
      </w:tr>
      <w:tr w:rsidR="004E46FB" w:rsidRPr="00CE6DDE" w:rsidTr="004E46FB">
        <w:trPr>
          <w:trHeight w:hRule="exact" w:val="115"/>
          <w:jc w:val="center"/>
        </w:trPr>
        <w:tc>
          <w:tcPr>
            <w:tcW w:w="2778" w:type="dxa"/>
            <w:tcBorders>
              <w:top w:val="single" w:sz="12" w:space="0" w:color="auto"/>
              <w:bottom w:val="nil"/>
            </w:tcBorders>
            <w:shd w:val="clear" w:color="auto" w:fill="auto"/>
            <w:noWrap/>
          </w:tcPr>
          <w:p w:rsidR="004E46FB" w:rsidRPr="00CE6DDE" w:rsidRDefault="004E46FB" w:rsidP="00C03FA0">
            <w:pPr>
              <w:spacing w:before="40" w:after="40" w:line="240" w:lineRule="auto"/>
              <w:contextualSpacing/>
              <w:rPr>
                <w:sz w:val="18"/>
                <w:szCs w:val="18"/>
              </w:rPr>
            </w:pPr>
          </w:p>
        </w:tc>
        <w:tc>
          <w:tcPr>
            <w:tcW w:w="28" w:type="dxa"/>
            <w:tcBorders>
              <w:top w:val="single" w:sz="12" w:space="0" w:color="auto"/>
              <w:bottom w:val="nil"/>
            </w:tcBorders>
            <w:shd w:val="clear" w:color="auto" w:fill="auto"/>
          </w:tcPr>
          <w:p w:rsidR="004E46FB" w:rsidRPr="00CE6DDE" w:rsidRDefault="004E46FB" w:rsidP="00C03FA0">
            <w:pPr>
              <w:spacing w:before="40" w:after="40" w:line="240" w:lineRule="auto"/>
              <w:contextualSpacing/>
              <w:jc w:val="right"/>
              <w:rPr>
                <w:sz w:val="18"/>
                <w:szCs w:val="18"/>
                <w:lang w:eastAsia="ms-BN"/>
              </w:rPr>
            </w:pPr>
          </w:p>
        </w:tc>
        <w:tc>
          <w:tcPr>
            <w:tcW w:w="742" w:type="dxa"/>
            <w:tcBorders>
              <w:top w:val="single" w:sz="12" w:space="0" w:color="auto"/>
              <w:bottom w:val="nil"/>
            </w:tcBorders>
            <w:shd w:val="clear" w:color="auto" w:fill="auto"/>
            <w:noWrap/>
            <w:vAlign w:val="bottom"/>
          </w:tcPr>
          <w:p w:rsidR="004E46FB" w:rsidRPr="00CE6DDE" w:rsidRDefault="004E46FB" w:rsidP="004E46FB">
            <w:pPr>
              <w:spacing w:before="40" w:after="40" w:line="240" w:lineRule="auto"/>
              <w:contextualSpacing/>
              <w:jc w:val="right"/>
              <w:rPr>
                <w:sz w:val="18"/>
                <w:szCs w:val="18"/>
                <w:lang w:eastAsia="ms-BN"/>
              </w:rPr>
            </w:pPr>
          </w:p>
        </w:tc>
        <w:tc>
          <w:tcPr>
            <w:tcW w:w="84" w:type="dxa"/>
            <w:tcBorders>
              <w:top w:val="single" w:sz="12" w:space="0" w:color="auto"/>
              <w:bottom w:val="nil"/>
            </w:tcBorders>
            <w:shd w:val="clear" w:color="auto" w:fill="auto"/>
            <w:vAlign w:val="bottom"/>
          </w:tcPr>
          <w:p w:rsidR="004E46FB" w:rsidRPr="00CE6DDE" w:rsidRDefault="004E46FB" w:rsidP="004E46FB">
            <w:pPr>
              <w:spacing w:before="40" w:after="40" w:line="240" w:lineRule="auto"/>
              <w:contextualSpacing/>
              <w:jc w:val="right"/>
              <w:rPr>
                <w:sz w:val="18"/>
                <w:szCs w:val="18"/>
                <w:lang w:eastAsia="ms-BN"/>
              </w:rPr>
            </w:pPr>
          </w:p>
        </w:tc>
        <w:tc>
          <w:tcPr>
            <w:tcW w:w="714" w:type="dxa"/>
            <w:tcBorders>
              <w:top w:val="single" w:sz="12" w:space="0" w:color="auto"/>
              <w:bottom w:val="nil"/>
            </w:tcBorders>
            <w:shd w:val="clear" w:color="auto" w:fill="auto"/>
            <w:noWrap/>
            <w:vAlign w:val="bottom"/>
          </w:tcPr>
          <w:p w:rsidR="004E46FB" w:rsidRPr="00CE6DDE" w:rsidRDefault="004E46FB" w:rsidP="004E46FB">
            <w:pPr>
              <w:spacing w:before="40" w:after="40" w:line="240" w:lineRule="auto"/>
              <w:contextualSpacing/>
              <w:jc w:val="right"/>
              <w:rPr>
                <w:sz w:val="18"/>
                <w:szCs w:val="18"/>
                <w:lang w:eastAsia="ms-BN"/>
              </w:rPr>
            </w:pPr>
          </w:p>
        </w:tc>
        <w:tc>
          <w:tcPr>
            <w:tcW w:w="56" w:type="dxa"/>
            <w:tcBorders>
              <w:top w:val="single" w:sz="12" w:space="0" w:color="auto"/>
              <w:bottom w:val="nil"/>
            </w:tcBorders>
            <w:shd w:val="clear" w:color="auto" w:fill="auto"/>
            <w:vAlign w:val="bottom"/>
          </w:tcPr>
          <w:p w:rsidR="004E46FB" w:rsidRPr="00CE6DDE" w:rsidRDefault="004E46FB" w:rsidP="004E46FB">
            <w:pPr>
              <w:spacing w:before="40" w:after="40" w:line="240" w:lineRule="auto"/>
              <w:contextualSpacing/>
              <w:jc w:val="right"/>
              <w:rPr>
                <w:sz w:val="18"/>
                <w:szCs w:val="18"/>
                <w:lang w:eastAsia="ms-BN"/>
              </w:rPr>
            </w:pPr>
          </w:p>
        </w:tc>
        <w:tc>
          <w:tcPr>
            <w:tcW w:w="728" w:type="dxa"/>
            <w:tcBorders>
              <w:top w:val="single" w:sz="12" w:space="0" w:color="auto"/>
              <w:bottom w:val="nil"/>
            </w:tcBorders>
            <w:shd w:val="clear" w:color="auto" w:fill="auto"/>
            <w:vAlign w:val="bottom"/>
          </w:tcPr>
          <w:p w:rsidR="004E46FB" w:rsidRPr="00CE6DDE" w:rsidRDefault="004E46FB" w:rsidP="004E46FB">
            <w:pPr>
              <w:spacing w:before="40" w:after="40" w:line="240" w:lineRule="auto"/>
              <w:contextualSpacing/>
              <w:jc w:val="right"/>
              <w:rPr>
                <w:sz w:val="18"/>
                <w:szCs w:val="18"/>
                <w:lang w:eastAsia="ms-BN"/>
              </w:rPr>
            </w:pPr>
          </w:p>
        </w:tc>
        <w:tc>
          <w:tcPr>
            <w:tcW w:w="84" w:type="dxa"/>
            <w:tcBorders>
              <w:top w:val="single" w:sz="12" w:space="0" w:color="auto"/>
              <w:bottom w:val="nil"/>
            </w:tcBorders>
            <w:shd w:val="clear" w:color="auto" w:fill="auto"/>
            <w:vAlign w:val="bottom"/>
          </w:tcPr>
          <w:p w:rsidR="004E46FB" w:rsidRPr="0067220F" w:rsidRDefault="004E46FB" w:rsidP="004E46FB">
            <w:pPr>
              <w:spacing w:before="40" w:after="40" w:line="240" w:lineRule="auto"/>
              <w:contextualSpacing/>
              <w:jc w:val="right"/>
              <w:rPr>
                <w:sz w:val="18"/>
                <w:szCs w:val="18"/>
                <w:lang w:eastAsia="ms-BN"/>
              </w:rPr>
            </w:pPr>
          </w:p>
        </w:tc>
        <w:tc>
          <w:tcPr>
            <w:tcW w:w="685" w:type="dxa"/>
            <w:tcBorders>
              <w:top w:val="single" w:sz="12" w:space="0" w:color="auto"/>
              <w:bottom w:val="nil"/>
            </w:tcBorders>
            <w:shd w:val="clear" w:color="auto" w:fill="auto"/>
            <w:noWrap/>
            <w:vAlign w:val="bottom"/>
          </w:tcPr>
          <w:p w:rsidR="004E46FB" w:rsidRPr="00CE6DDE" w:rsidRDefault="004E46FB" w:rsidP="004E46FB">
            <w:pPr>
              <w:spacing w:before="40" w:after="40" w:line="240" w:lineRule="auto"/>
              <w:contextualSpacing/>
              <w:jc w:val="right"/>
              <w:rPr>
                <w:sz w:val="18"/>
                <w:szCs w:val="18"/>
                <w:lang w:eastAsia="ms-BN"/>
              </w:rPr>
            </w:pPr>
          </w:p>
        </w:tc>
        <w:tc>
          <w:tcPr>
            <w:tcW w:w="106" w:type="dxa"/>
            <w:tcBorders>
              <w:top w:val="single" w:sz="12" w:space="0" w:color="auto"/>
              <w:bottom w:val="nil"/>
            </w:tcBorders>
            <w:shd w:val="clear" w:color="auto" w:fill="auto"/>
            <w:vAlign w:val="bottom"/>
          </w:tcPr>
          <w:p w:rsidR="004E46FB" w:rsidRPr="00CE6DDE" w:rsidRDefault="004E46FB" w:rsidP="004E46FB">
            <w:pPr>
              <w:spacing w:before="40" w:after="40" w:line="240" w:lineRule="auto"/>
              <w:contextualSpacing/>
              <w:jc w:val="right"/>
              <w:rPr>
                <w:sz w:val="18"/>
                <w:szCs w:val="18"/>
                <w:lang w:eastAsia="ms-BN"/>
              </w:rPr>
            </w:pPr>
          </w:p>
        </w:tc>
        <w:tc>
          <w:tcPr>
            <w:tcW w:w="678" w:type="dxa"/>
            <w:tcBorders>
              <w:top w:val="single" w:sz="12" w:space="0" w:color="auto"/>
              <w:bottom w:val="nil"/>
            </w:tcBorders>
            <w:shd w:val="clear" w:color="auto" w:fill="auto"/>
            <w:vAlign w:val="bottom"/>
          </w:tcPr>
          <w:p w:rsidR="004E46FB" w:rsidRPr="00CE6DDE" w:rsidRDefault="004E46FB" w:rsidP="004E46FB">
            <w:pPr>
              <w:spacing w:before="40" w:after="40" w:line="240" w:lineRule="auto"/>
              <w:contextualSpacing/>
              <w:jc w:val="right"/>
              <w:rPr>
                <w:sz w:val="18"/>
                <w:szCs w:val="18"/>
                <w:lang w:eastAsia="ms-BN"/>
              </w:rPr>
            </w:pPr>
          </w:p>
        </w:tc>
        <w:tc>
          <w:tcPr>
            <w:tcW w:w="116" w:type="dxa"/>
            <w:tcBorders>
              <w:top w:val="single" w:sz="12" w:space="0" w:color="auto"/>
              <w:bottom w:val="nil"/>
            </w:tcBorders>
            <w:shd w:val="clear" w:color="auto" w:fill="auto"/>
            <w:vAlign w:val="bottom"/>
          </w:tcPr>
          <w:p w:rsidR="004E46FB" w:rsidRPr="00CE6DDE" w:rsidRDefault="004E46FB" w:rsidP="004E46FB">
            <w:pPr>
              <w:spacing w:before="40" w:after="40" w:line="240" w:lineRule="auto"/>
              <w:contextualSpacing/>
              <w:jc w:val="right"/>
              <w:rPr>
                <w:sz w:val="18"/>
                <w:szCs w:val="18"/>
                <w:lang w:eastAsia="ms-BN"/>
              </w:rPr>
            </w:pPr>
          </w:p>
        </w:tc>
        <w:tc>
          <w:tcPr>
            <w:tcW w:w="682" w:type="dxa"/>
            <w:tcBorders>
              <w:top w:val="single" w:sz="12" w:space="0" w:color="auto"/>
              <w:bottom w:val="nil"/>
            </w:tcBorders>
            <w:shd w:val="clear" w:color="auto" w:fill="auto"/>
            <w:vAlign w:val="bottom"/>
          </w:tcPr>
          <w:p w:rsidR="004E46FB" w:rsidRPr="00CE6DDE" w:rsidRDefault="004E46FB" w:rsidP="004E46FB">
            <w:pPr>
              <w:spacing w:before="40" w:after="40" w:line="240" w:lineRule="auto"/>
              <w:contextualSpacing/>
              <w:jc w:val="right"/>
              <w:rPr>
                <w:sz w:val="18"/>
                <w:szCs w:val="18"/>
                <w:lang w:eastAsia="ms-BN"/>
              </w:rPr>
            </w:pPr>
          </w:p>
        </w:tc>
        <w:tc>
          <w:tcPr>
            <w:tcW w:w="112" w:type="dxa"/>
            <w:tcBorders>
              <w:top w:val="single" w:sz="12" w:space="0" w:color="auto"/>
              <w:bottom w:val="nil"/>
            </w:tcBorders>
            <w:shd w:val="clear" w:color="auto" w:fill="auto"/>
            <w:vAlign w:val="bottom"/>
          </w:tcPr>
          <w:p w:rsidR="004E46FB" w:rsidRPr="00CE6DDE" w:rsidRDefault="004E46FB" w:rsidP="004E46FB">
            <w:pPr>
              <w:spacing w:before="40" w:after="40" w:line="240" w:lineRule="auto"/>
              <w:contextualSpacing/>
              <w:jc w:val="right"/>
              <w:rPr>
                <w:sz w:val="18"/>
                <w:szCs w:val="18"/>
                <w:lang w:eastAsia="ms-BN"/>
              </w:rPr>
            </w:pPr>
          </w:p>
        </w:tc>
        <w:tc>
          <w:tcPr>
            <w:tcW w:w="672" w:type="dxa"/>
            <w:tcBorders>
              <w:top w:val="single" w:sz="12" w:space="0" w:color="auto"/>
              <w:bottom w:val="nil"/>
            </w:tcBorders>
            <w:shd w:val="clear" w:color="auto" w:fill="auto"/>
            <w:noWrap/>
            <w:vAlign w:val="bottom"/>
          </w:tcPr>
          <w:p w:rsidR="004E46FB" w:rsidRPr="00CE6DDE" w:rsidRDefault="004E46FB" w:rsidP="004E46FB">
            <w:pPr>
              <w:spacing w:before="40" w:after="40" w:line="240" w:lineRule="auto"/>
              <w:contextualSpacing/>
              <w:jc w:val="right"/>
              <w:rPr>
                <w:sz w:val="18"/>
                <w:szCs w:val="18"/>
                <w:lang w:eastAsia="ms-BN"/>
              </w:rPr>
            </w:pPr>
          </w:p>
        </w:tc>
        <w:tc>
          <w:tcPr>
            <w:tcW w:w="112" w:type="dxa"/>
            <w:tcBorders>
              <w:top w:val="single" w:sz="12" w:space="0" w:color="auto"/>
              <w:bottom w:val="nil"/>
            </w:tcBorders>
            <w:shd w:val="clear" w:color="auto" w:fill="auto"/>
            <w:vAlign w:val="bottom"/>
          </w:tcPr>
          <w:p w:rsidR="004E46FB" w:rsidRPr="00CE6DDE" w:rsidRDefault="004E46FB" w:rsidP="004E46FB">
            <w:pPr>
              <w:spacing w:before="40" w:after="40" w:line="240" w:lineRule="auto"/>
              <w:contextualSpacing/>
              <w:jc w:val="right"/>
              <w:rPr>
                <w:sz w:val="18"/>
                <w:szCs w:val="18"/>
                <w:lang w:eastAsia="ms-BN"/>
              </w:rPr>
            </w:pPr>
          </w:p>
        </w:tc>
        <w:tc>
          <w:tcPr>
            <w:tcW w:w="658" w:type="dxa"/>
            <w:tcBorders>
              <w:top w:val="single" w:sz="12" w:space="0" w:color="auto"/>
              <w:bottom w:val="nil"/>
            </w:tcBorders>
            <w:shd w:val="clear" w:color="auto" w:fill="auto"/>
            <w:noWrap/>
            <w:vAlign w:val="bottom"/>
          </w:tcPr>
          <w:p w:rsidR="004E46FB" w:rsidRPr="00CE6DDE" w:rsidRDefault="004E46FB" w:rsidP="004E46FB">
            <w:pPr>
              <w:spacing w:before="40" w:after="40" w:line="240" w:lineRule="auto"/>
              <w:contextualSpacing/>
              <w:jc w:val="right"/>
              <w:rPr>
                <w:sz w:val="18"/>
                <w:szCs w:val="18"/>
                <w:lang w:eastAsia="ms-BN"/>
              </w:rPr>
            </w:pPr>
          </w:p>
        </w:tc>
        <w:tc>
          <w:tcPr>
            <w:tcW w:w="112" w:type="dxa"/>
            <w:tcBorders>
              <w:top w:val="single" w:sz="12" w:space="0" w:color="auto"/>
              <w:bottom w:val="nil"/>
            </w:tcBorders>
            <w:shd w:val="clear" w:color="auto" w:fill="auto"/>
            <w:vAlign w:val="bottom"/>
          </w:tcPr>
          <w:p w:rsidR="004E46FB" w:rsidRPr="00CE6DDE" w:rsidRDefault="004E46FB" w:rsidP="004E46FB">
            <w:pPr>
              <w:spacing w:before="40" w:after="40" w:line="240" w:lineRule="auto"/>
              <w:contextualSpacing/>
              <w:jc w:val="right"/>
              <w:rPr>
                <w:sz w:val="18"/>
                <w:szCs w:val="18"/>
                <w:lang w:eastAsia="ms-BN"/>
              </w:rPr>
            </w:pPr>
          </w:p>
        </w:tc>
        <w:tc>
          <w:tcPr>
            <w:tcW w:w="659" w:type="dxa"/>
            <w:tcBorders>
              <w:top w:val="single" w:sz="12" w:space="0" w:color="auto"/>
              <w:bottom w:val="nil"/>
            </w:tcBorders>
            <w:shd w:val="clear" w:color="auto" w:fill="auto"/>
            <w:noWrap/>
            <w:vAlign w:val="bottom"/>
          </w:tcPr>
          <w:p w:rsidR="004E46FB" w:rsidRPr="00CE6DDE" w:rsidRDefault="004E46FB" w:rsidP="004E46FB">
            <w:pPr>
              <w:spacing w:before="40" w:after="40" w:line="240" w:lineRule="auto"/>
              <w:contextualSpacing/>
              <w:jc w:val="right"/>
              <w:rPr>
                <w:sz w:val="18"/>
                <w:szCs w:val="18"/>
                <w:lang w:eastAsia="ms-BN"/>
              </w:rPr>
            </w:pPr>
          </w:p>
        </w:tc>
      </w:tr>
      <w:tr w:rsidR="004E46FB" w:rsidRPr="004E46FB" w:rsidTr="004E46FB">
        <w:trPr>
          <w:trHeight w:val="240"/>
          <w:jc w:val="center"/>
        </w:trPr>
        <w:tc>
          <w:tcPr>
            <w:tcW w:w="2778" w:type="dxa"/>
            <w:tcBorders>
              <w:top w:val="nil"/>
            </w:tcBorders>
            <w:shd w:val="clear" w:color="auto" w:fill="auto"/>
            <w:noWrap/>
          </w:tcPr>
          <w:p w:rsidR="00C03FA0" w:rsidRPr="004E46FB" w:rsidRDefault="00C03FA0" w:rsidP="00C03FA0">
            <w:pPr>
              <w:spacing w:before="40" w:after="40" w:line="240" w:lineRule="auto"/>
              <w:contextualSpacing/>
              <w:rPr>
                <w:sz w:val="17"/>
                <w:szCs w:val="17"/>
                <w:lang w:eastAsia="ms-BN"/>
              </w:rPr>
            </w:pPr>
            <w:r w:rsidRPr="004E46FB">
              <w:rPr>
                <w:sz w:val="17"/>
                <w:szCs w:val="17"/>
              </w:rPr>
              <w:t>Division I – Chefs de département</w:t>
            </w:r>
          </w:p>
        </w:tc>
        <w:tc>
          <w:tcPr>
            <w:tcW w:w="28" w:type="dxa"/>
            <w:tcBorders>
              <w:top w:val="nil"/>
            </w:tcBorders>
            <w:shd w:val="clear" w:color="auto" w:fill="auto"/>
          </w:tcPr>
          <w:p w:rsidR="00C03FA0" w:rsidRPr="004E46FB" w:rsidRDefault="00C03FA0" w:rsidP="00C03FA0">
            <w:pPr>
              <w:spacing w:before="40" w:after="40" w:line="240" w:lineRule="auto"/>
              <w:contextualSpacing/>
              <w:jc w:val="right"/>
              <w:rPr>
                <w:sz w:val="17"/>
                <w:szCs w:val="17"/>
                <w:lang w:eastAsia="ms-BN"/>
              </w:rPr>
            </w:pPr>
          </w:p>
        </w:tc>
        <w:tc>
          <w:tcPr>
            <w:tcW w:w="742" w:type="dxa"/>
            <w:tcBorders>
              <w:top w:val="nil"/>
            </w:tcBorders>
            <w:shd w:val="clear" w:color="auto" w:fill="auto"/>
            <w:noWrap/>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637</w:t>
            </w:r>
          </w:p>
        </w:tc>
        <w:tc>
          <w:tcPr>
            <w:tcW w:w="84" w:type="dxa"/>
            <w:tcBorders>
              <w:top w:val="nil"/>
            </w:tcBorders>
            <w:vAlign w:val="bottom"/>
          </w:tcPr>
          <w:p w:rsidR="00C03FA0" w:rsidRPr="004E46FB" w:rsidRDefault="00C03FA0" w:rsidP="004E46FB">
            <w:pPr>
              <w:spacing w:before="40" w:after="40" w:line="240" w:lineRule="auto"/>
              <w:contextualSpacing/>
              <w:jc w:val="right"/>
              <w:rPr>
                <w:sz w:val="17"/>
                <w:szCs w:val="17"/>
                <w:lang w:eastAsia="ms-BN"/>
              </w:rPr>
            </w:pPr>
          </w:p>
        </w:tc>
        <w:tc>
          <w:tcPr>
            <w:tcW w:w="714" w:type="dxa"/>
            <w:tcBorders>
              <w:top w:val="nil"/>
            </w:tcBorders>
            <w:shd w:val="clear" w:color="auto" w:fill="auto"/>
            <w:noWrap/>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266</w:t>
            </w:r>
          </w:p>
        </w:tc>
        <w:tc>
          <w:tcPr>
            <w:tcW w:w="56" w:type="dxa"/>
            <w:tcBorders>
              <w:top w:val="nil"/>
            </w:tcBorders>
            <w:vAlign w:val="bottom"/>
          </w:tcPr>
          <w:p w:rsidR="00C03FA0" w:rsidRPr="004E46FB" w:rsidRDefault="00C03FA0" w:rsidP="004E46FB">
            <w:pPr>
              <w:spacing w:before="40" w:after="40" w:line="240" w:lineRule="auto"/>
              <w:contextualSpacing/>
              <w:jc w:val="right"/>
              <w:rPr>
                <w:sz w:val="17"/>
                <w:szCs w:val="17"/>
                <w:lang w:eastAsia="ms-BN"/>
              </w:rPr>
            </w:pPr>
          </w:p>
        </w:tc>
        <w:tc>
          <w:tcPr>
            <w:tcW w:w="728" w:type="dxa"/>
            <w:tcBorders>
              <w:top w:val="nil"/>
            </w:tcBorders>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903</w:t>
            </w:r>
          </w:p>
        </w:tc>
        <w:tc>
          <w:tcPr>
            <w:tcW w:w="84" w:type="dxa"/>
            <w:tcBorders>
              <w:top w:val="nil"/>
            </w:tcBorders>
            <w:vAlign w:val="bottom"/>
          </w:tcPr>
          <w:p w:rsidR="00C03FA0" w:rsidRPr="004E46FB" w:rsidRDefault="00C03FA0" w:rsidP="004E46FB">
            <w:pPr>
              <w:spacing w:before="40" w:after="40" w:line="240" w:lineRule="auto"/>
              <w:contextualSpacing/>
              <w:jc w:val="right"/>
              <w:rPr>
                <w:sz w:val="17"/>
                <w:szCs w:val="17"/>
                <w:lang w:eastAsia="ms-BN"/>
              </w:rPr>
            </w:pPr>
          </w:p>
        </w:tc>
        <w:tc>
          <w:tcPr>
            <w:tcW w:w="685" w:type="dxa"/>
            <w:tcBorders>
              <w:top w:val="nil"/>
            </w:tcBorders>
            <w:shd w:val="clear" w:color="auto" w:fill="auto"/>
            <w:noWrap/>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653</w:t>
            </w:r>
          </w:p>
        </w:tc>
        <w:tc>
          <w:tcPr>
            <w:tcW w:w="106" w:type="dxa"/>
            <w:tcBorders>
              <w:top w:val="nil"/>
            </w:tcBorders>
            <w:vAlign w:val="bottom"/>
          </w:tcPr>
          <w:p w:rsidR="00C03FA0" w:rsidRPr="004E46FB" w:rsidRDefault="00C03FA0" w:rsidP="004E46FB">
            <w:pPr>
              <w:spacing w:before="40" w:after="40" w:line="240" w:lineRule="auto"/>
              <w:contextualSpacing/>
              <w:jc w:val="right"/>
              <w:rPr>
                <w:sz w:val="17"/>
                <w:szCs w:val="17"/>
                <w:lang w:eastAsia="ms-BN"/>
              </w:rPr>
            </w:pPr>
          </w:p>
        </w:tc>
        <w:tc>
          <w:tcPr>
            <w:tcW w:w="678" w:type="dxa"/>
            <w:tcBorders>
              <w:top w:val="nil"/>
            </w:tcBorders>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286</w:t>
            </w:r>
          </w:p>
        </w:tc>
        <w:tc>
          <w:tcPr>
            <w:tcW w:w="116" w:type="dxa"/>
            <w:tcBorders>
              <w:top w:val="nil"/>
            </w:tcBorders>
            <w:vAlign w:val="bottom"/>
          </w:tcPr>
          <w:p w:rsidR="00C03FA0" w:rsidRPr="004E46FB" w:rsidRDefault="00C03FA0" w:rsidP="004E46FB">
            <w:pPr>
              <w:spacing w:before="40" w:after="40" w:line="240" w:lineRule="auto"/>
              <w:contextualSpacing/>
              <w:jc w:val="right"/>
              <w:rPr>
                <w:sz w:val="17"/>
                <w:szCs w:val="17"/>
                <w:lang w:eastAsia="ms-BN"/>
              </w:rPr>
            </w:pPr>
          </w:p>
        </w:tc>
        <w:tc>
          <w:tcPr>
            <w:tcW w:w="682" w:type="dxa"/>
            <w:tcBorders>
              <w:top w:val="nil"/>
            </w:tcBorders>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939</w:t>
            </w:r>
          </w:p>
        </w:tc>
        <w:tc>
          <w:tcPr>
            <w:tcW w:w="112" w:type="dxa"/>
            <w:tcBorders>
              <w:top w:val="nil"/>
            </w:tcBorders>
            <w:vAlign w:val="bottom"/>
          </w:tcPr>
          <w:p w:rsidR="00C03FA0" w:rsidRPr="004E46FB" w:rsidRDefault="00C03FA0" w:rsidP="004E46FB">
            <w:pPr>
              <w:spacing w:before="40" w:after="40" w:line="240" w:lineRule="auto"/>
              <w:contextualSpacing/>
              <w:jc w:val="right"/>
              <w:rPr>
                <w:sz w:val="17"/>
                <w:szCs w:val="17"/>
                <w:lang w:eastAsia="ms-BN"/>
              </w:rPr>
            </w:pPr>
          </w:p>
        </w:tc>
        <w:tc>
          <w:tcPr>
            <w:tcW w:w="672" w:type="dxa"/>
            <w:tcBorders>
              <w:top w:val="nil"/>
            </w:tcBorders>
            <w:shd w:val="clear" w:color="auto" w:fill="auto"/>
            <w:noWrap/>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663</w:t>
            </w:r>
          </w:p>
        </w:tc>
        <w:tc>
          <w:tcPr>
            <w:tcW w:w="112" w:type="dxa"/>
            <w:tcBorders>
              <w:top w:val="nil"/>
            </w:tcBorders>
            <w:vAlign w:val="bottom"/>
          </w:tcPr>
          <w:p w:rsidR="00C03FA0" w:rsidRPr="004E46FB" w:rsidRDefault="00C03FA0" w:rsidP="004E46FB">
            <w:pPr>
              <w:spacing w:before="40" w:after="40" w:line="240" w:lineRule="auto"/>
              <w:contextualSpacing/>
              <w:jc w:val="right"/>
              <w:rPr>
                <w:sz w:val="17"/>
                <w:szCs w:val="17"/>
                <w:lang w:eastAsia="ms-BN"/>
              </w:rPr>
            </w:pPr>
          </w:p>
        </w:tc>
        <w:tc>
          <w:tcPr>
            <w:tcW w:w="658" w:type="dxa"/>
            <w:tcBorders>
              <w:top w:val="nil"/>
            </w:tcBorders>
            <w:shd w:val="clear" w:color="auto" w:fill="auto"/>
            <w:noWrap/>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301</w:t>
            </w:r>
          </w:p>
        </w:tc>
        <w:tc>
          <w:tcPr>
            <w:tcW w:w="112" w:type="dxa"/>
            <w:tcBorders>
              <w:top w:val="nil"/>
            </w:tcBorders>
            <w:vAlign w:val="bottom"/>
          </w:tcPr>
          <w:p w:rsidR="00C03FA0" w:rsidRPr="004E46FB" w:rsidRDefault="00C03FA0" w:rsidP="004E46FB">
            <w:pPr>
              <w:spacing w:before="40" w:after="40" w:line="240" w:lineRule="auto"/>
              <w:contextualSpacing/>
              <w:jc w:val="right"/>
              <w:rPr>
                <w:sz w:val="17"/>
                <w:szCs w:val="17"/>
                <w:lang w:eastAsia="ms-BN"/>
              </w:rPr>
            </w:pPr>
          </w:p>
        </w:tc>
        <w:tc>
          <w:tcPr>
            <w:tcW w:w="659" w:type="dxa"/>
            <w:tcBorders>
              <w:top w:val="nil"/>
            </w:tcBorders>
            <w:shd w:val="clear" w:color="auto" w:fill="auto"/>
            <w:noWrap/>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964</w:t>
            </w:r>
          </w:p>
        </w:tc>
      </w:tr>
      <w:tr w:rsidR="004E46FB" w:rsidRPr="004E46FB" w:rsidTr="004E46FB">
        <w:trPr>
          <w:trHeight w:val="240"/>
          <w:jc w:val="center"/>
        </w:trPr>
        <w:tc>
          <w:tcPr>
            <w:tcW w:w="2778" w:type="dxa"/>
            <w:shd w:val="clear" w:color="auto" w:fill="auto"/>
            <w:noWrap/>
          </w:tcPr>
          <w:p w:rsidR="00C03FA0" w:rsidRPr="004E46FB" w:rsidRDefault="00C03FA0" w:rsidP="00C03FA0">
            <w:pPr>
              <w:spacing w:before="40" w:after="40" w:line="240" w:lineRule="auto"/>
              <w:contextualSpacing/>
              <w:rPr>
                <w:b/>
                <w:sz w:val="17"/>
                <w:szCs w:val="17"/>
                <w:lang w:eastAsia="ms-BN"/>
              </w:rPr>
            </w:pPr>
            <w:r w:rsidRPr="004E46FB">
              <w:rPr>
                <w:sz w:val="17"/>
                <w:szCs w:val="17"/>
              </w:rPr>
              <w:t>Division II – Hauts fonctionnaires</w:t>
            </w:r>
          </w:p>
        </w:tc>
        <w:tc>
          <w:tcPr>
            <w:tcW w:w="28" w:type="dxa"/>
            <w:shd w:val="clear" w:color="auto" w:fill="auto"/>
          </w:tcPr>
          <w:p w:rsidR="00C03FA0" w:rsidRPr="004E46FB" w:rsidRDefault="00C03FA0" w:rsidP="00C03FA0">
            <w:pPr>
              <w:spacing w:before="40" w:after="40" w:line="240" w:lineRule="auto"/>
              <w:contextualSpacing/>
              <w:jc w:val="right"/>
              <w:rPr>
                <w:sz w:val="17"/>
                <w:szCs w:val="17"/>
                <w:lang w:eastAsia="ms-BN"/>
              </w:rPr>
            </w:pPr>
          </w:p>
        </w:tc>
        <w:tc>
          <w:tcPr>
            <w:tcW w:w="742" w:type="dxa"/>
            <w:shd w:val="clear" w:color="auto" w:fill="auto"/>
            <w:noWrap/>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3 747</w:t>
            </w:r>
          </w:p>
        </w:tc>
        <w:tc>
          <w:tcPr>
            <w:tcW w:w="84" w:type="dxa"/>
            <w:vAlign w:val="bottom"/>
          </w:tcPr>
          <w:p w:rsidR="00C03FA0" w:rsidRPr="004E46FB" w:rsidRDefault="00C03FA0" w:rsidP="004E46FB">
            <w:pPr>
              <w:spacing w:before="40" w:after="40" w:line="240" w:lineRule="auto"/>
              <w:contextualSpacing/>
              <w:jc w:val="right"/>
              <w:rPr>
                <w:sz w:val="17"/>
                <w:szCs w:val="17"/>
                <w:lang w:eastAsia="ms-BN"/>
              </w:rPr>
            </w:pPr>
          </w:p>
        </w:tc>
        <w:tc>
          <w:tcPr>
            <w:tcW w:w="714" w:type="dxa"/>
            <w:shd w:val="clear" w:color="auto" w:fill="auto"/>
            <w:noWrap/>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4 860</w:t>
            </w:r>
          </w:p>
        </w:tc>
        <w:tc>
          <w:tcPr>
            <w:tcW w:w="56" w:type="dxa"/>
            <w:vAlign w:val="bottom"/>
          </w:tcPr>
          <w:p w:rsidR="00C03FA0" w:rsidRPr="004E46FB" w:rsidRDefault="00C03FA0" w:rsidP="004E46FB">
            <w:pPr>
              <w:spacing w:before="40" w:after="40" w:line="240" w:lineRule="auto"/>
              <w:contextualSpacing/>
              <w:jc w:val="right"/>
              <w:rPr>
                <w:sz w:val="17"/>
                <w:szCs w:val="17"/>
                <w:lang w:eastAsia="ms-BN"/>
              </w:rPr>
            </w:pPr>
          </w:p>
        </w:tc>
        <w:tc>
          <w:tcPr>
            <w:tcW w:w="728" w:type="dxa"/>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8 607</w:t>
            </w:r>
          </w:p>
        </w:tc>
        <w:tc>
          <w:tcPr>
            <w:tcW w:w="84" w:type="dxa"/>
            <w:vAlign w:val="bottom"/>
          </w:tcPr>
          <w:p w:rsidR="00C03FA0" w:rsidRPr="004E46FB" w:rsidRDefault="00C03FA0" w:rsidP="004E46FB">
            <w:pPr>
              <w:spacing w:before="40" w:after="40" w:line="240" w:lineRule="auto"/>
              <w:contextualSpacing/>
              <w:jc w:val="right"/>
              <w:rPr>
                <w:sz w:val="17"/>
                <w:szCs w:val="17"/>
                <w:lang w:eastAsia="ms-BN"/>
              </w:rPr>
            </w:pPr>
          </w:p>
        </w:tc>
        <w:tc>
          <w:tcPr>
            <w:tcW w:w="685" w:type="dxa"/>
            <w:shd w:val="clear" w:color="auto" w:fill="auto"/>
            <w:noWrap/>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3 732</w:t>
            </w:r>
          </w:p>
        </w:tc>
        <w:tc>
          <w:tcPr>
            <w:tcW w:w="106" w:type="dxa"/>
            <w:vAlign w:val="bottom"/>
          </w:tcPr>
          <w:p w:rsidR="00C03FA0" w:rsidRPr="004E46FB" w:rsidRDefault="00C03FA0" w:rsidP="004E46FB">
            <w:pPr>
              <w:spacing w:before="40" w:after="40" w:line="240" w:lineRule="auto"/>
              <w:contextualSpacing/>
              <w:jc w:val="right"/>
              <w:rPr>
                <w:sz w:val="17"/>
                <w:szCs w:val="17"/>
                <w:lang w:eastAsia="ms-BN"/>
              </w:rPr>
            </w:pPr>
          </w:p>
        </w:tc>
        <w:tc>
          <w:tcPr>
            <w:tcW w:w="678" w:type="dxa"/>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5 009</w:t>
            </w:r>
          </w:p>
        </w:tc>
        <w:tc>
          <w:tcPr>
            <w:tcW w:w="116" w:type="dxa"/>
            <w:vAlign w:val="bottom"/>
          </w:tcPr>
          <w:p w:rsidR="00C03FA0" w:rsidRPr="004E46FB" w:rsidRDefault="00C03FA0" w:rsidP="004E46FB">
            <w:pPr>
              <w:spacing w:before="40" w:after="40" w:line="240" w:lineRule="auto"/>
              <w:contextualSpacing/>
              <w:jc w:val="right"/>
              <w:rPr>
                <w:sz w:val="17"/>
                <w:szCs w:val="17"/>
                <w:lang w:eastAsia="ms-BN"/>
              </w:rPr>
            </w:pPr>
          </w:p>
        </w:tc>
        <w:tc>
          <w:tcPr>
            <w:tcW w:w="682" w:type="dxa"/>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8 741</w:t>
            </w:r>
          </w:p>
        </w:tc>
        <w:tc>
          <w:tcPr>
            <w:tcW w:w="112" w:type="dxa"/>
            <w:vAlign w:val="bottom"/>
          </w:tcPr>
          <w:p w:rsidR="00C03FA0" w:rsidRPr="004E46FB" w:rsidRDefault="00C03FA0" w:rsidP="004E46FB">
            <w:pPr>
              <w:spacing w:before="40" w:after="40" w:line="240" w:lineRule="auto"/>
              <w:contextualSpacing/>
              <w:jc w:val="right"/>
              <w:rPr>
                <w:sz w:val="17"/>
                <w:szCs w:val="17"/>
                <w:lang w:eastAsia="ms-BN"/>
              </w:rPr>
            </w:pPr>
          </w:p>
        </w:tc>
        <w:tc>
          <w:tcPr>
            <w:tcW w:w="672" w:type="dxa"/>
            <w:shd w:val="clear" w:color="auto" w:fill="auto"/>
            <w:noWrap/>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3 736</w:t>
            </w:r>
          </w:p>
        </w:tc>
        <w:tc>
          <w:tcPr>
            <w:tcW w:w="112" w:type="dxa"/>
            <w:vAlign w:val="bottom"/>
          </w:tcPr>
          <w:p w:rsidR="00C03FA0" w:rsidRPr="004E46FB" w:rsidRDefault="00C03FA0" w:rsidP="004E46FB">
            <w:pPr>
              <w:spacing w:before="40" w:after="40" w:line="240" w:lineRule="auto"/>
              <w:contextualSpacing/>
              <w:jc w:val="right"/>
              <w:rPr>
                <w:sz w:val="17"/>
                <w:szCs w:val="17"/>
                <w:lang w:eastAsia="ms-BN"/>
              </w:rPr>
            </w:pPr>
          </w:p>
        </w:tc>
        <w:tc>
          <w:tcPr>
            <w:tcW w:w="658" w:type="dxa"/>
            <w:shd w:val="clear" w:color="auto" w:fill="auto"/>
            <w:noWrap/>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5 322</w:t>
            </w:r>
          </w:p>
        </w:tc>
        <w:tc>
          <w:tcPr>
            <w:tcW w:w="112" w:type="dxa"/>
            <w:vAlign w:val="bottom"/>
          </w:tcPr>
          <w:p w:rsidR="00C03FA0" w:rsidRPr="004E46FB" w:rsidRDefault="00C03FA0" w:rsidP="004E46FB">
            <w:pPr>
              <w:spacing w:before="40" w:after="40" w:line="240" w:lineRule="auto"/>
              <w:contextualSpacing/>
              <w:jc w:val="right"/>
              <w:rPr>
                <w:sz w:val="17"/>
                <w:szCs w:val="17"/>
                <w:lang w:eastAsia="ms-BN"/>
              </w:rPr>
            </w:pPr>
          </w:p>
        </w:tc>
        <w:tc>
          <w:tcPr>
            <w:tcW w:w="659" w:type="dxa"/>
            <w:shd w:val="clear" w:color="auto" w:fill="auto"/>
            <w:noWrap/>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9 058</w:t>
            </w:r>
          </w:p>
        </w:tc>
      </w:tr>
      <w:tr w:rsidR="004E46FB" w:rsidRPr="004E46FB" w:rsidTr="004E46FB">
        <w:trPr>
          <w:trHeight w:val="240"/>
          <w:jc w:val="center"/>
        </w:trPr>
        <w:tc>
          <w:tcPr>
            <w:tcW w:w="2778" w:type="dxa"/>
            <w:tcBorders>
              <w:bottom w:val="nil"/>
            </w:tcBorders>
            <w:shd w:val="clear" w:color="auto" w:fill="auto"/>
            <w:noWrap/>
          </w:tcPr>
          <w:p w:rsidR="00C03FA0" w:rsidRPr="004E46FB" w:rsidRDefault="00C03FA0" w:rsidP="00C03FA0">
            <w:pPr>
              <w:spacing w:before="40" w:after="40" w:line="240" w:lineRule="auto"/>
              <w:contextualSpacing/>
              <w:rPr>
                <w:b/>
                <w:sz w:val="17"/>
                <w:szCs w:val="17"/>
                <w:lang w:eastAsia="ms-BN"/>
              </w:rPr>
            </w:pPr>
            <w:r w:rsidRPr="004E46FB">
              <w:rPr>
                <w:sz w:val="17"/>
                <w:szCs w:val="17"/>
              </w:rPr>
              <w:t>Division III – Supervision</w:t>
            </w:r>
          </w:p>
        </w:tc>
        <w:tc>
          <w:tcPr>
            <w:tcW w:w="28" w:type="dxa"/>
            <w:tcBorders>
              <w:bottom w:val="nil"/>
            </w:tcBorders>
            <w:shd w:val="clear" w:color="auto" w:fill="auto"/>
          </w:tcPr>
          <w:p w:rsidR="00C03FA0" w:rsidRPr="004E46FB" w:rsidRDefault="00C03FA0" w:rsidP="00C03FA0">
            <w:pPr>
              <w:spacing w:before="40" w:after="40" w:line="240" w:lineRule="auto"/>
              <w:contextualSpacing/>
              <w:jc w:val="right"/>
              <w:rPr>
                <w:sz w:val="17"/>
                <w:szCs w:val="17"/>
                <w:lang w:eastAsia="ms-BN"/>
              </w:rPr>
            </w:pPr>
          </w:p>
        </w:tc>
        <w:tc>
          <w:tcPr>
            <w:tcW w:w="742" w:type="dxa"/>
            <w:tcBorders>
              <w:bottom w:val="nil"/>
            </w:tcBorders>
            <w:shd w:val="clear" w:color="auto" w:fill="auto"/>
            <w:noWrap/>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4 888</w:t>
            </w:r>
          </w:p>
        </w:tc>
        <w:tc>
          <w:tcPr>
            <w:tcW w:w="84" w:type="dxa"/>
            <w:tcBorders>
              <w:bottom w:val="nil"/>
            </w:tcBorders>
            <w:vAlign w:val="bottom"/>
          </w:tcPr>
          <w:p w:rsidR="00C03FA0" w:rsidRPr="004E46FB" w:rsidRDefault="00C03FA0" w:rsidP="004E46FB">
            <w:pPr>
              <w:spacing w:before="40" w:after="40" w:line="240" w:lineRule="auto"/>
              <w:contextualSpacing/>
              <w:jc w:val="right"/>
              <w:rPr>
                <w:sz w:val="17"/>
                <w:szCs w:val="17"/>
                <w:lang w:eastAsia="ms-BN"/>
              </w:rPr>
            </w:pPr>
          </w:p>
        </w:tc>
        <w:tc>
          <w:tcPr>
            <w:tcW w:w="714" w:type="dxa"/>
            <w:tcBorders>
              <w:bottom w:val="nil"/>
            </w:tcBorders>
            <w:shd w:val="clear" w:color="auto" w:fill="auto"/>
            <w:noWrap/>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5 940</w:t>
            </w:r>
          </w:p>
        </w:tc>
        <w:tc>
          <w:tcPr>
            <w:tcW w:w="56" w:type="dxa"/>
            <w:tcBorders>
              <w:bottom w:val="nil"/>
            </w:tcBorders>
            <w:vAlign w:val="bottom"/>
          </w:tcPr>
          <w:p w:rsidR="00C03FA0" w:rsidRPr="004E46FB" w:rsidRDefault="00C03FA0" w:rsidP="004E46FB">
            <w:pPr>
              <w:spacing w:before="40" w:after="40" w:line="240" w:lineRule="auto"/>
              <w:contextualSpacing/>
              <w:jc w:val="right"/>
              <w:rPr>
                <w:sz w:val="17"/>
                <w:szCs w:val="17"/>
                <w:lang w:eastAsia="ms-BN"/>
              </w:rPr>
            </w:pPr>
          </w:p>
        </w:tc>
        <w:tc>
          <w:tcPr>
            <w:tcW w:w="728" w:type="dxa"/>
            <w:tcBorders>
              <w:bottom w:val="nil"/>
            </w:tcBorders>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10 828</w:t>
            </w:r>
          </w:p>
        </w:tc>
        <w:tc>
          <w:tcPr>
            <w:tcW w:w="84" w:type="dxa"/>
            <w:tcBorders>
              <w:bottom w:val="nil"/>
            </w:tcBorders>
            <w:vAlign w:val="bottom"/>
          </w:tcPr>
          <w:p w:rsidR="00C03FA0" w:rsidRPr="004E46FB" w:rsidRDefault="00C03FA0" w:rsidP="004E46FB">
            <w:pPr>
              <w:spacing w:before="40" w:after="40" w:line="240" w:lineRule="auto"/>
              <w:contextualSpacing/>
              <w:jc w:val="right"/>
              <w:rPr>
                <w:sz w:val="17"/>
                <w:szCs w:val="17"/>
                <w:lang w:eastAsia="ms-BN"/>
              </w:rPr>
            </w:pPr>
          </w:p>
        </w:tc>
        <w:tc>
          <w:tcPr>
            <w:tcW w:w="685" w:type="dxa"/>
            <w:tcBorders>
              <w:bottom w:val="nil"/>
            </w:tcBorders>
            <w:shd w:val="clear" w:color="auto" w:fill="auto"/>
            <w:noWrap/>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5 013</w:t>
            </w:r>
          </w:p>
        </w:tc>
        <w:tc>
          <w:tcPr>
            <w:tcW w:w="106" w:type="dxa"/>
            <w:tcBorders>
              <w:bottom w:val="nil"/>
            </w:tcBorders>
            <w:vAlign w:val="bottom"/>
          </w:tcPr>
          <w:p w:rsidR="00C03FA0" w:rsidRPr="004E46FB" w:rsidRDefault="00C03FA0" w:rsidP="004E46FB">
            <w:pPr>
              <w:spacing w:before="40" w:after="40" w:line="240" w:lineRule="auto"/>
              <w:contextualSpacing/>
              <w:jc w:val="right"/>
              <w:rPr>
                <w:sz w:val="17"/>
                <w:szCs w:val="17"/>
                <w:lang w:eastAsia="ms-BN"/>
              </w:rPr>
            </w:pPr>
          </w:p>
        </w:tc>
        <w:tc>
          <w:tcPr>
            <w:tcW w:w="678" w:type="dxa"/>
            <w:tcBorders>
              <w:bottom w:val="nil"/>
            </w:tcBorders>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6 294</w:t>
            </w:r>
          </w:p>
        </w:tc>
        <w:tc>
          <w:tcPr>
            <w:tcW w:w="116" w:type="dxa"/>
            <w:tcBorders>
              <w:bottom w:val="nil"/>
            </w:tcBorders>
            <w:vAlign w:val="bottom"/>
          </w:tcPr>
          <w:p w:rsidR="00C03FA0" w:rsidRPr="004E46FB" w:rsidRDefault="00C03FA0" w:rsidP="004E46FB">
            <w:pPr>
              <w:spacing w:before="40" w:after="40" w:line="240" w:lineRule="auto"/>
              <w:contextualSpacing/>
              <w:jc w:val="right"/>
              <w:rPr>
                <w:sz w:val="17"/>
                <w:szCs w:val="17"/>
                <w:lang w:eastAsia="ms-BN"/>
              </w:rPr>
            </w:pPr>
          </w:p>
        </w:tc>
        <w:tc>
          <w:tcPr>
            <w:tcW w:w="682" w:type="dxa"/>
            <w:tcBorders>
              <w:bottom w:val="nil"/>
            </w:tcBorders>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11 307</w:t>
            </w:r>
          </w:p>
        </w:tc>
        <w:tc>
          <w:tcPr>
            <w:tcW w:w="112" w:type="dxa"/>
            <w:tcBorders>
              <w:bottom w:val="nil"/>
            </w:tcBorders>
            <w:vAlign w:val="bottom"/>
          </w:tcPr>
          <w:p w:rsidR="00C03FA0" w:rsidRPr="004E46FB" w:rsidRDefault="00C03FA0" w:rsidP="004E46FB">
            <w:pPr>
              <w:spacing w:before="40" w:after="40" w:line="240" w:lineRule="auto"/>
              <w:contextualSpacing/>
              <w:jc w:val="right"/>
              <w:rPr>
                <w:sz w:val="17"/>
                <w:szCs w:val="17"/>
                <w:lang w:eastAsia="ms-BN"/>
              </w:rPr>
            </w:pPr>
          </w:p>
        </w:tc>
        <w:tc>
          <w:tcPr>
            <w:tcW w:w="672" w:type="dxa"/>
            <w:tcBorders>
              <w:bottom w:val="nil"/>
            </w:tcBorders>
            <w:shd w:val="clear" w:color="auto" w:fill="auto"/>
            <w:noWrap/>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5 012</w:t>
            </w:r>
          </w:p>
        </w:tc>
        <w:tc>
          <w:tcPr>
            <w:tcW w:w="112" w:type="dxa"/>
            <w:tcBorders>
              <w:bottom w:val="nil"/>
            </w:tcBorders>
            <w:vAlign w:val="bottom"/>
          </w:tcPr>
          <w:p w:rsidR="00C03FA0" w:rsidRPr="004E46FB" w:rsidRDefault="00C03FA0" w:rsidP="004E46FB">
            <w:pPr>
              <w:spacing w:before="40" w:after="40" w:line="240" w:lineRule="auto"/>
              <w:contextualSpacing/>
              <w:jc w:val="right"/>
              <w:rPr>
                <w:sz w:val="17"/>
                <w:szCs w:val="17"/>
                <w:lang w:eastAsia="ms-BN"/>
              </w:rPr>
            </w:pPr>
          </w:p>
        </w:tc>
        <w:tc>
          <w:tcPr>
            <w:tcW w:w="658" w:type="dxa"/>
            <w:tcBorders>
              <w:bottom w:val="nil"/>
            </w:tcBorders>
            <w:shd w:val="clear" w:color="auto" w:fill="auto"/>
            <w:noWrap/>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6 484</w:t>
            </w:r>
          </w:p>
        </w:tc>
        <w:tc>
          <w:tcPr>
            <w:tcW w:w="112" w:type="dxa"/>
            <w:tcBorders>
              <w:bottom w:val="nil"/>
            </w:tcBorders>
            <w:vAlign w:val="bottom"/>
          </w:tcPr>
          <w:p w:rsidR="00C03FA0" w:rsidRPr="004E46FB" w:rsidRDefault="00C03FA0" w:rsidP="004E46FB">
            <w:pPr>
              <w:spacing w:before="40" w:after="40" w:line="240" w:lineRule="auto"/>
              <w:contextualSpacing/>
              <w:jc w:val="right"/>
              <w:rPr>
                <w:sz w:val="17"/>
                <w:szCs w:val="17"/>
                <w:lang w:eastAsia="ms-BN"/>
              </w:rPr>
            </w:pPr>
          </w:p>
        </w:tc>
        <w:tc>
          <w:tcPr>
            <w:tcW w:w="659" w:type="dxa"/>
            <w:tcBorders>
              <w:bottom w:val="nil"/>
            </w:tcBorders>
            <w:shd w:val="clear" w:color="auto" w:fill="auto"/>
            <w:noWrap/>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11 496</w:t>
            </w:r>
          </w:p>
        </w:tc>
      </w:tr>
      <w:tr w:rsidR="004E46FB" w:rsidRPr="004E46FB" w:rsidTr="004E46FB">
        <w:trPr>
          <w:trHeight w:val="240"/>
          <w:jc w:val="center"/>
        </w:trPr>
        <w:tc>
          <w:tcPr>
            <w:tcW w:w="2778" w:type="dxa"/>
            <w:tcBorders>
              <w:bottom w:val="nil"/>
            </w:tcBorders>
            <w:shd w:val="clear" w:color="auto" w:fill="auto"/>
            <w:noWrap/>
          </w:tcPr>
          <w:p w:rsidR="00C03FA0" w:rsidRPr="004E46FB" w:rsidRDefault="00C03FA0" w:rsidP="00C03FA0">
            <w:pPr>
              <w:spacing w:before="40" w:after="40" w:line="240" w:lineRule="auto"/>
              <w:contextualSpacing/>
              <w:rPr>
                <w:b/>
                <w:sz w:val="17"/>
                <w:szCs w:val="17"/>
                <w:lang w:eastAsia="ms-BN"/>
              </w:rPr>
            </w:pPr>
            <w:r w:rsidRPr="004E46FB">
              <w:rPr>
                <w:sz w:val="17"/>
                <w:szCs w:val="17"/>
              </w:rPr>
              <w:t>Division IV – Clérical</w:t>
            </w:r>
          </w:p>
        </w:tc>
        <w:tc>
          <w:tcPr>
            <w:tcW w:w="28" w:type="dxa"/>
            <w:tcBorders>
              <w:bottom w:val="nil"/>
            </w:tcBorders>
            <w:shd w:val="clear" w:color="auto" w:fill="auto"/>
          </w:tcPr>
          <w:p w:rsidR="00C03FA0" w:rsidRPr="004E46FB" w:rsidRDefault="00C03FA0" w:rsidP="00C03FA0">
            <w:pPr>
              <w:spacing w:before="40" w:after="40" w:line="240" w:lineRule="auto"/>
              <w:contextualSpacing/>
              <w:jc w:val="right"/>
              <w:rPr>
                <w:sz w:val="17"/>
                <w:szCs w:val="17"/>
                <w:lang w:eastAsia="ms-BN"/>
              </w:rPr>
            </w:pPr>
          </w:p>
        </w:tc>
        <w:tc>
          <w:tcPr>
            <w:tcW w:w="742" w:type="dxa"/>
            <w:tcBorders>
              <w:bottom w:val="nil"/>
            </w:tcBorders>
            <w:shd w:val="clear" w:color="auto" w:fill="auto"/>
            <w:noWrap/>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5 894</w:t>
            </w:r>
          </w:p>
        </w:tc>
        <w:tc>
          <w:tcPr>
            <w:tcW w:w="84" w:type="dxa"/>
            <w:tcBorders>
              <w:bottom w:val="nil"/>
            </w:tcBorders>
            <w:vAlign w:val="bottom"/>
          </w:tcPr>
          <w:p w:rsidR="00C03FA0" w:rsidRPr="004E46FB" w:rsidRDefault="00C03FA0" w:rsidP="004E46FB">
            <w:pPr>
              <w:spacing w:before="40" w:after="40" w:line="240" w:lineRule="auto"/>
              <w:contextualSpacing/>
              <w:jc w:val="right"/>
              <w:rPr>
                <w:sz w:val="17"/>
                <w:szCs w:val="17"/>
                <w:lang w:eastAsia="ms-BN"/>
              </w:rPr>
            </w:pPr>
          </w:p>
        </w:tc>
        <w:tc>
          <w:tcPr>
            <w:tcW w:w="714" w:type="dxa"/>
            <w:tcBorders>
              <w:bottom w:val="nil"/>
            </w:tcBorders>
            <w:shd w:val="clear" w:color="auto" w:fill="auto"/>
            <w:noWrap/>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6 102</w:t>
            </w:r>
          </w:p>
        </w:tc>
        <w:tc>
          <w:tcPr>
            <w:tcW w:w="56" w:type="dxa"/>
            <w:tcBorders>
              <w:bottom w:val="nil"/>
            </w:tcBorders>
            <w:vAlign w:val="bottom"/>
          </w:tcPr>
          <w:p w:rsidR="00C03FA0" w:rsidRPr="004E46FB" w:rsidRDefault="00C03FA0" w:rsidP="004E46FB">
            <w:pPr>
              <w:spacing w:before="40" w:after="40" w:line="240" w:lineRule="auto"/>
              <w:contextualSpacing/>
              <w:jc w:val="right"/>
              <w:rPr>
                <w:sz w:val="17"/>
                <w:szCs w:val="17"/>
                <w:lang w:eastAsia="ms-BN"/>
              </w:rPr>
            </w:pPr>
          </w:p>
        </w:tc>
        <w:tc>
          <w:tcPr>
            <w:tcW w:w="728" w:type="dxa"/>
            <w:tcBorders>
              <w:bottom w:val="nil"/>
            </w:tcBorders>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11 996</w:t>
            </w:r>
          </w:p>
        </w:tc>
        <w:tc>
          <w:tcPr>
            <w:tcW w:w="84" w:type="dxa"/>
            <w:tcBorders>
              <w:bottom w:val="nil"/>
            </w:tcBorders>
            <w:vAlign w:val="bottom"/>
          </w:tcPr>
          <w:p w:rsidR="00C03FA0" w:rsidRPr="004E46FB" w:rsidRDefault="00C03FA0" w:rsidP="004E46FB">
            <w:pPr>
              <w:spacing w:before="40" w:after="40" w:line="240" w:lineRule="auto"/>
              <w:contextualSpacing/>
              <w:jc w:val="right"/>
              <w:rPr>
                <w:sz w:val="17"/>
                <w:szCs w:val="17"/>
                <w:lang w:eastAsia="ms-BN"/>
              </w:rPr>
            </w:pPr>
          </w:p>
        </w:tc>
        <w:tc>
          <w:tcPr>
            <w:tcW w:w="685" w:type="dxa"/>
            <w:tcBorders>
              <w:bottom w:val="nil"/>
            </w:tcBorders>
            <w:shd w:val="clear" w:color="auto" w:fill="auto"/>
            <w:noWrap/>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5 862</w:t>
            </w:r>
          </w:p>
        </w:tc>
        <w:tc>
          <w:tcPr>
            <w:tcW w:w="106" w:type="dxa"/>
            <w:tcBorders>
              <w:bottom w:val="nil"/>
            </w:tcBorders>
            <w:vAlign w:val="bottom"/>
          </w:tcPr>
          <w:p w:rsidR="00C03FA0" w:rsidRPr="004E46FB" w:rsidRDefault="00C03FA0" w:rsidP="004E46FB">
            <w:pPr>
              <w:spacing w:before="40" w:after="40" w:line="240" w:lineRule="auto"/>
              <w:contextualSpacing/>
              <w:jc w:val="right"/>
              <w:rPr>
                <w:sz w:val="17"/>
                <w:szCs w:val="17"/>
                <w:lang w:eastAsia="ms-BN"/>
              </w:rPr>
            </w:pPr>
          </w:p>
        </w:tc>
        <w:tc>
          <w:tcPr>
            <w:tcW w:w="678" w:type="dxa"/>
            <w:tcBorders>
              <w:bottom w:val="nil"/>
            </w:tcBorders>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6 225</w:t>
            </w:r>
          </w:p>
        </w:tc>
        <w:tc>
          <w:tcPr>
            <w:tcW w:w="116" w:type="dxa"/>
            <w:tcBorders>
              <w:bottom w:val="nil"/>
            </w:tcBorders>
            <w:vAlign w:val="bottom"/>
          </w:tcPr>
          <w:p w:rsidR="00C03FA0" w:rsidRPr="004E46FB" w:rsidRDefault="00C03FA0" w:rsidP="004E46FB">
            <w:pPr>
              <w:spacing w:before="40" w:after="40" w:line="240" w:lineRule="auto"/>
              <w:contextualSpacing/>
              <w:jc w:val="right"/>
              <w:rPr>
                <w:sz w:val="17"/>
                <w:szCs w:val="17"/>
                <w:lang w:eastAsia="ms-BN"/>
              </w:rPr>
            </w:pPr>
          </w:p>
        </w:tc>
        <w:tc>
          <w:tcPr>
            <w:tcW w:w="682" w:type="dxa"/>
            <w:tcBorders>
              <w:bottom w:val="nil"/>
            </w:tcBorders>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12 087</w:t>
            </w:r>
          </w:p>
        </w:tc>
        <w:tc>
          <w:tcPr>
            <w:tcW w:w="112" w:type="dxa"/>
            <w:tcBorders>
              <w:bottom w:val="nil"/>
            </w:tcBorders>
            <w:vAlign w:val="bottom"/>
          </w:tcPr>
          <w:p w:rsidR="00C03FA0" w:rsidRPr="004E46FB" w:rsidRDefault="00C03FA0" w:rsidP="004E46FB">
            <w:pPr>
              <w:spacing w:before="40" w:after="40" w:line="240" w:lineRule="auto"/>
              <w:contextualSpacing/>
              <w:jc w:val="right"/>
              <w:rPr>
                <w:sz w:val="17"/>
                <w:szCs w:val="17"/>
                <w:lang w:eastAsia="ms-BN"/>
              </w:rPr>
            </w:pPr>
          </w:p>
        </w:tc>
        <w:tc>
          <w:tcPr>
            <w:tcW w:w="672" w:type="dxa"/>
            <w:tcBorders>
              <w:bottom w:val="nil"/>
            </w:tcBorders>
            <w:shd w:val="clear" w:color="auto" w:fill="auto"/>
            <w:noWrap/>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5 875</w:t>
            </w:r>
          </w:p>
        </w:tc>
        <w:tc>
          <w:tcPr>
            <w:tcW w:w="112" w:type="dxa"/>
            <w:tcBorders>
              <w:bottom w:val="nil"/>
            </w:tcBorders>
            <w:vAlign w:val="bottom"/>
          </w:tcPr>
          <w:p w:rsidR="00C03FA0" w:rsidRPr="004E46FB" w:rsidRDefault="00C03FA0" w:rsidP="004E46FB">
            <w:pPr>
              <w:spacing w:before="40" w:after="40" w:line="240" w:lineRule="auto"/>
              <w:contextualSpacing/>
              <w:jc w:val="right"/>
              <w:rPr>
                <w:sz w:val="17"/>
                <w:szCs w:val="17"/>
                <w:lang w:eastAsia="ms-BN"/>
              </w:rPr>
            </w:pPr>
          </w:p>
        </w:tc>
        <w:tc>
          <w:tcPr>
            <w:tcW w:w="658" w:type="dxa"/>
            <w:tcBorders>
              <w:bottom w:val="nil"/>
            </w:tcBorders>
            <w:shd w:val="clear" w:color="auto" w:fill="auto"/>
            <w:noWrap/>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6 371</w:t>
            </w:r>
          </w:p>
        </w:tc>
        <w:tc>
          <w:tcPr>
            <w:tcW w:w="112" w:type="dxa"/>
            <w:tcBorders>
              <w:bottom w:val="nil"/>
            </w:tcBorders>
            <w:vAlign w:val="bottom"/>
          </w:tcPr>
          <w:p w:rsidR="00C03FA0" w:rsidRPr="004E46FB" w:rsidRDefault="00C03FA0" w:rsidP="004E46FB">
            <w:pPr>
              <w:spacing w:before="40" w:after="40" w:line="240" w:lineRule="auto"/>
              <w:contextualSpacing/>
              <w:jc w:val="right"/>
              <w:rPr>
                <w:sz w:val="17"/>
                <w:szCs w:val="17"/>
                <w:lang w:eastAsia="ms-BN"/>
              </w:rPr>
            </w:pPr>
          </w:p>
        </w:tc>
        <w:tc>
          <w:tcPr>
            <w:tcW w:w="659" w:type="dxa"/>
            <w:tcBorders>
              <w:bottom w:val="nil"/>
            </w:tcBorders>
            <w:shd w:val="clear" w:color="auto" w:fill="auto"/>
            <w:noWrap/>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12 246</w:t>
            </w:r>
          </w:p>
        </w:tc>
      </w:tr>
      <w:tr w:rsidR="004E46FB" w:rsidRPr="004E46FB" w:rsidTr="004E46FB">
        <w:trPr>
          <w:trHeight w:val="240"/>
          <w:jc w:val="center"/>
        </w:trPr>
        <w:tc>
          <w:tcPr>
            <w:tcW w:w="2778" w:type="dxa"/>
            <w:tcBorders>
              <w:bottom w:val="single" w:sz="6" w:space="0" w:color="auto"/>
            </w:tcBorders>
            <w:shd w:val="clear" w:color="auto" w:fill="auto"/>
            <w:noWrap/>
          </w:tcPr>
          <w:p w:rsidR="00C03FA0" w:rsidRPr="004E46FB" w:rsidRDefault="00C03FA0" w:rsidP="00C03FA0">
            <w:pPr>
              <w:spacing w:before="40" w:after="40" w:line="240" w:lineRule="auto"/>
              <w:contextualSpacing/>
              <w:rPr>
                <w:sz w:val="17"/>
                <w:szCs w:val="17"/>
              </w:rPr>
            </w:pPr>
            <w:r w:rsidRPr="004E46FB">
              <w:rPr>
                <w:sz w:val="17"/>
                <w:szCs w:val="17"/>
              </w:rPr>
              <w:t>Division V – Opérateurs</w:t>
            </w:r>
          </w:p>
        </w:tc>
        <w:tc>
          <w:tcPr>
            <w:tcW w:w="28" w:type="dxa"/>
            <w:tcBorders>
              <w:bottom w:val="single" w:sz="6" w:space="0" w:color="auto"/>
            </w:tcBorders>
            <w:shd w:val="clear" w:color="auto" w:fill="auto"/>
          </w:tcPr>
          <w:p w:rsidR="00C03FA0" w:rsidRPr="004E46FB" w:rsidRDefault="00C03FA0" w:rsidP="00C03FA0">
            <w:pPr>
              <w:spacing w:before="40" w:after="40" w:line="240" w:lineRule="auto"/>
              <w:contextualSpacing/>
              <w:jc w:val="right"/>
              <w:rPr>
                <w:sz w:val="17"/>
                <w:szCs w:val="17"/>
                <w:lang w:eastAsia="ms-BN"/>
              </w:rPr>
            </w:pPr>
          </w:p>
        </w:tc>
        <w:tc>
          <w:tcPr>
            <w:tcW w:w="742" w:type="dxa"/>
            <w:tcBorders>
              <w:bottom w:val="single" w:sz="6" w:space="0" w:color="auto"/>
            </w:tcBorders>
            <w:shd w:val="clear" w:color="auto" w:fill="auto"/>
            <w:noWrap/>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8 235</w:t>
            </w:r>
          </w:p>
        </w:tc>
        <w:tc>
          <w:tcPr>
            <w:tcW w:w="84" w:type="dxa"/>
            <w:tcBorders>
              <w:bottom w:val="single" w:sz="6" w:space="0" w:color="auto"/>
            </w:tcBorders>
            <w:vAlign w:val="bottom"/>
          </w:tcPr>
          <w:p w:rsidR="00C03FA0" w:rsidRPr="004E46FB" w:rsidRDefault="00C03FA0" w:rsidP="004E46FB">
            <w:pPr>
              <w:spacing w:before="40" w:after="40" w:line="240" w:lineRule="auto"/>
              <w:contextualSpacing/>
              <w:jc w:val="right"/>
              <w:rPr>
                <w:sz w:val="17"/>
                <w:szCs w:val="17"/>
                <w:lang w:eastAsia="ms-BN"/>
              </w:rPr>
            </w:pPr>
          </w:p>
        </w:tc>
        <w:tc>
          <w:tcPr>
            <w:tcW w:w="714" w:type="dxa"/>
            <w:tcBorders>
              <w:bottom w:val="single" w:sz="6" w:space="0" w:color="auto"/>
            </w:tcBorders>
            <w:shd w:val="clear" w:color="auto" w:fill="auto"/>
            <w:noWrap/>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5 522</w:t>
            </w:r>
          </w:p>
        </w:tc>
        <w:tc>
          <w:tcPr>
            <w:tcW w:w="56" w:type="dxa"/>
            <w:tcBorders>
              <w:bottom w:val="single" w:sz="6" w:space="0" w:color="auto"/>
            </w:tcBorders>
            <w:vAlign w:val="bottom"/>
          </w:tcPr>
          <w:p w:rsidR="00C03FA0" w:rsidRPr="004E46FB" w:rsidRDefault="00C03FA0" w:rsidP="004E46FB">
            <w:pPr>
              <w:spacing w:before="40" w:after="40" w:line="240" w:lineRule="auto"/>
              <w:contextualSpacing/>
              <w:jc w:val="right"/>
              <w:rPr>
                <w:sz w:val="17"/>
                <w:szCs w:val="17"/>
                <w:lang w:eastAsia="ms-BN"/>
              </w:rPr>
            </w:pPr>
          </w:p>
        </w:tc>
        <w:tc>
          <w:tcPr>
            <w:tcW w:w="728" w:type="dxa"/>
            <w:tcBorders>
              <w:bottom w:val="single" w:sz="6" w:space="0" w:color="auto"/>
            </w:tcBorders>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13 757</w:t>
            </w:r>
          </w:p>
        </w:tc>
        <w:tc>
          <w:tcPr>
            <w:tcW w:w="84" w:type="dxa"/>
            <w:tcBorders>
              <w:bottom w:val="single" w:sz="6" w:space="0" w:color="auto"/>
            </w:tcBorders>
            <w:vAlign w:val="bottom"/>
          </w:tcPr>
          <w:p w:rsidR="00C03FA0" w:rsidRPr="004E46FB" w:rsidRDefault="00C03FA0" w:rsidP="004E46FB">
            <w:pPr>
              <w:spacing w:before="40" w:after="40" w:line="240" w:lineRule="auto"/>
              <w:contextualSpacing/>
              <w:jc w:val="right"/>
              <w:rPr>
                <w:sz w:val="17"/>
                <w:szCs w:val="17"/>
                <w:lang w:eastAsia="ms-BN"/>
              </w:rPr>
            </w:pPr>
          </w:p>
        </w:tc>
        <w:tc>
          <w:tcPr>
            <w:tcW w:w="685" w:type="dxa"/>
            <w:tcBorders>
              <w:bottom w:val="single" w:sz="6" w:space="0" w:color="auto"/>
            </w:tcBorders>
            <w:shd w:val="clear" w:color="auto" w:fill="auto"/>
            <w:noWrap/>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8 251</w:t>
            </w:r>
          </w:p>
        </w:tc>
        <w:tc>
          <w:tcPr>
            <w:tcW w:w="106" w:type="dxa"/>
            <w:tcBorders>
              <w:bottom w:val="single" w:sz="6" w:space="0" w:color="auto"/>
            </w:tcBorders>
            <w:vAlign w:val="bottom"/>
          </w:tcPr>
          <w:p w:rsidR="00C03FA0" w:rsidRPr="004E46FB" w:rsidRDefault="00C03FA0" w:rsidP="004E46FB">
            <w:pPr>
              <w:spacing w:before="40" w:after="40" w:line="240" w:lineRule="auto"/>
              <w:contextualSpacing/>
              <w:jc w:val="right"/>
              <w:rPr>
                <w:sz w:val="17"/>
                <w:szCs w:val="17"/>
                <w:lang w:eastAsia="ms-BN"/>
              </w:rPr>
            </w:pPr>
          </w:p>
        </w:tc>
        <w:tc>
          <w:tcPr>
            <w:tcW w:w="678" w:type="dxa"/>
            <w:tcBorders>
              <w:bottom w:val="single" w:sz="6" w:space="0" w:color="auto"/>
            </w:tcBorders>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5 432</w:t>
            </w:r>
          </w:p>
        </w:tc>
        <w:tc>
          <w:tcPr>
            <w:tcW w:w="116" w:type="dxa"/>
            <w:tcBorders>
              <w:bottom w:val="single" w:sz="6" w:space="0" w:color="auto"/>
            </w:tcBorders>
            <w:vAlign w:val="bottom"/>
          </w:tcPr>
          <w:p w:rsidR="00C03FA0" w:rsidRPr="004E46FB" w:rsidRDefault="00C03FA0" w:rsidP="004E46FB">
            <w:pPr>
              <w:spacing w:before="40" w:after="40" w:line="240" w:lineRule="auto"/>
              <w:contextualSpacing/>
              <w:jc w:val="right"/>
              <w:rPr>
                <w:sz w:val="17"/>
                <w:szCs w:val="17"/>
                <w:lang w:eastAsia="ms-BN"/>
              </w:rPr>
            </w:pPr>
          </w:p>
        </w:tc>
        <w:tc>
          <w:tcPr>
            <w:tcW w:w="682" w:type="dxa"/>
            <w:tcBorders>
              <w:bottom w:val="single" w:sz="6" w:space="0" w:color="auto"/>
            </w:tcBorders>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13 683</w:t>
            </w:r>
          </w:p>
        </w:tc>
        <w:tc>
          <w:tcPr>
            <w:tcW w:w="112" w:type="dxa"/>
            <w:tcBorders>
              <w:bottom w:val="single" w:sz="6" w:space="0" w:color="auto"/>
            </w:tcBorders>
            <w:vAlign w:val="bottom"/>
          </w:tcPr>
          <w:p w:rsidR="00C03FA0" w:rsidRPr="004E46FB" w:rsidRDefault="00C03FA0" w:rsidP="004E46FB">
            <w:pPr>
              <w:spacing w:before="40" w:after="40" w:line="240" w:lineRule="auto"/>
              <w:contextualSpacing/>
              <w:jc w:val="right"/>
              <w:rPr>
                <w:sz w:val="17"/>
                <w:szCs w:val="17"/>
                <w:lang w:eastAsia="ms-BN"/>
              </w:rPr>
            </w:pPr>
          </w:p>
        </w:tc>
        <w:tc>
          <w:tcPr>
            <w:tcW w:w="672" w:type="dxa"/>
            <w:tcBorders>
              <w:bottom w:val="single" w:sz="6" w:space="0" w:color="auto"/>
            </w:tcBorders>
            <w:shd w:val="clear" w:color="auto" w:fill="auto"/>
            <w:noWrap/>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8 227</w:t>
            </w:r>
          </w:p>
        </w:tc>
        <w:tc>
          <w:tcPr>
            <w:tcW w:w="112" w:type="dxa"/>
            <w:tcBorders>
              <w:bottom w:val="single" w:sz="6" w:space="0" w:color="auto"/>
            </w:tcBorders>
            <w:vAlign w:val="bottom"/>
          </w:tcPr>
          <w:p w:rsidR="00C03FA0" w:rsidRPr="004E46FB" w:rsidRDefault="00C03FA0" w:rsidP="004E46FB">
            <w:pPr>
              <w:spacing w:before="40" w:after="40" w:line="240" w:lineRule="auto"/>
              <w:contextualSpacing/>
              <w:jc w:val="right"/>
              <w:rPr>
                <w:sz w:val="17"/>
                <w:szCs w:val="17"/>
                <w:lang w:eastAsia="ms-BN"/>
              </w:rPr>
            </w:pPr>
          </w:p>
        </w:tc>
        <w:tc>
          <w:tcPr>
            <w:tcW w:w="658" w:type="dxa"/>
            <w:tcBorders>
              <w:bottom w:val="single" w:sz="6" w:space="0" w:color="auto"/>
            </w:tcBorders>
            <w:shd w:val="clear" w:color="auto" w:fill="auto"/>
            <w:noWrap/>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5 428</w:t>
            </w:r>
          </w:p>
        </w:tc>
        <w:tc>
          <w:tcPr>
            <w:tcW w:w="112" w:type="dxa"/>
            <w:tcBorders>
              <w:bottom w:val="single" w:sz="6" w:space="0" w:color="auto"/>
            </w:tcBorders>
            <w:vAlign w:val="bottom"/>
          </w:tcPr>
          <w:p w:rsidR="00C03FA0" w:rsidRPr="004E46FB" w:rsidRDefault="00C03FA0" w:rsidP="004E46FB">
            <w:pPr>
              <w:spacing w:before="40" w:after="40" w:line="240" w:lineRule="auto"/>
              <w:contextualSpacing/>
              <w:jc w:val="right"/>
              <w:rPr>
                <w:sz w:val="17"/>
                <w:szCs w:val="17"/>
                <w:lang w:eastAsia="ms-BN"/>
              </w:rPr>
            </w:pPr>
          </w:p>
        </w:tc>
        <w:tc>
          <w:tcPr>
            <w:tcW w:w="659" w:type="dxa"/>
            <w:tcBorders>
              <w:bottom w:val="single" w:sz="6" w:space="0" w:color="auto"/>
            </w:tcBorders>
            <w:shd w:val="clear" w:color="auto" w:fill="auto"/>
            <w:noWrap/>
            <w:vAlign w:val="bottom"/>
          </w:tcPr>
          <w:p w:rsidR="00C03FA0" w:rsidRPr="004E46FB" w:rsidRDefault="00C03FA0" w:rsidP="004E46FB">
            <w:pPr>
              <w:spacing w:before="40" w:after="40" w:line="240" w:lineRule="auto"/>
              <w:contextualSpacing/>
              <w:jc w:val="right"/>
              <w:rPr>
                <w:sz w:val="17"/>
                <w:szCs w:val="17"/>
                <w:lang w:eastAsia="ms-BN"/>
              </w:rPr>
            </w:pPr>
            <w:r w:rsidRPr="004E46FB">
              <w:rPr>
                <w:sz w:val="17"/>
                <w:szCs w:val="17"/>
                <w:lang w:eastAsia="ms-BN"/>
              </w:rPr>
              <w:t>13 655</w:t>
            </w:r>
          </w:p>
        </w:tc>
      </w:tr>
      <w:tr w:rsidR="004E46FB" w:rsidRPr="00BB0DC1" w:rsidTr="004E46FB">
        <w:trPr>
          <w:trHeight w:val="240"/>
          <w:jc w:val="center"/>
        </w:trPr>
        <w:tc>
          <w:tcPr>
            <w:tcW w:w="2778" w:type="dxa"/>
            <w:tcBorders>
              <w:top w:val="single" w:sz="6" w:space="0" w:color="auto"/>
              <w:bottom w:val="single" w:sz="12" w:space="0" w:color="auto"/>
            </w:tcBorders>
            <w:shd w:val="clear" w:color="auto" w:fill="auto"/>
            <w:noWrap/>
          </w:tcPr>
          <w:p w:rsidR="00C03FA0" w:rsidRPr="00BB0DC1" w:rsidRDefault="00BB0DC1" w:rsidP="00C03FA0">
            <w:pPr>
              <w:spacing w:before="80" w:after="80" w:line="240" w:lineRule="auto"/>
              <w:contextualSpacing/>
              <w:rPr>
                <w:b/>
                <w:sz w:val="17"/>
                <w:szCs w:val="17"/>
              </w:rPr>
            </w:pPr>
            <w:r>
              <w:rPr>
                <w:b/>
                <w:sz w:val="17"/>
                <w:szCs w:val="17"/>
              </w:rPr>
              <w:tab/>
            </w:r>
            <w:r w:rsidR="00C03FA0" w:rsidRPr="00BB0DC1">
              <w:rPr>
                <w:b/>
                <w:sz w:val="17"/>
                <w:szCs w:val="17"/>
              </w:rPr>
              <w:t>Total</w:t>
            </w:r>
          </w:p>
        </w:tc>
        <w:tc>
          <w:tcPr>
            <w:tcW w:w="28" w:type="dxa"/>
            <w:tcBorders>
              <w:top w:val="single" w:sz="6" w:space="0" w:color="auto"/>
              <w:bottom w:val="single" w:sz="12" w:space="0" w:color="auto"/>
            </w:tcBorders>
            <w:shd w:val="clear" w:color="auto" w:fill="auto"/>
          </w:tcPr>
          <w:p w:rsidR="00C03FA0" w:rsidRPr="00BB0DC1" w:rsidRDefault="00C03FA0" w:rsidP="00C03FA0">
            <w:pPr>
              <w:spacing w:before="80" w:after="80" w:line="240" w:lineRule="auto"/>
              <w:contextualSpacing/>
              <w:jc w:val="right"/>
              <w:rPr>
                <w:b/>
                <w:sz w:val="17"/>
                <w:szCs w:val="17"/>
                <w:lang w:eastAsia="ms-BN"/>
              </w:rPr>
            </w:pPr>
          </w:p>
        </w:tc>
        <w:tc>
          <w:tcPr>
            <w:tcW w:w="742" w:type="dxa"/>
            <w:tcBorders>
              <w:top w:val="single" w:sz="6" w:space="0" w:color="auto"/>
              <w:bottom w:val="single" w:sz="12" w:space="0" w:color="auto"/>
            </w:tcBorders>
            <w:shd w:val="clear" w:color="auto" w:fill="auto"/>
            <w:noWrap/>
            <w:vAlign w:val="bottom"/>
          </w:tcPr>
          <w:p w:rsidR="00C03FA0" w:rsidRPr="00BB0DC1" w:rsidRDefault="00C03FA0" w:rsidP="004E46FB">
            <w:pPr>
              <w:spacing w:before="80" w:after="80" w:line="240" w:lineRule="auto"/>
              <w:contextualSpacing/>
              <w:jc w:val="right"/>
              <w:rPr>
                <w:b/>
                <w:sz w:val="17"/>
                <w:szCs w:val="17"/>
                <w:lang w:eastAsia="ms-BN"/>
              </w:rPr>
            </w:pPr>
            <w:r w:rsidRPr="00BB0DC1">
              <w:rPr>
                <w:b/>
                <w:sz w:val="17"/>
                <w:szCs w:val="17"/>
                <w:lang w:eastAsia="ms-BN"/>
              </w:rPr>
              <w:t>23 401</w:t>
            </w:r>
          </w:p>
        </w:tc>
        <w:tc>
          <w:tcPr>
            <w:tcW w:w="84" w:type="dxa"/>
            <w:tcBorders>
              <w:top w:val="single" w:sz="6" w:space="0" w:color="auto"/>
              <w:bottom w:val="single" w:sz="12" w:space="0" w:color="auto"/>
            </w:tcBorders>
            <w:vAlign w:val="bottom"/>
          </w:tcPr>
          <w:p w:rsidR="00C03FA0" w:rsidRPr="00BB0DC1" w:rsidRDefault="00C03FA0" w:rsidP="004E46FB">
            <w:pPr>
              <w:spacing w:before="80" w:after="80" w:line="240" w:lineRule="auto"/>
              <w:contextualSpacing/>
              <w:jc w:val="right"/>
              <w:rPr>
                <w:b/>
                <w:sz w:val="17"/>
                <w:szCs w:val="17"/>
                <w:lang w:eastAsia="ms-BN"/>
              </w:rPr>
            </w:pPr>
          </w:p>
        </w:tc>
        <w:tc>
          <w:tcPr>
            <w:tcW w:w="714" w:type="dxa"/>
            <w:tcBorders>
              <w:top w:val="single" w:sz="6" w:space="0" w:color="auto"/>
              <w:bottom w:val="single" w:sz="12" w:space="0" w:color="auto"/>
            </w:tcBorders>
            <w:shd w:val="clear" w:color="auto" w:fill="auto"/>
            <w:noWrap/>
            <w:vAlign w:val="bottom"/>
          </w:tcPr>
          <w:p w:rsidR="00C03FA0" w:rsidRPr="00BB0DC1" w:rsidRDefault="00C03FA0" w:rsidP="004E46FB">
            <w:pPr>
              <w:spacing w:before="80" w:after="80" w:line="240" w:lineRule="auto"/>
              <w:contextualSpacing/>
              <w:jc w:val="right"/>
              <w:rPr>
                <w:b/>
                <w:sz w:val="17"/>
                <w:szCs w:val="17"/>
                <w:lang w:eastAsia="ms-BN"/>
              </w:rPr>
            </w:pPr>
            <w:r w:rsidRPr="00BB0DC1">
              <w:rPr>
                <w:b/>
                <w:sz w:val="17"/>
                <w:szCs w:val="17"/>
                <w:lang w:eastAsia="ms-BN"/>
              </w:rPr>
              <w:t>22 690</w:t>
            </w:r>
          </w:p>
        </w:tc>
        <w:tc>
          <w:tcPr>
            <w:tcW w:w="56" w:type="dxa"/>
            <w:tcBorders>
              <w:top w:val="single" w:sz="6" w:space="0" w:color="auto"/>
              <w:bottom w:val="single" w:sz="12" w:space="0" w:color="auto"/>
            </w:tcBorders>
            <w:vAlign w:val="bottom"/>
          </w:tcPr>
          <w:p w:rsidR="00C03FA0" w:rsidRPr="00BB0DC1" w:rsidRDefault="00C03FA0" w:rsidP="004E46FB">
            <w:pPr>
              <w:spacing w:before="80" w:after="80" w:line="240" w:lineRule="auto"/>
              <w:contextualSpacing/>
              <w:jc w:val="right"/>
              <w:rPr>
                <w:b/>
                <w:sz w:val="17"/>
                <w:szCs w:val="17"/>
                <w:lang w:eastAsia="ms-BN"/>
              </w:rPr>
            </w:pPr>
          </w:p>
        </w:tc>
        <w:tc>
          <w:tcPr>
            <w:tcW w:w="728" w:type="dxa"/>
            <w:tcBorders>
              <w:top w:val="single" w:sz="6" w:space="0" w:color="auto"/>
              <w:bottom w:val="single" w:sz="12" w:space="0" w:color="auto"/>
            </w:tcBorders>
            <w:vAlign w:val="bottom"/>
          </w:tcPr>
          <w:p w:rsidR="00C03FA0" w:rsidRPr="00BB0DC1" w:rsidRDefault="00C03FA0" w:rsidP="004E46FB">
            <w:pPr>
              <w:spacing w:before="80" w:after="80" w:line="240" w:lineRule="auto"/>
              <w:contextualSpacing/>
              <w:jc w:val="right"/>
              <w:rPr>
                <w:b/>
                <w:sz w:val="17"/>
                <w:szCs w:val="17"/>
                <w:lang w:eastAsia="ms-BN"/>
              </w:rPr>
            </w:pPr>
            <w:r w:rsidRPr="00BB0DC1">
              <w:rPr>
                <w:b/>
                <w:sz w:val="17"/>
                <w:szCs w:val="17"/>
                <w:lang w:eastAsia="ms-BN"/>
              </w:rPr>
              <w:t>46 091</w:t>
            </w:r>
          </w:p>
        </w:tc>
        <w:tc>
          <w:tcPr>
            <w:tcW w:w="84" w:type="dxa"/>
            <w:tcBorders>
              <w:top w:val="single" w:sz="6" w:space="0" w:color="auto"/>
              <w:bottom w:val="single" w:sz="12" w:space="0" w:color="auto"/>
            </w:tcBorders>
            <w:vAlign w:val="bottom"/>
          </w:tcPr>
          <w:p w:rsidR="00C03FA0" w:rsidRPr="00BB0DC1" w:rsidRDefault="00C03FA0" w:rsidP="004E46FB">
            <w:pPr>
              <w:spacing w:before="80" w:after="80" w:line="240" w:lineRule="auto"/>
              <w:contextualSpacing/>
              <w:jc w:val="right"/>
              <w:rPr>
                <w:b/>
                <w:sz w:val="17"/>
                <w:szCs w:val="17"/>
                <w:lang w:eastAsia="ms-BN"/>
              </w:rPr>
            </w:pPr>
          </w:p>
        </w:tc>
        <w:tc>
          <w:tcPr>
            <w:tcW w:w="685" w:type="dxa"/>
            <w:tcBorders>
              <w:top w:val="single" w:sz="6" w:space="0" w:color="auto"/>
              <w:bottom w:val="single" w:sz="12" w:space="0" w:color="auto"/>
            </w:tcBorders>
            <w:shd w:val="clear" w:color="auto" w:fill="auto"/>
            <w:noWrap/>
            <w:vAlign w:val="bottom"/>
          </w:tcPr>
          <w:p w:rsidR="00C03FA0" w:rsidRPr="00BB0DC1" w:rsidRDefault="00C03FA0" w:rsidP="004E46FB">
            <w:pPr>
              <w:spacing w:before="80" w:after="80" w:line="240" w:lineRule="auto"/>
              <w:contextualSpacing/>
              <w:jc w:val="right"/>
              <w:rPr>
                <w:b/>
                <w:sz w:val="17"/>
                <w:szCs w:val="17"/>
                <w:lang w:eastAsia="ms-BN"/>
              </w:rPr>
            </w:pPr>
            <w:r w:rsidRPr="00BB0DC1">
              <w:rPr>
                <w:b/>
                <w:sz w:val="17"/>
                <w:szCs w:val="17"/>
                <w:lang w:eastAsia="ms-BN"/>
              </w:rPr>
              <w:t>23 511</w:t>
            </w:r>
          </w:p>
        </w:tc>
        <w:tc>
          <w:tcPr>
            <w:tcW w:w="106" w:type="dxa"/>
            <w:tcBorders>
              <w:top w:val="single" w:sz="6" w:space="0" w:color="auto"/>
              <w:bottom w:val="single" w:sz="12" w:space="0" w:color="auto"/>
            </w:tcBorders>
            <w:vAlign w:val="bottom"/>
          </w:tcPr>
          <w:p w:rsidR="00C03FA0" w:rsidRPr="00BB0DC1" w:rsidRDefault="00C03FA0" w:rsidP="004E46FB">
            <w:pPr>
              <w:spacing w:before="80" w:after="80" w:line="240" w:lineRule="auto"/>
              <w:contextualSpacing/>
              <w:jc w:val="right"/>
              <w:rPr>
                <w:b/>
                <w:sz w:val="17"/>
                <w:szCs w:val="17"/>
                <w:lang w:eastAsia="ms-BN"/>
              </w:rPr>
            </w:pPr>
          </w:p>
        </w:tc>
        <w:tc>
          <w:tcPr>
            <w:tcW w:w="678" w:type="dxa"/>
            <w:tcBorders>
              <w:top w:val="single" w:sz="6" w:space="0" w:color="auto"/>
              <w:bottom w:val="single" w:sz="12" w:space="0" w:color="auto"/>
            </w:tcBorders>
            <w:vAlign w:val="bottom"/>
          </w:tcPr>
          <w:p w:rsidR="00C03FA0" w:rsidRPr="00BB0DC1" w:rsidRDefault="00C03FA0" w:rsidP="004E46FB">
            <w:pPr>
              <w:spacing w:before="80" w:after="80" w:line="240" w:lineRule="auto"/>
              <w:contextualSpacing/>
              <w:jc w:val="right"/>
              <w:rPr>
                <w:b/>
                <w:sz w:val="17"/>
                <w:szCs w:val="17"/>
                <w:lang w:eastAsia="ms-BN"/>
              </w:rPr>
            </w:pPr>
            <w:r w:rsidRPr="00BB0DC1">
              <w:rPr>
                <w:b/>
                <w:sz w:val="17"/>
                <w:szCs w:val="17"/>
                <w:lang w:eastAsia="ms-BN"/>
              </w:rPr>
              <w:t>23 246</w:t>
            </w:r>
          </w:p>
        </w:tc>
        <w:tc>
          <w:tcPr>
            <w:tcW w:w="116" w:type="dxa"/>
            <w:tcBorders>
              <w:top w:val="single" w:sz="6" w:space="0" w:color="auto"/>
              <w:bottom w:val="single" w:sz="12" w:space="0" w:color="auto"/>
            </w:tcBorders>
            <w:vAlign w:val="bottom"/>
          </w:tcPr>
          <w:p w:rsidR="00C03FA0" w:rsidRPr="00BB0DC1" w:rsidRDefault="00C03FA0" w:rsidP="004E46FB">
            <w:pPr>
              <w:spacing w:before="80" w:after="80" w:line="240" w:lineRule="auto"/>
              <w:contextualSpacing/>
              <w:jc w:val="right"/>
              <w:rPr>
                <w:b/>
                <w:sz w:val="17"/>
                <w:szCs w:val="17"/>
                <w:lang w:eastAsia="ms-BN"/>
              </w:rPr>
            </w:pPr>
          </w:p>
        </w:tc>
        <w:tc>
          <w:tcPr>
            <w:tcW w:w="682" w:type="dxa"/>
            <w:tcBorders>
              <w:top w:val="single" w:sz="6" w:space="0" w:color="auto"/>
              <w:bottom w:val="single" w:sz="12" w:space="0" w:color="auto"/>
            </w:tcBorders>
            <w:vAlign w:val="bottom"/>
          </w:tcPr>
          <w:p w:rsidR="00C03FA0" w:rsidRPr="00BB0DC1" w:rsidRDefault="00C03FA0" w:rsidP="004E46FB">
            <w:pPr>
              <w:spacing w:before="80" w:after="80" w:line="240" w:lineRule="auto"/>
              <w:contextualSpacing/>
              <w:jc w:val="right"/>
              <w:rPr>
                <w:b/>
                <w:sz w:val="17"/>
                <w:szCs w:val="17"/>
                <w:lang w:eastAsia="ms-BN"/>
              </w:rPr>
            </w:pPr>
            <w:r w:rsidRPr="00BB0DC1">
              <w:rPr>
                <w:b/>
                <w:sz w:val="17"/>
                <w:szCs w:val="17"/>
                <w:lang w:eastAsia="ms-BN"/>
              </w:rPr>
              <w:t>46 757</w:t>
            </w:r>
          </w:p>
        </w:tc>
        <w:tc>
          <w:tcPr>
            <w:tcW w:w="112" w:type="dxa"/>
            <w:tcBorders>
              <w:top w:val="single" w:sz="6" w:space="0" w:color="auto"/>
              <w:bottom w:val="single" w:sz="12" w:space="0" w:color="auto"/>
            </w:tcBorders>
            <w:vAlign w:val="bottom"/>
          </w:tcPr>
          <w:p w:rsidR="00C03FA0" w:rsidRPr="00BB0DC1" w:rsidRDefault="00C03FA0" w:rsidP="004E46FB">
            <w:pPr>
              <w:spacing w:before="80" w:after="80" w:line="240" w:lineRule="auto"/>
              <w:contextualSpacing/>
              <w:jc w:val="right"/>
              <w:rPr>
                <w:b/>
                <w:sz w:val="17"/>
                <w:szCs w:val="17"/>
                <w:lang w:eastAsia="ms-BN"/>
              </w:rPr>
            </w:pPr>
          </w:p>
        </w:tc>
        <w:tc>
          <w:tcPr>
            <w:tcW w:w="672" w:type="dxa"/>
            <w:tcBorders>
              <w:top w:val="single" w:sz="6" w:space="0" w:color="auto"/>
              <w:bottom w:val="single" w:sz="12" w:space="0" w:color="auto"/>
            </w:tcBorders>
            <w:shd w:val="clear" w:color="auto" w:fill="auto"/>
            <w:noWrap/>
            <w:vAlign w:val="bottom"/>
          </w:tcPr>
          <w:p w:rsidR="00C03FA0" w:rsidRPr="00BB0DC1" w:rsidRDefault="00C03FA0" w:rsidP="004E46FB">
            <w:pPr>
              <w:spacing w:before="80" w:after="80" w:line="240" w:lineRule="auto"/>
              <w:contextualSpacing/>
              <w:jc w:val="right"/>
              <w:rPr>
                <w:b/>
                <w:sz w:val="17"/>
                <w:szCs w:val="17"/>
                <w:lang w:eastAsia="ms-BN"/>
              </w:rPr>
            </w:pPr>
            <w:r w:rsidRPr="00BB0DC1">
              <w:rPr>
                <w:b/>
                <w:sz w:val="17"/>
                <w:szCs w:val="17"/>
                <w:lang w:eastAsia="ms-BN"/>
              </w:rPr>
              <w:t>23 513</w:t>
            </w:r>
          </w:p>
        </w:tc>
        <w:tc>
          <w:tcPr>
            <w:tcW w:w="112" w:type="dxa"/>
            <w:tcBorders>
              <w:top w:val="single" w:sz="6" w:space="0" w:color="auto"/>
              <w:bottom w:val="single" w:sz="12" w:space="0" w:color="auto"/>
            </w:tcBorders>
            <w:vAlign w:val="bottom"/>
          </w:tcPr>
          <w:p w:rsidR="00C03FA0" w:rsidRPr="00BB0DC1" w:rsidRDefault="00C03FA0" w:rsidP="004E46FB">
            <w:pPr>
              <w:spacing w:before="80" w:after="80" w:line="240" w:lineRule="auto"/>
              <w:contextualSpacing/>
              <w:jc w:val="right"/>
              <w:rPr>
                <w:b/>
                <w:sz w:val="17"/>
                <w:szCs w:val="17"/>
                <w:lang w:eastAsia="ms-BN"/>
              </w:rPr>
            </w:pPr>
          </w:p>
        </w:tc>
        <w:tc>
          <w:tcPr>
            <w:tcW w:w="658" w:type="dxa"/>
            <w:tcBorders>
              <w:top w:val="single" w:sz="6" w:space="0" w:color="auto"/>
              <w:bottom w:val="single" w:sz="12" w:space="0" w:color="auto"/>
            </w:tcBorders>
            <w:shd w:val="clear" w:color="auto" w:fill="auto"/>
            <w:noWrap/>
            <w:vAlign w:val="bottom"/>
          </w:tcPr>
          <w:p w:rsidR="00C03FA0" w:rsidRPr="00BB0DC1" w:rsidRDefault="00C03FA0" w:rsidP="004E46FB">
            <w:pPr>
              <w:spacing w:before="80" w:after="80" w:line="240" w:lineRule="auto"/>
              <w:contextualSpacing/>
              <w:jc w:val="right"/>
              <w:rPr>
                <w:b/>
                <w:sz w:val="17"/>
                <w:szCs w:val="17"/>
                <w:lang w:eastAsia="ms-BN"/>
              </w:rPr>
            </w:pPr>
            <w:r w:rsidRPr="00BB0DC1">
              <w:rPr>
                <w:b/>
                <w:sz w:val="17"/>
                <w:szCs w:val="17"/>
                <w:lang w:eastAsia="ms-BN"/>
              </w:rPr>
              <w:t>23 906</w:t>
            </w:r>
          </w:p>
        </w:tc>
        <w:tc>
          <w:tcPr>
            <w:tcW w:w="112" w:type="dxa"/>
            <w:tcBorders>
              <w:top w:val="single" w:sz="6" w:space="0" w:color="auto"/>
              <w:bottom w:val="single" w:sz="12" w:space="0" w:color="auto"/>
            </w:tcBorders>
            <w:vAlign w:val="bottom"/>
          </w:tcPr>
          <w:p w:rsidR="00C03FA0" w:rsidRPr="00BB0DC1" w:rsidRDefault="00C03FA0" w:rsidP="004E46FB">
            <w:pPr>
              <w:spacing w:before="80" w:after="80" w:line="240" w:lineRule="auto"/>
              <w:contextualSpacing/>
              <w:jc w:val="right"/>
              <w:rPr>
                <w:b/>
                <w:sz w:val="17"/>
                <w:szCs w:val="17"/>
                <w:lang w:eastAsia="ms-BN"/>
              </w:rPr>
            </w:pPr>
          </w:p>
        </w:tc>
        <w:tc>
          <w:tcPr>
            <w:tcW w:w="659" w:type="dxa"/>
            <w:tcBorders>
              <w:top w:val="single" w:sz="6" w:space="0" w:color="auto"/>
              <w:bottom w:val="single" w:sz="12" w:space="0" w:color="auto"/>
            </w:tcBorders>
            <w:shd w:val="clear" w:color="auto" w:fill="auto"/>
            <w:noWrap/>
            <w:vAlign w:val="bottom"/>
          </w:tcPr>
          <w:p w:rsidR="00C03FA0" w:rsidRPr="00BB0DC1" w:rsidRDefault="00C03FA0" w:rsidP="004E46FB">
            <w:pPr>
              <w:spacing w:before="80" w:after="80" w:line="240" w:lineRule="auto"/>
              <w:contextualSpacing/>
              <w:jc w:val="right"/>
              <w:rPr>
                <w:b/>
                <w:sz w:val="17"/>
                <w:szCs w:val="17"/>
                <w:lang w:eastAsia="ms-BN"/>
              </w:rPr>
            </w:pPr>
            <w:r w:rsidRPr="00BB0DC1">
              <w:rPr>
                <w:b/>
                <w:sz w:val="17"/>
                <w:szCs w:val="17"/>
                <w:lang w:eastAsia="ms-BN"/>
              </w:rPr>
              <w:t>47 419</w:t>
            </w:r>
          </w:p>
        </w:tc>
      </w:tr>
    </w:tbl>
    <w:p w:rsidR="004E46FB" w:rsidRDefault="004E46FB" w:rsidP="004E46FB">
      <w:pPr>
        <w:pStyle w:val="SingleTxtG"/>
        <w:spacing w:after="0" w:line="120" w:lineRule="exact"/>
        <w:ind w:left="283"/>
        <w:rPr>
          <w:bCs/>
          <w:i/>
          <w:iCs/>
          <w:sz w:val="10"/>
          <w:szCs w:val="18"/>
          <w:lang w:val="fr-CA"/>
        </w:rPr>
      </w:pPr>
    </w:p>
    <w:p w:rsidR="00C03FA0" w:rsidRDefault="00C03FA0" w:rsidP="00432C1F">
      <w:pPr>
        <w:pStyle w:val="FootnoteText"/>
        <w:tabs>
          <w:tab w:val="clear" w:pos="418"/>
          <w:tab w:val="right" w:pos="216"/>
          <w:tab w:val="left" w:pos="288"/>
          <w:tab w:val="right" w:pos="576"/>
          <w:tab w:val="left" w:pos="648"/>
        </w:tabs>
        <w:ind w:left="288" w:hanging="288"/>
        <w:rPr>
          <w:i/>
        </w:rPr>
      </w:pPr>
      <w:r w:rsidRPr="00432C1F">
        <w:rPr>
          <w:i/>
        </w:rPr>
        <w:t>Source </w:t>
      </w:r>
      <w:r w:rsidRPr="00432C1F">
        <w:t>:</w:t>
      </w:r>
      <w:r w:rsidRPr="00432C1F">
        <w:rPr>
          <w:i/>
        </w:rPr>
        <w:t xml:space="preserve"> Brunei Darussalam Statistical Yearbook 2010.</w:t>
      </w:r>
    </w:p>
    <w:p w:rsidR="00432C1F" w:rsidRPr="00432C1F" w:rsidRDefault="00432C1F" w:rsidP="00432C1F">
      <w:pPr>
        <w:pStyle w:val="FootnoteText"/>
        <w:tabs>
          <w:tab w:val="clear" w:pos="418"/>
          <w:tab w:val="right" w:pos="216"/>
          <w:tab w:val="left" w:pos="288"/>
          <w:tab w:val="right" w:pos="576"/>
          <w:tab w:val="left" w:pos="648"/>
        </w:tabs>
        <w:spacing w:line="120" w:lineRule="exact"/>
        <w:ind w:left="288" w:hanging="288"/>
        <w:rPr>
          <w:i/>
          <w:sz w:val="10"/>
        </w:rPr>
      </w:pPr>
    </w:p>
    <w:p w:rsidR="00432C1F" w:rsidRPr="00432C1F" w:rsidRDefault="00432C1F" w:rsidP="00432C1F">
      <w:pPr>
        <w:pStyle w:val="FootnoteText"/>
        <w:tabs>
          <w:tab w:val="clear" w:pos="418"/>
          <w:tab w:val="right" w:pos="216"/>
          <w:tab w:val="left" w:pos="288"/>
          <w:tab w:val="right" w:pos="576"/>
          <w:tab w:val="left" w:pos="648"/>
        </w:tabs>
        <w:spacing w:line="120" w:lineRule="exact"/>
        <w:ind w:left="288" w:hanging="288"/>
        <w:rPr>
          <w:i/>
          <w:sz w:val="10"/>
        </w:rPr>
      </w:pPr>
    </w:p>
    <w:p w:rsidR="00432C1F" w:rsidRPr="00432C1F" w:rsidRDefault="00432C1F" w:rsidP="00432C1F">
      <w:pPr>
        <w:pStyle w:val="FootnoteText"/>
        <w:tabs>
          <w:tab w:val="clear" w:pos="418"/>
          <w:tab w:val="right" w:pos="216"/>
          <w:tab w:val="left" w:pos="288"/>
          <w:tab w:val="right" w:pos="576"/>
          <w:tab w:val="left" w:pos="648"/>
        </w:tabs>
        <w:spacing w:line="120" w:lineRule="exact"/>
        <w:ind w:left="288" w:hanging="288"/>
        <w:rPr>
          <w:i/>
          <w:sz w:val="10"/>
        </w:rPr>
      </w:pPr>
    </w:p>
    <w:p w:rsidR="00C03FA0" w:rsidRPr="001022C6" w:rsidRDefault="00432C1F" w:rsidP="00432C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1022C6" w:rsidRPr="001022C6">
        <w:rPr>
          <w:b w:val="0"/>
        </w:rPr>
        <w:tab/>
      </w:r>
      <w:r w:rsidR="001022C6" w:rsidRPr="001022C6">
        <w:rPr>
          <w:b w:val="0"/>
        </w:rPr>
        <w:tab/>
        <w:t>T</w:t>
      </w:r>
      <w:r w:rsidR="00C03FA0" w:rsidRPr="001022C6">
        <w:rPr>
          <w:b w:val="0"/>
        </w:rPr>
        <w:t xml:space="preserve">ableau 3.8 </w:t>
      </w:r>
      <w:r w:rsidR="001022C6" w:rsidRPr="001022C6">
        <w:rPr>
          <w:b w:val="0"/>
        </w:rPr>
        <w:br/>
      </w:r>
      <w:r w:rsidR="001022C6" w:rsidRPr="001022C6">
        <w:t xml:space="preserve">Nombre de femmes employées par le Ministère des affaires étrangères </w:t>
      </w:r>
      <w:r w:rsidR="001022C6">
        <w:br/>
      </w:r>
      <w:r w:rsidR="001022C6" w:rsidRPr="001022C6">
        <w:t>et du commerce</w:t>
      </w:r>
    </w:p>
    <w:p w:rsidR="001022C6" w:rsidRDefault="001022C6" w:rsidP="001022C6">
      <w:pPr>
        <w:pStyle w:val="SingleTxt"/>
        <w:spacing w:after="0" w:line="100" w:lineRule="exact"/>
        <w:ind w:left="1264" w:right="1264"/>
        <w:rPr>
          <w:sz w:val="10"/>
        </w:rPr>
      </w:pPr>
    </w:p>
    <w:p w:rsidR="001022C6" w:rsidRDefault="001022C6" w:rsidP="001022C6">
      <w:pPr>
        <w:pStyle w:val="SingleTxt"/>
        <w:spacing w:after="0" w:line="100" w:lineRule="exact"/>
        <w:ind w:left="1264" w:right="1264"/>
        <w:rPr>
          <w:sz w:val="10"/>
        </w:rPr>
      </w:pPr>
    </w:p>
    <w:tbl>
      <w:tblPr>
        <w:tblW w:w="0" w:type="auto"/>
        <w:tblInd w:w="1288" w:type="dxa"/>
        <w:tblLayout w:type="fixed"/>
        <w:tblCellMar>
          <w:left w:w="0" w:type="dxa"/>
          <w:right w:w="0" w:type="dxa"/>
        </w:tblCellMar>
        <w:tblLook w:val="0000"/>
      </w:tblPr>
      <w:tblGrid>
        <w:gridCol w:w="3458"/>
        <w:gridCol w:w="3177"/>
        <w:gridCol w:w="588"/>
      </w:tblGrid>
      <w:tr w:rsidR="001022C6" w:rsidRPr="001022C6" w:rsidTr="001022C6">
        <w:tblPrEx>
          <w:tblCellMar>
            <w:top w:w="0" w:type="dxa"/>
            <w:bottom w:w="0" w:type="dxa"/>
          </w:tblCellMar>
        </w:tblPrEx>
        <w:trPr>
          <w:tblHeader/>
        </w:trPr>
        <w:tc>
          <w:tcPr>
            <w:tcW w:w="3458" w:type="dxa"/>
            <w:tcBorders>
              <w:top w:val="single" w:sz="4" w:space="0" w:color="auto"/>
              <w:bottom w:val="single" w:sz="12" w:space="0" w:color="auto"/>
            </w:tcBorders>
            <w:shd w:val="clear" w:color="auto" w:fill="auto"/>
            <w:vAlign w:val="bottom"/>
          </w:tcPr>
          <w:p w:rsidR="001022C6" w:rsidRPr="001022C6" w:rsidRDefault="001022C6" w:rsidP="001022C6">
            <w:pPr>
              <w:tabs>
                <w:tab w:val="left" w:pos="288"/>
                <w:tab w:val="left" w:pos="576"/>
                <w:tab w:val="left" w:pos="864"/>
                <w:tab w:val="left" w:pos="1152"/>
              </w:tabs>
              <w:suppressAutoHyphens/>
              <w:spacing w:before="80" w:after="80" w:line="160" w:lineRule="exact"/>
              <w:ind w:right="43"/>
              <w:rPr>
                <w:i/>
                <w:sz w:val="14"/>
              </w:rPr>
            </w:pPr>
            <w:r>
              <w:rPr>
                <w:i/>
                <w:sz w:val="14"/>
              </w:rPr>
              <w:t>Poste</w:t>
            </w:r>
          </w:p>
        </w:tc>
        <w:tc>
          <w:tcPr>
            <w:tcW w:w="3177" w:type="dxa"/>
            <w:tcBorders>
              <w:top w:val="single" w:sz="4" w:space="0" w:color="auto"/>
              <w:bottom w:val="single" w:sz="12" w:space="0" w:color="auto"/>
            </w:tcBorders>
            <w:shd w:val="clear" w:color="auto" w:fill="auto"/>
            <w:vAlign w:val="bottom"/>
          </w:tcPr>
          <w:p w:rsidR="001022C6" w:rsidRPr="001022C6" w:rsidRDefault="001022C6" w:rsidP="001022C6">
            <w:pPr>
              <w:tabs>
                <w:tab w:val="left" w:pos="288"/>
                <w:tab w:val="left" w:pos="576"/>
                <w:tab w:val="left" w:pos="864"/>
                <w:tab w:val="left" w:pos="1152"/>
              </w:tabs>
              <w:suppressAutoHyphens/>
              <w:spacing w:before="80" w:after="80" w:line="160" w:lineRule="exact"/>
              <w:ind w:right="43"/>
              <w:rPr>
                <w:i/>
                <w:sz w:val="14"/>
              </w:rPr>
            </w:pPr>
            <w:r>
              <w:rPr>
                <w:i/>
                <w:sz w:val="14"/>
              </w:rPr>
              <w:t>Échelle de salaire</w:t>
            </w:r>
          </w:p>
        </w:tc>
        <w:tc>
          <w:tcPr>
            <w:tcW w:w="588" w:type="dxa"/>
            <w:tcBorders>
              <w:top w:val="single" w:sz="4" w:space="0" w:color="auto"/>
              <w:bottom w:val="single" w:sz="12" w:space="0" w:color="auto"/>
            </w:tcBorders>
            <w:shd w:val="clear" w:color="auto" w:fill="auto"/>
            <w:vAlign w:val="bottom"/>
          </w:tcPr>
          <w:p w:rsidR="001022C6" w:rsidRPr="001022C6" w:rsidRDefault="001022C6" w:rsidP="001022C6">
            <w:pPr>
              <w:tabs>
                <w:tab w:val="left" w:pos="288"/>
                <w:tab w:val="left" w:pos="576"/>
                <w:tab w:val="left" w:pos="864"/>
                <w:tab w:val="left" w:pos="1152"/>
              </w:tabs>
              <w:suppressAutoHyphens/>
              <w:spacing w:before="80" w:after="80" w:line="160" w:lineRule="exact"/>
              <w:ind w:right="43"/>
              <w:jc w:val="right"/>
              <w:rPr>
                <w:i/>
                <w:sz w:val="14"/>
              </w:rPr>
            </w:pPr>
            <w:r>
              <w:rPr>
                <w:i/>
                <w:sz w:val="14"/>
              </w:rPr>
              <w:t>Total</w:t>
            </w:r>
          </w:p>
        </w:tc>
      </w:tr>
      <w:tr w:rsidR="001022C6" w:rsidRPr="001022C6" w:rsidTr="001022C6">
        <w:tblPrEx>
          <w:tblCellMar>
            <w:top w:w="0" w:type="dxa"/>
            <w:bottom w:w="0" w:type="dxa"/>
          </w:tblCellMar>
        </w:tblPrEx>
        <w:trPr>
          <w:trHeight w:hRule="exact" w:val="115"/>
          <w:tblHeader/>
        </w:trPr>
        <w:tc>
          <w:tcPr>
            <w:tcW w:w="3458" w:type="dxa"/>
            <w:tcBorders>
              <w:top w:val="single" w:sz="12" w:space="0" w:color="auto"/>
            </w:tcBorders>
            <w:shd w:val="clear" w:color="auto" w:fill="auto"/>
            <w:vAlign w:val="bottom"/>
          </w:tcPr>
          <w:p w:rsidR="001022C6" w:rsidRPr="001022C6" w:rsidRDefault="001022C6" w:rsidP="001022C6">
            <w:pPr>
              <w:tabs>
                <w:tab w:val="left" w:pos="288"/>
                <w:tab w:val="left" w:pos="576"/>
                <w:tab w:val="left" w:pos="864"/>
                <w:tab w:val="left" w:pos="1152"/>
              </w:tabs>
              <w:suppressAutoHyphens/>
              <w:spacing w:before="40" w:after="40" w:line="210" w:lineRule="exact"/>
              <w:ind w:right="43"/>
              <w:rPr>
                <w:sz w:val="17"/>
              </w:rPr>
            </w:pPr>
          </w:p>
        </w:tc>
        <w:tc>
          <w:tcPr>
            <w:tcW w:w="3177" w:type="dxa"/>
            <w:tcBorders>
              <w:top w:val="single" w:sz="12" w:space="0" w:color="auto"/>
            </w:tcBorders>
            <w:shd w:val="clear" w:color="auto" w:fill="auto"/>
            <w:vAlign w:val="bottom"/>
          </w:tcPr>
          <w:p w:rsidR="001022C6" w:rsidRPr="001022C6" w:rsidRDefault="001022C6" w:rsidP="001022C6">
            <w:pPr>
              <w:tabs>
                <w:tab w:val="left" w:pos="288"/>
                <w:tab w:val="left" w:pos="576"/>
                <w:tab w:val="left" w:pos="864"/>
                <w:tab w:val="left" w:pos="1152"/>
              </w:tabs>
              <w:suppressAutoHyphens/>
              <w:spacing w:before="40" w:after="40" w:line="210" w:lineRule="exact"/>
              <w:ind w:right="43"/>
              <w:jc w:val="right"/>
              <w:rPr>
                <w:sz w:val="17"/>
              </w:rPr>
            </w:pPr>
          </w:p>
        </w:tc>
        <w:tc>
          <w:tcPr>
            <w:tcW w:w="588" w:type="dxa"/>
            <w:tcBorders>
              <w:top w:val="single" w:sz="12" w:space="0" w:color="auto"/>
            </w:tcBorders>
            <w:shd w:val="clear" w:color="auto" w:fill="auto"/>
            <w:vAlign w:val="bottom"/>
          </w:tcPr>
          <w:p w:rsidR="001022C6" w:rsidRPr="001022C6" w:rsidRDefault="001022C6" w:rsidP="001022C6">
            <w:pPr>
              <w:tabs>
                <w:tab w:val="left" w:pos="288"/>
                <w:tab w:val="left" w:pos="576"/>
                <w:tab w:val="left" w:pos="864"/>
                <w:tab w:val="left" w:pos="1152"/>
              </w:tabs>
              <w:suppressAutoHyphens/>
              <w:spacing w:before="40" w:after="40" w:line="210" w:lineRule="exact"/>
              <w:ind w:right="43"/>
              <w:jc w:val="right"/>
              <w:rPr>
                <w:sz w:val="17"/>
              </w:rPr>
            </w:pPr>
          </w:p>
        </w:tc>
      </w:tr>
      <w:tr w:rsidR="00C03FA0" w:rsidRPr="00432C1F" w:rsidTr="001022C6">
        <w:tblPrEx>
          <w:tblBorders>
            <w:top w:val="single" w:sz="4" w:space="0" w:color="auto"/>
          </w:tblBorders>
          <w:tblCellMar>
            <w:top w:w="0" w:type="dxa"/>
            <w:bottom w:w="0" w:type="dxa"/>
          </w:tblCellMar>
          <w:tblLook w:val="04A0"/>
        </w:tblPrEx>
        <w:trPr>
          <w:trHeight w:val="240"/>
        </w:trPr>
        <w:tc>
          <w:tcPr>
            <w:tcW w:w="3458" w:type="dxa"/>
            <w:shd w:val="clear" w:color="auto" w:fill="auto"/>
          </w:tcPr>
          <w:p w:rsidR="00C03FA0" w:rsidRPr="00432C1F" w:rsidRDefault="00C03FA0" w:rsidP="001022C6">
            <w:pPr>
              <w:keepNext/>
              <w:spacing w:before="40" w:after="40" w:line="200" w:lineRule="exact"/>
              <w:rPr>
                <w:sz w:val="17"/>
                <w:szCs w:val="17"/>
              </w:rPr>
            </w:pPr>
            <w:r w:rsidRPr="00432C1F">
              <w:rPr>
                <w:sz w:val="17"/>
                <w:szCs w:val="17"/>
              </w:rPr>
              <w:t>Secrétaire permanente</w:t>
            </w:r>
          </w:p>
        </w:tc>
        <w:tc>
          <w:tcPr>
            <w:tcW w:w="3177" w:type="dxa"/>
            <w:shd w:val="clear" w:color="auto" w:fill="auto"/>
          </w:tcPr>
          <w:p w:rsidR="00C03FA0" w:rsidRPr="00432C1F" w:rsidRDefault="00C03FA0" w:rsidP="001022C6">
            <w:pPr>
              <w:keepNext/>
              <w:spacing w:before="40" w:after="40" w:line="200" w:lineRule="exact"/>
              <w:rPr>
                <w:sz w:val="17"/>
                <w:szCs w:val="17"/>
              </w:rPr>
            </w:pPr>
            <w:r w:rsidRPr="00432C1F">
              <w:rPr>
                <w:sz w:val="17"/>
                <w:szCs w:val="17"/>
              </w:rPr>
              <w:t>Échelle de salaire – secrétaire permanente</w:t>
            </w:r>
          </w:p>
        </w:tc>
        <w:tc>
          <w:tcPr>
            <w:tcW w:w="588" w:type="dxa"/>
            <w:shd w:val="clear" w:color="auto" w:fill="auto"/>
            <w:vAlign w:val="bottom"/>
          </w:tcPr>
          <w:p w:rsidR="00C03FA0" w:rsidRPr="00432C1F" w:rsidRDefault="00C03FA0" w:rsidP="001022C6">
            <w:pPr>
              <w:keepNext/>
              <w:spacing w:before="40" w:after="40" w:line="200" w:lineRule="exact"/>
              <w:jc w:val="right"/>
              <w:rPr>
                <w:sz w:val="17"/>
                <w:szCs w:val="17"/>
              </w:rPr>
            </w:pPr>
            <w:r w:rsidRPr="00432C1F">
              <w:rPr>
                <w:sz w:val="17"/>
                <w:szCs w:val="17"/>
              </w:rPr>
              <w:t>1</w:t>
            </w:r>
          </w:p>
        </w:tc>
      </w:tr>
      <w:tr w:rsidR="00C03FA0" w:rsidRPr="00432C1F" w:rsidTr="001022C6">
        <w:tblPrEx>
          <w:tblBorders>
            <w:top w:val="single" w:sz="4" w:space="0" w:color="auto"/>
          </w:tblBorders>
          <w:tblCellMar>
            <w:top w:w="0" w:type="dxa"/>
            <w:bottom w:w="0" w:type="dxa"/>
          </w:tblCellMar>
          <w:tblLook w:val="04A0"/>
        </w:tblPrEx>
        <w:trPr>
          <w:trHeight w:val="240"/>
        </w:trPr>
        <w:tc>
          <w:tcPr>
            <w:tcW w:w="3458" w:type="dxa"/>
            <w:shd w:val="clear" w:color="auto" w:fill="auto"/>
          </w:tcPr>
          <w:p w:rsidR="00C03FA0" w:rsidRPr="00432C1F" w:rsidRDefault="00C03FA0" w:rsidP="001022C6">
            <w:pPr>
              <w:keepNext/>
              <w:spacing w:before="40" w:after="40" w:line="200" w:lineRule="exact"/>
              <w:rPr>
                <w:sz w:val="17"/>
                <w:szCs w:val="17"/>
              </w:rPr>
            </w:pPr>
            <w:r w:rsidRPr="00432C1F">
              <w:rPr>
                <w:sz w:val="17"/>
                <w:szCs w:val="17"/>
              </w:rPr>
              <w:t>Secrétaire permanente adjointe</w:t>
            </w:r>
          </w:p>
        </w:tc>
        <w:tc>
          <w:tcPr>
            <w:tcW w:w="3177" w:type="dxa"/>
            <w:shd w:val="clear" w:color="auto" w:fill="auto"/>
          </w:tcPr>
          <w:p w:rsidR="00C03FA0" w:rsidRPr="00432C1F" w:rsidRDefault="00C03FA0" w:rsidP="001022C6">
            <w:pPr>
              <w:keepNext/>
              <w:spacing w:before="40" w:after="40" w:line="200" w:lineRule="exact"/>
              <w:rPr>
                <w:sz w:val="17"/>
                <w:szCs w:val="17"/>
              </w:rPr>
            </w:pPr>
            <w:r w:rsidRPr="00432C1F">
              <w:rPr>
                <w:sz w:val="17"/>
                <w:szCs w:val="17"/>
              </w:rPr>
              <w:t>Catégorie hors classe spéciale</w:t>
            </w:r>
          </w:p>
        </w:tc>
        <w:tc>
          <w:tcPr>
            <w:tcW w:w="588" w:type="dxa"/>
            <w:shd w:val="clear" w:color="auto" w:fill="auto"/>
            <w:vAlign w:val="bottom"/>
          </w:tcPr>
          <w:p w:rsidR="00C03FA0" w:rsidRPr="00432C1F" w:rsidRDefault="00C03FA0" w:rsidP="001022C6">
            <w:pPr>
              <w:keepNext/>
              <w:spacing w:before="40" w:after="40" w:line="200" w:lineRule="exact"/>
              <w:jc w:val="right"/>
              <w:rPr>
                <w:sz w:val="17"/>
                <w:szCs w:val="17"/>
              </w:rPr>
            </w:pPr>
            <w:r w:rsidRPr="00432C1F">
              <w:rPr>
                <w:sz w:val="17"/>
                <w:szCs w:val="17"/>
              </w:rPr>
              <w:t>1</w:t>
            </w:r>
          </w:p>
        </w:tc>
      </w:tr>
      <w:tr w:rsidR="00C03FA0" w:rsidRPr="00432C1F" w:rsidTr="001022C6">
        <w:tblPrEx>
          <w:tblBorders>
            <w:top w:val="single" w:sz="4" w:space="0" w:color="auto"/>
          </w:tblBorders>
          <w:tblCellMar>
            <w:top w:w="0" w:type="dxa"/>
            <w:bottom w:w="0" w:type="dxa"/>
          </w:tblCellMar>
          <w:tblLook w:val="04A0"/>
        </w:tblPrEx>
        <w:trPr>
          <w:trHeight w:val="240"/>
        </w:trPr>
        <w:tc>
          <w:tcPr>
            <w:tcW w:w="3458" w:type="dxa"/>
            <w:shd w:val="clear" w:color="auto" w:fill="auto"/>
          </w:tcPr>
          <w:p w:rsidR="00C03FA0" w:rsidRPr="00432C1F" w:rsidRDefault="00C03FA0" w:rsidP="001022C6">
            <w:pPr>
              <w:keepNext/>
              <w:spacing w:before="40" w:after="40" w:line="200" w:lineRule="exact"/>
              <w:rPr>
                <w:sz w:val="17"/>
                <w:szCs w:val="17"/>
              </w:rPr>
            </w:pPr>
            <w:r w:rsidRPr="00432C1F">
              <w:rPr>
                <w:sz w:val="17"/>
                <w:szCs w:val="17"/>
              </w:rPr>
              <w:t>Haut-Commissaire du Brunéi Darussalam</w:t>
            </w:r>
            <w:r w:rsidR="00432C1F">
              <w:rPr>
                <w:sz w:val="17"/>
                <w:szCs w:val="17"/>
              </w:rPr>
              <w:t xml:space="preserve"> </w:t>
            </w:r>
            <w:r w:rsidRPr="00432C1F">
              <w:rPr>
                <w:sz w:val="17"/>
                <w:szCs w:val="17"/>
              </w:rPr>
              <w:t>en</w:t>
            </w:r>
            <w:r w:rsidR="001022C6">
              <w:rPr>
                <w:sz w:val="17"/>
                <w:szCs w:val="17"/>
              </w:rPr>
              <w:t> </w:t>
            </w:r>
            <w:r w:rsidRPr="00432C1F">
              <w:rPr>
                <w:sz w:val="17"/>
                <w:szCs w:val="17"/>
              </w:rPr>
              <w:t>Nouvelle-Zélande</w:t>
            </w:r>
          </w:p>
        </w:tc>
        <w:tc>
          <w:tcPr>
            <w:tcW w:w="3177" w:type="dxa"/>
            <w:shd w:val="clear" w:color="auto" w:fill="auto"/>
          </w:tcPr>
          <w:p w:rsidR="00C03FA0" w:rsidRPr="00432C1F" w:rsidRDefault="00C03FA0" w:rsidP="001022C6">
            <w:pPr>
              <w:keepNext/>
              <w:spacing w:before="40" w:after="40" w:line="200" w:lineRule="exact"/>
              <w:rPr>
                <w:sz w:val="17"/>
                <w:szCs w:val="17"/>
              </w:rPr>
            </w:pPr>
            <w:r w:rsidRPr="00432C1F">
              <w:rPr>
                <w:sz w:val="17"/>
                <w:szCs w:val="17"/>
              </w:rPr>
              <w:t>Hors classe B</w:t>
            </w:r>
          </w:p>
        </w:tc>
        <w:tc>
          <w:tcPr>
            <w:tcW w:w="588" w:type="dxa"/>
            <w:shd w:val="clear" w:color="auto" w:fill="auto"/>
          </w:tcPr>
          <w:p w:rsidR="00C03FA0" w:rsidRPr="00432C1F" w:rsidRDefault="00C03FA0" w:rsidP="001022C6">
            <w:pPr>
              <w:keepNext/>
              <w:spacing w:before="40" w:after="40" w:line="200" w:lineRule="exact"/>
              <w:jc w:val="right"/>
              <w:rPr>
                <w:sz w:val="17"/>
                <w:szCs w:val="17"/>
              </w:rPr>
            </w:pPr>
            <w:r w:rsidRPr="00432C1F">
              <w:rPr>
                <w:sz w:val="17"/>
                <w:szCs w:val="17"/>
              </w:rPr>
              <w:t>1</w:t>
            </w:r>
          </w:p>
        </w:tc>
      </w:tr>
      <w:tr w:rsidR="00C03FA0" w:rsidRPr="00432C1F" w:rsidTr="001022C6">
        <w:tblPrEx>
          <w:tblBorders>
            <w:top w:val="single" w:sz="4" w:space="0" w:color="auto"/>
          </w:tblBorders>
          <w:tblCellMar>
            <w:top w:w="0" w:type="dxa"/>
            <w:bottom w:w="0" w:type="dxa"/>
          </w:tblCellMar>
          <w:tblLook w:val="04A0"/>
        </w:tblPrEx>
        <w:trPr>
          <w:trHeight w:val="240"/>
        </w:trPr>
        <w:tc>
          <w:tcPr>
            <w:tcW w:w="3458" w:type="dxa"/>
            <w:shd w:val="clear" w:color="auto" w:fill="auto"/>
          </w:tcPr>
          <w:p w:rsidR="00C03FA0" w:rsidRPr="00432C1F" w:rsidRDefault="00C03FA0" w:rsidP="001022C6">
            <w:pPr>
              <w:keepNext/>
              <w:spacing w:before="40" w:after="40" w:line="200" w:lineRule="exact"/>
              <w:rPr>
                <w:sz w:val="17"/>
                <w:szCs w:val="17"/>
              </w:rPr>
            </w:pPr>
            <w:r w:rsidRPr="00432C1F">
              <w:rPr>
                <w:sz w:val="17"/>
                <w:szCs w:val="17"/>
              </w:rPr>
              <w:t>Ambassadrice</w:t>
            </w:r>
          </w:p>
        </w:tc>
        <w:tc>
          <w:tcPr>
            <w:tcW w:w="3177" w:type="dxa"/>
            <w:shd w:val="clear" w:color="auto" w:fill="auto"/>
          </w:tcPr>
          <w:p w:rsidR="00C03FA0" w:rsidRPr="00432C1F" w:rsidRDefault="00C03FA0" w:rsidP="001022C6">
            <w:pPr>
              <w:keepNext/>
              <w:spacing w:before="40" w:after="40" w:line="200" w:lineRule="exact"/>
              <w:rPr>
                <w:sz w:val="17"/>
                <w:szCs w:val="17"/>
              </w:rPr>
            </w:pPr>
            <w:r w:rsidRPr="00432C1F">
              <w:rPr>
                <w:sz w:val="17"/>
                <w:szCs w:val="17"/>
              </w:rPr>
              <w:t>Hors classe C</w:t>
            </w:r>
          </w:p>
        </w:tc>
        <w:tc>
          <w:tcPr>
            <w:tcW w:w="588" w:type="dxa"/>
            <w:shd w:val="clear" w:color="auto" w:fill="auto"/>
            <w:vAlign w:val="bottom"/>
          </w:tcPr>
          <w:p w:rsidR="00C03FA0" w:rsidRPr="00432C1F" w:rsidRDefault="00C03FA0" w:rsidP="001022C6">
            <w:pPr>
              <w:keepNext/>
              <w:spacing w:before="40" w:after="40" w:line="200" w:lineRule="exact"/>
              <w:jc w:val="right"/>
              <w:rPr>
                <w:sz w:val="17"/>
                <w:szCs w:val="17"/>
              </w:rPr>
            </w:pPr>
            <w:r w:rsidRPr="00432C1F">
              <w:rPr>
                <w:sz w:val="17"/>
                <w:szCs w:val="17"/>
              </w:rPr>
              <w:t>2</w:t>
            </w:r>
          </w:p>
        </w:tc>
      </w:tr>
      <w:tr w:rsidR="00C03FA0" w:rsidRPr="00432C1F" w:rsidTr="001022C6">
        <w:tblPrEx>
          <w:tblBorders>
            <w:top w:val="single" w:sz="4" w:space="0" w:color="auto"/>
          </w:tblBorders>
          <w:tblCellMar>
            <w:top w:w="0" w:type="dxa"/>
            <w:bottom w:w="0" w:type="dxa"/>
          </w:tblCellMar>
          <w:tblLook w:val="04A0"/>
        </w:tblPrEx>
        <w:trPr>
          <w:trHeight w:val="240"/>
        </w:trPr>
        <w:tc>
          <w:tcPr>
            <w:tcW w:w="3458" w:type="dxa"/>
            <w:shd w:val="clear" w:color="auto" w:fill="auto"/>
          </w:tcPr>
          <w:p w:rsidR="00C03FA0" w:rsidRPr="00432C1F" w:rsidRDefault="00C03FA0" w:rsidP="001022C6">
            <w:pPr>
              <w:spacing w:before="40" w:after="40" w:line="200" w:lineRule="exact"/>
              <w:rPr>
                <w:sz w:val="17"/>
                <w:szCs w:val="17"/>
              </w:rPr>
            </w:pPr>
            <w:r w:rsidRPr="00432C1F">
              <w:rPr>
                <w:sz w:val="17"/>
                <w:szCs w:val="17"/>
              </w:rPr>
              <w:t>Fonctionnaire principale en mission spéciale</w:t>
            </w:r>
          </w:p>
        </w:tc>
        <w:tc>
          <w:tcPr>
            <w:tcW w:w="3177" w:type="dxa"/>
            <w:shd w:val="clear" w:color="auto" w:fill="auto"/>
          </w:tcPr>
          <w:p w:rsidR="00C03FA0" w:rsidRPr="00432C1F" w:rsidRDefault="00C03FA0" w:rsidP="001022C6">
            <w:pPr>
              <w:spacing w:before="40" w:after="40" w:line="200" w:lineRule="exact"/>
              <w:rPr>
                <w:sz w:val="17"/>
                <w:szCs w:val="17"/>
              </w:rPr>
            </w:pPr>
            <w:r w:rsidRPr="00432C1F">
              <w:rPr>
                <w:sz w:val="17"/>
                <w:szCs w:val="17"/>
              </w:rPr>
              <w:t>Hors classe C</w:t>
            </w:r>
          </w:p>
        </w:tc>
        <w:tc>
          <w:tcPr>
            <w:tcW w:w="588" w:type="dxa"/>
            <w:shd w:val="clear" w:color="auto" w:fill="auto"/>
            <w:vAlign w:val="bottom"/>
          </w:tcPr>
          <w:p w:rsidR="00C03FA0" w:rsidRPr="00432C1F" w:rsidRDefault="00C03FA0" w:rsidP="001022C6">
            <w:pPr>
              <w:spacing w:before="40" w:after="40" w:line="200" w:lineRule="exact"/>
              <w:jc w:val="right"/>
              <w:rPr>
                <w:sz w:val="17"/>
                <w:szCs w:val="17"/>
              </w:rPr>
            </w:pPr>
            <w:r w:rsidRPr="00432C1F">
              <w:rPr>
                <w:sz w:val="17"/>
                <w:szCs w:val="17"/>
              </w:rPr>
              <w:t>1</w:t>
            </w:r>
          </w:p>
        </w:tc>
      </w:tr>
      <w:tr w:rsidR="00C03FA0" w:rsidRPr="00432C1F" w:rsidTr="001022C6">
        <w:tblPrEx>
          <w:tblBorders>
            <w:top w:val="single" w:sz="4" w:space="0" w:color="auto"/>
          </w:tblBorders>
          <w:tblCellMar>
            <w:top w:w="0" w:type="dxa"/>
            <w:bottom w:w="0" w:type="dxa"/>
          </w:tblCellMar>
          <w:tblLook w:val="04A0"/>
        </w:tblPrEx>
        <w:trPr>
          <w:trHeight w:val="240"/>
        </w:trPr>
        <w:tc>
          <w:tcPr>
            <w:tcW w:w="3458" w:type="dxa"/>
            <w:shd w:val="clear" w:color="auto" w:fill="auto"/>
          </w:tcPr>
          <w:p w:rsidR="00C03FA0" w:rsidRPr="00432C1F" w:rsidRDefault="00C03FA0" w:rsidP="001022C6">
            <w:pPr>
              <w:spacing w:before="40" w:after="40" w:line="200" w:lineRule="exact"/>
              <w:rPr>
                <w:sz w:val="17"/>
                <w:szCs w:val="17"/>
              </w:rPr>
            </w:pPr>
            <w:r w:rsidRPr="00432C1F">
              <w:rPr>
                <w:sz w:val="17"/>
                <w:szCs w:val="17"/>
              </w:rPr>
              <w:t>Directrice</w:t>
            </w:r>
          </w:p>
        </w:tc>
        <w:tc>
          <w:tcPr>
            <w:tcW w:w="3177" w:type="dxa"/>
            <w:shd w:val="clear" w:color="auto" w:fill="auto"/>
          </w:tcPr>
          <w:p w:rsidR="00C03FA0" w:rsidRPr="00432C1F" w:rsidRDefault="00C03FA0" w:rsidP="001022C6">
            <w:pPr>
              <w:spacing w:before="40" w:after="40" w:line="200" w:lineRule="exact"/>
              <w:rPr>
                <w:sz w:val="17"/>
                <w:szCs w:val="17"/>
              </w:rPr>
            </w:pPr>
            <w:r w:rsidRPr="00432C1F">
              <w:rPr>
                <w:sz w:val="17"/>
                <w:szCs w:val="17"/>
              </w:rPr>
              <w:t>Hors classe C</w:t>
            </w:r>
          </w:p>
        </w:tc>
        <w:tc>
          <w:tcPr>
            <w:tcW w:w="588" w:type="dxa"/>
            <w:shd w:val="clear" w:color="auto" w:fill="auto"/>
            <w:vAlign w:val="bottom"/>
          </w:tcPr>
          <w:p w:rsidR="00C03FA0" w:rsidRPr="00432C1F" w:rsidRDefault="00C03FA0" w:rsidP="001022C6">
            <w:pPr>
              <w:spacing w:before="40" w:after="40" w:line="200" w:lineRule="exact"/>
              <w:jc w:val="right"/>
              <w:rPr>
                <w:sz w:val="17"/>
                <w:szCs w:val="17"/>
              </w:rPr>
            </w:pPr>
            <w:r w:rsidRPr="00432C1F">
              <w:rPr>
                <w:sz w:val="17"/>
                <w:szCs w:val="17"/>
              </w:rPr>
              <w:t>1</w:t>
            </w:r>
          </w:p>
        </w:tc>
      </w:tr>
      <w:tr w:rsidR="00C03FA0" w:rsidRPr="00432C1F" w:rsidTr="001022C6">
        <w:tblPrEx>
          <w:tblBorders>
            <w:top w:val="single" w:sz="4" w:space="0" w:color="auto"/>
          </w:tblBorders>
          <w:tblCellMar>
            <w:top w:w="0" w:type="dxa"/>
            <w:bottom w:w="0" w:type="dxa"/>
          </w:tblCellMar>
          <w:tblLook w:val="04A0"/>
        </w:tblPrEx>
        <w:trPr>
          <w:trHeight w:val="240"/>
        </w:trPr>
        <w:tc>
          <w:tcPr>
            <w:tcW w:w="3458" w:type="dxa"/>
            <w:shd w:val="clear" w:color="auto" w:fill="auto"/>
          </w:tcPr>
          <w:p w:rsidR="00C03FA0" w:rsidRPr="00432C1F" w:rsidRDefault="00C03FA0" w:rsidP="001022C6">
            <w:pPr>
              <w:spacing w:before="40" w:after="40" w:line="200" w:lineRule="exact"/>
              <w:rPr>
                <w:sz w:val="17"/>
                <w:szCs w:val="17"/>
              </w:rPr>
            </w:pPr>
            <w:r w:rsidRPr="00432C1F">
              <w:rPr>
                <w:sz w:val="17"/>
                <w:szCs w:val="17"/>
              </w:rPr>
              <w:t>Haut-Commissaire</w:t>
            </w:r>
          </w:p>
        </w:tc>
        <w:tc>
          <w:tcPr>
            <w:tcW w:w="3177" w:type="dxa"/>
            <w:shd w:val="clear" w:color="auto" w:fill="auto"/>
          </w:tcPr>
          <w:p w:rsidR="00C03FA0" w:rsidRPr="00432C1F" w:rsidRDefault="00C03FA0" w:rsidP="001022C6">
            <w:pPr>
              <w:spacing w:before="40" w:after="40" w:line="200" w:lineRule="exact"/>
              <w:rPr>
                <w:sz w:val="17"/>
                <w:szCs w:val="17"/>
              </w:rPr>
            </w:pPr>
            <w:r w:rsidRPr="00432C1F">
              <w:rPr>
                <w:sz w:val="17"/>
                <w:szCs w:val="17"/>
              </w:rPr>
              <w:t>Hors classe C</w:t>
            </w:r>
          </w:p>
        </w:tc>
        <w:tc>
          <w:tcPr>
            <w:tcW w:w="588" w:type="dxa"/>
            <w:shd w:val="clear" w:color="auto" w:fill="auto"/>
            <w:vAlign w:val="bottom"/>
          </w:tcPr>
          <w:p w:rsidR="00C03FA0" w:rsidRPr="00432C1F" w:rsidRDefault="00C03FA0" w:rsidP="001022C6">
            <w:pPr>
              <w:spacing w:before="40" w:after="40" w:line="200" w:lineRule="exact"/>
              <w:jc w:val="right"/>
              <w:rPr>
                <w:sz w:val="17"/>
                <w:szCs w:val="17"/>
              </w:rPr>
            </w:pPr>
            <w:r w:rsidRPr="00432C1F">
              <w:rPr>
                <w:sz w:val="17"/>
                <w:szCs w:val="17"/>
              </w:rPr>
              <w:t>1</w:t>
            </w:r>
          </w:p>
        </w:tc>
      </w:tr>
      <w:tr w:rsidR="00C03FA0" w:rsidRPr="00432C1F" w:rsidTr="001022C6">
        <w:tblPrEx>
          <w:tblBorders>
            <w:top w:val="single" w:sz="4" w:space="0" w:color="auto"/>
          </w:tblBorders>
          <w:tblCellMar>
            <w:top w:w="0" w:type="dxa"/>
            <w:bottom w:w="0" w:type="dxa"/>
          </w:tblCellMar>
          <w:tblLook w:val="04A0"/>
        </w:tblPrEx>
        <w:trPr>
          <w:trHeight w:val="240"/>
        </w:trPr>
        <w:tc>
          <w:tcPr>
            <w:tcW w:w="3458" w:type="dxa"/>
            <w:shd w:val="clear" w:color="auto" w:fill="auto"/>
          </w:tcPr>
          <w:p w:rsidR="00C03FA0" w:rsidRPr="00432C1F" w:rsidRDefault="00C03FA0" w:rsidP="001022C6">
            <w:pPr>
              <w:spacing w:before="40" w:after="40" w:line="200" w:lineRule="exact"/>
              <w:rPr>
                <w:sz w:val="17"/>
                <w:szCs w:val="17"/>
              </w:rPr>
            </w:pPr>
            <w:r w:rsidRPr="00432C1F">
              <w:rPr>
                <w:sz w:val="17"/>
                <w:szCs w:val="17"/>
              </w:rPr>
              <w:t>Représentante permanente</w:t>
            </w:r>
          </w:p>
        </w:tc>
        <w:tc>
          <w:tcPr>
            <w:tcW w:w="3177" w:type="dxa"/>
            <w:shd w:val="clear" w:color="auto" w:fill="auto"/>
          </w:tcPr>
          <w:p w:rsidR="00C03FA0" w:rsidRPr="00432C1F" w:rsidRDefault="00C03FA0" w:rsidP="001022C6">
            <w:pPr>
              <w:spacing w:before="40" w:after="40" w:line="200" w:lineRule="exact"/>
              <w:rPr>
                <w:sz w:val="17"/>
                <w:szCs w:val="17"/>
              </w:rPr>
            </w:pPr>
            <w:r w:rsidRPr="00432C1F">
              <w:rPr>
                <w:sz w:val="17"/>
                <w:szCs w:val="17"/>
              </w:rPr>
              <w:t>Hors classe C</w:t>
            </w:r>
          </w:p>
        </w:tc>
        <w:tc>
          <w:tcPr>
            <w:tcW w:w="588" w:type="dxa"/>
            <w:shd w:val="clear" w:color="auto" w:fill="auto"/>
            <w:vAlign w:val="bottom"/>
          </w:tcPr>
          <w:p w:rsidR="00C03FA0" w:rsidRPr="00432C1F" w:rsidRDefault="00C03FA0" w:rsidP="001022C6">
            <w:pPr>
              <w:spacing w:before="40" w:after="40" w:line="200" w:lineRule="exact"/>
              <w:jc w:val="right"/>
              <w:rPr>
                <w:sz w:val="17"/>
                <w:szCs w:val="17"/>
              </w:rPr>
            </w:pPr>
            <w:r w:rsidRPr="00432C1F">
              <w:rPr>
                <w:sz w:val="17"/>
                <w:szCs w:val="17"/>
              </w:rPr>
              <w:t>1</w:t>
            </w:r>
          </w:p>
        </w:tc>
      </w:tr>
      <w:tr w:rsidR="00C03FA0" w:rsidRPr="00432C1F" w:rsidTr="001022C6">
        <w:tblPrEx>
          <w:tblBorders>
            <w:top w:val="single" w:sz="4" w:space="0" w:color="auto"/>
          </w:tblBorders>
          <w:tblCellMar>
            <w:top w:w="0" w:type="dxa"/>
            <w:bottom w:w="0" w:type="dxa"/>
          </w:tblCellMar>
          <w:tblLook w:val="04A0"/>
        </w:tblPrEx>
        <w:trPr>
          <w:trHeight w:val="240"/>
        </w:trPr>
        <w:tc>
          <w:tcPr>
            <w:tcW w:w="3458" w:type="dxa"/>
            <w:shd w:val="clear" w:color="auto" w:fill="auto"/>
          </w:tcPr>
          <w:p w:rsidR="00C03FA0" w:rsidRPr="00432C1F" w:rsidRDefault="00C03FA0" w:rsidP="001022C6">
            <w:pPr>
              <w:spacing w:before="40" w:after="40" w:line="200" w:lineRule="exact"/>
              <w:rPr>
                <w:sz w:val="17"/>
                <w:szCs w:val="17"/>
              </w:rPr>
            </w:pPr>
            <w:r w:rsidRPr="00432C1F">
              <w:rPr>
                <w:sz w:val="17"/>
                <w:szCs w:val="17"/>
              </w:rPr>
              <w:t>Ministre conseillère</w:t>
            </w:r>
          </w:p>
        </w:tc>
        <w:tc>
          <w:tcPr>
            <w:tcW w:w="3177" w:type="dxa"/>
            <w:shd w:val="clear" w:color="auto" w:fill="auto"/>
          </w:tcPr>
          <w:p w:rsidR="00C03FA0" w:rsidRPr="00432C1F" w:rsidRDefault="00C03FA0" w:rsidP="001022C6">
            <w:pPr>
              <w:spacing w:before="40" w:after="40" w:line="200" w:lineRule="exact"/>
              <w:rPr>
                <w:sz w:val="17"/>
                <w:szCs w:val="17"/>
              </w:rPr>
            </w:pPr>
            <w:r w:rsidRPr="00432C1F">
              <w:rPr>
                <w:sz w:val="17"/>
                <w:szCs w:val="17"/>
              </w:rPr>
              <w:t>Groupe II</w:t>
            </w:r>
          </w:p>
        </w:tc>
        <w:tc>
          <w:tcPr>
            <w:tcW w:w="588" w:type="dxa"/>
            <w:shd w:val="clear" w:color="auto" w:fill="auto"/>
            <w:vAlign w:val="bottom"/>
          </w:tcPr>
          <w:p w:rsidR="00C03FA0" w:rsidRPr="00432C1F" w:rsidRDefault="00C03FA0" w:rsidP="001022C6">
            <w:pPr>
              <w:spacing w:before="40" w:after="40" w:line="200" w:lineRule="exact"/>
              <w:jc w:val="right"/>
              <w:rPr>
                <w:sz w:val="17"/>
                <w:szCs w:val="17"/>
              </w:rPr>
            </w:pPr>
            <w:r w:rsidRPr="00432C1F">
              <w:rPr>
                <w:sz w:val="17"/>
                <w:szCs w:val="17"/>
              </w:rPr>
              <w:t>2</w:t>
            </w:r>
          </w:p>
        </w:tc>
      </w:tr>
      <w:tr w:rsidR="00C03FA0" w:rsidRPr="00432C1F" w:rsidTr="001022C6">
        <w:tblPrEx>
          <w:tblBorders>
            <w:top w:val="single" w:sz="4" w:space="0" w:color="auto"/>
          </w:tblBorders>
          <w:tblCellMar>
            <w:top w:w="0" w:type="dxa"/>
            <w:bottom w:w="0" w:type="dxa"/>
          </w:tblCellMar>
          <w:tblLook w:val="04A0"/>
        </w:tblPrEx>
        <w:trPr>
          <w:trHeight w:val="240"/>
        </w:trPr>
        <w:tc>
          <w:tcPr>
            <w:tcW w:w="3458" w:type="dxa"/>
            <w:shd w:val="clear" w:color="auto" w:fill="auto"/>
          </w:tcPr>
          <w:p w:rsidR="00C03FA0" w:rsidRPr="00432C1F" w:rsidRDefault="00C03FA0" w:rsidP="001022C6">
            <w:pPr>
              <w:spacing w:before="40" w:after="40" w:line="200" w:lineRule="exact"/>
              <w:rPr>
                <w:sz w:val="17"/>
                <w:szCs w:val="17"/>
              </w:rPr>
            </w:pPr>
            <w:r w:rsidRPr="00432C1F">
              <w:rPr>
                <w:sz w:val="17"/>
                <w:szCs w:val="17"/>
              </w:rPr>
              <w:t>Agente diplomatique</w:t>
            </w:r>
          </w:p>
        </w:tc>
        <w:tc>
          <w:tcPr>
            <w:tcW w:w="3177" w:type="dxa"/>
            <w:shd w:val="clear" w:color="auto" w:fill="auto"/>
          </w:tcPr>
          <w:p w:rsidR="00C03FA0" w:rsidRPr="00432C1F" w:rsidRDefault="00C03FA0" w:rsidP="001022C6">
            <w:pPr>
              <w:spacing w:before="40" w:after="40" w:line="200" w:lineRule="exact"/>
              <w:rPr>
                <w:sz w:val="17"/>
                <w:szCs w:val="17"/>
              </w:rPr>
            </w:pPr>
            <w:r w:rsidRPr="00432C1F">
              <w:rPr>
                <w:sz w:val="17"/>
                <w:szCs w:val="17"/>
              </w:rPr>
              <w:t>Groupe II</w:t>
            </w:r>
          </w:p>
        </w:tc>
        <w:tc>
          <w:tcPr>
            <w:tcW w:w="588" w:type="dxa"/>
            <w:shd w:val="clear" w:color="auto" w:fill="auto"/>
            <w:vAlign w:val="bottom"/>
          </w:tcPr>
          <w:p w:rsidR="00C03FA0" w:rsidRPr="00432C1F" w:rsidRDefault="00C03FA0" w:rsidP="001022C6">
            <w:pPr>
              <w:spacing w:before="40" w:after="40" w:line="200" w:lineRule="exact"/>
              <w:jc w:val="right"/>
              <w:rPr>
                <w:sz w:val="17"/>
                <w:szCs w:val="17"/>
              </w:rPr>
            </w:pPr>
            <w:r w:rsidRPr="00432C1F">
              <w:rPr>
                <w:sz w:val="17"/>
                <w:szCs w:val="17"/>
              </w:rPr>
              <w:t>1</w:t>
            </w:r>
          </w:p>
        </w:tc>
      </w:tr>
      <w:tr w:rsidR="00C03FA0" w:rsidRPr="00432C1F" w:rsidTr="001022C6">
        <w:tblPrEx>
          <w:tblBorders>
            <w:top w:val="single" w:sz="4" w:space="0" w:color="auto"/>
          </w:tblBorders>
          <w:tblCellMar>
            <w:top w:w="0" w:type="dxa"/>
            <w:bottom w:w="0" w:type="dxa"/>
          </w:tblCellMar>
          <w:tblLook w:val="04A0"/>
        </w:tblPrEx>
        <w:trPr>
          <w:trHeight w:val="240"/>
        </w:trPr>
        <w:tc>
          <w:tcPr>
            <w:tcW w:w="3458" w:type="dxa"/>
            <w:shd w:val="clear" w:color="auto" w:fill="auto"/>
          </w:tcPr>
          <w:p w:rsidR="00C03FA0" w:rsidRPr="00432C1F" w:rsidRDefault="00C03FA0" w:rsidP="001022C6">
            <w:pPr>
              <w:spacing w:before="40" w:after="40" w:line="200" w:lineRule="exact"/>
              <w:rPr>
                <w:sz w:val="17"/>
                <w:szCs w:val="17"/>
              </w:rPr>
            </w:pPr>
            <w:r w:rsidRPr="00432C1F">
              <w:rPr>
                <w:sz w:val="17"/>
                <w:szCs w:val="17"/>
              </w:rPr>
              <w:t>Fonctionnaire principale en mission spéciale</w:t>
            </w:r>
          </w:p>
        </w:tc>
        <w:tc>
          <w:tcPr>
            <w:tcW w:w="3177" w:type="dxa"/>
            <w:shd w:val="clear" w:color="auto" w:fill="auto"/>
          </w:tcPr>
          <w:p w:rsidR="00C03FA0" w:rsidRPr="00432C1F" w:rsidRDefault="00C03FA0" w:rsidP="001022C6">
            <w:pPr>
              <w:spacing w:before="40" w:after="40" w:line="200" w:lineRule="exact"/>
              <w:rPr>
                <w:sz w:val="17"/>
                <w:szCs w:val="17"/>
              </w:rPr>
            </w:pPr>
            <w:r w:rsidRPr="00432C1F">
              <w:rPr>
                <w:sz w:val="17"/>
                <w:szCs w:val="17"/>
              </w:rPr>
              <w:t>Groupe II</w:t>
            </w:r>
          </w:p>
        </w:tc>
        <w:tc>
          <w:tcPr>
            <w:tcW w:w="588" w:type="dxa"/>
            <w:shd w:val="clear" w:color="auto" w:fill="auto"/>
            <w:vAlign w:val="bottom"/>
          </w:tcPr>
          <w:p w:rsidR="00C03FA0" w:rsidRPr="00432C1F" w:rsidRDefault="00C03FA0" w:rsidP="001022C6">
            <w:pPr>
              <w:spacing w:before="40" w:after="40" w:line="200" w:lineRule="exact"/>
              <w:jc w:val="right"/>
              <w:rPr>
                <w:sz w:val="17"/>
                <w:szCs w:val="17"/>
              </w:rPr>
            </w:pPr>
            <w:r w:rsidRPr="00432C1F">
              <w:rPr>
                <w:sz w:val="17"/>
                <w:szCs w:val="17"/>
              </w:rPr>
              <w:t>1</w:t>
            </w:r>
          </w:p>
        </w:tc>
      </w:tr>
      <w:tr w:rsidR="00C03FA0" w:rsidRPr="00432C1F" w:rsidTr="001022C6">
        <w:tblPrEx>
          <w:tblBorders>
            <w:top w:val="single" w:sz="4" w:space="0" w:color="auto"/>
          </w:tblBorders>
          <w:tblCellMar>
            <w:top w:w="0" w:type="dxa"/>
            <w:bottom w:w="0" w:type="dxa"/>
          </w:tblCellMar>
          <w:tblLook w:val="04A0"/>
        </w:tblPrEx>
        <w:trPr>
          <w:trHeight w:val="240"/>
        </w:trPr>
        <w:tc>
          <w:tcPr>
            <w:tcW w:w="3458" w:type="dxa"/>
            <w:shd w:val="clear" w:color="auto" w:fill="auto"/>
          </w:tcPr>
          <w:p w:rsidR="00C03FA0" w:rsidRPr="00432C1F" w:rsidRDefault="00C03FA0" w:rsidP="001022C6">
            <w:pPr>
              <w:spacing w:before="40" w:after="40" w:line="200" w:lineRule="exact"/>
              <w:rPr>
                <w:sz w:val="17"/>
                <w:szCs w:val="17"/>
              </w:rPr>
            </w:pPr>
            <w:r w:rsidRPr="00432C1F">
              <w:rPr>
                <w:sz w:val="17"/>
                <w:szCs w:val="17"/>
              </w:rPr>
              <w:t>Directrice adjointe</w:t>
            </w:r>
          </w:p>
        </w:tc>
        <w:tc>
          <w:tcPr>
            <w:tcW w:w="3177" w:type="dxa"/>
            <w:shd w:val="clear" w:color="auto" w:fill="auto"/>
          </w:tcPr>
          <w:p w:rsidR="00C03FA0" w:rsidRPr="00432C1F" w:rsidRDefault="00C03FA0" w:rsidP="001022C6">
            <w:pPr>
              <w:spacing w:before="40" w:after="40" w:line="200" w:lineRule="exact"/>
              <w:rPr>
                <w:sz w:val="17"/>
                <w:szCs w:val="17"/>
              </w:rPr>
            </w:pPr>
            <w:r w:rsidRPr="00432C1F">
              <w:rPr>
                <w:sz w:val="17"/>
                <w:szCs w:val="17"/>
              </w:rPr>
              <w:t>Groupe II</w:t>
            </w:r>
          </w:p>
        </w:tc>
        <w:tc>
          <w:tcPr>
            <w:tcW w:w="588" w:type="dxa"/>
            <w:shd w:val="clear" w:color="auto" w:fill="auto"/>
            <w:vAlign w:val="bottom"/>
          </w:tcPr>
          <w:p w:rsidR="00C03FA0" w:rsidRPr="00432C1F" w:rsidRDefault="00C03FA0" w:rsidP="001022C6">
            <w:pPr>
              <w:spacing w:before="40" w:after="40" w:line="200" w:lineRule="exact"/>
              <w:jc w:val="right"/>
              <w:rPr>
                <w:sz w:val="17"/>
                <w:szCs w:val="17"/>
              </w:rPr>
            </w:pPr>
            <w:r w:rsidRPr="00432C1F">
              <w:rPr>
                <w:sz w:val="17"/>
                <w:szCs w:val="17"/>
              </w:rPr>
              <w:t>1</w:t>
            </w:r>
          </w:p>
        </w:tc>
      </w:tr>
      <w:tr w:rsidR="00C03FA0" w:rsidRPr="00432C1F" w:rsidTr="001022C6">
        <w:tblPrEx>
          <w:tblBorders>
            <w:top w:val="single" w:sz="4" w:space="0" w:color="auto"/>
          </w:tblBorders>
          <w:tblCellMar>
            <w:top w:w="0" w:type="dxa"/>
            <w:bottom w:w="0" w:type="dxa"/>
          </w:tblCellMar>
          <w:tblLook w:val="04A0"/>
        </w:tblPrEx>
        <w:trPr>
          <w:trHeight w:val="240"/>
        </w:trPr>
        <w:tc>
          <w:tcPr>
            <w:tcW w:w="3458" w:type="dxa"/>
            <w:tcBorders>
              <w:bottom w:val="single" w:sz="12" w:space="0" w:color="auto"/>
            </w:tcBorders>
            <w:shd w:val="clear" w:color="auto" w:fill="auto"/>
          </w:tcPr>
          <w:p w:rsidR="00C03FA0" w:rsidRPr="00432C1F" w:rsidRDefault="00C03FA0" w:rsidP="001022C6">
            <w:pPr>
              <w:spacing w:before="40" w:after="40" w:line="200" w:lineRule="exact"/>
              <w:rPr>
                <w:sz w:val="17"/>
                <w:szCs w:val="17"/>
              </w:rPr>
            </w:pPr>
            <w:r w:rsidRPr="00432C1F">
              <w:rPr>
                <w:sz w:val="17"/>
                <w:szCs w:val="17"/>
              </w:rPr>
              <w:t>Secrétaire hors classe</w:t>
            </w:r>
          </w:p>
        </w:tc>
        <w:tc>
          <w:tcPr>
            <w:tcW w:w="3177" w:type="dxa"/>
            <w:tcBorders>
              <w:bottom w:val="single" w:sz="12" w:space="0" w:color="auto"/>
            </w:tcBorders>
            <w:shd w:val="clear" w:color="auto" w:fill="auto"/>
          </w:tcPr>
          <w:p w:rsidR="00C03FA0" w:rsidRPr="00432C1F" w:rsidRDefault="00C03FA0" w:rsidP="001022C6">
            <w:pPr>
              <w:spacing w:before="40" w:after="40" w:line="200" w:lineRule="exact"/>
              <w:rPr>
                <w:sz w:val="17"/>
                <w:szCs w:val="17"/>
              </w:rPr>
            </w:pPr>
            <w:r w:rsidRPr="00432C1F">
              <w:rPr>
                <w:sz w:val="17"/>
                <w:szCs w:val="17"/>
              </w:rPr>
              <w:t>Groupe II</w:t>
            </w:r>
          </w:p>
        </w:tc>
        <w:tc>
          <w:tcPr>
            <w:tcW w:w="588" w:type="dxa"/>
            <w:tcBorders>
              <w:bottom w:val="single" w:sz="12" w:space="0" w:color="auto"/>
            </w:tcBorders>
            <w:shd w:val="clear" w:color="auto" w:fill="auto"/>
            <w:vAlign w:val="bottom"/>
          </w:tcPr>
          <w:p w:rsidR="00C03FA0" w:rsidRPr="00432C1F" w:rsidRDefault="00C03FA0" w:rsidP="001022C6">
            <w:pPr>
              <w:spacing w:before="40" w:after="40" w:line="200" w:lineRule="exact"/>
              <w:jc w:val="right"/>
              <w:rPr>
                <w:sz w:val="17"/>
                <w:szCs w:val="17"/>
              </w:rPr>
            </w:pPr>
            <w:r w:rsidRPr="00432C1F">
              <w:rPr>
                <w:sz w:val="17"/>
                <w:szCs w:val="17"/>
              </w:rPr>
              <w:t>1</w:t>
            </w:r>
          </w:p>
        </w:tc>
      </w:tr>
    </w:tbl>
    <w:p w:rsidR="00432C1F" w:rsidRPr="00432C1F" w:rsidRDefault="00432C1F" w:rsidP="001022C6">
      <w:pPr>
        <w:pStyle w:val="SingleTxtG"/>
        <w:spacing w:after="0" w:line="100" w:lineRule="exact"/>
        <w:rPr>
          <w:bCs/>
          <w:i/>
          <w:iCs/>
          <w:sz w:val="10"/>
          <w:szCs w:val="18"/>
          <w:lang w:val="fr-CA"/>
        </w:rPr>
      </w:pPr>
    </w:p>
    <w:p w:rsidR="00C03FA0" w:rsidRDefault="00C03FA0" w:rsidP="00432C1F">
      <w:pPr>
        <w:pStyle w:val="FootnoteText"/>
        <w:tabs>
          <w:tab w:val="clear" w:pos="418"/>
          <w:tab w:val="right" w:pos="1476"/>
          <w:tab w:val="left" w:pos="1548"/>
          <w:tab w:val="right" w:pos="1836"/>
          <w:tab w:val="left" w:pos="1908"/>
        </w:tabs>
        <w:ind w:left="1548" w:right="1267" w:hanging="288"/>
      </w:pPr>
      <w:r w:rsidRPr="00432C1F">
        <w:rPr>
          <w:i/>
        </w:rPr>
        <w:t>Source</w:t>
      </w:r>
      <w:r w:rsidRPr="00E57F8D">
        <w:t> : Ministère des affaires étrangères et du commerce</w:t>
      </w:r>
      <w:r>
        <w:t>.</w:t>
      </w:r>
    </w:p>
    <w:p w:rsidR="00432C1F" w:rsidRPr="00432C1F" w:rsidRDefault="00432C1F" w:rsidP="001022C6">
      <w:pPr>
        <w:pStyle w:val="FootnoteText"/>
        <w:tabs>
          <w:tab w:val="clear" w:pos="418"/>
          <w:tab w:val="right" w:pos="1476"/>
          <w:tab w:val="left" w:pos="1548"/>
          <w:tab w:val="right" w:pos="1836"/>
          <w:tab w:val="left" w:pos="1908"/>
        </w:tabs>
        <w:spacing w:line="100" w:lineRule="exact"/>
        <w:ind w:left="1548" w:right="1264" w:hanging="289"/>
        <w:rPr>
          <w:sz w:val="10"/>
        </w:rPr>
      </w:pPr>
    </w:p>
    <w:p w:rsidR="00432C1F" w:rsidRPr="00432C1F" w:rsidRDefault="00432C1F" w:rsidP="001022C6">
      <w:pPr>
        <w:pStyle w:val="FootnoteText"/>
        <w:tabs>
          <w:tab w:val="clear" w:pos="418"/>
          <w:tab w:val="right" w:pos="1476"/>
          <w:tab w:val="left" w:pos="1548"/>
          <w:tab w:val="right" w:pos="1836"/>
          <w:tab w:val="left" w:pos="1908"/>
        </w:tabs>
        <w:spacing w:line="100" w:lineRule="exact"/>
        <w:ind w:left="1548" w:right="1264" w:hanging="289"/>
        <w:rPr>
          <w:sz w:val="10"/>
        </w:rPr>
      </w:pPr>
    </w:p>
    <w:p w:rsidR="00432C1F" w:rsidRPr="00432C1F" w:rsidRDefault="00432C1F" w:rsidP="001022C6">
      <w:pPr>
        <w:pStyle w:val="FootnoteText"/>
        <w:tabs>
          <w:tab w:val="clear" w:pos="418"/>
          <w:tab w:val="right" w:pos="1476"/>
          <w:tab w:val="left" w:pos="1548"/>
          <w:tab w:val="right" w:pos="1836"/>
          <w:tab w:val="left" w:pos="1908"/>
        </w:tabs>
        <w:spacing w:line="100" w:lineRule="exact"/>
        <w:ind w:left="1548" w:right="1264" w:hanging="289"/>
        <w:rPr>
          <w:sz w:val="10"/>
        </w:rPr>
      </w:pPr>
    </w:p>
    <w:p w:rsidR="00C03FA0" w:rsidRDefault="00C03FA0" w:rsidP="00432C1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52D78">
        <w:tab/>
        <w:t>4.</w:t>
      </w:r>
      <w:r w:rsidRPr="00F52D78">
        <w:tab/>
        <w:t xml:space="preserve">Santé </w:t>
      </w:r>
    </w:p>
    <w:p w:rsidR="00432C1F" w:rsidRPr="00432C1F" w:rsidRDefault="00432C1F" w:rsidP="001022C6">
      <w:pPr>
        <w:spacing w:line="100" w:lineRule="exact"/>
        <w:rPr>
          <w:sz w:val="10"/>
        </w:rPr>
      </w:pPr>
    </w:p>
    <w:p w:rsidR="00432C1F" w:rsidRPr="00432C1F" w:rsidRDefault="00432C1F" w:rsidP="001022C6">
      <w:pPr>
        <w:spacing w:line="100" w:lineRule="exact"/>
        <w:rPr>
          <w:sz w:val="10"/>
        </w:rPr>
      </w:pPr>
    </w:p>
    <w:p w:rsidR="00C03FA0" w:rsidRPr="001022C6" w:rsidRDefault="001022C6" w:rsidP="001022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rsidR="00C03FA0" w:rsidRPr="001022C6">
        <w:rPr>
          <w:b w:val="0"/>
        </w:rPr>
        <w:t xml:space="preserve">Tableau 4.1 </w:t>
      </w:r>
      <w:r w:rsidRPr="001022C6">
        <w:rPr>
          <w:b w:val="0"/>
        </w:rPr>
        <w:br/>
      </w:r>
      <w:r w:rsidRPr="001022C6">
        <w:t>Nombre d’hôpitaux, de centres de santé et de dispensaires, 2004-2010</w:t>
      </w:r>
    </w:p>
    <w:p w:rsidR="00432C1F" w:rsidRPr="00432C1F" w:rsidRDefault="00432C1F" w:rsidP="001022C6">
      <w:pPr>
        <w:pStyle w:val="SingleTxt"/>
        <w:spacing w:after="0" w:line="100" w:lineRule="exact"/>
        <w:ind w:left="1264" w:right="1264"/>
        <w:rPr>
          <w:sz w:val="10"/>
        </w:rPr>
      </w:pPr>
    </w:p>
    <w:p w:rsidR="00432C1F" w:rsidRPr="00432C1F" w:rsidRDefault="00432C1F" w:rsidP="001022C6">
      <w:pPr>
        <w:pStyle w:val="SingleTxt"/>
        <w:spacing w:after="0" w:line="100" w:lineRule="exact"/>
        <w:ind w:left="1264" w:right="1264"/>
        <w:rPr>
          <w:sz w:val="10"/>
        </w:rPr>
      </w:pPr>
    </w:p>
    <w:tbl>
      <w:tblPr>
        <w:tblW w:w="7267" w:type="dxa"/>
        <w:jc w:val="center"/>
        <w:tblInd w:w="809" w:type="dxa"/>
        <w:tblBorders>
          <w:top w:val="single" w:sz="4" w:space="0" w:color="auto"/>
        </w:tblBorders>
        <w:tblLayout w:type="fixed"/>
        <w:tblCellMar>
          <w:left w:w="0" w:type="dxa"/>
          <w:right w:w="0" w:type="dxa"/>
        </w:tblCellMar>
        <w:tblLook w:val="04A0"/>
      </w:tblPr>
      <w:tblGrid>
        <w:gridCol w:w="1912"/>
        <w:gridCol w:w="85"/>
        <w:gridCol w:w="680"/>
        <w:gridCol w:w="85"/>
        <w:gridCol w:w="680"/>
        <w:gridCol w:w="85"/>
        <w:gridCol w:w="680"/>
        <w:gridCol w:w="85"/>
        <w:gridCol w:w="680"/>
        <w:gridCol w:w="85"/>
        <w:gridCol w:w="680"/>
        <w:gridCol w:w="85"/>
        <w:gridCol w:w="680"/>
        <w:gridCol w:w="85"/>
        <w:gridCol w:w="680"/>
        <w:tblGridChange w:id="54">
          <w:tblGrid>
            <w:gridCol w:w="1912"/>
            <w:gridCol w:w="85"/>
            <w:gridCol w:w="680"/>
            <w:gridCol w:w="85"/>
            <w:gridCol w:w="680"/>
            <w:gridCol w:w="85"/>
            <w:gridCol w:w="680"/>
            <w:gridCol w:w="85"/>
            <w:gridCol w:w="680"/>
            <w:gridCol w:w="85"/>
            <w:gridCol w:w="680"/>
            <w:gridCol w:w="85"/>
            <w:gridCol w:w="680"/>
            <w:gridCol w:w="85"/>
            <w:gridCol w:w="680"/>
          </w:tblGrid>
        </w:tblGridChange>
      </w:tblGrid>
      <w:tr w:rsidR="00C03FA0" w:rsidRPr="00CE6DDE" w:rsidTr="001022C6">
        <w:trPr>
          <w:trHeight w:val="240"/>
          <w:jc w:val="center"/>
        </w:trPr>
        <w:tc>
          <w:tcPr>
            <w:tcW w:w="1912" w:type="dxa"/>
            <w:tcBorders>
              <w:top w:val="single" w:sz="4" w:space="0" w:color="auto"/>
              <w:bottom w:val="single" w:sz="12" w:space="0" w:color="auto"/>
            </w:tcBorders>
            <w:shd w:val="clear" w:color="auto" w:fill="auto"/>
            <w:noWrap/>
          </w:tcPr>
          <w:p w:rsidR="00C03FA0" w:rsidRPr="00CE6DDE" w:rsidRDefault="00C03FA0" w:rsidP="001022C6">
            <w:pPr>
              <w:spacing w:before="80" w:after="80" w:line="160" w:lineRule="exact"/>
              <w:contextualSpacing/>
              <w:rPr>
                <w:bCs/>
                <w:i/>
                <w:sz w:val="14"/>
                <w:szCs w:val="14"/>
                <w:lang w:eastAsia="ms-BN"/>
              </w:rPr>
            </w:pPr>
            <w:r>
              <w:rPr>
                <w:bCs/>
                <w:i/>
                <w:sz w:val="14"/>
                <w:szCs w:val="14"/>
                <w:lang w:eastAsia="ms-BN"/>
              </w:rPr>
              <w:t>Année</w:t>
            </w:r>
          </w:p>
        </w:tc>
        <w:tc>
          <w:tcPr>
            <w:tcW w:w="85" w:type="dxa"/>
            <w:tcBorders>
              <w:top w:val="single" w:sz="4" w:space="0" w:color="auto"/>
              <w:bottom w:val="single" w:sz="12" w:space="0" w:color="auto"/>
            </w:tcBorders>
            <w:vAlign w:val="center"/>
          </w:tcPr>
          <w:p w:rsidR="00C03FA0" w:rsidRPr="0067220F" w:rsidRDefault="00C03FA0" w:rsidP="001022C6">
            <w:pPr>
              <w:spacing w:before="80" w:after="80" w:line="160" w:lineRule="exact"/>
              <w:contextualSpacing/>
              <w:jc w:val="right"/>
              <w:rPr>
                <w:bCs/>
                <w:sz w:val="18"/>
                <w:szCs w:val="18"/>
                <w:lang w:eastAsia="ms-BN"/>
              </w:rPr>
            </w:pPr>
          </w:p>
        </w:tc>
        <w:tc>
          <w:tcPr>
            <w:tcW w:w="680" w:type="dxa"/>
            <w:tcBorders>
              <w:top w:val="single" w:sz="4" w:space="0" w:color="auto"/>
              <w:bottom w:val="single" w:sz="12" w:space="0" w:color="auto"/>
            </w:tcBorders>
            <w:vAlign w:val="center"/>
          </w:tcPr>
          <w:p w:rsidR="00C03FA0" w:rsidRPr="00CE6DDE" w:rsidRDefault="00C03FA0" w:rsidP="001022C6">
            <w:pPr>
              <w:spacing w:before="80" w:after="80" w:line="160" w:lineRule="exact"/>
              <w:contextualSpacing/>
              <w:jc w:val="right"/>
              <w:rPr>
                <w:bCs/>
                <w:i/>
                <w:sz w:val="14"/>
                <w:szCs w:val="14"/>
                <w:lang w:eastAsia="ms-BN"/>
              </w:rPr>
            </w:pPr>
            <w:r>
              <w:rPr>
                <w:bCs/>
                <w:i/>
                <w:sz w:val="14"/>
                <w:szCs w:val="14"/>
                <w:lang w:eastAsia="ms-BN"/>
              </w:rPr>
              <w:t>2004</w:t>
            </w:r>
          </w:p>
        </w:tc>
        <w:tc>
          <w:tcPr>
            <w:tcW w:w="85" w:type="dxa"/>
            <w:tcBorders>
              <w:top w:val="single" w:sz="4" w:space="0" w:color="auto"/>
              <w:bottom w:val="single" w:sz="12" w:space="0" w:color="auto"/>
            </w:tcBorders>
            <w:vAlign w:val="center"/>
          </w:tcPr>
          <w:p w:rsidR="00C03FA0" w:rsidRPr="00CE6DDE" w:rsidRDefault="00C03FA0" w:rsidP="001022C6">
            <w:pPr>
              <w:spacing w:before="80" w:after="80" w:line="160" w:lineRule="exact"/>
              <w:contextualSpacing/>
              <w:jc w:val="right"/>
              <w:rPr>
                <w:bCs/>
                <w:i/>
                <w:sz w:val="14"/>
                <w:szCs w:val="14"/>
                <w:lang w:eastAsia="ms-BN"/>
              </w:rPr>
            </w:pPr>
          </w:p>
        </w:tc>
        <w:tc>
          <w:tcPr>
            <w:tcW w:w="680" w:type="dxa"/>
            <w:tcBorders>
              <w:top w:val="single" w:sz="4" w:space="0" w:color="auto"/>
              <w:bottom w:val="single" w:sz="12" w:space="0" w:color="auto"/>
            </w:tcBorders>
            <w:shd w:val="clear" w:color="auto" w:fill="auto"/>
            <w:noWrap/>
            <w:vAlign w:val="center"/>
          </w:tcPr>
          <w:p w:rsidR="00C03FA0" w:rsidRPr="00CE6DDE" w:rsidRDefault="00C03FA0" w:rsidP="001022C6">
            <w:pPr>
              <w:spacing w:before="80" w:after="80" w:line="160" w:lineRule="exact"/>
              <w:contextualSpacing/>
              <w:jc w:val="right"/>
              <w:rPr>
                <w:bCs/>
                <w:i/>
                <w:sz w:val="14"/>
                <w:szCs w:val="14"/>
                <w:lang w:eastAsia="ms-BN"/>
              </w:rPr>
            </w:pPr>
            <w:r>
              <w:rPr>
                <w:bCs/>
                <w:i/>
                <w:sz w:val="14"/>
                <w:szCs w:val="14"/>
                <w:lang w:eastAsia="ms-BN"/>
              </w:rPr>
              <w:t>2005</w:t>
            </w:r>
          </w:p>
        </w:tc>
        <w:tc>
          <w:tcPr>
            <w:tcW w:w="85" w:type="dxa"/>
            <w:tcBorders>
              <w:top w:val="single" w:sz="4" w:space="0" w:color="auto"/>
              <w:bottom w:val="single" w:sz="12" w:space="0" w:color="auto"/>
            </w:tcBorders>
            <w:vAlign w:val="center"/>
          </w:tcPr>
          <w:p w:rsidR="00C03FA0" w:rsidRPr="00CE6DDE" w:rsidRDefault="00C03FA0" w:rsidP="001022C6">
            <w:pPr>
              <w:spacing w:before="80" w:after="80" w:line="160" w:lineRule="exact"/>
              <w:contextualSpacing/>
              <w:jc w:val="right"/>
              <w:rPr>
                <w:bCs/>
                <w:sz w:val="14"/>
                <w:szCs w:val="14"/>
                <w:lang w:eastAsia="ms-BN"/>
              </w:rPr>
            </w:pPr>
          </w:p>
        </w:tc>
        <w:tc>
          <w:tcPr>
            <w:tcW w:w="680" w:type="dxa"/>
            <w:tcBorders>
              <w:top w:val="single" w:sz="4" w:space="0" w:color="auto"/>
              <w:bottom w:val="single" w:sz="12" w:space="0" w:color="auto"/>
            </w:tcBorders>
            <w:vAlign w:val="center"/>
          </w:tcPr>
          <w:p w:rsidR="00C03FA0" w:rsidRPr="00CE6DDE" w:rsidRDefault="00C03FA0" w:rsidP="001022C6">
            <w:pPr>
              <w:spacing w:before="80" w:after="80" w:line="160" w:lineRule="exact"/>
              <w:contextualSpacing/>
              <w:jc w:val="right"/>
              <w:rPr>
                <w:bCs/>
                <w:i/>
                <w:sz w:val="14"/>
                <w:szCs w:val="14"/>
                <w:lang w:eastAsia="ms-BN"/>
              </w:rPr>
            </w:pPr>
            <w:r w:rsidRPr="00CE6DDE">
              <w:rPr>
                <w:bCs/>
                <w:i/>
                <w:sz w:val="14"/>
                <w:szCs w:val="14"/>
                <w:lang w:eastAsia="ms-BN"/>
              </w:rPr>
              <w:t>2006</w:t>
            </w:r>
          </w:p>
        </w:tc>
        <w:tc>
          <w:tcPr>
            <w:tcW w:w="85" w:type="dxa"/>
            <w:tcBorders>
              <w:top w:val="single" w:sz="4" w:space="0" w:color="auto"/>
              <w:bottom w:val="single" w:sz="12" w:space="0" w:color="auto"/>
            </w:tcBorders>
            <w:vAlign w:val="center"/>
          </w:tcPr>
          <w:p w:rsidR="00C03FA0" w:rsidRPr="00CE6DDE" w:rsidRDefault="00C03FA0" w:rsidP="001022C6">
            <w:pPr>
              <w:spacing w:before="80" w:after="80" w:line="160" w:lineRule="exact"/>
              <w:contextualSpacing/>
              <w:jc w:val="right"/>
              <w:rPr>
                <w:bCs/>
                <w:i/>
                <w:sz w:val="14"/>
                <w:szCs w:val="14"/>
                <w:lang w:eastAsia="ms-BN"/>
              </w:rPr>
            </w:pPr>
          </w:p>
        </w:tc>
        <w:tc>
          <w:tcPr>
            <w:tcW w:w="680" w:type="dxa"/>
            <w:tcBorders>
              <w:top w:val="single" w:sz="4" w:space="0" w:color="auto"/>
              <w:bottom w:val="single" w:sz="12" w:space="0" w:color="auto"/>
            </w:tcBorders>
            <w:vAlign w:val="center"/>
          </w:tcPr>
          <w:p w:rsidR="00C03FA0" w:rsidRPr="00CE6DDE" w:rsidRDefault="00C03FA0" w:rsidP="001022C6">
            <w:pPr>
              <w:spacing w:before="80" w:after="80" w:line="160" w:lineRule="exact"/>
              <w:contextualSpacing/>
              <w:jc w:val="right"/>
              <w:rPr>
                <w:bCs/>
                <w:i/>
                <w:sz w:val="14"/>
                <w:szCs w:val="14"/>
                <w:lang w:eastAsia="ms-BN"/>
              </w:rPr>
            </w:pPr>
            <w:r>
              <w:rPr>
                <w:bCs/>
                <w:i/>
                <w:sz w:val="14"/>
                <w:szCs w:val="14"/>
                <w:lang w:eastAsia="ms-BN"/>
              </w:rPr>
              <w:t>2007</w:t>
            </w:r>
          </w:p>
        </w:tc>
        <w:tc>
          <w:tcPr>
            <w:tcW w:w="85" w:type="dxa"/>
            <w:tcBorders>
              <w:top w:val="single" w:sz="4" w:space="0" w:color="auto"/>
              <w:bottom w:val="single" w:sz="12" w:space="0" w:color="auto"/>
            </w:tcBorders>
            <w:vAlign w:val="center"/>
          </w:tcPr>
          <w:p w:rsidR="00C03FA0" w:rsidRPr="00CE6DDE" w:rsidRDefault="00C03FA0" w:rsidP="001022C6">
            <w:pPr>
              <w:spacing w:before="80" w:after="80" w:line="160" w:lineRule="exact"/>
              <w:contextualSpacing/>
              <w:jc w:val="right"/>
              <w:rPr>
                <w:bCs/>
                <w:i/>
                <w:sz w:val="14"/>
                <w:szCs w:val="14"/>
                <w:lang w:eastAsia="ms-BN"/>
              </w:rPr>
            </w:pPr>
          </w:p>
        </w:tc>
        <w:tc>
          <w:tcPr>
            <w:tcW w:w="680" w:type="dxa"/>
            <w:tcBorders>
              <w:top w:val="single" w:sz="4" w:space="0" w:color="auto"/>
              <w:bottom w:val="single" w:sz="12" w:space="0" w:color="auto"/>
            </w:tcBorders>
            <w:shd w:val="clear" w:color="auto" w:fill="auto"/>
            <w:noWrap/>
            <w:vAlign w:val="center"/>
          </w:tcPr>
          <w:p w:rsidR="00C03FA0" w:rsidRPr="00CE6DDE" w:rsidRDefault="00C03FA0" w:rsidP="001022C6">
            <w:pPr>
              <w:spacing w:before="80" w:after="80" w:line="160" w:lineRule="exact"/>
              <w:contextualSpacing/>
              <w:jc w:val="right"/>
              <w:rPr>
                <w:bCs/>
                <w:i/>
                <w:sz w:val="14"/>
                <w:szCs w:val="14"/>
                <w:lang w:eastAsia="ms-BN"/>
              </w:rPr>
            </w:pPr>
            <w:r>
              <w:rPr>
                <w:bCs/>
                <w:i/>
                <w:sz w:val="14"/>
                <w:szCs w:val="14"/>
                <w:lang w:eastAsia="ms-BN"/>
              </w:rPr>
              <w:t>2008</w:t>
            </w:r>
          </w:p>
        </w:tc>
        <w:tc>
          <w:tcPr>
            <w:tcW w:w="85" w:type="dxa"/>
            <w:tcBorders>
              <w:top w:val="single" w:sz="4" w:space="0" w:color="auto"/>
              <w:bottom w:val="single" w:sz="12" w:space="0" w:color="auto"/>
            </w:tcBorders>
            <w:vAlign w:val="center"/>
          </w:tcPr>
          <w:p w:rsidR="00C03FA0" w:rsidRPr="00CE6DDE" w:rsidRDefault="00C03FA0" w:rsidP="001022C6">
            <w:pPr>
              <w:spacing w:before="80" w:after="80" w:line="160" w:lineRule="exact"/>
              <w:contextualSpacing/>
              <w:jc w:val="right"/>
              <w:rPr>
                <w:bCs/>
                <w:i/>
                <w:sz w:val="14"/>
                <w:szCs w:val="14"/>
                <w:lang w:eastAsia="ms-BN"/>
              </w:rPr>
            </w:pPr>
          </w:p>
        </w:tc>
        <w:tc>
          <w:tcPr>
            <w:tcW w:w="680" w:type="dxa"/>
            <w:tcBorders>
              <w:top w:val="single" w:sz="4" w:space="0" w:color="auto"/>
              <w:bottom w:val="single" w:sz="12" w:space="0" w:color="auto"/>
            </w:tcBorders>
            <w:shd w:val="clear" w:color="auto" w:fill="auto"/>
            <w:noWrap/>
            <w:vAlign w:val="center"/>
          </w:tcPr>
          <w:p w:rsidR="00C03FA0" w:rsidRPr="00CE6DDE" w:rsidRDefault="00C03FA0" w:rsidP="001022C6">
            <w:pPr>
              <w:spacing w:before="80" w:after="80" w:line="160" w:lineRule="exact"/>
              <w:contextualSpacing/>
              <w:jc w:val="right"/>
              <w:rPr>
                <w:bCs/>
                <w:i/>
                <w:sz w:val="14"/>
                <w:szCs w:val="14"/>
                <w:lang w:eastAsia="ms-BN"/>
              </w:rPr>
            </w:pPr>
            <w:r>
              <w:rPr>
                <w:bCs/>
                <w:i/>
                <w:sz w:val="14"/>
                <w:szCs w:val="14"/>
                <w:lang w:eastAsia="ms-BN"/>
              </w:rPr>
              <w:t>2009</w:t>
            </w:r>
          </w:p>
        </w:tc>
        <w:tc>
          <w:tcPr>
            <w:tcW w:w="85" w:type="dxa"/>
            <w:tcBorders>
              <w:top w:val="single" w:sz="4" w:space="0" w:color="auto"/>
              <w:bottom w:val="single" w:sz="12" w:space="0" w:color="auto"/>
            </w:tcBorders>
            <w:vAlign w:val="center"/>
          </w:tcPr>
          <w:p w:rsidR="00C03FA0" w:rsidRPr="00CE6DDE" w:rsidRDefault="00C03FA0" w:rsidP="001022C6">
            <w:pPr>
              <w:spacing w:before="80" w:after="80" w:line="160" w:lineRule="exact"/>
              <w:contextualSpacing/>
              <w:jc w:val="right"/>
              <w:rPr>
                <w:bCs/>
                <w:i/>
                <w:sz w:val="14"/>
                <w:szCs w:val="14"/>
                <w:lang w:eastAsia="ms-BN"/>
              </w:rPr>
            </w:pPr>
          </w:p>
        </w:tc>
        <w:tc>
          <w:tcPr>
            <w:tcW w:w="680" w:type="dxa"/>
            <w:tcBorders>
              <w:top w:val="single" w:sz="4" w:space="0" w:color="auto"/>
              <w:bottom w:val="single" w:sz="12" w:space="0" w:color="auto"/>
            </w:tcBorders>
            <w:shd w:val="clear" w:color="auto" w:fill="auto"/>
            <w:noWrap/>
            <w:vAlign w:val="center"/>
          </w:tcPr>
          <w:p w:rsidR="00C03FA0" w:rsidRPr="00CE6DDE" w:rsidRDefault="00C03FA0" w:rsidP="001022C6">
            <w:pPr>
              <w:spacing w:before="80" w:after="80" w:line="160" w:lineRule="exact"/>
              <w:contextualSpacing/>
              <w:jc w:val="right"/>
              <w:rPr>
                <w:bCs/>
                <w:i/>
                <w:sz w:val="14"/>
                <w:szCs w:val="14"/>
                <w:lang w:eastAsia="ms-BN"/>
              </w:rPr>
            </w:pPr>
            <w:r>
              <w:rPr>
                <w:bCs/>
                <w:i/>
                <w:sz w:val="14"/>
                <w:szCs w:val="14"/>
                <w:lang w:eastAsia="ms-BN"/>
              </w:rPr>
              <w:t>2010</w:t>
            </w:r>
          </w:p>
        </w:tc>
      </w:tr>
      <w:tr w:rsidR="00432C1F" w:rsidRPr="00CE6DDE" w:rsidTr="001022C6">
        <w:trPr>
          <w:trHeight w:hRule="exact" w:val="115"/>
          <w:jc w:val="center"/>
        </w:trPr>
        <w:tc>
          <w:tcPr>
            <w:tcW w:w="1912" w:type="dxa"/>
            <w:tcBorders>
              <w:top w:val="single" w:sz="12" w:space="0" w:color="auto"/>
              <w:bottom w:val="nil"/>
            </w:tcBorders>
            <w:shd w:val="clear" w:color="auto" w:fill="auto"/>
            <w:noWrap/>
          </w:tcPr>
          <w:p w:rsidR="00432C1F" w:rsidRPr="00CE6DDE" w:rsidRDefault="00432C1F" w:rsidP="00C03FA0">
            <w:pPr>
              <w:spacing w:before="40" w:after="40" w:line="240" w:lineRule="auto"/>
              <w:contextualSpacing/>
              <w:rPr>
                <w:sz w:val="18"/>
                <w:szCs w:val="18"/>
              </w:rPr>
            </w:pPr>
          </w:p>
        </w:tc>
        <w:tc>
          <w:tcPr>
            <w:tcW w:w="85" w:type="dxa"/>
            <w:tcBorders>
              <w:top w:val="single" w:sz="12" w:space="0" w:color="auto"/>
              <w:bottom w:val="nil"/>
            </w:tcBorders>
            <w:shd w:val="clear" w:color="auto" w:fill="auto"/>
            <w:vAlign w:val="bottom"/>
          </w:tcPr>
          <w:p w:rsidR="00432C1F" w:rsidRPr="00CE6DDE" w:rsidRDefault="00432C1F" w:rsidP="00C03FA0">
            <w:pPr>
              <w:spacing w:before="40" w:after="40" w:line="240" w:lineRule="auto"/>
              <w:contextualSpacing/>
              <w:jc w:val="right"/>
              <w:rPr>
                <w:sz w:val="18"/>
                <w:szCs w:val="18"/>
                <w:lang w:eastAsia="ms-BN"/>
              </w:rPr>
            </w:pPr>
          </w:p>
        </w:tc>
        <w:tc>
          <w:tcPr>
            <w:tcW w:w="680" w:type="dxa"/>
            <w:tcBorders>
              <w:top w:val="single" w:sz="12" w:space="0" w:color="auto"/>
              <w:bottom w:val="nil"/>
            </w:tcBorders>
            <w:shd w:val="clear" w:color="auto" w:fill="auto"/>
            <w:vAlign w:val="bottom"/>
          </w:tcPr>
          <w:p w:rsidR="00432C1F" w:rsidRPr="00CE6DDE" w:rsidRDefault="00432C1F" w:rsidP="00C03FA0">
            <w:pPr>
              <w:spacing w:before="40" w:after="40" w:line="240" w:lineRule="auto"/>
              <w:contextualSpacing/>
              <w:jc w:val="right"/>
              <w:rPr>
                <w:sz w:val="18"/>
                <w:szCs w:val="18"/>
                <w:lang w:eastAsia="ms-BN"/>
              </w:rPr>
            </w:pPr>
          </w:p>
        </w:tc>
        <w:tc>
          <w:tcPr>
            <w:tcW w:w="85" w:type="dxa"/>
            <w:tcBorders>
              <w:top w:val="single" w:sz="12" w:space="0" w:color="auto"/>
              <w:bottom w:val="nil"/>
            </w:tcBorders>
            <w:shd w:val="clear" w:color="auto" w:fill="auto"/>
            <w:vAlign w:val="bottom"/>
          </w:tcPr>
          <w:p w:rsidR="00432C1F" w:rsidRPr="0067220F" w:rsidRDefault="00432C1F" w:rsidP="00C03FA0">
            <w:pPr>
              <w:spacing w:before="40" w:after="40" w:line="240" w:lineRule="auto"/>
              <w:contextualSpacing/>
              <w:jc w:val="right"/>
              <w:rPr>
                <w:sz w:val="18"/>
                <w:szCs w:val="18"/>
                <w:lang w:eastAsia="ms-BN"/>
              </w:rPr>
            </w:pPr>
          </w:p>
        </w:tc>
        <w:tc>
          <w:tcPr>
            <w:tcW w:w="680" w:type="dxa"/>
            <w:tcBorders>
              <w:top w:val="single" w:sz="12" w:space="0" w:color="auto"/>
              <w:bottom w:val="nil"/>
            </w:tcBorders>
            <w:shd w:val="clear" w:color="auto" w:fill="auto"/>
            <w:noWrap/>
            <w:vAlign w:val="bottom"/>
          </w:tcPr>
          <w:p w:rsidR="00432C1F" w:rsidRPr="00CE6DDE" w:rsidRDefault="00432C1F" w:rsidP="00C03FA0">
            <w:pPr>
              <w:spacing w:before="40" w:after="40" w:line="240" w:lineRule="auto"/>
              <w:contextualSpacing/>
              <w:jc w:val="right"/>
              <w:rPr>
                <w:sz w:val="18"/>
                <w:szCs w:val="18"/>
                <w:lang w:eastAsia="ms-BN"/>
              </w:rPr>
            </w:pPr>
          </w:p>
        </w:tc>
        <w:tc>
          <w:tcPr>
            <w:tcW w:w="85" w:type="dxa"/>
            <w:tcBorders>
              <w:top w:val="single" w:sz="12" w:space="0" w:color="auto"/>
              <w:bottom w:val="nil"/>
            </w:tcBorders>
            <w:shd w:val="clear" w:color="auto" w:fill="auto"/>
            <w:vAlign w:val="bottom"/>
          </w:tcPr>
          <w:p w:rsidR="00432C1F" w:rsidRPr="00CE6DDE" w:rsidRDefault="00432C1F" w:rsidP="00C03FA0">
            <w:pPr>
              <w:spacing w:before="40" w:after="40" w:line="240" w:lineRule="auto"/>
              <w:contextualSpacing/>
              <w:jc w:val="right"/>
              <w:rPr>
                <w:sz w:val="18"/>
                <w:szCs w:val="18"/>
                <w:lang w:eastAsia="ms-BN"/>
              </w:rPr>
            </w:pPr>
          </w:p>
        </w:tc>
        <w:tc>
          <w:tcPr>
            <w:tcW w:w="680" w:type="dxa"/>
            <w:tcBorders>
              <w:top w:val="single" w:sz="12" w:space="0" w:color="auto"/>
              <w:bottom w:val="nil"/>
            </w:tcBorders>
            <w:shd w:val="clear" w:color="auto" w:fill="auto"/>
            <w:vAlign w:val="bottom"/>
          </w:tcPr>
          <w:p w:rsidR="00432C1F" w:rsidRPr="00CE6DDE" w:rsidRDefault="00432C1F" w:rsidP="00C03FA0">
            <w:pPr>
              <w:spacing w:before="40" w:after="40" w:line="240" w:lineRule="auto"/>
              <w:contextualSpacing/>
              <w:jc w:val="right"/>
              <w:rPr>
                <w:sz w:val="18"/>
                <w:szCs w:val="18"/>
                <w:lang w:eastAsia="ms-BN"/>
              </w:rPr>
            </w:pPr>
          </w:p>
        </w:tc>
        <w:tc>
          <w:tcPr>
            <w:tcW w:w="85" w:type="dxa"/>
            <w:tcBorders>
              <w:top w:val="single" w:sz="12" w:space="0" w:color="auto"/>
              <w:bottom w:val="nil"/>
            </w:tcBorders>
            <w:shd w:val="clear" w:color="auto" w:fill="auto"/>
            <w:vAlign w:val="bottom"/>
          </w:tcPr>
          <w:p w:rsidR="00432C1F" w:rsidRPr="00CE6DDE" w:rsidRDefault="00432C1F" w:rsidP="00C03FA0">
            <w:pPr>
              <w:spacing w:before="40" w:after="40" w:line="240" w:lineRule="auto"/>
              <w:contextualSpacing/>
              <w:jc w:val="right"/>
              <w:rPr>
                <w:sz w:val="18"/>
                <w:szCs w:val="18"/>
                <w:lang w:eastAsia="ms-BN"/>
              </w:rPr>
            </w:pPr>
          </w:p>
        </w:tc>
        <w:tc>
          <w:tcPr>
            <w:tcW w:w="680" w:type="dxa"/>
            <w:tcBorders>
              <w:top w:val="single" w:sz="12" w:space="0" w:color="auto"/>
              <w:bottom w:val="nil"/>
            </w:tcBorders>
            <w:shd w:val="clear" w:color="auto" w:fill="auto"/>
            <w:vAlign w:val="bottom"/>
          </w:tcPr>
          <w:p w:rsidR="00432C1F" w:rsidRPr="00CE6DDE" w:rsidRDefault="00432C1F" w:rsidP="00C03FA0">
            <w:pPr>
              <w:spacing w:before="40" w:after="40" w:line="240" w:lineRule="auto"/>
              <w:contextualSpacing/>
              <w:jc w:val="right"/>
              <w:rPr>
                <w:sz w:val="18"/>
                <w:szCs w:val="18"/>
                <w:lang w:eastAsia="ms-BN"/>
              </w:rPr>
            </w:pPr>
          </w:p>
        </w:tc>
        <w:tc>
          <w:tcPr>
            <w:tcW w:w="85" w:type="dxa"/>
            <w:tcBorders>
              <w:top w:val="single" w:sz="12" w:space="0" w:color="auto"/>
              <w:bottom w:val="nil"/>
            </w:tcBorders>
            <w:shd w:val="clear" w:color="auto" w:fill="auto"/>
            <w:vAlign w:val="bottom"/>
          </w:tcPr>
          <w:p w:rsidR="00432C1F" w:rsidRPr="00CE6DDE" w:rsidRDefault="00432C1F" w:rsidP="00C03FA0">
            <w:pPr>
              <w:spacing w:before="40" w:after="40" w:line="240" w:lineRule="auto"/>
              <w:contextualSpacing/>
              <w:jc w:val="right"/>
              <w:rPr>
                <w:sz w:val="18"/>
                <w:szCs w:val="18"/>
                <w:lang w:eastAsia="ms-BN"/>
              </w:rPr>
            </w:pPr>
          </w:p>
        </w:tc>
        <w:tc>
          <w:tcPr>
            <w:tcW w:w="680" w:type="dxa"/>
            <w:tcBorders>
              <w:top w:val="single" w:sz="12" w:space="0" w:color="auto"/>
              <w:bottom w:val="nil"/>
            </w:tcBorders>
            <w:shd w:val="clear" w:color="auto" w:fill="auto"/>
            <w:noWrap/>
            <w:vAlign w:val="bottom"/>
          </w:tcPr>
          <w:p w:rsidR="00432C1F" w:rsidRPr="00CE6DDE" w:rsidRDefault="00432C1F" w:rsidP="00C03FA0">
            <w:pPr>
              <w:spacing w:before="40" w:after="40" w:line="240" w:lineRule="auto"/>
              <w:contextualSpacing/>
              <w:jc w:val="right"/>
              <w:rPr>
                <w:sz w:val="18"/>
                <w:szCs w:val="18"/>
                <w:lang w:eastAsia="ms-BN"/>
              </w:rPr>
            </w:pPr>
          </w:p>
        </w:tc>
        <w:tc>
          <w:tcPr>
            <w:tcW w:w="85" w:type="dxa"/>
            <w:tcBorders>
              <w:top w:val="single" w:sz="12" w:space="0" w:color="auto"/>
              <w:bottom w:val="nil"/>
            </w:tcBorders>
            <w:shd w:val="clear" w:color="auto" w:fill="auto"/>
            <w:vAlign w:val="bottom"/>
          </w:tcPr>
          <w:p w:rsidR="00432C1F" w:rsidRPr="00CE6DDE" w:rsidRDefault="00432C1F" w:rsidP="00C03FA0">
            <w:pPr>
              <w:spacing w:before="40" w:after="40" w:line="240" w:lineRule="auto"/>
              <w:contextualSpacing/>
              <w:jc w:val="right"/>
              <w:rPr>
                <w:sz w:val="18"/>
                <w:szCs w:val="18"/>
                <w:lang w:eastAsia="ms-BN"/>
              </w:rPr>
            </w:pPr>
          </w:p>
        </w:tc>
        <w:tc>
          <w:tcPr>
            <w:tcW w:w="680" w:type="dxa"/>
            <w:tcBorders>
              <w:top w:val="single" w:sz="12" w:space="0" w:color="auto"/>
              <w:bottom w:val="nil"/>
            </w:tcBorders>
            <w:shd w:val="clear" w:color="auto" w:fill="auto"/>
            <w:noWrap/>
            <w:vAlign w:val="bottom"/>
          </w:tcPr>
          <w:p w:rsidR="00432C1F" w:rsidRPr="00CE6DDE" w:rsidRDefault="00432C1F" w:rsidP="00C03FA0">
            <w:pPr>
              <w:spacing w:before="40" w:after="40" w:line="240" w:lineRule="auto"/>
              <w:contextualSpacing/>
              <w:jc w:val="right"/>
              <w:rPr>
                <w:sz w:val="18"/>
                <w:szCs w:val="18"/>
                <w:lang w:eastAsia="ms-BN"/>
              </w:rPr>
            </w:pPr>
          </w:p>
        </w:tc>
        <w:tc>
          <w:tcPr>
            <w:tcW w:w="85" w:type="dxa"/>
            <w:tcBorders>
              <w:top w:val="single" w:sz="12" w:space="0" w:color="auto"/>
              <w:bottom w:val="nil"/>
            </w:tcBorders>
            <w:shd w:val="clear" w:color="auto" w:fill="auto"/>
            <w:vAlign w:val="bottom"/>
          </w:tcPr>
          <w:p w:rsidR="00432C1F" w:rsidRPr="00CE6DDE" w:rsidRDefault="00432C1F" w:rsidP="00C03FA0">
            <w:pPr>
              <w:spacing w:before="40" w:after="40" w:line="240" w:lineRule="auto"/>
              <w:contextualSpacing/>
              <w:jc w:val="right"/>
              <w:rPr>
                <w:sz w:val="18"/>
                <w:szCs w:val="18"/>
                <w:lang w:eastAsia="ms-BN"/>
              </w:rPr>
            </w:pPr>
          </w:p>
        </w:tc>
        <w:tc>
          <w:tcPr>
            <w:tcW w:w="680" w:type="dxa"/>
            <w:tcBorders>
              <w:top w:val="single" w:sz="12" w:space="0" w:color="auto"/>
              <w:bottom w:val="nil"/>
            </w:tcBorders>
            <w:shd w:val="clear" w:color="auto" w:fill="auto"/>
            <w:noWrap/>
            <w:vAlign w:val="bottom"/>
          </w:tcPr>
          <w:p w:rsidR="00432C1F" w:rsidRPr="00CE6DDE" w:rsidRDefault="00432C1F" w:rsidP="00C03FA0">
            <w:pPr>
              <w:spacing w:before="40" w:after="40" w:line="240" w:lineRule="auto"/>
              <w:contextualSpacing/>
              <w:jc w:val="right"/>
              <w:rPr>
                <w:sz w:val="18"/>
                <w:szCs w:val="18"/>
                <w:lang w:eastAsia="ms-BN"/>
              </w:rPr>
            </w:pPr>
          </w:p>
        </w:tc>
      </w:tr>
      <w:tr w:rsidR="00C03FA0" w:rsidRPr="00432C1F" w:rsidTr="001022C6">
        <w:trPr>
          <w:trHeight w:val="240"/>
          <w:jc w:val="center"/>
        </w:trPr>
        <w:tc>
          <w:tcPr>
            <w:tcW w:w="1912" w:type="dxa"/>
            <w:tcBorders>
              <w:bottom w:val="nil"/>
            </w:tcBorders>
            <w:shd w:val="clear" w:color="auto" w:fill="auto"/>
            <w:noWrap/>
          </w:tcPr>
          <w:p w:rsidR="00C03FA0" w:rsidRPr="00432C1F" w:rsidRDefault="00C03FA0" w:rsidP="001022C6">
            <w:pPr>
              <w:spacing w:before="40" w:after="40" w:line="180" w:lineRule="exact"/>
              <w:contextualSpacing/>
              <w:rPr>
                <w:sz w:val="17"/>
                <w:szCs w:val="17"/>
                <w:lang w:eastAsia="ms-BN"/>
              </w:rPr>
            </w:pPr>
            <w:r w:rsidRPr="00432C1F">
              <w:rPr>
                <w:sz w:val="17"/>
                <w:szCs w:val="17"/>
              </w:rPr>
              <w:t>Hôpitaux</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p>
        </w:tc>
      </w:tr>
      <w:tr w:rsidR="00C03FA0" w:rsidRPr="00432C1F" w:rsidTr="001022C6">
        <w:trPr>
          <w:trHeight w:val="240"/>
          <w:jc w:val="center"/>
        </w:trPr>
        <w:tc>
          <w:tcPr>
            <w:tcW w:w="1912" w:type="dxa"/>
            <w:tcBorders>
              <w:bottom w:val="nil"/>
            </w:tcBorders>
            <w:shd w:val="clear" w:color="auto" w:fill="auto"/>
            <w:noWrap/>
          </w:tcPr>
          <w:p w:rsidR="00C03FA0" w:rsidRPr="00432C1F" w:rsidRDefault="00C03FA0" w:rsidP="001022C6">
            <w:pPr>
              <w:spacing w:before="40" w:after="40" w:line="180" w:lineRule="exact"/>
              <w:contextualSpacing/>
              <w:rPr>
                <w:sz w:val="17"/>
                <w:szCs w:val="17"/>
                <w:lang w:eastAsia="ms-BN"/>
              </w:rPr>
            </w:pPr>
            <w:r w:rsidRPr="00432C1F">
              <w:rPr>
                <w:sz w:val="17"/>
                <w:szCs w:val="17"/>
              </w:rPr>
              <w:t xml:space="preserve">Total </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6</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6</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6</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6</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6</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6</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6</w:t>
            </w:r>
          </w:p>
        </w:tc>
      </w:tr>
      <w:tr w:rsidR="00C03FA0" w:rsidRPr="00432C1F" w:rsidTr="001022C6">
        <w:trPr>
          <w:trHeight w:val="240"/>
          <w:jc w:val="center"/>
        </w:trPr>
        <w:tc>
          <w:tcPr>
            <w:tcW w:w="1912" w:type="dxa"/>
            <w:tcBorders>
              <w:bottom w:val="nil"/>
            </w:tcBorders>
            <w:shd w:val="clear" w:color="auto" w:fill="auto"/>
            <w:noWrap/>
          </w:tcPr>
          <w:p w:rsidR="00C03FA0" w:rsidRPr="00432C1F" w:rsidRDefault="00C03FA0" w:rsidP="001022C6">
            <w:pPr>
              <w:spacing w:before="40" w:after="40" w:line="180" w:lineRule="exact"/>
              <w:contextualSpacing/>
              <w:rPr>
                <w:sz w:val="17"/>
                <w:szCs w:val="17"/>
                <w:lang w:eastAsia="ms-BN"/>
              </w:rPr>
            </w:pPr>
            <w:r w:rsidRPr="00432C1F">
              <w:rPr>
                <w:sz w:val="17"/>
                <w:szCs w:val="17"/>
              </w:rPr>
              <w:t>Gouvernement</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4</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4</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4</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4</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4</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4</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4</w:t>
            </w:r>
          </w:p>
        </w:tc>
      </w:tr>
      <w:tr w:rsidR="00C03FA0" w:rsidRPr="00432C1F" w:rsidTr="001022C6">
        <w:trPr>
          <w:trHeight w:val="240"/>
          <w:jc w:val="center"/>
        </w:trPr>
        <w:tc>
          <w:tcPr>
            <w:tcW w:w="1912" w:type="dxa"/>
            <w:tcBorders>
              <w:bottom w:val="nil"/>
            </w:tcBorders>
            <w:shd w:val="clear" w:color="auto" w:fill="auto"/>
            <w:noWrap/>
          </w:tcPr>
          <w:p w:rsidR="00C03FA0" w:rsidRPr="00432C1F" w:rsidRDefault="00C03FA0" w:rsidP="001022C6">
            <w:pPr>
              <w:spacing w:before="40" w:after="40" w:line="180" w:lineRule="exact"/>
              <w:contextualSpacing/>
              <w:rPr>
                <w:sz w:val="17"/>
                <w:szCs w:val="17"/>
                <w:lang w:eastAsia="ms-BN"/>
              </w:rPr>
            </w:pPr>
            <w:r w:rsidRPr="00432C1F">
              <w:rPr>
                <w:sz w:val="17"/>
                <w:szCs w:val="17"/>
              </w:rPr>
              <w:t>Secteur privé</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2</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2</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2</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2</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2</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2</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2</w:t>
            </w:r>
          </w:p>
        </w:tc>
      </w:tr>
      <w:tr w:rsidR="00C03FA0" w:rsidRPr="00432C1F" w:rsidTr="001022C6">
        <w:trPr>
          <w:trHeight w:val="240"/>
          <w:jc w:val="center"/>
        </w:trPr>
        <w:tc>
          <w:tcPr>
            <w:tcW w:w="1912" w:type="dxa"/>
            <w:tcBorders>
              <w:bottom w:val="nil"/>
            </w:tcBorders>
            <w:shd w:val="clear" w:color="auto" w:fill="auto"/>
            <w:noWrap/>
          </w:tcPr>
          <w:p w:rsidR="00C03FA0" w:rsidRPr="00432C1F" w:rsidRDefault="00C03FA0" w:rsidP="001022C6">
            <w:pPr>
              <w:spacing w:before="40" w:after="40" w:line="180" w:lineRule="exact"/>
              <w:contextualSpacing/>
              <w:rPr>
                <w:sz w:val="17"/>
                <w:szCs w:val="17"/>
                <w:lang w:eastAsia="ms-BN"/>
              </w:rPr>
            </w:pPr>
            <w:r w:rsidRPr="00432C1F">
              <w:rPr>
                <w:sz w:val="17"/>
                <w:szCs w:val="17"/>
              </w:rPr>
              <w:t>Centres médicaux</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p>
        </w:tc>
      </w:tr>
      <w:tr w:rsidR="00C03FA0" w:rsidRPr="00432C1F" w:rsidTr="001022C6">
        <w:trPr>
          <w:trHeight w:val="240"/>
          <w:jc w:val="center"/>
        </w:trPr>
        <w:tc>
          <w:tcPr>
            <w:tcW w:w="1912" w:type="dxa"/>
            <w:tcBorders>
              <w:bottom w:val="nil"/>
            </w:tcBorders>
            <w:shd w:val="clear" w:color="auto" w:fill="auto"/>
            <w:noWrap/>
          </w:tcPr>
          <w:p w:rsidR="00C03FA0" w:rsidRPr="00432C1F" w:rsidRDefault="00C03FA0" w:rsidP="001022C6">
            <w:pPr>
              <w:spacing w:before="40" w:after="40" w:line="180" w:lineRule="exact"/>
              <w:contextualSpacing/>
              <w:rPr>
                <w:sz w:val="17"/>
                <w:szCs w:val="17"/>
              </w:rPr>
            </w:pPr>
            <w:r w:rsidRPr="00432C1F">
              <w:rPr>
                <w:sz w:val="17"/>
                <w:szCs w:val="17"/>
              </w:rPr>
              <w:t>Total</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5</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7</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6</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9</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9</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9</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8</w:t>
            </w:r>
          </w:p>
        </w:tc>
      </w:tr>
      <w:tr w:rsidR="00C03FA0" w:rsidRPr="00432C1F" w:rsidTr="001022C6">
        <w:trPr>
          <w:trHeight w:val="240"/>
          <w:jc w:val="center"/>
        </w:trPr>
        <w:tc>
          <w:tcPr>
            <w:tcW w:w="1912" w:type="dxa"/>
            <w:tcBorders>
              <w:bottom w:val="nil"/>
            </w:tcBorders>
            <w:shd w:val="clear" w:color="auto" w:fill="auto"/>
            <w:noWrap/>
          </w:tcPr>
          <w:p w:rsidR="00C03FA0" w:rsidRPr="00432C1F" w:rsidRDefault="00C03FA0" w:rsidP="001022C6">
            <w:pPr>
              <w:spacing w:before="40" w:after="40" w:line="180" w:lineRule="exact"/>
              <w:contextualSpacing/>
              <w:rPr>
                <w:sz w:val="17"/>
                <w:szCs w:val="17"/>
              </w:rPr>
            </w:pPr>
            <w:r w:rsidRPr="00432C1F">
              <w:rPr>
                <w:sz w:val="17"/>
                <w:szCs w:val="17"/>
              </w:rPr>
              <w:t>Militaire</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5</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7</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6</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9</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9</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9</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8</w:t>
            </w:r>
          </w:p>
        </w:tc>
      </w:tr>
      <w:tr w:rsidR="00C03FA0" w:rsidRPr="00432C1F" w:rsidTr="001022C6">
        <w:trPr>
          <w:trHeight w:val="240"/>
          <w:jc w:val="center"/>
        </w:trPr>
        <w:tc>
          <w:tcPr>
            <w:tcW w:w="1912" w:type="dxa"/>
            <w:tcBorders>
              <w:bottom w:val="nil"/>
            </w:tcBorders>
            <w:shd w:val="clear" w:color="auto" w:fill="auto"/>
            <w:noWrap/>
          </w:tcPr>
          <w:p w:rsidR="00C03FA0" w:rsidRPr="00432C1F" w:rsidRDefault="00C03FA0" w:rsidP="001022C6">
            <w:pPr>
              <w:spacing w:before="40" w:after="40" w:line="180" w:lineRule="exact"/>
              <w:contextualSpacing/>
              <w:rPr>
                <w:sz w:val="17"/>
                <w:szCs w:val="17"/>
              </w:rPr>
            </w:pPr>
            <w:r w:rsidRPr="00432C1F">
              <w:rPr>
                <w:sz w:val="17"/>
                <w:szCs w:val="17"/>
              </w:rPr>
              <w:t>Lits d’hôpital</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p>
        </w:tc>
      </w:tr>
      <w:tr w:rsidR="00C03FA0" w:rsidRPr="00432C1F" w:rsidTr="001022C6">
        <w:trPr>
          <w:trHeight w:val="240"/>
          <w:jc w:val="center"/>
        </w:trPr>
        <w:tc>
          <w:tcPr>
            <w:tcW w:w="1912" w:type="dxa"/>
            <w:tcBorders>
              <w:bottom w:val="nil"/>
            </w:tcBorders>
            <w:shd w:val="clear" w:color="auto" w:fill="auto"/>
            <w:noWrap/>
          </w:tcPr>
          <w:p w:rsidR="00C03FA0" w:rsidRPr="00432C1F" w:rsidRDefault="00C03FA0" w:rsidP="001022C6">
            <w:pPr>
              <w:spacing w:before="40" w:after="40" w:line="180" w:lineRule="exact"/>
              <w:contextualSpacing/>
              <w:rPr>
                <w:sz w:val="17"/>
                <w:szCs w:val="17"/>
              </w:rPr>
            </w:pPr>
            <w:r w:rsidRPr="00432C1F">
              <w:rPr>
                <w:sz w:val="17"/>
                <w:szCs w:val="17"/>
              </w:rPr>
              <w:t>Total</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943</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1 154</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1 063</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1 068</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1 122</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1 122</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1 104</w:t>
            </w:r>
          </w:p>
        </w:tc>
      </w:tr>
      <w:tr w:rsidR="00C03FA0" w:rsidRPr="00432C1F" w:rsidTr="001022C6">
        <w:trPr>
          <w:trHeight w:val="240"/>
          <w:jc w:val="center"/>
        </w:trPr>
        <w:tc>
          <w:tcPr>
            <w:tcW w:w="1912" w:type="dxa"/>
            <w:tcBorders>
              <w:bottom w:val="nil"/>
            </w:tcBorders>
            <w:shd w:val="clear" w:color="auto" w:fill="auto"/>
            <w:noWrap/>
          </w:tcPr>
          <w:p w:rsidR="00C03FA0" w:rsidRPr="00432C1F" w:rsidRDefault="00C03FA0" w:rsidP="001022C6">
            <w:pPr>
              <w:spacing w:before="40" w:after="40" w:line="180" w:lineRule="exact"/>
              <w:contextualSpacing/>
              <w:rPr>
                <w:sz w:val="17"/>
                <w:szCs w:val="17"/>
              </w:rPr>
            </w:pPr>
            <w:r w:rsidRPr="00432C1F">
              <w:rPr>
                <w:sz w:val="17"/>
                <w:szCs w:val="17"/>
              </w:rPr>
              <w:t>Gouvernement</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908</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965</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897</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897</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948</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948</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946</w:t>
            </w:r>
          </w:p>
        </w:tc>
      </w:tr>
      <w:tr w:rsidR="00C03FA0" w:rsidRPr="00432C1F" w:rsidTr="001022C6">
        <w:trPr>
          <w:trHeight w:val="240"/>
          <w:jc w:val="center"/>
        </w:trPr>
        <w:tc>
          <w:tcPr>
            <w:tcW w:w="1912" w:type="dxa"/>
            <w:tcBorders>
              <w:bottom w:val="nil"/>
            </w:tcBorders>
            <w:shd w:val="clear" w:color="auto" w:fill="auto"/>
            <w:noWrap/>
          </w:tcPr>
          <w:p w:rsidR="00C03FA0" w:rsidRPr="00432C1F" w:rsidRDefault="00C03FA0" w:rsidP="001022C6">
            <w:pPr>
              <w:spacing w:before="40" w:after="40" w:line="180" w:lineRule="exact"/>
              <w:contextualSpacing/>
              <w:rPr>
                <w:sz w:val="17"/>
                <w:szCs w:val="17"/>
              </w:rPr>
            </w:pPr>
            <w:r w:rsidRPr="00432C1F">
              <w:rPr>
                <w:sz w:val="17"/>
                <w:szCs w:val="17"/>
              </w:rPr>
              <w:t xml:space="preserve">Secteur privé </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148</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127</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127</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130</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130</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115</w:t>
            </w:r>
          </w:p>
        </w:tc>
      </w:tr>
      <w:tr w:rsidR="00C03FA0" w:rsidRPr="00432C1F" w:rsidTr="001022C6">
        <w:trPr>
          <w:trHeight w:val="240"/>
          <w:jc w:val="center"/>
        </w:trPr>
        <w:tc>
          <w:tcPr>
            <w:tcW w:w="1912" w:type="dxa"/>
            <w:tcBorders>
              <w:bottom w:val="nil"/>
            </w:tcBorders>
            <w:shd w:val="clear" w:color="auto" w:fill="auto"/>
            <w:noWrap/>
          </w:tcPr>
          <w:p w:rsidR="00C03FA0" w:rsidRPr="00432C1F" w:rsidRDefault="00C03FA0" w:rsidP="001022C6">
            <w:pPr>
              <w:spacing w:before="40" w:after="40" w:line="180" w:lineRule="exact"/>
              <w:contextualSpacing/>
              <w:rPr>
                <w:sz w:val="17"/>
                <w:szCs w:val="17"/>
              </w:rPr>
            </w:pPr>
            <w:r w:rsidRPr="00432C1F">
              <w:rPr>
                <w:sz w:val="17"/>
                <w:szCs w:val="17"/>
              </w:rPr>
              <w:t>Militaire</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35</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41</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39</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40</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44</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44</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43</w:t>
            </w:r>
          </w:p>
        </w:tc>
      </w:tr>
      <w:tr w:rsidR="00C03FA0" w:rsidRPr="00432C1F" w:rsidTr="001022C6">
        <w:trPr>
          <w:trHeight w:val="240"/>
          <w:jc w:val="center"/>
        </w:trPr>
        <w:tc>
          <w:tcPr>
            <w:tcW w:w="1912" w:type="dxa"/>
            <w:tcBorders>
              <w:bottom w:val="nil"/>
            </w:tcBorders>
            <w:shd w:val="clear" w:color="auto" w:fill="auto"/>
            <w:noWrap/>
          </w:tcPr>
          <w:p w:rsidR="00C03FA0" w:rsidRPr="00432C1F" w:rsidRDefault="00C03FA0" w:rsidP="001022C6">
            <w:pPr>
              <w:spacing w:before="40" w:after="40" w:line="180" w:lineRule="exact"/>
              <w:contextualSpacing/>
              <w:rPr>
                <w:sz w:val="17"/>
                <w:szCs w:val="17"/>
              </w:rPr>
            </w:pPr>
            <w:r w:rsidRPr="00432C1F">
              <w:rPr>
                <w:sz w:val="17"/>
                <w:szCs w:val="17"/>
              </w:rPr>
              <w:t>Centres de santé</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p>
        </w:tc>
      </w:tr>
      <w:tr w:rsidR="00C03FA0" w:rsidRPr="00432C1F" w:rsidTr="001022C6">
        <w:trPr>
          <w:trHeight w:val="240"/>
          <w:jc w:val="center"/>
        </w:trPr>
        <w:tc>
          <w:tcPr>
            <w:tcW w:w="1912" w:type="dxa"/>
            <w:tcBorders>
              <w:bottom w:val="nil"/>
            </w:tcBorders>
            <w:shd w:val="clear" w:color="auto" w:fill="auto"/>
            <w:noWrap/>
          </w:tcPr>
          <w:p w:rsidR="00C03FA0" w:rsidRPr="00432C1F" w:rsidRDefault="00C03FA0" w:rsidP="001022C6">
            <w:pPr>
              <w:spacing w:before="40" w:after="40" w:line="180" w:lineRule="exact"/>
              <w:contextualSpacing/>
              <w:rPr>
                <w:sz w:val="17"/>
                <w:szCs w:val="17"/>
              </w:rPr>
            </w:pPr>
            <w:r w:rsidRPr="00432C1F">
              <w:rPr>
                <w:sz w:val="17"/>
                <w:szCs w:val="17"/>
              </w:rPr>
              <w:t>Total</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15</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15</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15</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16</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16</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16</w:t>
            </w:r>
          </w:p>
        </w:tc>
        <w:tc>
          <w:tcPr>
            <w:tcW w:w="85" w:type="dxa"/>
            <w:tcBorders>
              <w:bottom w:val="nil"/>
            </w:tcBorders>
            <w:vAlign w:val="bottom"/>
          </w:tcPr>
          <w:p w:rsidR="00C03FA0" w:rsidRPr="00432C1F" w:rsidRDefault="00C03FA0" w:rsidP="001022C6">
            <w:pPr>
              <w:spacing w:before="40" w:after="40" w:line="180" w:lineRule="exact"/>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1022C6">
            <w:pPr>
              <w:spacing w:before="40" w:after="40" w:line="180" w:lineRule="exact"/>
              <w:contextualSpacing/>
              <w:jc w:val="right"/>
              <w:rPr>
                <w:sz w:val="17"/>
                <w:szCs w:val="17"/>
                <w:lang w:eastAsia="ms-BN"/>
              </w:rPr>
            </w:pPr>
            <w:r w:rsidRPr="00432C1F">
              <w:rPr>
                <w:sz w:val="17"/>
                <w:szCs w:val="17"/>
              </w:rPr>
              <w:t>16</w:t>
            </w:r>
          </w:p>
        </w:tc>
      </w:tr>
      <w:tr w:rsidR="00C03FA0" w:rsidRPr="00432C1F" w:rsidTr="001022C6">
        <w:trPr>
          <w:trHeight w:val="240"/>
          <w:jc w:val="center"/>
        </w:trPr>
        <w:tc>
          <w:tcPr>
            <w:tcW w:w="1912" w:type="dxa"/>
            <w:tcBorders>
              <w:bottom w:val="single" w:sz="6" w:space="0" w:color="auto"/>
            </w:tcBorders>
            <w:shd w:val="clear" w:color="auto" w:fill="auto"/>
            <w:noWrap/>
          </w:tcPr>
          <w:p w:rsidR="00C03FA0" w:rsidRPr="00432C1F" w:rsidRDefault="00C03FA0" w:rsidP="001022C6">
            <w:pPr>
              <w:spacing w:before="40" w:after="80" w:line="180" w:lineRule="exact"/>
              <w:contextualSpacing/>
              <w:rPr>
                <w:sz w:val="17"/>
                <w:szCs w:val="17"/>
              </w:rPr>
            </w:pPr>
            <w:r w:rsidRPr="00432C1F">
              <w:rPr>
                <w:sz w:val="17"/>
                <w:szCs w:val="17"/>
              </w:rPr>
              <w:t>Cliniques</w:t>
            </w:r>
          </w:p>
        </w:tc>
        <w:tc>
          <w:tcPr>
            <w:tcW w:w="85" w:type="dxa"/>
            <w:tcBorders>
              <w:bottom w:val="single" w:sz="6" w:space="0" w:color="auto"/>
            </w:tcBorders>
            <w:vAlign w:val="bottom"/>
          </w:tcPr>
          <w:p w:rsidR="00C03FA0" w:rsidRPr="00432C1F" w:rsidRDefault="00C03FA0" w:rsidP="001022C6">
            <w:pPr>
              <w:spacing w:before="40" w:after="80" w:line="180" w:lineRule="exact"/>
              <w:contextualSpacing/>
              <w:jc w:val="right"/>
              <w:rPr>
                <w:sz w:val="17"/>
                <w:szCs w:val="17"/>
                <w:lang w:eastAsia="ms-BN"/>
              </w:rPr>
            </w:pPr>
          </w:p>
        </w:tc>
        <w:tc>
          <w:tcPr>
            <w:tcW w:w="680" w:type="dxa"/>
            <w:tcBorders>
              <w:bottom w:val="single" w:sz="6" w:space="0" w:color="auto"/>
            </w:tcBorders>
            <w:vAlign w:val="bottom"/>
          </w:tcPr>
          <w:p w:rsidR="00C03FA0" w:rsidRPr="00432C1F" w:rsidRDefault="00C03FA0" w:rsidP="001022C6">
            <w:pPr>
              <w:spacing w:before="40" w:after="80" w:line="180" w:lineRule="exact"/>
              <w:contextualSpacing/>
              <w:jc w:val="right"/>
              <w:rPr>
                <w:sz w:val="17"/>
                <w:szCs w:val="17"/>
                <w:lang w:eastAsia="ms-BN"/>
              </w:rPr>
            </w:pPr>
          </w:p>
        </w:tc>
        <w:tc>
          <w:tcPr>
            <w:tcW w:w="85" w:type="dxa"/>
            <w:tcBorders>
              <w:bottom w:val="single" w:sz="6" w:space="0" w:color="auto"/>
            </w:tcBorders>
            <w:vAlign w:val="bottom"/>
          </w:tcPr>
          <w:p w:rsidR="00C03FA0" w:rsidRPr="00432C1F" w:rsidRDefault="00C03FA0" w:rsidP="001022C6">
            <w:pPr>
              <w:spacing w:before="40" w:after="80" w:line="180" w:lineRule="exact"/>
              <w:contextualSpacing/>
              <w:jc w:val="right"/>
              <w:rPr>
                <w:sz w:val="17"/>
                <w:szCs w:val="17"/>
                <w:lang w:eastAsia="ms-BN"/>
              </w:rPr>
            </w:pPr>
          </w:p>
        </w:tc>
        <w:tc>
          <w:tcPr>
            <w:tcW w:w="680" w:type="dxa"/>
            <w:tcBorders>
              <w:bottom w:val="single" w:sz="6" w:space="0" w:color="auto"/>
            </w:tcBorders>
            <w:shd w:val="clear" w:color="auto" w:fill="auto"/>
            <w:noWrap/>
            <w:vAlign w:val="bottom"/>
          </w:tcPr>
          <w:p w:rsidR="00C03FA0" w:rsidRPr="00432C1F" w:rsidRDefault="00C03FA0" w:rsidP="001022C6">
            <w:pPr>
              <w:spacing w:before="40" w:after="80" w:line="180" w:lineRule="exact"/>
              <w:contextualSpacing/>
              <w:jc w:val="right"/>
              <w:rPr>
                <w:sz w:val="17"/>
                <w:szCs w:val="17"/>
                <w:lang w:eastAsia="ms-BN"/>
              </w:rPr>
            </w:pPr>
          </w:p>
        </w:tc>
        <w:tc>
          <w:tcPr>
            <w:tcW w:w="85" w:type="dxa"/>
            <w:tcBorders>
              <w:bottom w:val="single" w:sz="6" w:space="0" w:color="auto"/>
            </w:tcBorders>
            <w:vAlign w:val="bottom"/>
          </w:tcPr>
          <w:p w:rsidR="00C03FA0" w:rsidRPr="00432C1F" w:rsidRDefault="00C03FA0" w:rsidP="001022C6">
            <w:pPr>
              <w:spacing w:before="40" w:after="80" w:line="180" w:lineRule="exact"/>
              <w:contextualSpacing/>
              <w:jc w:val="right"/>
              <w:rPr>
                <w:sz w:val="17"/>
                <w:szCs w:val="17"/>
                <w:lang w:eastAsia="ms-BN"/>
              </w:rPr>
            </w:pPr>
          </w:p>
        </w:tc>
        <w:tc>
          <w:tcPr>
            <w:tcW w:w="680" w:type="dxa"/>
            <w:tcBorders>
              <w:bottom w:val="single" w:sz="6" w:space="0" w:color="auto"/>
            </w:tcBorders>
            <w:vAlign w:val="bottom"/>
          </w:tcPr>
          <w:p w:rsidR="00C03FA0" w:rsidRPr="00432C1F" w:rsidRDefault="00C03FA0" w:rsidP="001022C6">
            <w:pPr>
              <w:spacing w:before="40" w:after="80" w:line="180" w:lineRule="exact"/>
              <w:contextualSpacing/>
              <w:jc w:val="right"/>
              <w:rPr>
                <w:sz w:val="17"/>
                <w:szCs w:val="17"/>
                <w:lang w:eastAsia="ms-BN"/>
              </w:rPr>
            </w:pPr>
          </w:p>
        </w:tc>
        <w:tc>
          <w:tcPr>
            <w:tcW w:w="85" w:type="dxa"/>
            <w:tcBorders>
              <w:bottom w:val="single" w:sz="6" w:space="0" w:color="auto"/>
            </w:tcBorders>
            <w:vAlign w:val="bottom"/>
          </w:tcPr>
          <w:p w:rsidR="00C03FA0" w:rsidRPr="00432C1F" w:rsidRDefault="00C03FA0" w:rsidP="001022C6">
            <w:pPr>
              <w:spacing w:before="40" w:after="80" w:line="180" w:lineRule="exact"/>
              <w:contextualSpacing/>
              <w:jc w:val="right"/>
              <w:rPr>
                <w:sz w:val="17"/>
                <w:szCs w:val="17"/>
                <w:lang w:eastAsia="ms-BN"/>
              </w:rPr>
            </w:pPr>
          </w:p>
        </w:tc>
        <w:tc>
          <w:tcPr>
            <w:tcW w:w="680" w:type="dxa"/>
            <w:tcBorders>
              <w:bottom w:val="single" w:sz="6" w:space="0" w:color="auto"/>
            </w:tcBorders>
            <w:vAlign w:val="bottom"/>
          </w:tcPr>
          <w:p w:rsidR="00C03FA0" w:rsidRPr="00432C1F" w:rsidRDefault="00C03FA0" w:rsidP="001022C6">
            <w:pPr>
              <w:spacing w:before="40" w:after="80" w:line="180" w:lineRule="exact"/>
              <w:contextualSpacing/>
              <w:jc w:val="right"/>
              <w:rPr>
                <w:sz w:val="17"/>
                <w:szCs w:val="17"/>
                <w:lang w:eastAsia="ms-BN"/>
              </w:rPr>
            </w:pPr>
          </w:p>
        </w:tc>
        <w:tc>
          <w:tcPr>
            <w:tcW w:w="85" w:type="dxa"/>
            <w:tcBorders>
              <w:bottom w:val="single" w:sz="6" w:space="0" w:color="auto"/>
            </w:tcBorders>
            <w:vAlign w:val="bottom"/>
          </w:tcPr>
          <w:p w:rsidR="00C03FA0" w:rsidRPr="00432C1F" w:rsidRDefault="00C03FA0" w:rsidP="001022C6">
            <w:pPr>
              <w:spacing w:before="40" w:after="80" w:line="180" w:lineRule="exact"/>
              <w:contextualSpacing/>
              <w:jc w:val="right"/>
              <w:rPr>
                <w:sz w:val="17"/>
                <w:szCs w:val="17"/>
                <w:lang w:eastAsia="ms-BN"/>
              </w:rPr>
            </w:pPr>
          </w:p>
        </w:tc>
        <w:tc>
          <w:tcPr>
            <w:tcW w:w="680" w:type="dxa"/>
            <w:tcBorders>
              <w:bottom w:val="single" w:sz="6" w:space="0" w:color="auto"/>
            </w:tcBorders>
            <w:shd w:val="clear" w:color="auto" w:fill="auto"/>
            <w:noWrap/>
            <w:vAlign w:val="bottom"/>
          </w:tcPr>
          <w:p w:rsidR="00C03FA0" w:rsidRPr="00432C1F" w:rsidRDefault="00C03FA0" w:rsidP="001022C6">
            <w:pPr>
              <w:spacing w:before="40" w:after="80" w:line="180" w:lineRule="exact"/>
              <w:contextualSpacing/>
              <w:jc w:val="right"/>
              <w:rPr>
                <w:sz w:val="17"/>
                <w:szCs w:val="17"/>
                <w:lang w:eastAsia="ms-BN"/>
              </w:rPr>
            </w:pPr>
          </w:p>
        </w:tc>
        <w:tc>
          <w:tcPr>
            <w:tcW w:w="85" w:type="dxa"/>
            <w:tcBorders>
              <w:bottom w:val="single" w:sz="6" w:space="0" w:color="auto"/>
            </w:tcBorders>
            <w:vAlign w:val="bottom"/>
          </w:tcPr>
          <w:p w:rsidR="00C03FA0" w:rsidRPr="00432C1F" w:rsidRDefault="00C03FA0" w:rsidP="001022C6">
            <w:pPr>
              <w:spacing w:before="40" w:after="80" w:line="180" w:lineRule="exact"/>
              <w:contextualSpacing/>
              <w:jc w:val="right"/>
              <w:rPr>
                <w:sz w:val="17"/>
                <w:szCs w:val="17"/>
                <w:lang w:eastAsia="ms-BN"/>
              </w:rPr>
            </w:pPr>
          </w:p>
        </w:tc>
        <w:tc>
          <w:tcPr>
            <w:tcW w:w="680" w:type="dxa"/>
            <w:tcBorders>
              <w:bottom w:val="single" w:sz="6" w:space="0" w:color="auto"/>
            </w:tcBorders>
            <w:shd w:val="clear" w:color="auto" w:fill="auto"/>
            <w:noWrap/>
            <w:vAlign w:val="bottom"/>
          </w:tcPr>
          <w:p w:rsidR="00C03FA0" w:rsidRPr="00432C1F" w:rsidRDefault="00C03FA0" w:rsidP="001022C6">
            <w:pPr>
              <w:spacing w:before="40" w:after="80" w:line="180" w:lineRule="exact"/>
              <w:contextualSpacing/>
              <w:jc w:val="right"/>
              <w:rPr>
                <w:sz w:val="17"/>
                <w:szCs w:val="17"/>
                <w:lang w:eastAsia="ms-BN"/>
              </w:rPr>
            </w:pPr>
          </w:p>
        </w:tc>
        <w:tc>
          <w:tcPr>
            <w:tcW w:w="85" w:type="dxa"/>
            <w:tcBorders>
              <w:bottom w:val="single" w:sz="6" w:space="0" w:color="auto"/>
            </w:tcBorders>
            <w:vAlign w:val="bottom"/>
          </w:tcPr>
          <w:p w:rsidR="00C03FA0" w:rsidRPr="00432C1F" w:rsidRDefault="00C03FA0" w:rsidP="001022C6">
            <w:pPr>
              <w:spacing w:before="40" w:after="80" w:line="180" w:lineRule="exact"/>
              <w:contextualSpacing/>
              <w:jc w:val="right"/>
              <w:rPr>
                <w:sz w:val="17"/>
                <w:szCs w:val="17"/>
                <w:lang w:eastAsia="ms-BN"/>
              </w:rPr>
            </w:pPr>
          </w:p>
        </w:tc>
        <w:tc>
          <w:tcPr>
            <w:tcW w:w="680" w:type="dxa"/>
            <w:tcBorders>
              <w:bottom w:val="single" w:sz="6" w:space="0" w:color="auto"/>
            </w:tcBorders>
            <w:shd w:val="clear" w:color="auto" w:fill="auto"/>
            <w:noWrap/>
            <w:vAlign w:val="bottom"/>
          </w:tcPr>
          <w:p w:rsidR="00C03FA0" w:rsidRPr="00432C1F" w:rsidRDefault="00C03FA0" w:rsidP="001022C6">
            <w:pPr>
              <w:spacing w:before="40" w:after="80" w:line="180" w:lineRule="exact"/>
              <w:contextualSpacing/>
              <w:jc w:val="right"/>
              <w:rPr>
                <w:sz w:val="17"/>
                <w:szCs w:val="17"/>
                <w:lang w:eastAsia="ms-BN"/>
              </w:rPr>
            </w:pPr>
          </w:p>
        </w:tc>
      </w:tr>
      <w:tr w:rsidR="00C03FA0" w:rsidRPr="00432C1F" w:rsidTr="001022C6">
        <w:trPr>
          <w:trHeight w:val="240"/>
          <w:jc w:val="center"/>
        </w:trPr>
        <w:tc>
          <w:tcPr>
            <w:tcW w:w="1912" w:type="dxa"/>
            <w:tcBorders>
              <w:top w:val="single" w:sz="6" w:space="0" w:color="auto"/>
              <w:bottom w:val="single" w:sz="12" w:space="0" w:color="auto"/>
            </w:tcBorders>
            <w:shd w:val="clear" w:color="auto" w:fill="auto"/>
            <w:noWrap/>
          </w:tcPr>
          <w:p w:rsidR="00C03FA0" w:rsidRPr="00432C1F" w:rsidRDefault="005F7819" w:rsidP="001022C6">
            <w:pPr>
              <w:spacing w:before="80" w:after="80" w:line="180" w:lineRule="exact"/>
              <w:contextualSpacing/>
              <w:rPr>
                <w:b/>
                <w:sz w:val="17"/>
                <w:szCs w:val="17"/>
              </w:rPr>
            </w:pPr>
            <w:r>
              <w:rPr>
                <w:b/>
                <w:sz w:val="17"/>
                <w:szCs w:val="17"/>
              </w:rPr>
              <w:tab/>
            </w:r>
            <w:r w:rsidR="00C03FA0" w:rsidRPr="00432C1F">
              <w:rPr>
                <w:b/>
                <w:sz w:val="17"/>
                <w:szCs w:val="17"/>
              </w:rPr>
              <w:t>Total</w:t>
            </w:r>
          </w:p>
        </w:tc>
        <w:tc>
          <w:tcPr>
            <w:tcW w:w="85" w:type="dxa"/>
            <w:tcBorders>
              <w:top w:val="single" w:sz="6" w:space="0" w:color="auto"/>
              <w:bottom w:val="single" w:sz="12" w:space="0" w:color="auto"/>
            </w:tcBorders>
            <w:vAlign w:val="bottom"/>
          </w:tcPr>
          <w:p w:rsidR="00C03FA0" w:rsidRPr="00432C1F" w:rsidRDefault="00C03FA0" w:rsidP="001022C6">
            <w:pPr>
              <w:spacing w:before="80" w:after="80" w:line="180" w:lineRule="exact"/>
              <w:contextualSpacing/>
              <w:jc w:val="right"/>
              <w:rPr>
                <w:b/>
                <w:sz w:val="17"/>
                <w:szCs w:val="17"/>
                <w:lang w:eastAsia="ms-BN"/>
              </w:rPr>
            </w:pPr>
          </w:p>
        </w:tc>
        <w:tc>
          <w:tcPr>
            <w:tcW w:w="680" w:type="dxa"/>
            <w:tcBorders>
              <w:top w:val="single" w:sz="6" w:space="0" w:color="auto"/>
              <w:bottom w:val="single" w:sz="12" w:space="0" w:color="auto"/>
            </w:tcBorders>
            <w:vAlign w:val="bottom"/>
          </w:tcPr>
          <w:p w:rsidR="00C03FA0" w:rsidRPr="00432C1F" w:rsidRDefault="00C03FA0" w:rsidP="001022C6">
            <w:pPr>
              <w:spacing w:before="80" w:after="80" w:line="180" w:lineRule="exact"/>
              <w:contextualSpacing/>
              <w:jc w:val="right"/>
              <w:rPr>
                <w:b/>
                <w:sz w:val="17"/>
                <w:szCs w:val="17"/>
                <w:lang w:eastAsia="ms-BN"/>
              </w:rPr>
            </w:pPr>
            <w:r w:rsidRPr="00432C1F">
              <w:rPr>
                <w:b/>
                <w:sz w:val="17"/>
                <w:szCs w:val="17"/>
              </w:rPr>
              <w:t>43</w:t>
            </w:r>
          </w:p>
        </w:tc>
        <w:tc>
          <w:tcPr>
            <w:tcW w:w="85" w:type="dxa"/>
            <w:tcBorders>
              <w:top w:val="single" w:sz="6" w:space="0" w:color="auto"/>
              <w:bottom w:val="single" w:sz="12" w:space="0" w:color="auto"/>
            </w:tcBorders>
            <w:vAlign w:val="bottom"/>
          </w:tcPr>
          <w:p w:rsidR="00C03FA0" w:rsidRPr="00432C1F" w:rsidRDefault="00C03FA0" w:rsidP="001022C6">
            <w:pPr>
              <w:spacing w:before="80" w:after="80" w:line="180" w:lineRule="exact"/>
              <w:contextualSpacing/>
              <w:jc w:val="right"/>
              <w:rPr>
                <w:b/>
                <w:sz w:val="17"/>
                <w:szCs w:val="17"/>
                <w:lang w:eastAsia="ms-BN"/>
              </w:rPr>
            </w:pPr>
          </w:p>
        </w:tc>
        <w:tc>
          <w:tcPr>
            <w:tcW w:w="680" w:type="dxa"/>
            <w:tcBorders>
              <w:top w:val="single" w:sz="6" w:space="0" w:color="auto"/>
              <w:bottom w:val="single" w:sz="12" w:space="0" w:color="auto"/>
            </w:tcBorders>
            <w:shd w:val="clear" w:color="auto" w:fill="auto"/>
            <w:noWrap/>
            <w:vAlign w:val="bottom"/>
          </w:tcPr>
          <w:p w:rsidR="00C03FA0" w:rsidRPr="00432C1F" w:rsidRDefault="00C03FA0" w:rsidP="001022C6">
            <w:pPr>
              <w:spacing w:before="80" w:after="80" w:line="180" w:lineRule="exact"/>
              <w:contextualSpacing/>
              <w:jc w:val="right"/>
              <w:rPr>
                <w:b/>
                <w:sz w:val="17"/>
                <w:szCs w:val="17"/>
                <w:lang w:eastAsia="ms-BN"/>
              </w:rPr>
            </w:pPr>
            <w:r w:rsidRPr="00432C1F">
              <w:rPr>
                <w:b/>
                <w:sz w:val="17"/>
                <w:szCs w:val="17"/>
              </w:rPr>
              <w:t>30</w:t>
            </w:r>
          </w:p>
        </w:tc>
        <w:tc>
          <w:tcPr>
            <w:tcW w:w="85" w:type="dxa"/>
            <w:tcBorders>
              <w:top w:val="single" w:sz="6" w:space="0" w:color="auto"/>
              <w:bottom w:val="single" w:sz="12" w:space="0" w:color="auto"/>
            </w:tcBorders>
            <w:vAlign w:val="bottom"/>
          </w:tcPr>
          <w:p w:rsidR="00C03FA0" w:rsidRPr="00432C1F" w:rsidRDefault="00C03FA0" w:rsidP="001022C6">
            <w:pPr>
              <w:spacing w:before="80" w:after="80" w:line="180" w:lineRule="exact"/>
              <w:contextualSpacing/>
              <w:jc w:val="right"/>
              <w:rPr>
                <w:b/>
                <w:sz w:val="17"/>
                <w:szCs w:val="17"/>
                <w:lang w:eastAsia="ms-BN"/>
              </w:rPr>
            </w:pPr>
          </w:p>
        </w:tc>
        <w:tc>
          <w:tcPr>
            <w:tcW w:w="680" w:type="dxa"/>
            <w:tcBorders>
              <w:top w:val="single" w:sz="6" w:space="0" w:color="auto"/>
              <w:bottom w:val="single" w:sz="12" w:space="0" w:color="auto"/>
            </w:tcBorders>
            <w:vAlign w:val="bottom"/>
          </w:tcPr>
          <w:p w:rsidR="00C03FA0" w:rsidRPr="00432C1F" w:rsidRDefault="00C03FA0" w:rsidP="001022C6">
            <w:pPr>
              <w:spacing w:before="80" w:after="80" w:line="180" w:lineRule="exact"/>
              <w:contextualSpacing/>
              <w:jc w:val="right"/>
              <w:rPr>
                <w:b/>
                <w:sz w:val="17"/>
                <w:szCs w:val="17"/>
                <w:lang w:eastAsia="ms-BN"/>
              </w:rPr>
            </w:pPr>
            <w:r w:rsidRPr="00432C1F">
              <w:rPr>
                <w:b/>
                <w:sz w:val="17"/>
                <w:szCs w:val="17"/>
              </w:rPr>
              <w:t>27</w:t>
            </w:r>
          </w:p>
        </w:tc>
        <w:tc>
          <w:tcPr>
            <w:tcW w:w="85" w:type="dxa"/>
            <w:tcBorders>
              <w:top w:val="single" w:sz="6" w:space="0" w:color="auto"/>
              <w:bottom w:val="single" w:sz="12" w:space="0" w:color="auto"/>
            </w:tcBorders>
            <w:vAlign w:val="bottom"/>
          </w:tcPr>
          <w:p w:rsidR="00C03FA0" w:rsidRPr="00432C1F" w:rsidRDefault="00C03FA0" w:rsidP="001022C6">
            <w:pPr>
              <w:spacing w:before="80" w:after="80" w:line="180" w:lineRule="exact"/>
              <w:contextualSpacing/>
              <w:jc w:val="right"/>
              <w:rPr>
                <w:b/>
                <w:sz w:val="17"/>
                <w:szCs w:val="17"/>
                <w:lang w:eastAsia="ms-BN"/>
              </w:rPr>
            </w:pPr>
          </w:p>
        </w:tc>
        <w:tc>
          <w:tcPr>
            <w:tcW w:w="680" w:type="dxa"/>
            <w:tcBorders>
              <w:top w:val="single" w:sz="6" w:space="0" w:color="auto"/>
              <w:bottom w:val="single" w:sz="12" w:space="0" w:color="auto"/>
            </w:tcBorders>
            <w:vAlign w:val="bottom"/>
          </w:tcPr>
          <w:p w:rsidR="00C03FA0" w:rsidRPr="00432C1F" w:rsidRDefault="00C03FA0" w:rsidP="001022C6">
            <w:pPr>
              <w:spacing w:before="80" w:after="80" w:line="180" w:lineRule="exact"/>
              <w:contextualSpacing/>
              <w:jc w:val="right"/>
              <w:rPr>
                <w:b/>
                <w:sz w:val="17"/>
                <w:szCs w:val="17"/>
                <w:lang w:eastAsia="ms-BN"/>
              </w:rPr>
            </w:pPr>
            <w:r w:rsidRPr="00432C1F">
              <w:rPr>
                <w:b/>
                <w:sz w:val="17"/>
                <w:szCs w:val="17"/>
              </w:rPr>
              <w:t>26</w:t>
            </w:r>
          </w:p>
        </w:tc>
        <w:tc>
          <w:tcPr>
            <w:tcW w:w="85" w:type="dxa"/>
            <w:tcBorders>
              <w:top w:val="single" w:sz="6" w:space="0" w:color="auto"/>
              <w:bottom w:val="single" w:sz="12" w:space="0" w:color="auto"/>
            </w:tcBorders>
            <w:vAlign w:val="bottom"/>
          </w:tcPr>
          <w:p w:rsidR="00C03FA0" w:rsidRPr="00432C1F" w:rsidRDefault="00C03FA0" w:rsidP="001022C6">
            <w:pPr>
              <w:spacing w:before="80" w:after="80" w:line="180" w:lineRule="exact"/>
              <w:contextualSpacing/>
              <w:jc w:val="right"/>
              <w:rPr>
                <w:b/>
                <w:sz w:val="17"/>
                <w:szCs w:val="17"/>
                <w:lang w:eastAsia="ms-BN"/>
              </w:rPr>
            </w:pPr>
          </w:p>
        </w:tc>
        <w:tc>
          <w:tcPr>
            <w:tcW w:w="680" w:type="dxa"/>
            <w:tcBorders>
              <w:top w:val="single" w:sz="6" w:space="0" w:color="auto"/>
              <w:bottom w:val="single" w:sz="12" w:space="0" w:color="auto"/>
            </w:tcBorders>
            <w:shd w:val="clear" w:color="auto" w:fill="auto"/>
            <w:noWrap/>
            <w:vAlign w:val="bottom"/>
          </w:tcPr>
          <w:p w:rsidR="00C03FA0" w:rsidRPr="00432C1F" w:rsidRDefault="00C03FA0" w:rsidP="001022C6">
            <w:pPr>
              <w:spacing w:before="80" w:after="80" w:line="180" w:lineRule="exact"/>
              <w:contextualSpacing/>
              <w:jc w:val="right"/>
              <w:rPr>
                <w:b/>
                <w:sz w:val="17"/>
                <w:szCs w:val="17"/>
                <w:lang w:eastAsia="ms-BN"/>
              </w:rPr>
            </w:pPr>
            <w:r w:rsidRPr="00432C1F">
              <w:rPr>
                <w:b/>
                <w:sz w:val="17"/>
                <w:szCs w:val="17"/>
              </w:rPr>
              <w:t>26</w:t>
            </w:r>
          </w:p>
        </w:tc>
        <w:tc>
          <w:tcPr>
            <w:tcW w:w="85" w:type="dxa"/>
            <w:tcBorders>
              <w:top w:val="single" w:sz="6" w:space="0" w:color="auto"/>
              <w:bottom w:val="single" w:sz="12" w:space="0" w:color="auto"/>
            </w:tcBorders>
            <w:vAlign w:val="bottom"/>
          </w:tcPr>
          <w:p w:rsidR="00C03FA0" w:rsidRPr="00432C1F" w:rsidRDefault="00C03FA0" w:rsidP="001022C6">
            <w:pPr>
              <w:spacing w:before="80" w:after="80" w:line="180" w:lineRule="exact"/>
              <w:contextualSpacing/>
              <w:jc w:val="right"/>
              <w:rPr>
                <w:b/>
                <w:sz w:val="17"/>
                <w:szCs w:val="17"/>
                <w:lang w:eastAsia="ms-BN"/>
              </w:rPr>
            </w:pPr>
          </w:p>
        </w:tc>
        <w:tc>
          <w:tcPr>
            <w:tcW w:w="680" w:type="dxa"/>
            <w:tcBorders>
              <w:top w:val="single" w:sz="6" w:space="0" w:color="auto"/>
              <w:bottom w:val="single" w:sz="12" w:space="0" w:color="auto"/>
            </w:tcBorders>
            <w:shd w:val="clear" w:color="auto" w:fill="auto"/>
            <w:noWrap/>
            <w:vAlign w:val="bottom"/>
          </w:tcPr>
          <w:p w:rsidR="00C03FA0" w:rsidRPr="00432C1F" w:rsidRDefault="00C03FA0" w:rsidP="001022C6">
            <w:pPr>
              <w:spacing w:before="80" w:after="80" w:line="180" w:lineRule="exact"/>
              <w:contextualSpacing/>
              <w:jc w:val="right"/>
              <w:rPr>
                <w:b/>
                <w:sz w:val="17"/>
                <w:szCs w:val="17"/>
                <w:lang w:eastAsia="ms-BN"/>
              </w:rPr>
            </w:pPr>
            <w:r w:rsidRPr="00432C1F">
              <w:rPr>
                <w:b/>
                <w:sz w:val="17"/>
                <w:szCs w:val="17"/>
              </w:rPr>
              <w:t>26</w:t>
            </w:r>
          </w:p>
        </w:tc>
        <w:tc>
          <w:tcPr>
            <w:tcW w:w="85" w:type="dxa"/>
            <w:tcBorders>
              <w:top w:val="single" w:sz="6" w:space="0" w:color="auto"/>
              <w:bottom w:val="single" w:sz="12" w:space="0" w:color="auto"/>
            </w:tcBorders>
            <w:vAlign w:val="bottom"/>
          </w:tcPr>
          <w:p w:rsidR="00C03FA0" w:rsidRPr="00432C1F" w:rsidRDefault="00C03FA0" w:rsidP="001022C6">
            <w:pPr>
              <w:spacing w:before="80" w:after="80" w:line="180" w:lineRule="exact"/>
              <w:contextualSpacing/>
              <w:jc w:val="right"/>
              <w:rPr>
                <w:b/>
                <w:sz w:val="17"/>
                <w:szCs w:val="17"/>
                <w:lang w:eastAsia="ms-BN"/>
              </w:rPr>
            </w:pPr>
          </w:p>
        </w:tc>
        <w:tc>
          <w:tcPr>
            <w:tcW w:w="680" w:type="dxa"/>
            <w:tcBorders>
              <w:top w:val="single" w:sz="6" w:space="0" w:color="auto"/>
              <w:bottom w:val="single" w:sz="12" w:space="0" w:color="auto"/>
            </w:tcBorders>
            <w:shd w:val="clear" w:color="auto" w:fill="auto"/>
            <w:noWrap/>
            <w:vAlign w:val="bottom"/>
          </w:tcPr>
          <w:p w:rsidR="00C03FA0" w:rsidRPr="00432C1F" w:rsidRDefault="00C03FA0" w:rsidP="001022C6">
            <w:pPr>
              <w:spacing w:before="80" w:after="80" w:line="180" w:lineRule="exact"/>
              <w:contextualSpacing/>
              <w:jc w:val="right"/>
              <w:rPr>
                <w:b/>
                <w:sz w:val="17"/>
                <w:szCs w:val="17"/>
                <w:lang w:eastAsia="ms-BN"/>
              </w:rPr>
            </w:pPr>
            <w:r w:rsidRPr="00432C1F">
              <w:rPr>
                <w:b/>
                <w:sz w:val="17"/>
                <w:szCs w:val="17"/>
              </w:rPr>
              <w:t>25</w:t>
            </w:r>
          </w:p>
        </w:tc>
      </w:tr>
    </w:tbl>
    <w:p w:rsidR="00432C1F" w:rsidRPr="00432C1F" w:rsidRDefault="00432C1F" w:rsidP="00432C1F">
      <w:pPr>
        <w:pStyle w:val="SingleTxtG"/>
        <w:spacing w:after="0" w:line="120" w:lineRule="exact"/>
        <w:ind w:left="850"/>
        <w:rPr>
          <w:bCs/>
          <w:i/>
          <w:iCs/>
          <w:sz w:val="10"/>
          <w:szCs w:val="18"/>
          <w:lang w:val="fr-CA"/>
        </w:rPr>
      </w:pPr>
    </w:p>
    <w:p w:rsidR="00C03FA0" w:rsidRPr="00E57F8D" w:rsidRDefault="00C03FA0" w:rsidP="001022C6">
      <w:pPr>
        <w:pStyle w:val="FootnoteText"/>
        <w:tabs>
          <w:tab w:val="clear" w:pos="418"/>
          <w:tab w:val="right" w:pos="1476"/>
          <w:tab w:val="left" w:pos="1548"/>
          <w:tab w:val="right" w:pos="1836"/>
          <w:tab w:val="left" w:pos="1908"/>
        </w:tabs>
        <w:ind w:left="1548" w:right="1267" w:hanging="288"/>
      </w:pPr>
      <w:r w:rsidRPr="00E57F8D">
        <w:rPr>
          <w:i/>
        </w:rPr>
        <w:t xml:space="preserve">Source : </w:t>
      </w:r>
      <w:r w:rsidRPr="00E57F8D">
        <w:t>Ministère de la santé</w:t>
      </w:r>
      <w:r>
        <w:t>.</w:t>
      </w:r>
    </w:p>
    <w:p w:rsidR="00C03FA0" w:rsidRPr="001022C6" w:rsidRDefault="00C03FA0" w:rsidP="00432C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24"/>
          <w:szCs w:val="24"/>
        </w:rPr>
        <w:br w:type="page"/>
      </w:r>
      <w:r w:rsidR="00432C1F" w:rsidRPr="001022C6">
        <w:rPr>
          <w:b w:val="0"/>
          <w:sz w:val="24"/>
          <w:szCs w:val="24"/>
        </w:rPr>
        <w:tab/>
      </w:r>
      <w:r w:rsidR="00432C1F" w:rsidRPr="001022C6">
        <w:rPr>
          <w:b w:val="0"/>
          <w:sz w:val="24"/>
          <w:szCs w:val="24"/>
        </w:rPr>
        <w:tab/>
      </w:r>
      <w:r w:rsidR="00432C1F" w:rsidRPr="001022C6">
        <w:rPr>
          <w:b w:val="0"/>
        </w:rPr>
        <w:t>Tableau 4.2</w:t>
      </w:r>
      <w:r w:rsidR="001022C6" w:rsidRPr="001022C6">
        <w:br/>
        <w:t>Personnel de santé en 2008</w:t>
      </w:r>
    </w:p>
    <w:p w:rsidR="00432C1F" w:rsidRPr="00432C1F" w:rsidRDefault="00432C1F" w:rsidP="00432C1F">
      <w:pPr>
        <w:pStyle w:val="SingleTxt"/>
        <w:spacing w:after="0" w:line="120" w:lineRule="exact"/>
        <w:rPr>
          <w:sz w:val="10"/>
        </w:rPr>
      </w:pPr>
    </w:p>
    <w:p w:rsidR="00432C1F" w:rsidRPr="00432C1F" w:rsidRDefault="00432C1F" w:rsidP="00432C1F">
      <w:pPr>
        <w:pStyle w:val="SingleTxt"/>
        <w:spacing w:after="0" w:line="120" w:lineRule="exact"/>
        <w:rPr>
          <w:sz w:val="10"/>
        </w:rPr>
      </w:pPr>
    </w:p>
    <w:tbl>
      <w:tblPr>
        <w:tblW w:w="7247" w:type="dxa"/>
        <w:jc w:val="center"/>
        <w:tblInd w:w="-404" w:type="dxa"/>
        <w:tblBorders>
          <w:top w:val="single" w:sz="4" w:space="0" w:color="auto"/>
        </w:tblBorders>
        <w:tblLayout w:type="fixed"/>
        <w:tblCellMar>
          <w:left w:w="0" w:type="dxa"/>
          <w:right w:w="0" w:type="dxa"/>
        </w:tblCellMar>
        <w:tblLook w:val="04A0"/>
      </w:tblPr>
      <w:tblGrid>
        <w:gridCol w:w="3586"/>
        <w:gridCol w:w="83"/>
        <w:gridCol w:w="1136"/>
        <w:gridCol w:w="87"/>
        <w:gridCol w:w="1134"/>
        <w:gridCol w:w="85"/>
        <w:gridCol w:w="1136"/>
      </w:tblGrid>
      <w:tr w:rsidR="00C03FA0" w:rsidRPr="00CE6DDE" w:rsidTr="001022C6">
        <w:trPr>
          <w:trHeight w:val="240"/>
          <w:tblHeader/>
          <w:jc w:val="center"/>
        </w:trPr>
        <w:tc>
          <w:tcPr>
            <w:tcW w:w="3586" w:type="dxa"/>
            <w:tcBorders>
              <w:top w:val="single" w:sz="4" w:space="0" w:color="auto"/>
              <w:bottom w:val="single" w:sz="12" w:space="0" w:color="auto"/>
            </w:tcBorders>
            <w:shd w:val="clear" w:color="auto" w:fill="auto"/>
            <w:noWrap/>
          </w:tcPr>
          <w:p w:rsidR="00C03FA0" w:rsidRPr="00CE6DDE" w:rsidRDefault="00C03FA0" w:rsidP="001022C6">
            <w:pPr>
              <w:spacing w:before="80" w:after="80" w:line="160" w:lineRule="exact"/>
              <w:contextualSpacing/>
              <w:rPr>
                <w:i/>
                <w:sz w:val="14"/>
                <w:szCs w:val="14"/>
              </w:rPr>
            </w:pPr>
            <w:r>
              <w:rPr>
                <w:i/>
                <w:sz w:val="14"/>
                <w:szCs w:val="14"/>
              </w:rPr>
              <w:t>Catégorie</w:t>
            </w:r>
          </w:p>
        </w:tc>
        <w:tc>
          <w:tcPr>
            <w:tcW w:w="83" w:type="dxa"/>
            <w:tcBorders>
              <w:top w:val="single" w:sz="4" w:space="0" w:color="auto"/>
              <w:bottom w:val="single" w:sz="12" w:space="0" w:color="auto"/>
            </w:tcBorders>
            <w:shd w:val="clear" w:color="auto" w:fill="auto"/>
            <w:vAlign w:val="center"/>
          </w:tcPr>
          <w:p w:rsidR="00C03FA0" w:rsidRPr="00CE6DDE" w:rsidRDefault="00C03FA0" w:rsidP="001022C6">
            <w:pPr>
              <w:spacing w:before="80" w:after="80" w:line="160" w:lineRule="exact"/>
              <w:contextualSpacing/>
              <w:jc w:val="right"/>
              <w:rPr>
                <w:bCs/>
                <w:sz w:val="14"/>
                <w:szCs w:val="14"/>
                <w:lang w:eastAsia="ms-BN"/>
              </w:rPr>
            </w:pPr>
          </w:p>
        </w:tc>
        <w:tc>
          <w:tcPr>
            <w:tcW w:w="1136" w:type="dxa"/>
            <w:tcBorders>
              <w:top w:val="single" w:sz="4" w:space="0" w:color="auto"/>
              <w:bottom w:val="single" w:sz="12" w:space="0" w:color="auto"/>
            </w:tcBorders>
            <w:vAlign w:val="center"/>
          </w:tcPr>
          <w:p w:rsidR="00C03FA0" w:rsidRPr="00CE6DDE" w:rsidRDefault="00C03FA0" w:rsidP="001022C6">
            <w:pPr>
              <w:spacing w:before="80" w:after="80" w:line="160" w:lineRule="exact"/>
              <w:contextualSpacing/>
              <w:jc w:val="right"/>
              <w:rPr>
                <w:bCs/>
                <w:i/>
                <w:sz w:val="14"/>
                <w:szCs w:val="14"/>
                <w:lang w:eastAsia="ms-BN"/>
              </w:rPr>
            </w:pPr>
            <w:r>
              <w:rPr>
                <w:bCs/>
                <w:i/>
                <w:sz w:val="14"/>
                <w:szCs w:val="14"/>
                <w:lang w:eastAsia="ms-BN"/>
              </w:rPr>
              <w:t>Hommes</w:t>
            </w:r>
          </w:p>
        </w:tc>
        <w:tc>
          <w:tcPr>
            <w:tcW w:w="87" w:type="dxa"/>
            <w:tcBorders>
              <w:top w:val="single" w:sz="4" w:space="0" w:color="auto"/>
              <w:bottom w:val="single" w:sz="12" w:space="0" w:color="auto"/>
            </w:tcBorders>
            <w:vAlign w:val="center"/>
          </w:tcPr>
          <w:p w:rsidR="00C03FA0" w:rsidRPr="00CE6DDE" w:rsidRDefault="00C03FA0" w:rsidP="001022C6">
            <w:pPr>
              <w:spacing w:before="80" w:after="80" w:line="160" w:lineRule="exact"/>
              <w:contextualSpacing/>
              <w:jc w:val="right"/>
              <w:rPr>
                <w:bCs/>
                <w:i/>
                <w:sz w:val="14"/>
                <w:szCs w:val="14"/>
                <w:lang w:eastAsia="ms-BN"/>
              </w:rPr>
            </w:pPr>
          </w:p>
        </w:tc>
        <w:tc>
          <w:tcPr>
            <w:tcW w:w="1134" w:type="dxa"/>
            <w:tcBorders>
              <w:top w:val="single" w:sz="4" w:space="0" w:color="auto"/>
              <w:bottom w:val="single" w:sz="12" w:space="0" w:color="auto"/>
            </w:tcBorders>
            <w:vAlign w:val="center"/>
          </w:tcPr>
          <w:p w:rsidR="00C03FA0" w:rsidRDefault="00C03FA0" w:rsidP="001022C6">
            <w:pPr>
              <w:spacing w:before="80" w:after="80" w:line="160" w:lineRule="exact"/>
              <w:contextualSpacing/>
              <w:jc w:val="right"/>
              <w:rPr>
                <w:bCs/>
                <w:i/>
                <w:sz w:val="14"/>
                <w:szCs w:val="14"/>
                <w:lang w:eastAsia="ms-BN"/>
              </w:rPr>
            </w:pPr>
            <w:r>
              <w:rPr>
                <w:bCs/>
                <w:i/>
                <w:sz w:val="14"/>
                <w:szCs w:val="14"/>
                <w:lang w:eastAsia="ms-BN"/>
              </w:rPr>
              <w:t>Femmes</w:t>
            </w:r>
          </w:p>
        </w:tc>
        <w:tc>
          <w:tcPr>
            <w:tcW w:w="85" w:type="dxa"/>
            <w:tcBorders>
              <w:top w:val="single" w:sz="4" w:space="0" w:color="auto"/>
              <w:bottom w:val="single" w:sz="12" w:space="0" w:color="auto"/>
            </w:tcBorders>
            <w:vAlign w:val="center"/>
          </w:tcPr>
          <w:p w:rsidR="00C03FA0" w:rsidRPr="00CE6DDE" w:rsidRDefault="00C03FA0" w:rsidP="001022C6">
            <w:pPr>
              <w:spacing w:before="80" w:after="80" w:line="160" w:lineRule="exact"/>
              <w:contextualSpacing/>
              <w:jc w:val="right"/>
              <w:rPr>
                <w:bCs/>
                <w:sz w:val="14"/>
                <w:szCs w:val="14"/>
                <w:lang w:eastAsia="ms-BN"/>
              </w:rPr>
            </w:pPr>
          </w:p>
        </w:tc>
        <w:tc>
          <w:tcPr>
            <w:tcW w:w="1136" w:type="dxa"/>
            <w:tcBorders>
              <w:top w:val="single" w:sz="4" w:space="0" w:color="auto"/>
              <w:bottom w:val="single" w:sz="12" w:space="0" w:color="auto"/>
            </w:tcBorders>
            <w:shd w:val="clear" w:color="auto" w:fill="auto"/>
            <w:noWrap/>
            <w:vAlign w:val="center"/>
          </w:tcPr>
          <w:p w:rsidR="00C03FA0" w:rsidRDefault="00C03FA0" w:rsidP="001022C6">
            <w:pPr>
              <w:spacing w:before="80" w:after="80" w:line="160" w:lineRule="exact"/>
              <w:contextualSpacing/>
              <w:jc w:val="right"/>
              <w:rPr>
                <w:bCs/>
                <w:i/>
                <w:sz w:val="14"/>
                <w:szCs w:val="14"/>
                <w:lang w:eastAsia="ms-BN"/>
              </w:rPr>
            </w:pPr>
            <w:r>
              <w:rPr>
                <w:bCs/>
                <w:i/>
                <w:sz w:val="14"/>
                <w:szCs w:val="14"/>
                <w:lang w:eastAsia="ms-BN"/>
              </w:rPr>
              <w:t>Total</w:t>
            </w:r>
          </w:p>
        </w:tc>
      </w:tr>
      <w:tr w:rsidR="00432C1F" w:rsidRPr="00CE6DDE" w:rsidTr="001022C6">
        <w:trPr>
          <w:trHeight w:hRule="exact" w:val="115"/>
          <w:jc w:val="center"/>
        </w:trPr>
        <w:tc>
          <w:tcPr>
            <w:tcW w:w="3586" w:type="dxa"/>
            <w:tcBorders>
              <w:top w:val="single" w:sz="12" w:space="0" w:color="auto"/>
            </w:tcBorders>
            <w:shd w:val="clear" w:color="auto" w:fill="auto"/>
            <w:noWrap/>
          </w:tcPr>
          <w:p w:rsidR="00432C1F" w:rsidRPr="00CE6DDE" w:rsidRDefault="00432C1F" w:rsidP="00C03FA0">
            <w:pPr>
              <w:spacing w:before="40" w:after="40" w:line="240" w:lineRule="auto"/>
              <w:contextualSpacing/>
              <w:rPr>
                <w:sz w:val="18"/>
                <w:szCs w:val="18"/>
              </w:rPr>
            </w:pPr>
          </w:p>
        </w:tc>
        <w:tc>
          <w:tcPr>
            <w:tcW w:w="83" w:type="dxa"/>
            <w:tcBorders>
              <w:top w:val="single" w:sz="12" w:space="0" w:color="auto"/>
              <w:bottom w:val="nil"/>
            </w:tcBorders>
            <w:shd w:val="clear" w:color="auto" w:fill="auto"/>
          </w:tcPr>
          <w:p w:rsidR="00432C1F" w:rsidRPr="00CE6DDE" w:rsidRDefault="00432C1F" w:rsidP="00C03FA0">
            <w:pPr>
              <w:spacing w:before="40" w:after="40" w:line="240" w:lineRule="auto"/>
              <w:contextualSpacing/>
              <w:jc w:val="right"/>
              <w:rPr>
                <w:i/>
                <w:sz w:val="18"/>
                <w:szCs w:val="18"/>
                <w:lang w:eastAsia="ms-BN"/>
              </w:rPr>
            </w:pPr>
          </w:p>
        </w:tc>
        <w:tc>
          <w:tcPr>
            <w:tcW w:w="1136" w:type="dxa"/>
            <w:tcBorders>
              <w:top w:val="single" w:sz="12" w:space="0" w:color="auto"/>
              <w:bottom w:val="nil"/>
            </w:tcBorders>
            <w:shd w:val="clear" w:color="auto" w:fill="auto"/>
            <w:noWrap/>
            <w:vAlign w:val="bottom"/>
          </w:tcPr>
          <w:p w:rsidR="00432C1F" w:rsidRPr="00CE6DDE" w:rsidRDefault="00432C1F" w:rsidP="00C03FA0">
            <w:pPr>
              <w:spacing w:before="40" w:after="40" w:line="240" w:lineRule="auto"/>
              <w:contextualSpacing/>
              <w:jc w:val="right"/>
              <w:rPr>
                <w:sz w:val="18"/>
                <w:szCs w:val="18"/>
              </w:rPr>
            </w:pPr>
          </w:p>
        </w:tc>
        <w:tc>
          <w:tcPr>
            <w:tcW w:w="87" w:type="dxa"/>
            <w:tcBorders>
              <w:top w:val="single" w:sz="12" w:space="0" w:color="auto"/>
              <w:bottom w:val="nil"/>
            </w:tcBorders>
            <w:shd w:val="clear" w:color="auto" w:fill="auto"/>
          </w:tcPr>
          <w:p w:rsidR="00432C1F" w:rsidRPr="00CE6DDE" w:rsidRDefault="00432C1F" w:rsidP="00C03FA0">
            <w:pPr>
              <w:spacing w:before="40" w:after="40" w:line="240" w:lineRule="auto"/>
              <w:contextualSpacing/>
              <w:jc w:val="right"/>
              <w:rPr>
                <w:i/>
                <w:sz w:val="18"/>
                <w:szCs w:val="18"/>
                <w:lang w:eastAsia="ms-BN"/>
              </w:rPr>
            </w:pPr>
          </w:p>
        </w:tc>
        <w:tc>
          <w:tcPr>
            <w:tcW w:w="1134" w:type="dxa"/>
            <w:tcBorders>
              <w:top w:val="single" w:sz="12" w:space="0" w:color="auto"/>
              <w:bottom w:val="nil"/>
            </w:tcBorders>
            <w:shd w:val="clear" w:color="auto" w:fill="auto"/>
            <w:noWrap/>
            <w:vAlign w:val="bottom"/>
          </w:tcPr>
          <w:p w:rsidR="00432C1F" w:rsidRPr="00CE6DDE" w:rsidRDefault="00432C1F" w:rsidP="00C03FA0">
            <w:pPr>
              <w:spacing w:before="40" w:after="40" w:line="240" w:lineRule="auto"/>
              <w:contextualSpacing/>
              <w:jc w:val="right"/>
              <w:rPr>
                <w:sz w:val="18"/>
                <w:szCs w:val="18"/>
              </w:rPr>
            </w:pPr>
          </w:p>
        </w:tc>
        <w:tc>
          <w:tcPr>
            <w:tcW w:w="85" w:type="dxa"/>
            <w:tcBorders>
              <w:top w:val="single" w:sz="12" w:space="0" w:color="auto"/>
              <w:bottom w:val="nil"/>
            </w:tcBorders>
            <w:shd w:val="clear" w:color="auto" w:fill="auto"/>
          </w:tcPr>
          <w:p w:rsidR="00432C1F" w:rsidRPr="00CE6DDE" w:rsidRDefault="00432C1F" w:rsidP="00C03FA0">
            <w:pPr>
              <w:spacing w:before="40" w:after="40" w:line="240" w:lineRule="auto"/>
              <w:contextualSpacing/>
              <w:jc w:val="right"/>
              <w:rPr>
                <w:i/>
                <w:sz w:val="18"/>
                <w:szCs w:val="18"/>
                <w:lang w:eastAsia="ms-BN"/>
              </w:rPr>
            </w:pPr>
          </w:p>
        </w:tc>
        <w:tc>
          <w:tcPr>
            <w:tcW w:w="1136" w:type="dxa"/>
            <w:tcBorders>
              <w:top w:val="single" w:sz="12" w:space="0" w:color="auto"/>
              <w:bottom w:val="nil"/>
            </w:tcBorders>
            <w:shd w:val="clear" w:color="auto" w:fill="auto"/>
            <w:noWrap/>
            <w:vAlign w:val="bottom"/>
          </w:tcPr>
          <w:p w:rsidR="00432C1F" w:rsidRPr="00CE6DDE" w:rsidRDefault="00432C1F" w:rsidP="00C03FA0">
            <w:pPr>
              <w:spacing w:before="40" w:after="40" w:line="240" w:lineRule="auto"/>
              <w:contextualSpacing/>
              <w:jc w:val="right"/>
              <w:rPr>
                <w:sz w:val="18"/>
                <w:szCs w:val="18"/>
              </w:rPr>
            </w:pPr>
          </w:p>
        </w:tc>
      </w:tr>
      <w:tr w:rsidR="00C03FA0" w:rsidRPr="00432C1F" w:rsidTr="001022C6">
        <w:trPr>
          <w:trHeight w:val="240"/>
          <w:jc w:val="center"/>
        </w:trPr>
        <w:tc>
          <w:tcPr>
            <w:tcW w:w="3586" w:type="dxa"/>
            <w:shd w:val="clear" w:color="auto" w:fill="auto"/>
            <w:noWrap/>
          </w:tcPr>
          <w:p w:rsidR="00C03FA0" w:rsidRPr="00432C1F" w:rsidRDefault="00C03FA0" w:rsidP="00C03FA0">
            <w:pPr>
              <w:spacing w:before="40" w:after="40" w:line="240" w:lineRule="auto"/>
              <w:contextualSpacing/>
              <w:rPr>
                <w:b/>
                <w:i/>
                <w:sz w:val="17"/>
                <w:szCs w:val="17"/>
                <w:lang w:eastAsia="ms-BN"/>
              </w:rPr>
            </w:pPr>
            <w:r w:rsidRPr="00432C1F">
              <w:rPr>
                <w:sz w:val="17"/>
                <w:szCs w:val="17"/>
              </w:rPr>
              <w:t>Médecins</w:t>
            </w:r>
          </w:p>
        </w:tc>
        <w:tc>
          <w:tcPr>
            <w:tcW w:w="83" w:type="dxa"/>
            <w:tcBorders>
              <w:bottom w:val="nil"/>
            </w:tcBorders>
            <w:shd w:val="clear" w:color="auto" w:fill="auto"/>
          </w:tcPr>
          <w:p w:rsidR="00C03FA0" w:rsidRPr="00432C1F" w:rsidRDefault="00C03FA0" w:rsidP="00C03FA0">
            <w:pPr>
              <w:spacing w:before="40" w:after="40" w:line="240" w:lineRule="auto"/>
              <w:contextualSpacing/>
              <w:jc w:val="right"/>
              <w:rPr>
                <w:i/>
                <w:sz w:val="17"/>
                <w:szCs w:val="17"/>
                <w:lang w:eastAsia="ms-BN"/>
              </w:rPr>
            </w:pPr>
          </w:p>
        </w:tc>
        <w:tc>
          <w:tcPr>
            <w:tcW w:w="1136" w:type="dxa"/>
            <w:tcBorders>
              <w:bottom w:val="nil"/>
            </w:tcBorders>
            <w:shd w:val="clear" w:color="auto" w:fill="auto"/>
            <w:noWrap/>
            <w:vAlign w:val="bottom"/>
          </w:tcPr>
          <w:p w:rsidR="00C03FA0" w:rsidRPr="00432C1F" w:rsidRDefault="00C03FA0" w:rsidP="00C03FA0">
            <w:pPr>
              <w:spacing w:before="40" w:after="40" w:line="240" w:lineRule="auto"/>
              <w:contextualSpacing/>
              <w:jc w:val="right"/>
              <w:rPr>
                <w:i/>
                <w:sz w:val="17"/>
                <w:szCs w:val="17"/>
                <w:lang w:eastAsia="ms-BN"/>
              </w:rPr>
            </w:pPr>
            <w:r w:rsidRPr="00432C1F">
              <w:rPr>
                <w:sz w:val="17"/>
                <w:szCs w:val="17"/>
              </w:rPr>
              <w:t>331</w:t>
            </w:r>
          </w:p>
        </w:tc>
        <w:tc>
          <w:tcPr>
            <w:tcW w:w="87" w:type="dxa"/>
            <w:tcBorders>
              <w:bottom w:val="nil"/>
            </w:tcBorders>
          </w:tcPr>
          <w:p w:rsidR="00C03FA0" w:rsidRPr="00432C1F" w:rsidRDefault="00C03FA0" w:rsidP="00C03FA0">
            <w:pPr>
              <w:spacing w:before="40" w:after="40" w:line="240" w:lineRule="auto"/>
              <w:contextualSpacing/>
              <w:jc w:val="right"/>
              <w:rPr>
                <w:i/>
                <w:sz w:val="17"/>
                <w:szCs w:val="17"/>
                <w:lang w:eastAsia="ms-BN"/>
              </w:rPr>
            </w:pPr>
          </w:p>
        </w:tc>
        <w:tc>
          <w:tcPr>
            <w:tcW w:w="1134" w:type="dxa"/>
            <w:tcBorders>
              <w:bottom w:val="nil"/>
            </w:tcBorders>
            <w:shd w:val="clear" w:color="auto" w:fill="auto"/>
            <w:noWrap/>
            <w:vAlign w:val="bottom"/>
          </w:tcPr>
          <w:p w:rsidR="00C03FA0" w:rsidRPr="00432C1F" w:rsidRDefault="00C03FA0" w:rsidP="00C03FA0">
            <w:pPr>
              <w:spacing w:before="40" w:after="40" w:line="240" w:lineRule="auto"/>
              <w:contextualSpacing/>
              <w:jc w:val="right"/>
              <w:rPr>
                <w:i/>
                <w:sz w:val="17"/>
                <w:szCs w:val="17"/>
                <w:lang w:eastAsia="ms-BN"/>
              </w:rPr>
            </w:pPr>
            <w:r w:rsidRPr="00432C1F">
              <w:rPr>
                <w:sz w:val="17"/>
                <w:szCs w:val="17"/>
              </w:rPr>
              <w:t>233</w:t>
            </w:r>
          </w:p>
        </w:tc>
        <w:tc>
          <w:tcPr>
            <w:tcW w:w="85" w:type="dxa"/>
            <w:tcBorders>
              <w:bottom w:val="nil"/>
            </w:tcBorders>
          </w:tcPr>
          <w:p w:rsidR="00C03FA0" w:rsidRPr="00432C1F" w:rsidRDefault="00C03FA0" w:rsidP="00C03FA0">
            <w:pPr>
              <w:spacing w:before="40" w:after="40" w:line="240" w:lineRule="auto"/>
              <w:contextualSpacing/>
              <w:jc w:val="right"/>
              <w:rPr>
                <w:i/>
                <w:sz w:val="17"/>
                <w:szCs w:val="17"/>
                <w:lang w:eastAsia="ms-BN"/>
              </w:rPr>
            </w:pPr>
          </w:p>
        </w:tc>
        <w:tc>
          <w:tcPr>
            <w:tcW w:w="1136" w:type="dxa"/>
            <w:tcBorders>
              <w:bottom w:val="nil"/>
            </w:tcBorders>
            <w:shd w:val="clear" w:color="auto" w:fill="auto"/>
            <w:noWrap/>
            <w:vAlign w:val="bottom"/>
          </w:tcPr>
          <w:p w:rsidR="00C03FA0" w:rsidRPr="00432C1F" w:rsidRDefault="00C03FA0" w:rsidP="00C03FA0">
            <w:pPr>
              <w:spacing w:before="40" w:after="40" w:line="240" w:lineRule="auto"/>
              <w:contextualSpacing/>
              <w:jc w:val="right"/>
              <w:rPr>
                <w:i/>
                <w:sz w:val="17"/>
                <w:szCs w:val="17"/>
                <w:lang w:eastAsia="ms-BN"/>
              </w:rPr>
            </w:pPr>
            <w:r w:rsidRPr="00432C1F">
              <w:rPr>
                <w:sz w:val="17"/>
                <w:szCs w:val="17"/>
              </w:rPr>
              <w:t>564</w:t>
            </w:r>
          </w:p>
        </w:tc>
      </w:tr>
      <w:tr w:rsidR="00C03FA0" w:rsidRPr="00432C1F" w:rsidTr="001022C6">
        <w:trPr>
          <w:trHeight w:val="240"/>
          <w:jc w:val="center"/>
        </w:trPr>
        <w:tc>
          <w:tcPr>
            <w:tcW w:w="3586" w:type="dxa"/>
            <w:shd w:val="clear" w:color="auto" w:fill="auto"/>
            <w:noWrap/>
          </w:tcPr>
          <w:p w:rsidR="00C03FA0" w:rsidRPr="00432C1F" w:rsidRDefault="00C03FA0" w:rsidP="00C03FA0">
            <w:pPr>
              <w:spacing w:before="40" w:after="40" w:line="240" w:lineRule="auto"/>
              <w:contextualSpacing/>
              <w:rPr>
                <w:b/>
                <w:sz w:val="17"/>
                <w:szCs w:val="17"/>
                <w:lang w:eastAsia="ms-BN"/>
              </w:rPr>
            </w:pPr>
            <w:r w:rsidRPr="00432C1F">
              <w:rPr>
                <w:sz w:val="17"/>
                <w:szCs w:val="17"/>
              </w:rPr>
              <w:t>Dentistes</w:t>
            </w:r>
          </w:p>
        </w:tc>
        <w:tc>
          <w:tcPr>
            <w:tcW w:w="83" w:type="dxa"/>
            <w:tcBorders>
              <w:top w:val="nil"/>
              <w:bottom w:val="nil"/>
            </w:tcBorders>
            <w:shd w:val="clear" w:color="auto" w:fill="auto"/>
          </w:tcPr>
          <w:p w:rsidR="00C03FA0" w:rsidRPr="00432C1F"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44</w:t>
            </w:r>
          </w:p>
        </w:tc>
        <w:tc>
          <w:tcPr>
            <w:tcW w:w="87" w:type="dxa"/>
            <w:tcBorders>
              <w:top w:val="nil"/>
              <w:bottom w:val="nil"/>
            </w:tcBorders>
          </w:tcPr>
          <w:p w:rsidR="00C03FA0" w:rsidRPr="00432C1F" w:rsidRDefault="00C03FA0" w:rsidP="00C03FA0">
            <w:pPr>
              <w:spacing w:before="40" w:after="40" w:line="240" w:lineRule="auto"/>
              <w:contextualSpacing/>
              <w:jc w:val="right"/>
              <w:rPr>
                <w:sz w:val="17"/>
                <w:szCs w:val="17"/>
                <w:lang w:eastAsia="ms-BN"/>
              </w:rPr>
            </w:pPr>
          </w:p>
        </w:tc>
        <w:tc>
          <w:tcPr>
            <w:tcW w:w="1134" w:type="dxa"/>
            <w:tcBorders>
              <w:top w:val="nil"/>
              <w:bottom w:val="nil"/>
            </w:tcBorders>
            <w:shd w:val="clear" w:color="auto" w:fill="auto"/>
            <w:noWrap/>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38</w:t>
            </w:r>
          </w:p>
        </w:tc>
        <w:tc>
          <w:tcPr>
            <w:tcW w:w="85" w:type="dxa"/>
            <w:tcBorders>
              <w:top w:val="nil"/>
              <w:bottom w:val="nil"/>
            </w:tcBorders>
          </w:tcPr>
          <w:p w:rsidR="00C03FA0" w:rsidRPr="00432C1F"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82</w:t>
            </w:r>
          </w:p>
        </w:tc>
      </w:tr>
      <w:tr w:rsidR="00C03FA0" w:rsidRPr="00432C1F" w:rsidTr="001022C6">
        <w:trPr>
          <w:trHeight w:val="240"/>
          <w:jc w:val="center"/>
        </w:trPr>
        <w:tc>
          <w:tcPr>
            <w:tcW w:w="3586" w:type="dxa"/>
            <w:shd w:val="clear" w:color="auto" w:fill="auto"/>
            <w:noWrap/>
          </w:tcPr>
          <w:p w:rsidR="00C03FA0" w:rsidRPr="00432C1F" w:rsidRDefault="00C03FA0" w:rsidP="00C03FA0">
            <w:pPr>
              <w:spacing w:before="40" w:after="40" w:line="240" w:lineRule="auto"/>
              <w:contextualSpacing/>
              <w:rPr>
                <w:b/>
                <w:sz w:val="17"/>
                <w:szCs w:val="17"/>
                <w:lang w:eastAsia="ms-BN"/>
              </w:rPr>
            </w:pPr>
            <w:r w:rsidRPr="00432C1F">
              <w:rPr>
                <w:sz w:val="17"/>
                <w:szCs w:val="17"/>
              </w:rPr>
              <w:t>Pharmaciens</w:t>
            </w:r>
          </w:p>
        </w:tc>
        <w:tc>
          <w:tcPr>
            <w:tcW w:w="83" w:type="dxa"/>
            <w:tcBorders>
              <w:top w:val="nil"/>
              <w:bottom w:val="nil"/>
            </w:tcBorders>
            <w:shd w:val="clear" w:color="auto" w:fill="auto"/>
          </w:tcPr>
          <w:p w:rsidR="00C03FA0" w:rsidRPr="00432C1F"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6</w:t>
            </w:r>
          </w:p>
        </w:tc>
        <w:tc>
          <w:tcPr>
            <w:tcW w:w="87" w:type="dxa"/>
            <w:tcBorders>
              <w:top w:val="nil"/>
              <w:bottom w:val="nil"/>
            </w:tcBorders>
          </w:tcPr>
          <w:p w:rsidR="00C03FA0" w:rsidRPr="00432C1F" w:rsidRDefault="00C03FA0" w:rsidP="00C03FA0">
            <w:pPr>
              <w:spacing w:before="40" w:after="40" w:line="240" w:lineRule="auto"/>
              <w:contextualSpacing/>
              <w:jc w:val="right"/>
              <w:rPr>
                <w:sz w:val="17"/>
                <w:szCs w:val="17"/>
                <w:lang w:eastAsia="ms-BN"/>
              </w:rPr>
            </w:pPr>
          </w:p>
        </w:tc>
        <w:tc>
          <w:tcPr>
            <w:tcW w:w="1134" w:type="dxa"/>
            <w:tcBorders>
              <w:top w:val="nil"/>
              <w:bottom w:val="nil"/>
            </w:tcBorders>
            <w:shd w:val="clear" w:color="auto" w:fill="auto"/>
            <w:noWrap/>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39</w:t>
            </w:r>
          </w:p>
        </w:tc>
        <w:tc>
          <w:tcPr>
            <w:tcW w:w="85" w:type="dxa"/>
            <w:tcBorders>
              <w:top w:val="nil"/>
              <w:bottom w:val="nil"/>
            </w:tcBorders>
          </w:tcPr>
          <w:p w:rsidR="00C03FA0" w:rsidRPr="00432C1F"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45</w:t>
            </w:r>
          </w:p>
        </w:tc>
      </w:tr>
      <w:tr w:rsidR="00C03FA0" w:rsidRPr="00432C1F" w:rsidTr="001022C6">
        <w:trPr>
          <w:trHeight w:val="240"/>
          <w:jc w:val="center"/>
        </w:trPr>
        <w:tc>
          <w:tcPr>
            <w:tcW w:w="3586" w:type="dxa"/>
            <w:shd w:val="clear" w:color="auto" w:fill="auto"/>
            <w:noWrap/>
          </w:tcPr>
          <w:p w:rsidR="00C03FA0" w:rsidRPr="00432C1F" w:rsidRDefault="00C03FA0" w:rsidP="00C03FA0">
            <w:pPr>
              <w:spacing w:before="40" w:after="40" w:line="240" w:lineRule="auto"/>
              <w:contextualSpacing/>
              <w:rPr>
                <w:b/>
                <w:sz w:val="17"/>
                <w:szCs w:val="17"/>
                <w:lang w:eastAsia="ms-BN"/>
              </w:rPr>
            </w:pPr>
            <w:r w:rsidRPr="00432C1F">
              <w:rPr>
                <w:sz w:val="17"/>
                <w:szCs w:val="17"/>
              </w:rPr>
              <w:t>Infirmiers</w:t>
            </w:r>
          </w:p>
        </w:tc>
        <w:tc>
          <w:tcPr>
            <w:tcW w:w="83" w:type="dxa"/>
            <w:tcBorders>
              <w:top w:val="nil"/>
              <w:bottom w:val="nil"/>
            </w:tcBorders>
            <w:shd w:val="clear" w:color="auto" w:fill="auto"/>
          </w:tcPr>
          <w:p w:rsidR="00C03FA0" w:rsidRPr="00432C1F"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356</w:t>
            </w:r>
          </w:p>
        </w:tc>
        <w:tc>
          <w:tcPr>
            <w:tcW w:w="87" w:type="dxa"/>
            <w:tcBorders>
              <w:top w:val="nil"/>
              <w:bottom w:val="nil"/>
            </w:tcBorders>
          </w:tcPr>
          <w:p w:rsidR="00C03FA0" w:rsidRPr="00432C1F" w:rsidRDefault="00C03FA0" w:rsidP="00C03FA0">
            <w:pPr>
              <w:spacing w:before="40" w:after="40" w:line="240" w:lineRule="auto"/>
              <w:contextualSpacing/>
              <w:jc w:val="right"/>
              <w:rPr>
                <w:sz w:val="17"/>
                <w:szCs w:val="17"/>
                <w:lang w:eastAsia="ms-BN"/>
              </w:rPr>
            </w:pPr>
          </w:p>
        </w:tc>
        <w:tc>
          <w:tcPr>
            <w:tcW w:w="1134" w:type="dxa"/>
            <w:tcBorders>
              <w:top w:val="nil"/>
              <w:bottom w:val="nil"/>
            </w:tcBorders>
            <w:shd w:val="clear" w:color="auto" w:fill="auto"/>
            <w:noWrap/>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1 585</w:t>
            </w:r>
          </w:p>
        </w:tc>
        <w:tc>
          <w:tcPr>
            <w:tcW w:w="85" w:type="dxa"/>
            <w:tcBorders>
              <w:top w:val="nil"/>
              <w:bottom w:val="nil"/>
            </w:tcBorders>
          </w:tcPr>
          <w:p w:rsidR="00C03FA0" w:rsidRPr="00432C1F"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1 941</w:t>
            </w:r>
          </w:p>
        </w:tc>
      </w:tr>
      <w:tr w:rsidR="00C03FA0" w:rsidRPr="00432C1F" w:rsidTr="001022C6">
        <w:trPr>
          <w:trHeight w:val="240"/>
          <w:jc w:val="center"/>
        </w:trPr>
        <w:tc>
          <w:tcPr>
            <w:tcW w:w="3586" w:type="dxa"/>
            <w:tcBorders>
              <w:bottom w:val="nil"/>
            </w:tcBorders>
            <w:shd w:val="clear" w:color="auto" w:fill="auto"/>
            <w:noWrap/>
          </w:tcPr>
          <w:p w:rsidR="00C03FA0" w:rsidRPr="00432C1F" w:rsidRDefault="00C03FA0" w:rsidP="00C03FA0">
            <w:pPr>
              <w:spacing w:before="40" w:after="40" w:line="240" w:lineRule="auto"/>
              <w:contextualSpacing/>
              <w:rPr>
                <w:b/>
                <w:sz w:val="17"/>
                <w:szCs w:val="17"/>
                <w:lang w:eastAsia="ms-BN"/>
              </w:rPr>
            </w:pPr>
            <w:r w:rsidRPr="00432C1F">
              <w:rPr>
                <w:sz w:val="17"/>
                <w:szCs w:val="17"/>
              </w:rPr>
              <w:t>Sages-femmes</w:t>
            </w:r>
          </w:p>
        </w:tc>
        <w:tc>
          <w:tcPr>
            <w:tcW w:w="83" w:type="dxa"/>
            <w:tcBorders>
              <w:top w:val="nil"/>
              <w:bottom w:val="nil"/>
            </w:tcBorders>
            <w:shd w:val="clear" w:color="auto" w:fill="auto"/>
          </w:tcPr>
          <w:p w:rsidR="00C03FA0" w:rsidRPr="00432C1F"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0</w:t>
            </w:r>
          </w:p>
        </w:tc>
        <w:tc>
          <w:tcPr>
            <w:tcW w:w="87" w:type="dxa"/>
            <w:tcBorders>
              <w:top w:val="nil"/>
              <w:bottom w:val="nil"/>
            </w:tcBorders>
          </w:tcPr>
          <w:p w:rsidR="00C03FA0" w:rsidRPr="00432C1F" w:rsidRDefault="00C03FA0" w:rsidP="00C03FA0">
            <w:pPr>
              <w:spacing w:before="40" w:after="40" w:line="240" w:lineRule="auto"/>
              <w:contextualSpacing/>
              <w:jc w:val="right"/>
              <w:rPr>
                <w:sz w:val="17"/>
                <w:szCs w:val="17"/>
                <w:lang w:eastAsia="ms-BN"/>
              </w:rPr>
            </w:pPr>
          </w:p>
        </w:tc>
        <w:tc>
          <w:tcPr>
            <w:tcW w:w="1134" w:type="dxa"/>
            <w:tcBorders>
              <w:top w:val="nil"/>
              <w:bottom w:val="nil"/>
            </w:tcBorders>
            <w:shd w:val="clear" w:color="auto" w:fill="auto"/>
            <w:noWrap/>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515</w:t>
            </w:r>
          </w:p>
        </w:tc>
        <w:tc>
          <w:tcPr>
            <w:tcW w:w="85" w:type="dxa"/>
            <w:tcBorders>
              <w:top w:val="nil"/>
              <w:bottom w:val="nil"/>
            </w:tcBorders>
          </w:tcPr>
          <w:p w:rsidR="00C03FA0" w:rsidRPr="00432C1F"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515</w:t>
            </w:r>
          </w:p>
        </w:tc>
      </w:tr>
      <w:tr w:rsidR="00C03FA0" w:rsidRPr="00432C1F" w:rsidTr="001022C6">
        <w:trPr>
          <w:trHeight w:val="240"/>
          <w:jc w:val="center"/>
        </w:trPr>
        <w:tc>
          <w:tcPr>
            <w:tcW w:w="3586" w:type="dxa"/>
            <w:tcBorders>
              <w:top w:val="nil"/>
              <w:bottom w:val="single" w:sz="12" w:space="0" w:color="auto"/>
            </w:tcBorders>
            <w:shd w:val="clear" w:color="auto" w:fill="auto"/>
            <w:noWrap/>
          </w:tcPr>
          <w:p w:rsidR="00C03FA0" w:rsidRPr="00432C1F" w:rsidRDefault="00C03FA0" w:rsidP="00C03FA0">
            <w:pPr>
              <w:spacing w:before="40" w:after="40" w:line="240" w:lineRule="auto"/>
              <w:contextualSpacing/>
              <w:rPr>
                <w:b/>
                <w:sz w:val="17"/>
                <w:szCs w:val="17"/>
                <w:lang w:eastAsia="ms-BN"/>
              </w:rPr>
            </w:pPr>
            <w:r w:rsidRPr="00432C1F">
              <w:rPr>
                <w:sz w:val="17"/>
                <w:szCs w:val="17"/>
              </w:rPr>
              <w:t>Personnel paramédical</w:t>
            </w:r>
          </w:p>
        </w:tc>
        <w:tc>
          <w:tcPr>
            <w:tcW w:w="83" w:type="dxa"/>
            <w:tcBorders>
              <w:top w:val="nil"/>
              <w:bottom w:val="single" w:sz="12" w:space="0" w:color="auto"/>
            </w:tcBorders>
            <w:shd w:val="clear" w:color="auto" w:fill="auto"/>
          </w:tcPr>
          <w:p w:rsidR="00C03FA0" w:rsidRPr="00432C1F" w:rsidRDefault="00C03FA0" w:rsidP="00C03FA0">
            <w:pPr>
              <w:spacing w:before="40" w:after="40" w:line="240" w:lineRule="auto"/>
              <w:contextualSpacing/>
              <w:jc w:val="right"/>
              <w:rPr>
                <w:sz w:val="17"/>
                <w:szCs w:val="17"/>
                <w:lang w:eastAsia="ms-BN"/>
              </w:rPr>
            </w:pPr>
          </w:p>
        </w:tc>
        <w:tc>
          <w:tcPr>
            <w:tcW w:w="1136" w:type="dxa"/>
            <w:tcBorders>
              <w:top w:val="nil"/>
              <w:bottom w:val="single" w:sz="12" w:space="0" w:color="auto"/>
            </w:tcBorders>
            <w:shd w:val="clear" w:color="auto" w:fill="auto"/>
            <w:noWrap/>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19</w:t>
            </w:r>
          </w:p>
        </w:tc>
        <w:tc>
          <w:tcPr>
            <w:tcW w:w="87" w:type="dxa"/>
            <w:tcBorders>
              <w:top w:val="nil"/>
              <w:bottom w:val="single" w:sz="12" w:space="0" w:color="auto"/>
            </w:tcBorders>
          </w:tcPr>
          <w:p w:rsidR="00C03FA0" w:rsidRPr="00432C1F" w:rsidRDefault="00C03FA0" w:rsidP="00C03FA0">
            <w:pPr>
              <w:spacing w:before="40" w:after="40" w:line="240" w:lineRule="auto"/>
              <w:contextualSpacing/>
              <w:jc w:val="right"/>
              <w:rPr>
                <w:sz w:val="17"/>
                <w:szCs w:val="17"/>
                <w:lang w:eastAsia="ms-BN"/>
              </w:rPr>
            </w:pPr>
          </w:p>
        </w:tc>
        <w:tc>
          <w:tcPr>
            <w:tcW w:w="1134" w:type="dxa"/>
            <w:tcBorders>
              <w:top w:val="nil"/>
              <w:bottom w:val="single" w:sz="12" w:space="0" w:color="auto"/>
            </w:tcBorders>
            <w:shd w:val="clear" w:color="auto" w:fill="auto"/>
            <w:noWrap/>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8</w:t>
            </w:r>
          </w:p>
        </w:tc>
        <w:tc>
          <w:tcPr>
            <w:tcW w:w="85" w:type="dxa"/>
            <w:tcBorders>
              <w:top w:val="nil"/>
              <w:bottom w:val="single" w:sz="12" w:space="0" w:color="auto"/>
            </w:tcBorders>
          </w:tcPr>
          <w:p w:rsidR="00C03FA0" w:rsidRPr="00432C1F" w:rsidRDefault="00C03FA0" w:rsidP="00C03FA0">
            <w:pPr>
              <w:spacing w:before="40" w:after="40" w:line="240" w:lineRule="auto"/>
              <w:contextualSpacing/>
              <w:jc w:val="right"/>
              <w:rPr>
                <w:sz w:val="17"/>
                <w:szCs w:val="17"/>
                <w:lang w:eastAsia="ms-BN"/>
              </w:rPr>
            </w:pPr>
          </w:p>
        </w:tc>
        <w:tc>
          <w:tcPr>
            <w:tcW w:w="1136" w:type="dxa"/>
            <w:tcBorders>
              <w:top w:val="nil"/>
              <w:bottom w:val="single" w:sz="12" w:space="0" w:color="auto"/>
            </w:tcBorders>
            <w:shd w:val="clear" w:color="auto" w:fill="auto"/>
            <w:noWrap/>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27</w:t>
            </w:r>
          </w:p>
        </w:tc>
      </w:tr>
    </w:tbl>
    <w:p w:rsidR="00432C1F" w:rsidRPr="00432C1F" w:rsidRDefault="00432C1F" w:rsidP="00432C1F">
      <w:pPr>
        <w:pStyle w:val="SingleTxtG"/>
        <w:spacing w:after="0" w:line="120" w:lineRule="exact"/>
        <w:ind w:left="2154"/>
        <w:rPr>
          <w:bCs/>
          <w:i/>
          <w:iCs/>
          <w:sz w:val="10"/>
          <w:szCs w:val="18"/>
          <w:lang w:val="fr-CA"/>
        </w:rPr>
      </w:pPr>
    </w:p>
    <w:p w:rsidR="00C03FA0" w:rsidRDefault="00C03FA0" w:rsidP="00432C1F">
      <w:pPr>
        <w:pStyle w:val="FootnoteText"/>
        <w:tabs>
          <w:tab w:val="clear" w:pos="418"/>
          <w:tab w:val="right" w:pos="1476"/>
          <w:tab w:val="left" w:pos="1548"/>
          <w:tab w:val="right" w:pos="1836"/>
          <w:tab w:val="left" w:pos="1908"/>
        </w:tabs>
        <w:ind w:left="1548" w:right="1267" w:hanging="288"/>
      </w:pPr>
      <w:r w:rsidRPr="00E57F8D">
        <w:rPr>
          <w:i/>
        </w:rPr>
        <w:t>Source :</w:t>
      </w:r>
      <w:r w:rsidRPr="00E57F8D">
        <w:t xml:space="preserve"> Ministère de la santé 2009</w:t>
      </w:r>
      <w:r>
        <w:t>.</w:t>
      </w:r>
    </w:p>
    <w:p w:rsidR="00432C1F" w:rsidRPr="00432C1F" w:rsidRDefault="00432C1F" w:rsidP="00432C1F">
      <w:pPr>
        <w:pStyle w:val="FootnoteText"/>
        <w:tabs>
          <w:tab w:val="clear" w:pos="418"/>
          <w:tab w:val="right" w:pos="1476"/>
          <w:tab w:val="left" w:pos="1548"/>
          <w:tab w:val="right" w:pos="1836"/>
          <w:tab w:val="left" w:pos="1908"/>
        </w:tabs>
        <w:spacing w:line="120" w:lineRule="exact"/>
        <w:ind w:left="1548" w:right="1267" w:hanging="288"/>
        <w:rPr>
          <w:sz w:val="10"/>
        </w:rPr>
      </w:pPr>
    </w:p>
    <w:p w:rsidR="00432C1F" w:rsidRPr="00432C1F" w:rsidRDefault="00432C1F" w:rsidP="00432C1F">
      <w:pPr>
        <w:pStyle w:val="FootnoteText"/>
        <w:tabs>
          <w:tab w:val="clear" w:pos="418"/>
          <w:tab w:val="right" w:pos="1476"/>
          <w:tab w:val="left" w:pos="1548"/>
          <w:tab w:val="right" w:pos="1836"/>
          <w:tab w:val="left" w:pos="1908"/>
        </w:tabs>
        <w:spacing w:line="120" w:lineRule="exact"/>
        <w:ind w:left="1548" w:right="1267" w:hanging="288"/>
        <w:rPr>
          <w:sz w:val="10"/>
        </w:rPr>
      </w:pPr>
    </w:p>
    <w:p w:rsidR="00432C1F" w:rsidRPr="00432C1F" w:rsidRDefault="00432C1F" w:rsidP="00432C1F">
      <w:pPr>
        <w:pStyle w:val="FootnoteText"/>
        <w:tabs>
          <w:tab w:val="clear" w:pos="418"/>
          <w:tab w:val="right" w:pos="1476"/>
          <w:tab w:val="left" w:pos="1548"/>
          <w:tab w:val="right" w:pos="1836"/>
          <w:tab w:val="left" w:pos="1908"/>
        </w:tabs>
        <w:spacing w:line="120" w:lineRule="exact"/>
        <w:ind w:left="1548" w:right="1267" w:hanging="288"/>
        <w:rPr>
          <w:sz w:val="10"/>
        </w:rPr>
      </w:pPr>
    </w:p>
    <w:p w:rsidR="00C03FA0" w:rsidRPr="009F2F22" w:rsidRDefault="00432C1F" w:rsidP="00432C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2F22">
        <w:rPr>
          <w:b w:val="0"/>
        </w:rPr>
        <w:tab/>
      </w:r>
      <w:r w:rsidRPr="009F2F22">
        <w:rPr>
          <w:b w:val="0"/>
        </w:rPr>
        <w:tab/>
        <w:t>Tableau 4.3</w:t>
      </w:r>
      <w:r w:rsidR="009F2F22" w:rsidRPr="009F2F22">
        <w:rPr>
          <w:b w:val="0"/>
        </w:rPr>
        <w:br/>
      </w:r>
      <w:r w:rsidR="009F2F22" w:rsidRPr="009F2F22">
        <w:t>Autres indicateurs sanitaires relatifs aux femmes, 2003-2008</w:t>
      </w:r>
    </w:p>
    <w:p w:rsidR="00432C1F" w:rsidRPr="00432C1F" w:rsidRDefault="00432C1F" w:rsidP="00432C1F">
      <w:pPr>
        <w:pStyle w:val="SingleTxt"/>
        <w:spacing w:after="0" w:line="120" w:lineRule="exact"/>
        <w:rPr>
          <w:sz w:val="10"/>
        </w:rPr>
      </w:pPr>
    </w:p>
    <w:p w:rsidR="00432C1F" w:rsidRPr="00432C1F" w:rsidRDefault="00432C1F" w:rsidP="00432C1F">
      <w:pPr>
        <w:pStyle w:val="SingleTxt"/>
        <w:spacing w:after="0" w:line="120" w:lineRule="exact"/>
        <w:rPr>
          <w:sz w:val="10"/>
        </w:rPr>
      </w:pPr>
    </w:p>
    <w:tbl>
      <w:tblPr>
        <w:tblW w:w="7279" w:type="dxa"/>
        <w:jc w:val="center"/>
        <w:tblInd w:w="797" w:type="dxa"/>
        <w:tblBorders>
          <w:top w:val="single" w:sz="4" w:space="0" w:color="auto"/>
        </w:tblBorders>
        <w:tblLayout w:type="fixed"/>
        <w:tblCellMar>
          <w:left w:w="0" w:type="dxa"/>
          <w:right w:w="0" w:type="dxa"/>
        </w:tblCellMar>
        <w:tblLook w:val="04A0"/>
      </w:tblPr>
      <w:tblGrid>
        <w:gridCol w:w="2689"/>
        <w:gridCol w:w="85"/>
        <w:gridCol w:w="680"/>
        <w:gridCol w:w="85"/>
        <w:gridCol w:w="680"/>
        <w:gridCol w:w="85"/>
        <w:gridCol w:w="680"/>
        <w:gridCol w:w="85"/>
        <w:gridCol w:w="680"/>
        <w:gridCol w:w="85"/>
        <w:gridCol w:w="680"/>
        <w:gridCol w:w="85"/>
        <w:gridCol w:w="680"/>
      </w:tblGrid>
      <w:tr w:rsidR="00C03FA0" w:rsidRPr="00CE6DDE" w:rsidTr="009F2F22">
        <w:trPr>
          <w:trHeight w:val="240"/>
          <w:jc w:val="center"/>
        </w:trPr>
        <w:tc>
          <w:tcPr>
            <w:tcW w:w="2689" w:type="dxa"/>
            <w:tcBorders>
              <w:top w:val="single" w:sz="4" w:space="0" w:color="auto"/>
              <w:bottom w:val="single" w:sz="12" w:space="0" w:color="auto"/>
            </w:tcBorders>
            <w:shd w:val="clear" w:color="auto" w:fill="auto"/>
            <w:noWrap/>
          </w:tcPr>
          <w:p w:rsidR="00C03FA0" w:rsidRPr="00CE6DDE" w:rsidRDefault="00C03FA0" w:rsidP="009F2F22">
            <w:pPr>
              <w:spacing w:before="80" w:after="80" w:line="160" w:lineRule="exact"/>
              <w:contextualSpacing/>
              <w:rPr>
                <w:bCs/>
                <w:i/>
                <w:sz w:val="14"/>
                <w:szCs w:val="14"/>
                <w:lang w:eastAsia="ms-BN"/>
              </w:rPr>
            </w:pPr>
            <w:r>
              <w:rPr>
                <w:bCs/>
                <w:i/>
                <w:sz w:val="14"/>
                <w:szCs w:val="14"/>
                <w:lang w:eastAsia="ms-BN"/>
              </w:rPr>
              <w:t>Année</w:t>
            </w:r>
          </w:p>
        </w:tc>
        <w:tc>
          <w:tcPr>
            <w:tcW w:w="85" w:type="dxa"/>
            <w:tcBorders>
              <w:top w:val="single" w:sz="4" w:space="0" w:color="auto"/>
              <w:bottom w:val="single" w:sz="12" w:space="0" w:color="auto"/>
            </w:tcBorders>
            <w:vAlign w:val="center"/>
          </w:tcPr>
          <w:p w:rsidR="00C03FA0" w:rsidRPr="00CE6DDE" w:rsidRDefault="00C03FA0" w:rsidP="009F2F22">
            <w:pPr>
              <w:spacing w:before="80" w:after="80" w:line="160" w:lineRule="exact"/>
              <w:contextualSpacing/>
              <w:jc w:val="right"/>
              <w:rPr>
                <w:bCs/>
                <w:i/>
                <w:sz w:val="14"/>
                <w:szCs w:val="14"/>
                <w:lang w:eastAsia="ms-BN"/>
              </w:rPr>
            </w:pPr>
          </w:p>
        </w:tc>
        <w:tc>
          <w:tcPr>
            <w:tcW w:w="680" w:type="dxa"/>
            <w:tcBorders>
              <w:top w:val="single" w:sz="4" w:space="0" w:color="auto"/>
              <w:bottom w:val="single" w:sz="12" w:space="0" w:color="auto"/>
            </w:tcBorders>
            <w:shd w:val="clear" w:color="auto" w:fill="auto"/>
            <w:noWrap/>
            <w:vAlign w:val="center"/>
          </w:tcPr>
          <w:p w:rsidR="00C03FA0" w:rsidRPr="00CE6DDE" w:rsidRDefault="00C03FA0" w:rsidP="009F2F22">
            <w:pPr>
              <w:spacing w:before="80" w:after="80" w:line="160" w:lineRule="exact"/>
              <w:contextualSpacing/>
              <w:jc w:val="right"/>
              <w:rPr>
                <w:bCs/>
                <w:i/>
                <w:sz w:val="14"/>
                <w:szCs w:val="14"/>
                <w:lang w:eastAsia="ms-BN"/>
              </w:rPr>
            </w:pPr>
            <w:r>
              <w:rPr>
                <w:bCs/>
                <w:i/>
                <w:sz w:val="14"/>
                <w:szCs w:val="14"/>
                <w:lang w:eastAsia="ms-BN"/>
              </w:rPr>
              <w:t>2003</w:t>
            </w:r>
          </w:p>
        </w:tc>
        <w:tc>
          <w:tcPr>
            <w:tcW w:w="85" w:type="dxa"/>
            <w:tcBorders>
              <w:top w:val="single" w:sz="4" w:space="0" w:color="auto"/>
              <w:bottom w:val="single" w:sz="12" w:space="0" w:color="auto"/>
            </w:tcBorders>
            <w:vAlign w:val="center"/>
          </w:tcPr>
          <w:p w:rsidR="00C03FA0" w:rsidRPr="00CE6DDE" w:rsidRDefault="00C03FA0" w:rsidP="009F2F22">
            <w:pPr>
              <w:spacing w:before="80" w:after="80" w:line="160" w:lineRule="exact"/>
              <w:contextualSpacing/>
              <w:jc w:val="right"/>
              <w:rPr>
                <w:bCs/>
                <w:sz w:val="14"/>
                <w:szCs w:val="14"/>
                <w:lang w:eastAsia="ms-BN"/>
              </w:rPr>
            </w:pPr>
          </w:p>
        </w:tc>
        <w:tc>
          <w:tcPr>
            <w:tcW w:w="680" w:type="dxa"/>
            <w:tcBorders>
              <w:top w:val="single" w:sz="4" w:space="0" w:color="auto"/>
              <w:bottom w:val="single" w:sz="12" w:space="0" w:color="auto"/>
            </w:tcBorders>
            <w:vAlign w:val="center"/>
          </w:tcPr>
          <w:p w:rsidR="00C03FA0" w:rsidRPr="00CE6DDE" w:rsidRDefault="00C03FA0" w:rsidP="009F2F22">
            <w:pPr>
              <w:spacing w:before="80" w:after="80" w:line="160" w:lineRule="exact"/>
              <w:contextualSpacing/>
              <w:jc w:val="right"/>
              <w:rPr>
                <w:bCs/>
                <w:i/>
                <w:sz w:val="14"/>
                <w:szCs w:val="14"/>
                <w:lang w:eastAsia="ms-BN"/>
              </w:rPr>
            </w:pPr>
            <w:r>
              <w:rPr>
                <w:bCs/>
                <w:i/>
                <w:sz w:val="14"/>
                <w:szCs w:val="14"/>
                <w:lang w:eastAsia="ms-BN"/>
              </w:rPr>
              <w:t>2004</w:t>
            </w:r>
          </w:p>
        </w:tc>
        <w:tc>
          <w:tcPr>
            <w:tcW w:w="85" w:type="dxa"/>
            <w:tcBorders>
              <w:top w:val="single" w:sz="4" w:space="0" w:color="auto"/>
              <w:bottom w:val="single" w:sz="12" w:space="0" w:color="auto"/>
            </w:tcBorders>
            <w:vAlign w:val="center"/>
          </w:tcPr>
          <w:p w:rsidR="00C03FA0" w:rsidRPr="00CE6DDE" w:rsidRDefault="00C03FA0" w:rsidP="009F2F22">
            <w:pPr>
              <w:spacing w:before="80" w:after="80" w:line="160" w:lineRule="exact"/>
              <w:contextualSpacing/>
              <w:jc w:val="right"/>
              <w:rPr>
                <w:bCs/>
                <w:i/>
                <w:sz w:val="14"/>
                <w:szCs w:val="14"/>
                <w:lang w:eastAsia="ms-BN"/>
              </w:rPr>
            </w:pPr>
          </w:p>
        </w:tc>
        <w:tc>
          <w:tcPr>
            <w:tcW w:w="680" w:type="dxa"/>
            <w:tcBorders>
              <w:top w:val="single" w:sz="4" w:space="0" w:color="auto"/>
              <w:bottom w:val="single" w:sz="12" w:space="0" w:color="auto"/>
            </w:tcBorders>
            <w:vAlign w:val="center"/>
          </w:tcPr>
          <w:p w:rsidR="00C03FA0" w:rsidRPr="00CE6DDE" w:rsidRDefault="00C03FA0" w:rsidP="009F2F22">
            <w:pPr>
              <w:spacing w:before="80" w:after="80" w:line="160" w:lineRule="exact"/>
              <w:contextualSpacing/>
              <w:jc w:val="right"/>
              <w:rPr>
                <w:bCs/>
                <w:i/>
                <w:sz w:val="14"/>
                <w:szCs w:val="14"/>
                <w:lang w:eastAsia="ms-BN"/>
              </w:rPr>
            </w:pPr>
            <w:r>
              <w:rPr>
                <w:bCs/>
                <w:i/>
                <w:sz w:val="14"/>
                <w:szCs w:val="14"/>
                <w:lang w:eastAsia="ms-BN"/>
              </w:rPr>
              <w:t>2005</w:t>
            </w:r>
          </w:p>
        </w:tc>
        <w:tc>
          <w:tcPr>
            <w:tcW w:w="85" w:type="dxa"/>
            <w:tcBorders>
              <w:top w:val="single" w:sz="4" w:space="0" w:color="auto"/>
              <w:bottom w:val="single" w:sz="12" w:space="0" w:color="auto"/>
            </w:tcBorders>
            <w:vAlign w:val="center"/>
          </w:tcPr>
          <w:p w:rsidR="00C03FA0" w:rsidRPr="00CE6DDE" w:rsidRDefault="00C03FA0" w:rsidP="009F2F22">
            <w:pPr>
              <w:spacing w:before="80" w:after="80" w:line="160" w:lineRule="exact"/>
              <w:contextualSpacing/>
              <w:jc w:val="right"/>
              <w:rPr>
                <w:bCs/>
                <w:i/>
                <w:sz w:val="14"/>
                <w:szCs w:val="14"/>
                <w:lang w:eastAsia="ms-BN"/>
              </w:rPr>
            </w:pPr>
          </w:p>
        </w:tc>
        <w:tc>
          <w:tcPr>
            <w:tcW w:w="680" w:type="dxa"/>
            <w:tcBorders>
              <w:top w:val="single" w:sz="4" w:space="0" w:color="auto"/>
              <w:bottom w:val="single" w:sz="12" w:space="0" w:color="auto"/>
            </w:tcBorders>
            <w:shd w:val="clear" w:color="auto" w:fill="auto"/>
            <w:noWrap/>
            <w:vAlign w:val="center"/>
          </w:tcPr>
          <w:p w:rsidR="00C03FA0" w:rsidRPr="00CE6DDE" w:rsidRDefault="00C03FA0" w:rsidP="009F2F22">
            <w:pPr>
              <w:spacing w:before="80" w:after="80" w:line="160" w:lineRule="exact"/>
              <w:contextualSpacing/>
              <w:jc w:val="right"/>
              <w:rPr>
                <w:bCs/>
                <w:i/>
                <w:sz w:val="14"/>
                <w:szCs w:val="14"/>
                <w:lang w:eastAsia="ms-BN"/>
              </w:rPr>
            </w:pPr>
            <w:r w:rsidRPr="00CE6DDE">
              <w:rPr>
                <w:bCs/>
                <w:i/>
                <w:sz w:val="14"/>
                <w:szCs w:val="14"/>
                <w:lang w:eastAsia="ms-BN"/>
              </w:rPr>
              <w:t>2006</w:t>
            </w:r>
          </w:p>
        </w:tc>
        <w:tc>
          <w:tcPr>
            <w:tcW w:w="85" w:type="dxa"/>
            <w:tcBorders>
              <w:top w:val="single" w:sz="4" w:space="0" w:color="auto"/>
              <w:bottom w:val="single" w:sz="12" w:space="0" w:color="auto"/>
            </w:tcBorders>
            <w:vAlign w:val="center"/>
          </w:tcPr>
          <w:p w:rsidR="00C03FA0" w:rsidRPr="00CE6DDE" w:rsidRDefault="00C03FA0" w:rsidP="009F2F22">
            <w:pPr>
              <w:spacing w:before="80" w:after="80" w:line="160" w:lineRule="exact"/>
              <w:contextualSpacing/>
              <w:jc w:val="right"/>
              <w:rPr>
                <w:bCs/>
                <w:i/>
                <w:sz w:val="14"/>
                <w:szCs w:val="14"/>
                <w:lang w:eastAsia="ms-BN"/>
              </w:rPr>
            </w:pPr>
          </w:p>
        </w:tc>
        <w:tc>
          <w:tcPr>
            <w:tcW w:w="680" w:type="dxa"/>
            <w:tcBorders>
              <w:top w:val="single" w:sz="4" w:space="0" w:color="auto"/>
              <w:bottom w:val="single" w:sz="12" w:space="0" w:color="auto"/>
            </w:tcBorders>
            <w:shd w:val="clear" w:color="auto" w:fill="auto"/>
            <w:noWrap/>
            <w:vAlign w:val="center"/>
          </w:tcPr>
          <w:p w:rsidR="00C03FA0" w:rsidRPr="00CE6DDE" w:rsidRDefault="00C03FA0" w:rsidP="009F2F22">
            <w:pPr>
              <w:spacing w:before="80" w:after="80" w:line="160" w:lineRule="exact"/>
              <w:contextualSpacing/>
              <w:jc w:val="right"/>
              <w:rPr>
                <w:bCs/>
                <w:i/>
                <w:sz w:val="14"/>
                <w:szCs w:val="14"/>
                <w:lang w:eastAsia="ms-BN"/>
              </w:rPr>
            </w:pPr>
            <w:r>
              <w:rPr>
                <w:bCs/>
                <w:i/>
                <w:sz w:val="14"/>
                <w:szCs w:val="14"/>
                <w:lang w:eastAsia="ms-BN"/>
              </w:rPr>
              <w:t>2007</w:t>
            </w:r>
          </w:p>
        </w:tc>
        <w:tc>
          <w:tcPr>
            <w:tcW w:w="85" w:type="dxa"/>
            <w:tcBorders>
              <w:top w:val="single" w:sz="4" w:space="0" w:color="auto"/>
              <w:bottom w:val="single" w:sz="12" w:space="0" w:color="auto"/>
            </w:tcBorders>
            <w:vAlign w:val="center"/>
          </w:tcPr>
          <w:p w:rsidR="00C03FA0" w:rsidRPr="00CE6DDE" w:rsidRDefault="00C03FA0" w:rsidP="009F2F22">
            <w:pPr>
              <w:spacing w:before="80" w:after="80" w:line="160" w:lineRule="exact"/>
              <w:contextualSpacing/>
              <w:jc w:val="right"/>
              <w:rPr>
                <w:bCs/>
                <w:i/>
                <w:sz w:val="14"/>
                <w:szCs w:val="14"/>
                <w:lang w:eastAsia="ms-BN"/>
              </w:rPr>
            </w:pPr>
          </w:p>
        </w:tc>
        <w:tc>
          <w:tcPr>
            <w:tcW w:w="680" w:type="dxa"/>
            <w:tcBorders>
              <w:top w:val="single" w:sz="4" w:space="0" w:color="auto"/>
              <w:bottom w:val="single" w:sz="12" w:space="0" w:color="auto"/>
            </w:tcBorders>
            <w:shd w:val="clear" w:color="auto" w:fill="auto"/>
            <w:noWrap/>
            <w:vAlign w:val="center"/>
          </w:tcPr>
          <w:p w:rsidR="00C03FA0" w:rsidRPr="00CE6DDE" w:rsidRDefault="00C03FA0" w:rsidP="009F2F22">
            <w:pPr>
              <w:spacing w:before="80" w:after="80" w:line="160" w:lineRule="exact"/>
              <w:contextualSpacing/>
              <w:jc w:val="right"/>
              <w:rPr>
                <w:bCs/>
                <w:i/>
                <w:sz w:val="14"/>
                <w:szCs w:val="14"/>
                <w:lang w:eastAsia="ms-BN"/>
              </w:rPr>
            </w:pPr>
            <w:r>
              <w:rPr>
                <w:bCs/>
                <w:i/>
                <w:sz w:val="14"/>
                <w:szCs w:val="14"/>
                <w:lang w:eastAsia="ms-BN"/>
              </w:rPr>
              <w:t>2008</w:t>
            </w:r>
          </w:p>
        </w:tc>
      </w:tr>
      <w:tr w:rsidR="00432C1F" w:rsidRPr="00432C1F" w:rsidTr="009F2F22">
        <w:trPr>
          <w:trHeight w:hRule="exact" w:val="115"/>
          <w:jc w:val="center"/>
        </w:trPr>
        <w:tc>
          <w:tcPr>
            <w:tcW w:w="2689" w:type="dxa"/>
            <w:tcBorders>
              <w:top w:val="single" w:sz="12" w:space="0" w:color="auto"/>
              <w:bottom w:val="nil"/>
            </w:tcBorders>
            <w:shd w:val="clear" w:color="auto" w:fill="auto"/>
            <w:noWrap/>
          </w:tcPr>
          <w:p w:rsidR="00432C1F" w:rsidRPr="00432C1F" w:rsidRDefault="00432C1F" w:rsidP="00C03FA0">
            <w:pPr>
              <w:spacing w:before="40" w:after="40" w:line="240" w:lineRule="auto"/>
              <w:contextualSpacing/>
              <w:rPr>
                <w:sz w:val="17"/>
                <w:szCs w:val="17"/>
              </w:rPr>
            </w:pPr>
          </w:p>
        </w:tc>
        <w:tc>
          <w:tcPr>
            <w:tcW w:w="85" w:type="dxa"/>
            <w:tcBorders>
              <w:top w:val="single" w:sz="12" w:space="0" w:color="auto"/>
              <w:bottom w:val="nil"/>
            </w:tcBorders>
            <w:shd w:val="clear" w:color="auto" w:fill="auto"/>
            <w:vAlign w:val="bottom"/>
          </w:tcPr>
          <w:p w:rsidR="00432C1F" w:rsidRPr="00432C1F" w:rsidRDefault="00432C1F" w:rsidP="00C03FA0">
            <w:pPr>
              <w:spacing w:before="40" w:after="40" w:line="240" w:lineRule="auto"/>
              <w:contextualSpacing/>
              <w:jc w:val="right"/>
              <w:rPr>
                <w:sz w:val="17"/>
                <w:szCs w:val="17"/>
                <w:lang w:eastAsia="ms-BN"/>
              </w:rPr>
            </w:pPr>
          </w:p>
        </w:tc>
        <w:tc>
          <w:tcPr>
            <w:tcW w:w="680" w:type="dxa"/>
            <w:tcBorders>
              <w:top w:val="single" w:sz="12" w:space="0" w:color="auto"/>
              <w:bottom w:val="nil"/>
            </w:tcBorders>
            <w:shd w:val="clear" w:color="auto" w:fill="auto"/>
            <w:noWrap/>
            <w:vAlign w:val="bottom"/>
          </w:tcPr>
          <w:p w:rsidR="00432C1F" w:rsidRPr="00432C1F" w:rsidRDefault="00432C1F" w:rsidP="00C03FA0">
            <w:pPr>
              <w:spacing w:before="40" w:after="40" w:line="240" w:lineRule="auto"/>
              <w:contextualSpacing/>
              <w:jc w:val="right"/>
              <w:rPr>
                <w:sz w:val="17"/>
                <w:szCs w:val="17"/>
              </w:rPr>
            </w:pPr>
          </w:p>
        </w:tc>
        <w:tc>
          <w:tcPr>
            <w:tcW w:w="85" w:type="dxa"/>
            <w:tcBorders>
              <w:top w:val="single" w:sz="12" w:space="0" w:color="auto"/>
              <w:bottom w:val="nil"/>
            </w:tcBorders>
            <w:shd w:val="clear" w:color="auto" w:fill="auto"/>
            <w:vAlign w:val="bottom"/>
          </w:tcPr>
          <w:p w:rsidR="00432C1F" w:rsidRPr="00432C1F" w:rsidRDefault="00432C1F" w:rsidP="00C03FA0">
            <w:pPr>
              <w:spacing w:before="40" w:after="40" w:line="240" w:lineRule="auto"/>
              <w:contextualSpacing/>
              <w:jc w:val="right"/>
              <w:rPr>
                <w:sz w:val="17"/>
                <w:szCs w:val="17"/>
                <w:lang w:eastAsia="ms-BN"/>
              </w:rPr>
            </w:pPr>
          </w:p>
        </w:tc>
        <w:tc>
          <w:tcPr>
            <w:tcW w:w="680" w:type="dxa"/>
            <w:tcBorders>
              <w:top w:val="single" w:sz="12" w:space="0" w:color="auto"/>
              <w:bottom w:val="nil"/>
            </w:tcBorders>
            <w:shd w:val="clear" w:color="auto" w:fill="auto"/>
            <w:vAlign w:val="bottom"/>
          </w:tcPr>
          <w:p w:rsidR="00432C1F" w:rsidRPr="00432C1F" w:rsidRDefault="00432C1F" w:rsidP="00C03FA0">
            <w:pPr>
              <w:spacing w:before="40" w:after="40" w:line="240" w:lineRule="auto"/>
              <w:contextualSpacing/>
              <w:jc w:val="right"/>
              <w:rPr>
                <w:sz w:val="17"/>
                <w:szCs w:val="17"/>
              </w:rPr>
            </w:pPr>
          </w:p>
        </w:tc>
        <w:tc>
          <w:tcPr>
            <w:tcW w:w="85" w:type="dxa"/>
            <w:tcBorders>
              <w:top w:val="single" w:sz="12" w:space="0" w:color="auto"/>
              <w:bottom w:val="nil"/>
            </w:tcBorders>
            <w:shd w:val="clear" w:color="auto" w:fill="auto"/>
            <w:vAlign w:val="bottom"/>
          </w:tcPr>
          <w:p w:rsidR="00432C1F" w:rsidRPr="00432C1F" w:rsidRDefault="00432C1F" w:rsidP="00C03FA0">
            <w:pPr>
              <w:spacing w:before="40" w:after="40" w:line="240" w:lineRule="auto"/>
              <w:contextualSpacing/>
              <w:jc w:val="right"/>
              <w:rPr>
                <w:sz w:val="17"/>
                <w:szCs w:val="17"/>
                <w:lang w:eastAsia="ms-BN"/>
              </w:rPr>
            </w:pPr>
          </w:p>
        </w:tc>
        <w:tc>
          <w:tcPr>
            <w:tcW w:w="680" w:type="dxa"/>
            <w:tcBorders>
              <w:top w:val="single" w:sz="12" w:space="0" w:color="auto"/>
              <w:bottom w:val="nil"/>
            </w:tcBorders>
            <w:shd w:val="clear" w:color="auto" w:fill="auto"/>
            <w:vAlign w:val="bottom"/>
          </w:tcPr>
          <w:p w:rsidR="00432C1F" w:rsidRPr="00432C1F" w:rsidRDefault="00432C1F" w:rsidP="00C03FA0">
            <w:pPr>
              <w:spacing w:before="40" w:after="40" w:line="240" w:lineRule="auto"/>
              <w:contextualSpacing/>
              <w:jc w:val="right"/>
              <w:rPr>
                <w:sz w:val="17"/>
                <w:szCs w:val="17"/>
              </w:rPr>
            </w:pPr>
          </w:p>
        </w:tc>
        <w:tc>
          <w:tcPr>
            <w:tcW w:w="85" w:type="dxa"/>
            <w:tcBorders>
              <w:top w:val="single" w:sz="12" w:space="0" w:color="auto"/>
              <w:bottom w:val="nil"/>
            </w:tcBorders>
            <w:shd w:val="clear" w:color="auto" w:fill="auto"/>
            <w:vAlign w:val="bottom"/>
          </w:tcPr>
          <w:p w:rsidR="00432C1F" w:rsidRPr="00432C1F" w:rsidRDefault="00432C1F" w:rsidP="00C03FA0">
            <w:pPr>
              <w:spacing w:before="40" w:after="40" w:line="240" w:lineRule="auto"/>
              <w:contextualSpacing/>
              <w:jc w:val="right"/>
              <w:rPr>
                <w:sz w:val="17"/>
                <w:szCs w:val="17"/>
                <w:lang w:eastAsia="ms-BN"/>
              </w:rPr>
            </w:pPr>
          </w:p>
        </w:tc>
        <w:tc>
          <w:tcPr>
            <w:tcW w:w="680" w:type="dxa"/>
            <w:tcBorders>
              <w:top w:val="single" w:sz="12" w:space="0" w:color="auto"/>
              <w:bottom w:val="nil"/>
            </w:tcBorders>
            <w:shd w:val="clear" w:color="auto" w:fill="auto"/>
            <w:noWrap/>
            <w:vAlign w:val="bottom"/>
          </w:tcPr>
          <w:p w:rsidR="00432C1F" w:rsidRPr="00432C1F" w:rsidRDefault="00432C1F" w:rsidP="00C03FA0">
            <w:pPr>
              <w:spacing w:before="40" w:after="40" w:line="240" w:lineRule="auto"/>
              <w:contextualSpacing/>
              <w:jc w:val="right"/>
              <w:rPr>
                <w:sz w:val="17"/>
                <w:szCs w:val="17"/>
              </w:rPr>
            </w:pPr>
          </w:p>
        </w:tc>
        <w:tc>
          <w:tcPr>
            <w:tcW w:w="85" w:type="dxa"/>
            <w:tcBorders>
              <w:top w:val="single" w:sz="12" w:space="0" w:color="auto"/>
              <w:bottom w:val="nil"/>
            </w:tcBorders>
            <w:shd w:val="clear" w:color="auto" w:fill="auto"/>
            <w:vAlign w:val="bottom"/>
          </w:tcPr>
          <w:p w:rsidR="00432C1F" w:rsidRPr="00432C1F" w:rsidRDefault="00432C1F" w:rsidP="00C03FA0">
            <w:pPr>
              <w:spacing w:before="40" w:after="40" w:line="240" w:lineRule="auto"/>
              <w:contextualSpacing/>
              <w:jc w:val="right"/>
              <w:rPr>
                <w:sz w:val="17"/>
                <w:szCs w:val="17"/>
                <w:lang w:eastAsia="ms-BN"/>
              </w:rPr>
            </w:pPr>
          </w:p>
        </w:tc>
        <w:tc>
          <w:tcPr>
            <w:tcW w:w="680" w:type="dxa"/>
            <w:tcBorders>
              <w:top w:val="single" w:sz="12" w:space="0" w:color="auto"/>
              <w:bottom w:val="nil"/>
            </w:tcBorders>
            <w:shd w:val="clear" w:color="auto" w:fill="auto"/>
            <w:noWrap/>
            <w:vAlign w:val="bottom"/>
          </w:tcPr>
          <w:p w:rsidR="00432C1F" w:rsidRPr="00432C1F" w:rsidRDefault="00432C1F" w:rsidP="00C03FA0">
            <w:pPr>
              <w:spacing w:before="40" w:after="40" w:line="240" w:lineRule="auto"/>
              <w:contextualSpacing/>
              <w:jc w:val="right"/>
              <w:rPr>
                <w:sz w:val="17"/>
                <w:szCs w:val="17"/>
              </w:rPr>
            </w:pPr>
          </w:p>
        </w:tc>
        <w:tc>
          <w:tcPr>
            <w:tcW w:w="85" w:type="dxa"/>
            <w:tcBorders>
              <w:top w:val="single" w:sz="12" w:space="0" w:color="auto"/>
              <w:bottom w:val="nil"/>
            </w:tcBorders>
            <w:shd w:val="clear" w:color="auto" w:fill="auto"/>
            <w:vAlign w:val="bottom"/>
          </w:tcPr>
          <w:p w:rsidR="00432C1F" w:rsidRPr="00432C1F" w:rsidRDefault="00432C1F" w:rsidP="00C03FA0">
            <w:pPr>
              <w:spacing w:before="40" w:after="40" w:line="240" w:lineRule="auto"/>
              <w:contextualSpacing/>
              <w:jc w:val="right"/>
              <w:rPr>
                <w:sz w:val="17"/>
                <w:szCs w:val="17"/>
                <w:lang w:eastAsia="ms-BN"/>
              </w:rPr>
            </w:pPr>
          </w:p>
        </w:tc>
        <w:tc>
          <w:tcPr>
            <w:tcW w:w="680" w:type="dxa"/>
            <w:tcBorders>
              <w:top w:val="single" w:sz="12" w:space="0" w:color="auto"/>
              <w:bottom w:val="nil"/>
            </w:tcBorders>
            <w:shd w:val="clear" w:color="auto" w:fill="auto"/>
            <w:noWrap/>
            <w:vAlign w:val="bottom"/>
          </w:tcPr>
          <w:p w:rsidR="00432C1F" w:rsidRPr="00432C1F" w:rsidRDefault="00432C1F" w:rsidP="00C03FA0">
            <w:pPr>
              <w:spacing w:before="40" w:after="40" w:line="240" w:lineRule="auto"/>
              <w:contextualSpacing/>
              <w:jc w:val="right"/>
              <w:rPr>
                <w:sz w:val="17"/>
                <w:szCs w:val="17"/>
              </w:rPr>
            </w:pPr>
          </w:p>
        </w:tc>
      </w:tr>
      <w:tr w:rsidR="00C03FA0" w:rsidRPr="00432C1F" w:rsidTr="009F2F22">
        <w:trPr>
          <w:trHeight w:val="240"/>
          <w:jc w:val="center"/>
        </w:trPr>
        <w:tc>
          <w:tcPr>
            <w:tcW w:w="2689" w:type="dxa"/>
            <w:tcBorders>
              <w:bottom w:val="nil"/>
            </w:tcBorders>
            <w:shd w:val="clear" w:color="auto" w:fill="auto"/>
            <w:noWrap/>
          </w:tcPr>
          <w:p w:rsidR="00C03FA0" w:rsidRPr="00432C1F" w:rsidRDefault="00C03FA0" w:rsidP="00C03FA0">
            <w:pPr>
              <w:spacing w:before="40" w:after="40" w:line="240" w:lineRule="auto"/>
              <w:contextualSpacing/>
              <w:rPr>
                <w:sz w:val="17"/>
                <w:szCs w:val="17"/>
                <w:lang w:eastAsia="ms-BN"/>
              </w:rPr>
            </w:pPr>
            <w:r w:rsidRPr="00432C1F">
              <w:rPr>
                <w:sz w:val="17"/>
                <w:szCs w:val="17"/>
              </w:rPr>
              <w:t>Taux de mortalité maternelle (pour</w:t>
            </w:r>
            <w:r w:rsidR="00432C1F" w:rsidRPr="00432C1F">
              <w:rPr>
                <w:sz w:val="17"/>
                <w:szCs w:val="17"/>
              </w:rPr>
              <w:t> </w:t>
            </w:r>
            <w:r w:rsidRPr="00432C1F">
              <w:rPr>
                <w:sz w:val="17"/>
                <w:szCs w:val="17"/>
              </w:rPr>
              <w:t>1 000 naissances vivantes)</w:t>
            </w:r>
          </w:p>
        </w:tc>
        <w:tc>
          <w:tcPr>
            <w:tcW w:w="85" w:type="dxa"/>
            <w:tcBorders>
              <w:bottom w:val="nil"/>
            </w:tcBorders>
            <w:vAlign w:val="bottom"/>
          </w:tcPr>
          <w:p w:rsidR="00C03FA0" w:rsidRPr="00432C1F"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27,8</w:t>
            </w:r>
          </w:p>
        </w:tc>
        <w:tc>
          <w:tcPr>
            <w:tcW w:w="85" w:type="dxa"/>
            <w:tcBorders>
              <w:bottom w:val="nil"/>
            </w:tcBorders>
            <w:vAlign w:val="bottom"/>
          </w:tcPr>
          <w:p w:rsidR="00C03FA0" w:rsidRPr="00432C1F" w:rsidRDefault="00C03FA0" w:rsidP="00C03FA0">
            <w:pPr>
              <w:spacing w:before="40" w:after="40" w:line="240" w:lineRule="auto"/>
              <w:contextualSpacing/>
              <w:jc w:val="right"/>
              <w:rPr>
                <w:sz w:val="17"/>
                <w:szCs w:val="17"/>
                <w:lang w:eastAsia="ms-BN"/>
              </w:rPr>
            </w:pPr>
          </w:p>
        </w:tc>
        <w:tc>
          <w:tcPr>
            <w:tcW w:w="680" w:type="dxa"/>
            <w:tcBorders>
              <w:bottom w:val="nil"/>
            </w:tcBorders>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14</w:t>
            </w:r>
          </w:p>
        </w:tc>
        <w:tc>
          <w:tcPr>
            <w:tcW w:w="85" w:type="dxa"/>
            <w:tcBorders>
              <w:bottom w:val="nil"/>
            </w:tcBorders>
            <w:vAlign w:val="bottom"/>
          </w:tcPr>
          <w:p w:rsidR="00C03FA0" w:rsidRPr="00432C1F" w:rsidRDefault="00C03FA0" w:rsidP="00C03FA0">
            <w:pPr>
              <w:spacing w:before="40" w:after="40" w:line="240" w:lineRule="auto"/>
              <w:contextualSpacing/>
              <w:jc w:val="right"/>
              <w:rPr>
                <w:sz w:val="17"/>
                <w:szCs w:val="17"/>
                <w:lang w:eastAsia="ms-BN"/>
              </w:rPr>
            </w:pPr>
          </w:p>
        </w:tc>
        <w:tc>
          <w:tcPr>
            <w:tcW w:w="680" w:type="dxa"/>
            <w:tcBorders>
              <w:bottom w:val="nil"/>
            </w:tcBorders>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14,4</w:t>
            </w:r>
          </w:p>
        </w:tc>
        <w:tc>
          <w:tcPr>
            <w:tcW w:w="85" w:type="dxa"/>
            <w:tcBorders>
              <w:bottom w:val="nil"/>
            </w:tcBorders>
            <w:vAlign w:val="bottom"/>
          </w:tcPr>
          <w:p w:rsidR="00C03FA0" w:rsidRPr="00432C1F"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15,3</w:t>
            </w:r>
          </w:p>
        </w:tc>
        <w:tc>
          <w:tcPr>
            <w:tcW w:w="85" w:type="dxa"/>
            <w:tcBorders>
              <w:bottom w:val="nil"/>
            </w:tcBorders>
            <w:vAlign w:val="bottom"/>
          </w:tcPr>
          <w:p w:rsidR="00C03FA0" w:rsidRPr="00432C1F"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15,8</w:t>
            </w:r>
          </w:p>
        </w:tc>
        <w:tc>
          <w:tcPr>
            <w:tcW w:w="85" w:type="dxa"/>
            <w:tcBorders>
              <w:bottom w:val="nil"/>
            </w:tcBorders>
            <w:vAlign w:val="bottom"/>
          </w:tcPr>
          <w:p w:rsidR="00C03FA0" w:rsidRPr="00432C1F"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0,0</w:t>
            </w:r>
          </w:p>
        </w:tc>
      </w:tr>
      <w:tr w:rsidR="00C03FA0" w:rsidRPr="00432C1F" w:rsidTr="009F2F22">
        <w:trPr>
          <w:trHeight w:val="240"/>
          <w:jc w:val="center"/>
        </w:trPr>
        <w:tc>
          <w:tcPr>
            <w:tcW w:w="2689" w:type="dxa"/>
            <w:tcBorders>
              <w:bottom w:val="nil"/>
            </w:tcBorders>
            <w:shd w:val="clear" w:color="auto" w:fill="auto"/>
            <w:noWrap/>
          </w:tcPr>
          <w:p w:rsidR="00C03FA0" w:rsidRPr="00432C1F" w:rsidRDefault="00C03FA0" w:rsidP="00C03FA0">
            <w:pPr>
              <w:spacing w:before="40" w:after="40" w:line="240" w:lineRule="auto"/>
              <w:contextualSpacing/>
              <w:rPr>
                <w:sz w:val="17"/>
                <w:szCs w:val="17"/>
              </w:rPr>
            </w:pPr>
            <w:r w:rsidRPr="00432C1F">
              <w:rPr>
                <w:sz w:val="17"/>
                <w:szCs w:val="17"/>
              </w:rPr>
              <w:t>Espérance de vie à la naissance</w:t>
            </w:r>
          </w:p>
        </w:tc>
        <w:tc>
          <w:tcPr>
            <w:tcW w:w="85" w:type="dxa"/>
            <w:tcBorders>
              <w:bottom w:val="nil"/>
            </w:tcBorders>
            <w:vAlign w:val="bottom"/>
          </w:tcPr>
          <w:p w:rsidR="00C03FA0" w:rsidRPr="00432C1F"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77,4</w:t>
            </w:r>
          </w:p>
        </w:tc>
        <w:tc>
          <w:tcPr>
            <w:tcW w:w="85" w:type="dxa"/>
            <w:tcBorders>
              <w:bottom w:val="nil"/>
            </w:tcBorders>
            <w:vAlign w:val="bottom"/>
          </w:tcPr>
          <w:p w:rsidR="00C03FA0" w:rsidRPr="00432C1F" w:rsidRDefault="00C03FA0" w:rsidP="00C03FA0">
            <w:pPr>
              <w:spacing w:before="40" w:after="40" w:line="240" w:lineRule="auto"/>
              <w:contextualSpacing/>
              <w:jc w:val="right"/>
              <w:rPr>
                <w:sz w:val="17"/>
                <w:szCs w:val="17"/>
                <w:lang w:eastAsia="ms-BN"/>
              </w:rPr>
            </w:pPr>
          </w:p>
        </w:tc>
        <w:tc>
          <w:tcPr>
            <w:tcW w:w="680" w:type="dxa"/>
            <w:tcBorders>
              <w:bottom w:val="nil"/>
            </w:tcBorders>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77,5</w:t>
            </w:r>
          </w:p>
        </w:tc>
        <w:tc>
          <w:tcPr>
            <w:tcW w:w="85" w:type="dxa"/>
            <w:tcBorders>
              <w:bottom w:val="nil"/>
            </w:tcBorders>
            <w:vAlign w:val="bottom"/>
          </w:tcPr>
          <w:p w:rsidR="00C03FA0" w:rsidRPr="00432C1F" w:rsidRDefault="00C03FA0" w:rsidP="00C03FA0">
            <w:pPr>
              <w:spacing w:before="40" w:after="40" w:line="240" w:lineRule="auto"/>
              <w:contextualSpacing/>
              <w:jc w:val="right"/>
              <w:rPr>
                <w:sz w:val="17"/>
                <w:szCs w:val="17"/>
                <w:lang w:eastAsia="ms-BN"/>
              </w:rPr>
            </w:pPr>
          </w:p>
        </w:tc>
        <w:tc>
          <w:tcPr>
            <w:tcW w:w="680" w:type="dxa"/>
            <w:tcBorders>
              <w:bottom w:val="nil"/>
            </w:tcBorders>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77,8</w:t>
            </w:r>
          </w:p>
        </w:tc>
        <w:tc>
          <w:tcPr>
            <w:tcW w:w="85" w:type="dxa"/>
            <w:tcBorders>
              <w:bottom w:val="nil"/>
            </w:tcBorders>
            <w:vAlign w:val="bottom"/>
          </w:tcPr>
          <w:p w:rsidR="00C03FA0" w:rsidRPr="00432C1F"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77,5</w:t>
            </w:r>
          </w:p>
        </w:tc>
        <w:tc>
          <w:tcPr>
            <w:tcW w:w="85" w:type="dxa"/>
            <w:tcBorders>
              <w:bottom w:val="nil"/>
            </w:tcBorders>
            <w:vAlign w:val="bottom"/>
          </w:tcPr>
          <w:p w:rsidR="00C03FA0" w:rsidRPr="00432C1F"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77,8</w:t>
            </w:r>
          </w:p>
        </w:tc>
        <w:tc>
          <w:tcPr>
            <w:tcW w:w="85" w:type="dxa"/>
            <w:tcBorders>
              <w:bottom w:val="nil"/>
            </w:tcBorders>
            <w:vAlign w:val="bottom"/>
          </w:tcPr>
          <w:p w:rsidR="00C03FA0" w:rsidRPr="00432C1F"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79,8</w:t>
            </w:r>
          </w:p>
        </w:tc>
      </w:tr>
      <w:tr w:rsidR="00C03FA0" w:rsidRPr="00432C1F" w:rsidTr="009F2F22">
        <w:trPr>
          <w:trHeight w:val="240"/>
          <w:jc w:val="center"/>
        </w:trPr>
        <w:tc>
          <w:tcPr>
            <w:tcW w:w="2689" w:type="dxa"/>
            <w:tcBorders>
              <w:bottom w:val="nil"/>
            </w:tcBorders>
            <w:shd w:val="clear" w:color="auto" w:fill="auto"/>
            <w:noWrap/>
          </w:tcPr>
          <w:p w:rsidR="00C03FA0" w:rsidRPr="00432C1F" w:rsidRDefault="00C03FA0" w:rsidP="00C03FA0">
            <w:pPr>
              <w:spacing w:before="40" w:after="40" w:line="240" w:lineRule="auto"/>
              <w:contextualSpacing/>
              <w:rPr>
                <w:sz w:val="17"/>
                <w:szCs w:val="17"/>
              </w:rPr>
            </w:pPr>
            <w:r w:rsidRPr="00432C1F">
              <w:rPr>
                <w:sz w:val="17"/>
                <w:szCs w:val="17"/>
              </w:rPr>
              <w:t xml:space="preserve">Taux global de fertilité </w:t>
            </w:r>
            <w:r w:rsidR="00432C1F">
              <w:rPr>
                <w:sz w:val="17"/>
                <w:szCs w:val="17"/>
              </w:rPr>
              <w:br/>
            </w:r>
            <w:r w:rsidRPr="00432C1F">
              <w:rPr>
                <w:sz w:val="17"/>
                <w:szCs w:val="17"/>
              </w:rPr>
              <w:t>(par 1</w:t>
            </w:r>
            <w:r w:rsidR="00432C1F">
              <w:rPr>
                <w:sz w:val="17"/>
                <w:szCs w:val="17"/>
              </w:rPr>
              <w:t> </w:t>
            </w:r>
            <w:r w:rsidRPr="00432C1F">
              <w:rPr>
                <w:sz w:val="17"/>
                <w:szCs w:val="17"/>
              </w:rPr>
              <w:t>000</w:t>
            </w:r>
            <w:r w:rsidR="00432C1F">
              <w:rPr>
                <w:sz w:val="17"/>
                <w:szCs w:val="17"/>
              </w:rPr>
              <w:t> </w:t>
            </w:r>
            <w:r w:rsidRPr="00432C1F">
              <w:rPr>
                <w:sz w:val="17"/>
                <w:szCs w:val="17"/>
              </w:rPr>
              <w:t xml:space="preserve">femmes), de 15 à 49 ans </w:t>
            </w:r>
          </w:p>
        </w:tc>
        <w:tc>
          <w:tcPr>
            <w:tcW w:w="85" w:type="dxa"/>
            <w:tcBorders>
              <w:bottom w:val="nil"/>
            </w:tcBorders>
            <w:vAlign w:val="bottom"/>
          </w:tcPr>
          <w:p w:rsidR="00C03FA0" w:rsidRPr="00432C1F"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73,4</w:t>
            </w:r>
          </w:p>
        </w:tc>
        <w:tc>
          <w:tcPr>
            <w:tcW w:w="85" w:type="dxa"/>
            <w:tcBorders>
              <w:bottom w:val="nil"/>
            </w:tcBorders>
            <w:vAlign w:val="bottom"/>
          </w:tcPr>
          <w:p w:rsidR="00C03FA0" w:rsidRPr="00432C1F" w:rsidRDefault="00C03FA0" w:rsidP="00C03FA0">
            <w:pPr>
              <w:spacing w:before="40" w:after="40" w:line="240" w:lineRule="auto"/>
              <w:contextualSpacing/>
              <w:jc w:val="right"/>
              <w:rPr>
                <w:sz w:val="17"/>
                <w:szCs w:val="17"/>
                <w:lang w:eastAsia="ms-BN"/>
              </w:rPr>
            </w:pPr>
          </w:p>
        </w:tc>
        <w:tc>
          <w:tcPr>
            <w:tcW w:w="680" w:type="dxa"/>
            <w:tcBorders>
              <w:bottom w:val="nil"/>
            </w:tcBorders>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71,6</w:t>
            </w:r>
          </w:p>
        </w:tc>
        <w:tc>
          <w:tcPr>
            <w:tcW w:w="85" w:type="dxa"/>
            <w:tcBorders>
              <w:bottom w:val="nil"/>
            </w:tcBorders>
            <w:vAlign w:val="bottom"/>
          </w:tcPr>
          <w:p w:rsidR="00C03FA0" w:rsidRPr="00432C1F" w:rsidRDefault="00C03FA0" w:rsidP="00C03FA0">
            <w:pPr>
              <w:spacing w:before="40" w:after="40" w:line="240" w:lineRule="auto"/>
              <w:contextualSpacing/>
              <w:jc w:val="right"/>
              <w:rPr>
                <w:sz w:val="17"/>
                <w:szCs w:val="17"/>
                <w:lang w:eastAsia="ms-BN"/>
              </w:rPr>
            </w:pPr>
          </w:p>
        </w:tc>
        <w:tc>
          <w:tcPr>
            <w:tcW w:w="680" w:type="dxa"/>
            <w:tcBorders>
              <w:bottom w:val="nil"/>
            </w:tcBorders>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68,1</w:t>
            </w:r>
          </w:p>
        </w:tc>
        <w:tc>
          <w:tcPr>
            <w:tcW w:w="85" w:type="dxa"/>
            <w:tcBorders>
              <w:bottom w:val="nil"/>
            </w:tcBorders>
            <w:vAlign w:val="bottom"/>
          </w:tcPr>
          <w:p w:rsidR="00C03FA0" w:rsidRPr="00432C1F"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62,4</w:t>
            </w:r>
          </w:p>
        </w:tc>
        <w:tc>
          <w:tcPr>
            <w:tcW w:w="85" w:type="dxa"/>
            <w:tcBorders>
              <w:bottom w:val="nil"/>
            </w:tcBorders>
            <w:vAlign w:val="bottom"/>
          </w:tcPr>
          <w:p w:rsidR="00C03FA0" w:rsidRPr="00432C1F"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59,6</w:t>
            </w:r>
          </w:p>
        </w:tc>
        <w:tc>
          <w:tcPr>
            <w:tcW w:w="85" w:type="dxa"/>
            <w:tcBorders>
              <w:bottom w:val="nil"/>
            </w:tcBorders>
            <w:vAlign w:val="bottom"/>
          </w:tcPr>
          <w:p w:rsidR="00C03FA0" w:rsidRPr="00432C1F"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55,8</w:t>
            </w:r>
          </w:p>
        </w:tc>
      </w:tr>
      <w:tr w:rsidR="00C03FA0" w:rsidRPr="00432C1F" w:rsidTr="009F2F22">
        <w:trPr>
          <w:trHeight w:val="240"/>
          <w:jc w:val="center"/>
        </w:trPr>
        <w:tc>
          <w:tcPr>
            <w:tcW w:w="2689" w:type="dxa"/>
            <w:tcBorders>
              <w:top w:val="nil"/>
              <w:bottom w:val="single" w:sz="12" w:space="0" w:color="auto"/>
            </w:tcBorders>
            <w:shd w:val="clear" w:color="auto" w:fill="auto"/>
            <w:noWrap/>
          </w:tcPr>
          <w:p w:rsidR="00C03FA0" w:rsidRPr="00432C1F" w:rsidRDefault="00C03FA0" w:rsidP="00C03FA0">
            <w:pPr>
              <w:spacing w:before="40" w:after="40" w:line="240" w:lineRule="auto"/>
              <w:contextualSpacing/>
              <w:rPr>
                <w:sz w:val="17"/>
                <w:szCs w:val="17"/>
              </w:rPr>
            </w:pPr>
            <w:r w:rsidRPr="00432C1F">
              <w:rPr>
                <w:sz w:val="17"/>
                <w:szCs w:val="17"/>
              </w:rPr>
              <w:t xml:space="preserve">Taux de fertilité total </w:t>
            </w:r>
            <w:r w:rsidR="00432C1F">
              <w:rPr>
                <w:sz w:val="17"/>
                <w:szCs w:val="17"/>
              </w:rPr>
              <w:br/>
            </w:r>
            <w:r w:rsidRPr="00432C1F">
              <w:rPr>
                <w:sz w:val="17"/>
                <w:szCs w:val="17"/>
              </w:rPr>
              <w:t xml:space="preserve">(par 1 000 femmes), de 15 à 49 ans </w:t>
            </w:r>
          </w:p>
        </w:tc>
        <w:tc>
          <w:tcPr>
            <w:tcW w:w="85" w:type="dxa"/>
            <w:tcBorders>
              <w:top w:val="nil"/>
              <w:bottom w:val="single" w:sz="12" w:space="0" w:color="auto"/>
            </w:tcBorders>
            <w:vAlign w:val="bottom"/>
          </w:tcPr>
          <w:p w:rsidR="00C03FA0" w:rsidRPr="00432C1F" w:rsidRDefault="00C03FA0" w:rsidP="00C03FA0">
            <w:pPr>
              <w:spacing w:before="40" w:after="40" w:line="240" w:lineRule="auto"/>
              <w:contextualSpacing/>
              <w:jc w:val="right"/>
              <w:rPr>
                <w:sz w:val="17"/>
                <w:szCs w:val="17"/>
                <w:lang w:eastAsia="ms-BN"/>
              </w:rPr>
            </w:pPr>
          </w:p>
        </w:tc>
        <w:tc>
          <w:tcPr>
            <w:tcW w:w="680" w:type="dxa"/>
            <w:tcBorders>
              <w:top w:val="nil"/>
              <w:bottom w:val="single" w:sz="12" w:space="0" w:color="auto"/>
            </w:tcBorders>
            <w:shd w:val="clear" w:color="auto" w:fill="auto"/>
            <w:noWrap/>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2,1</w:t>
            </w:r>
          </w:p>
        </w:tc>
        <w:tc>
          <w:tcPr>
            <w:tcW w:w="85" w:type="dxa"/>
            <w:tcBorders>
              <w:top w:val="nil"/>
              <w:bottom w:val="single" w:sz="12" w:space="0" w:color="auto"/>
            </w:tcBorders>
            <w:vAlign w:val="bottom"/>
          </w:tcPr>
          <w:p w:rsidR="00C03FA0" w:rsidRPr="00432C1F" w:rsidRDefault="00C03FA0" w:rsidP="00C03FA0">
            <w:pPr>
              <w:spacing w:before="40" w:after="40" w:line="240" w:lineRule="auto"/>
              <w:contextualSpacing/>
              <w:jc w:val="right"/>
              <w:rPr>
                <w:sz w:val="17"/>
                <w:szCs w:val="17"/>
                <w:lang w:eastAsia="ms-BN"/>
              </w:rPr>
            </w:pPr>
          </w:p>
        </w:tc>
        <w:tc>
          <w:tcPr>
            <w:tcW w:w="680" w:type="dxa"/>
            <w:tcBorders>
              <w:top w:val="nil"/>
              <w:bottom w:val="single" w:sz="12" w:space="0" w:color="auto"/>
            </w:tcBorders>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2,2</w:t>
            </w:r>
          </w:p>
        </w:tc>
        <w:tc>
          <w:tcPr>
            <w:tcW w:w="85" w:type="dxa"/>
            <w:tcBorders>
              <w:top w:val="nil"/>
              <w:bottom w:val="single" w:sz="12" w:space="0" w:color="auto"/>
            </w:tcBorders>
            <w:vAlign w:val="bottom"/>
          </w:tcPr>
          <w:p w:rsidR="00C03FA0" w:rsidRPr="00432C1F" w:rsidRDefault="00C03FA0" w:rsidP="00C03FA0">
            <w:pPr>
              <w:spacing w:before="40" w:after="40" w:line="240" w:lineRule="auto"/>
              <w:contextualSpacing/>
              <w:jc w:val="right"/>
              <w:rPr>
                <w:sz w:val="17"/>
                <w:szCs w:val="17"/>
                <w:lang w:eastAsia="ms-BN"/>
              </w:rPr>
            </w:pPr>
          </w:p>
        </w:tc>
        <w:tc>
          <w:tcPr>
            <w:tcW w:w="680" w:type="dxa"/>
            <w:tcBorders>
              <w:top w:val="nil"/>
              <w:bottom w:val="single" w:sz="12" w:space="0" w:color="auto"/>
            </w:tcBorders>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2</w:t>
            </w:r>
          </w:p>
        </w:tc>
        <w:tc>
          <w:tcPr>
            <w:tcW w:w="85" w:type="dxa"/>
            <w:tcBorders>
              <w:top w:val="nil"/>
              <w:bottom w:val="single" w:sz="12" w:space="0" w:color="auto"/>
            </w:tcBorders>
            <w:vAlign w:val="bottom"/>
          </w:tcPr>
          <w:p w:rsidR="00C03FA0" w:rsidRPr="00432C1F" w:rsidRDefault="00C03FA0" w:rsidP="00C03FA0">
            <w:pPr>
              <w:spacing w:before="40" w:after="40" w:line="240" w:lineRule="auto"/>
              <w:contextualSpacing/>
              <w:jc w:val="right"/>
              <w:rPr>
                <w:sz w:val="17"/>
                <w:szCs w:val="17"/>
                <w:lang w:eastAsia="ms-BN"/>
              </w:rPr>
            </w:pPr>
          </w:p>
        </w:tc>
        <w:tc>
          <w:tcPr>
            <w:tcW w:w="680" w:type="dxa"/>
            <w:tcBorders>
              <w:top w:val="nil"/>
              <w:bottom w:val="single" w:sz="12" w:space="0" w:color="auto"/>
            </w:tcBorders>
            <w:shd w:val="clear" w:color="auto" w:fill="auto"/>
            <w:noWrap/>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1,8</w:t>
            </w:r>
          </w:p>
        </w:tc>
        <w:tc>
          <w:tcPr>
            <w:tcW w:w="85" w:type="dxa"/>
            <w:tcBorders>
              <w:top w:val="nil"/>
              <w:bottom w:val="single" w:sz="12" w:space="0" w:color="auto"/>
            </w:tcBorders>
            <w:vAlign w:val="bottom"/>
          </w:tcPr>
          <w:p w:rsidR="00C03FA0" w:rsidRPr="00432C1F" w:rsidRDefault="00C03FA0" w:rsidP="00C03FA0">
            <w:pPr>
              <w:spacing w:before="40" w:after="40" w:line="240" w:lineRule="auto"/>
              <w:contextualSpacing/>
              <w:jc w:val="right"/>
              <w:rPr>
                <w:sz w:val="17"/>
                <w:szCs w:val="17"/>
                <w:lang w:eastAsia="ms-BN"/>
              </w:rPr>
            </w:pPr>
          </w:p>
        </w:tc>
        <w:tc>
          <w:tcPr>
            <w:tcW w:w="680" w:type="dxa"/>
            <w:tcBorders>
              <w:top w:val="nil"/>
              <w:bottom w:val="single" w:sz="12" w:space="0" w:color="auto"/>
            </w:tcBorders>
            <w:shd w:val="clear" w:color="auto" w:fill="auto"/>
            <w:noWrap/>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1,7</w:t>
            </w:r>
          </w:p>
        </w:tc>
        <w:tc>
          <w:tcPr>
            <w:tcW w:w="85" w:type="dxa"/>
            <w:tcBorders>
              <w:top w:val="nil"/>
              <w:bottom w:val="single" w:sz="12" w:space="0" w:color="auto"/>
            </w:tcBorders>
            <w:vAlign w:val="bottom"/>
          </w:tcPr>
          <w:p w:rsidR="00C03FA0" w:rsidRPr="00432C1F" w:rsidRDefault="00C03FA0" w:rsidP="00C03FA0">
            <w:pPr>
              <w:spacing w:before="40" w:after="40" w:line="240" w:lineRule="auto"/>
              <w:contextualSpacing/>
              <w:jc w:val="right"/>
              <w:rPr>
                <w:sz w:val="17"/>
                <w:szCs w:val="17"/>
                <w:lang w:eastAsia="ms-BN"/>
              </w:rPr>
            </w:pPr>
          </w:p>
        </w:tc>
        <w:tc>
          <w:tcPr>
            <w:tcW w:w="680" w:type="dxa"/>
            <w:tcBorders>
              <w:top w:val="nil"/>
              <w:bottom w:val="single" w:sz="12" w:space="0" w:color="auto"/>
            </w:tcBorders>
            <w:shd w:val="clear" w:color="auto" w:fill="auto"/>
            <w:noWrap/>
            <w:vAlign w:val="bottom"/>
          </w:tcPr>
          <w:p w:rsidR="00C03FA0" w:rsidRPr="00432C1F" w:rsidRDefault="00C03FA0" w:rsidP="00C03FA0">
            <w:pPr>
              <w:spacing w:before="40" w:after="40" w:line="240" w:lineRule="auto"/>
              <w:contextualSpacing/>
              <w:jc w:val="right"/>
              <w:rPr>
                <w:sz w:val="17"/>
                <w:szCs w:val="17"/>
                <w:lang w:eastAsia="ms-BN"/>
              </w:rPr>
            </w:pPr>
            <w:r w:rsidRPr="00432C1F">
              <w:rPr>
                <w:sz w:val="17"/>
                <w:szCs w:val="17"/>
              </w:rPr>
              <w:t>1,7</w:t>
            </w:r>
          </w:p>
        </w:tc>
      </w:tr>
    </w:tbl>
    <w:p w:rsidR="00432C1F" w:rsidRPr="00432C1F" w:rsidRDefault="00432C1F" w:rsidP="00432C1F">
      <w:pPr>
        <w:pStyle w:val="SingleTxtG"/>
        <w:spacing w:after="0" w:line="120" w:lineRule="exact"/>
        <w:ind w:left="850"/>
        <w:rPr>
          <w:bCs/>
          <w:i/>
          <w:iCs/>
          <w:sz w:val="10"/>
          <w:szCs w:val="18"/>
          <w:lang w:val="fr-CA"/>
        </w:rPr>
      </w:pPr>
    </w:p>
    <w:p w:rsidR="00C03FA0" w:rsidRDefault="00C03FA0" w:rsidP="00432C1F">
      <w:pPr>
        <w:pStyle w:val="FootnoteText"/>
        <w:tabs>
          <w:tab w:val="clear" w:pos="418"/>
          <w:tab w:val="right" w:pos="1476"/>
          <w:tab w:val="left" w:pos="1548"/>
          <w:tab w:val="right" w:pos="1836"/>
          <w:tab w:val="left" w:pos="1908"/>
        </w:tabs>
        <w:ind w:left="1548" w:right="1267" w:hanging="288"/>
      </w:pPr>
      <w:r w:rsidRPr="00CE6DDE">
        <w:rPr>
          <w:i/>
        </w:rPr>
        <w:t>Source :</w:t>
      </w:r>
      <w:r w:rsidRPr="00CE6DDE">
        <w:t xml:space="preserve"> Ministère de la santé 2009</w:t>
      </w:r>
      <w:r>
        <w:t>.</w:t>
      </w:r>
    </w:p>
    <w:p w:rsidR="00432C1F" w:rsidRPr="00432C1F" w:rsidRDefault="00432C1F" w:rsidP="00432C1F">
      <w:pPr>
        <w:pStyle w:val="FootnoteText"/>
        <w:tabs>
          <w:tab w:val="clear" w:pos="418"/>
          <w:tab w:val="right" w:pos="1476"/>
          <w:tab w:val="left" w:pos="1548"/>
          <w:tab w:val="right" w:pos="1836"/>
          <w:tab w:val="left" w:pos="1908"/>
        </w:tabs>
        <w:spacing w:line="120" w:lineRule="exact"/>
        <w:ind w:left="1548" w:right="1267" w:hanging="288"/>
        <w:rPr>
          <w:sz w:val="10"/>
        </w:rPr>
      </w:pPr>
    </w:p>
    <w:p w:rsidR="00432C1F" w:rsidRDefault="00432C1F" w:rsidP="00432C1F">
      <w:pPr>
        <w:pStyle w:val="FootnoteText"/>
        <w:tabs>
          <w:tab w:val="clear" w:pos="418"/>
          <w:tab w:val="right" w:pos="1476"/>
          <w:tab w:val="left" w:pos="1548"/>
          <w:tab w:val="right" w:pos="1836"/>
          <w:tab w:val="left" w:pos="1908"/>
        </w:tabs>
        <w:spacing w:line="120" w:lineRule="exact"/>
        <w:ind w:left="1548" w:right="1267" w:hanging="288"/>
        <w:rPr>
          <w:sz w:val="10"/>
        </w:rPr>
      </w:pPr>
    </w:p>
    <w:p w:rsidR="00432C1F" w:rsidRPr="00432C1F" w:rsidRDefault="00432C1F" w:rsidP="00432C1F">
      <w:pPr>
        <w:pStyle w:val="FootnoteText"/>
        <w:tabs>
          <w:tab w:val="clear" w:pos="418"/>
          <w:tab w:val="right" w:pos="1476"/>
          <w:tab w:val="left" w:pos="1548"/>
          <w:tab w:val="right" w:pos="1836"/>
          <w:tab w:val="left" w:pos="1908"/>
        </w:tabs>
        <w:spacing w:line="120" w:lineRule="exact"/>
        <w:ind w:left="1548" w:right="1267" w:hanging="288"/>
        <w:rPr>
          <w:sz w:val="10"/>
        </w:rPr>
      </w:pPr>
    </w:p>
    <w:p w:rsidR="00C03FA0" w:rsidRDefault="00432C1F" w:rsidP="009F2F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2F22">
        <w:rPr>
          <w:b w:val="0"/>
        </w:rPr>
        <w:tab/>
      </w:r>
      <w:r w:rsidRPr="009F2F22">
        <w:rPr>
          <w:b w:val="0"/>
        </w:rPr>
        <w:tab/>
        <w:t>Tableau 4.4</w:t>
      </w:r>
      <w:r w:rsidR="009F2F22" w:rsidRPr="009F2F22">
        <w:rPr>
          <w:b w:val="0"/>
        </w:rPr>
        <w:br/>
      </w:r>
      <w:r w:rsidR="009F2F22">
        <w:t>Femmes atteintes du VIH/sida en 2008</w:t>
      </w:r>
    </w:p>
    <w:p w:rsidR="00432C1F" w:rsidRPr="00432C1F" w:rsidRDefault="00432C1F" w:rsidP="00432C1F">
      <w:pPr>
        <w:pStyle w:val="SingleTxt"/>
        <w:spacing w:after="0" w:line="120" w:lineRule="exact"/>
        <w:rPr>
          <w:sz w:val="10"/>
        </w:rPr>
      </w:pPr>
    </w:p>
    <w:p w:rsidR="00432C1F" w:rsidRPr="00432C1F" w:rsidRDefault="00432C1F" w:rsidP="00432C1F">
      <w:pPr>
        <w:pStyle w:val="SingleTxt"/>
        <w:spacing w:after="0" w:line="120" w:lineRule="exact"/>
        <w:rPr>
          <w:sz w:val="10"/>
        </w:rPr>
      </w:pPr>
    </w:p>
    <w:tbl>
      <w:tblPr>
        <w:tblW w:w="7279" w:type="dxa"/>
        <w:tblInd w:w="1316" w:type="dxa"/>
        <w:tblBorders>
          <w:top w:val="single" w:sz="4" w:space="0" w:color="auto"/>
        </w:tblBorders>
        <w:tblCellMar>
          <w:left w:w="0" w:type="dxa"/>
          <w:right w:w="0" w:type="dxa"/>
        </w:tblCellMar>
        <w:tblLook w:val="00A0"/>
      </w:tblPr>
      <w:tblGrid>
        <w:gridCol w:w="6579"/>
        <w:gridCol w:w="700"/>
      </w:tblGrid>
      <w:tr w:rsidR="00C03FA0" w:rsidRPr="00432C1F" w:rsidTr="009F2F22">
        <w:trPr>
          <w:trHeight w:val="240"/>
        </w:trPr>
        <w:tc>
          <w:tcPr>
            <w:tcW w:w="6579" w:type="dxa"/>
            <w:tcBorders>
              <w:top w:val="single" w:sz="6" w:space="0" w:color="auto"/>
              <w:bottom w:val="single" w:sz="12" w:space="0" w:color="auto"/>
            </w:tcBorders>
            <w:shd w:val="clear" w:color="auto" w:fill="auto"/>
            <w:vAlign w:val="bottom"/>
          </w:tcPr>
          <w:p w:rsidR="00C03FA0" w:rsidRPr="00432C1F" w:rsidRDefault="00C03FA0" w:rsidP="009F2F22">
            <w:pPr>
              <w:spacing w:before="80" w:after="80" w:line="160" w:lineRule="exact"/>
              <w:rPr>
                <w:bCs/>
                <w:i/>
                <w:sz w:val="14"/>
                <w:szCs w:val="14"/>
              </w:rPr>
            </w:pPr>
            <w:r w:rsidRPr="00432C1F">
              <w:rPr>
                <w:i/>
                <w:sz w:val="14"/>
                <w:szCs w:val="14"/>
              </w:rPr>
              <w:t>État</w:t>
            </w:r>
          </w:p>
        </w:tc>
        <w:tc>
          <w:tcPr>
            <w:tcW w:w="700" w:type="dxa"/>
            <w:tcBorders>
              <w:top w:val="single" w:sz="6" w:space="0" w:color="auto"/>
              <w:bottom w:val="single" w:sz="12" w:space="0" w:color="auto"/>
            </w:tcBorders>
            <w:shd w:val="clear" w:color="auto" w:fill="auto"/>
            <w:vAlign w:val="bottom"/>
          </w:tcPr>
          <w:p w:rsidR="00C03FA0" w:rsidRPr="00432C1F" w:rsidRDefault="00C03FA0" w:rsidP="009F2F22">
            <w:pPr>
              <w:spacing w:before="80" w:after="80" w:line="160" w:lineRule="exact"/>
              <w:jc w:val="right"/>
              <w:rPr>
                <w:bCs/>
                <w:i/>
                <w:sz w:val="14"/>
                <w:szCs w:val="14"/>
              </w:rPr>
            </w:pPr>
            <w:r w:rsidRPr="00432C1F">
              <w:rPr>
                <w:i/>
                <w:sz w:val="14"/>
                <w:szCs w:val="14"/>
              </w:rPr>
              <w:t>Cas</w:t>
            </w:r>
          </w:p>
        </w:tc>
      </w:tr>
      <w:tr w:rsidR="00432C1F" w:rsidRPr="00F52D78" w:rsidTr="009F2F22">
        <w:trPr>
          <w:trHeight w:hRule="exact" w:val="115"/>
        </w:trPr>
        <w:tc>
          <w:tcPr>
            <w:tcW w:w="6579" w:type="dxa"/>
            <w:tcBorders>
              <w:top w:val="single" w:sz="12" w:space="0" w:color="auto"/>
              <w:bottom w:val="nil"/>
            </w:tcBorders>
            <w:shd w:val="clear" w:color="auto" w:fill="auto"/>
            <w:vAlign w:val="bottom"/>
          </w:tcPr>
          <w:p w:rsidR="00432C1F" w:rsidRPr="00E57F8D" w:rsidRDefault="00432C1F" w:rsidP="00C03FA0">
            <w:pPr>
              <w:spacing w:before="40" w:after="40" w:line="240" w:lineRule="auto"/>
              <w:rPr>
                <w:sz w:val="18"/>
                <w:szCs w:val="18"/>
              </w:rPr>
            </w:pPr>
          </w:p>
        </w:tc>
        <w:tc>
          <w:tcPr>
            <w:tcW w:w="700" w:type="dxa"/>
            <w:tcBorders>
              <w:top w:val="single" w:sz="12" w:space="0" w:color="auto"/>
              <w:bottom w:val="nil"/>
            </w:tcBorders>
            <w:shd w:val="clear" w:color="auto" w:fill="auto"/>
            <w:vAlign w:val="bottom"/>
          </w:tcPr>
          <w:p w:rsidR="00432C1F" w:rsidRPr="00E57F8D" w:rsidRDefault="00432C1F" w:rsidP="00C03FA0">
            <w:pPr>
              <w:spacing w:before="40" w:after="40" w:line="240" w:lineRule="auto"/>
              <w:jc w:val="right"/>
              <w:rPr>
                <w:sz w:val="18"/>
                <w:szCs w:val="18"/>
              </w:rPr>
            </w:pPr>
          </w:p>
        </w:tc>
      </w:tr>
      <w:tr w:rsidR="00C03FA0" w:rsidRPr="00432C1F" w:rsidTr="009F2F22">
        <w:trPr>
          <w:trHeight w:val="240"/>
        </w:trPr>
        <w:tc>
          <w:tcPr>
            <w:tcW w:w="6579" w:type="dxa"/>
            <w:tcBorders>
              <w:top w:val="nil"/>
            </w:tcBorders>
            <w:shd w:val="clear" w:color="auto" w:fill="auto"/>
            <w:vAlign w:val="bottom"/>
          </w:tcPr>
          <w:p w:rsidR="00C03FA0" w:rsidRPr="00432C1F" w:rsidRDefault="00C03FA0" w:rsidP="00432C1F">
            <w:pPr>
              <w:tabs>
                <w:tab w:val="left" w:leader="dot" w:pos="6620"/>
              </w:tabs>
              <w:spacing w:before="40" w:after="40" w:line="240" w:lineRule="auto"/>
              <w:rPr>
                <w:spacing w:val="60"/>
                <w:sz w:val="17"/>
                <w:szCs w:val="17"/>
              </w:rPr>
            </w:pPr>
            <w:r w:rsidRPr="00432C1F">
              <w:rPr>
                <w:sz w:val="17"/>
                <w:szCs w:val="17"/>
              </w:rPr>
              <w:t>Nombre estimé de femmes atteintes du VIH/sida (femmes/100 hommes)</w:t>
            </w:r>
            <w:r w:rsidR="00432C1F" w:rsidRPr="00432C1F">
              <w:rPr>
                <w:spacing w:val="60"/>
                <w:sz w:val="17"/>
                <w:szCs w:val="17"/>
              </w:rPr>
              <w:tab/>
            </w:r>
          </w:p>
        </w:tc>
        <w:tc>
          <w:tcPr>
            <w:tcW w:w="700" w:type="dxa"/>
            <w:tcBorders>
              <w:top w:val="nil"/>
            </w:tcBorders>
            <w:shd w:val="clear" w:color="auto" w:fill="auto"/>
            <w:vAlign w:val="bottom"/>
          </w:tcPr>
          <w:p w:rsidR="00C03FA0" w:rsidRPr="00432C1F" w:rsidRDefault="00C03FA0" w:rsidP="00C03FA0">
            <w:pPr>
              <w:spacing w:before="40" w:after="40" w:line="240" w:lineRule="auto"/>
              <w:jc w:val="right"/>
              <w:rPr>
                <w:sz w:val="17"/>
                <w:szCs w:val="17"/>
              </w:rPr>
            </w:pPr>
            <w:r w:rsidRPr="00432C1F">
              <w:rPr>
                <w:sz w:val="17"/>
                <w:szCs w:val="17"/>
              </w:rPr>
              <w:t>11</w:t>
            </w:r>
          </w:p>
        </w:tc>
      </w:tr>
      <w:tr w:rsidR="00C03FA0" w:rsidRPr="00432C1F" w:rsidTr="009F2F22">
        <w:trPr>
          <w:trHeight w:val="240"/>
        </w:trPr>
        <w:tc>
          <w:tcPr>
            <w:tcW w:w="6579" w:type="dxa"/>
            <w:shd w:val="clear" w:color="auto" w:fill="auto"/>
            <w:vAlign w:val="bottom"/>
          </w:tcPr>
          <w:p w:rsidR="00C03FA0" w:rsidRPr="00432C1F" w:rsidRDefault="00C03FA0" w:rsidP="00432C1F">
            <w:pPr>
              <w:tabs>
                <w:tab w:val="left" w:pos="288"/>
                <w:tab w:val="left" w:pos="576"/>
                <w:tab w:val="left" w:pos="864"/>
                <w:tab w:val="left" w:leader="dot" w:pos="6620"/>
              </w:tabs>
              <w:spacing w:before="40" w:after="40" w:line="240" w:lineRule="auto"/>
              <w:rPr>
                <w:spacing w:val="60"/>
                <w:sz w:val="17"/>
                <w:szCs w:val="17"/>
              </w:rPr>
            </w:pPr>
            <w:r w:rsidRPr="00432C1F">
              <w:rPr>
                <w:sz w:val="17"/>
                <w:szCs w:val="17"/>
              </w:rPr>
              <w:t>Pourcentage de femmes enceintes séropositives recevant une prophylaxie antirétrovirale</w:t>
            </w:r>
            <w:r w:rsidR="00432C1F" w:rsidRPr="00432C1F">
              <w:rPr>
                <w:spacing w:val="60"/>
                <w:sz w:val="17"/>
                <w:szCs w:val="17"/>
              </w:rPr>
              <w:tab/>
            </w:r>
          </w:p>
        </w:tc>
        <w:tc>
          <w:tcPr>
            <w:tcW w:w="700" w:type="dxa"/>
            <w:shd w:val="clear" w:color="auto" w:fill="auto"/>
            <w:vAlign w:val="bottom"/>
          </w:tcPr>
          <w:p w:rsidR="00C03FA0" w:rsidRPr="00432C1F" w:rsidRDefault="00C03FA0" w:rsidP="00C03FA0">
            <w:pPr>
              <w:spacing w:before="40" w:after="40" w:line="240" w:lineRule="auto"/>
              <w:jc w:val="right"/>
              <w:rPr>
                <w:sz w:val="17"/>
                <w:szCs w:val="17"/>
              </w:rPr>
            </w:pPr>
            <w:r w:rsidRPr="00432C1F">
              <w:rPr>
                <w:sz w:val="17"/>
                <w:szCs w:val="17"/>
              </w:rPr>
              <w:t>&lt; 100</w:t>
            </w:r>
          </w:p>
        </w:tc>
      </w:tr>
      <w:tr w:rsidR="00C03FA0" w:rsidRPr="00432C1F" w:rsidTr="009F2F22">
        <w:trPr>
          <w:trHeight w:val="240"/>
        </w:trPr>
        <w:tc>
          <w:tcPr>
            <w:tcW w:w="6579" w:type="dxa"/>
            <w:tcBorders>
              <w:bottom w:val="single" w:sz="12" w:space="0" w:color="auto"/>
            </w:tcBorders>
            <w:shd w:val="clear" w:color="auto" w:fill="auto"/>
            <w:vAlign w:val="bottom"/>
          </w:tcPr>
          <w:p w:rsidR="00C03FA0" w:rsidRPr="00432C1F" w:rsidRDefault="00C03FA0" w:rsidP="00432C1F">
            <w:pPr>
              <w:tabs>
                <w:tab w:val="left" w:leader="dot" w:pos="6620"/>
              </w:tabs>
              <w:spacing w:before="40" w:after="40" w:line="240" w:lineRule="auto"/>
              <w:rPr>
                <w:spacing w:val="60"/>
                <w:sz w:val="17"/>
                <w:szCs w:val="17"/>
              </w:rPr>
            </w:pPr>
            <w:r w:rsidRPr="00432C1F">
              <w:rPr>
                <w:sz w:val="17"/>
                <w:szCs w:val="17"/>
              </w:rPr>
              <w:t>Pourcentage des groupes de femmes vulnérables, tels que définis par les politiques nationales, ayant accès à des programmes d’orientation, de</w:t>
            </w:r>
            <w:r w:rsidR="00432C1F" w:rsidRPr="00432C1F">
              <w:rPr>
                <w:sz w:val="17"/>
                <w:szCs w:val="17"/>
              </w:rPr>
              <w:t> </w:t>
            </w:r>
            <w:r w:rsidRPr="00432C1F">
              <w:rPr>
                <w:sz w:val="17"/>
                <w:szCs w:val="17"/>
              </w:rPr>
              <w:t>dépistage et d’éducation sur</w:t>
            </w:r>
            <w:r w:rsidR="00432C1F">
              <w:rPr>
                <w:sz w:val="17"/>
                <w:szCs w:val="17"/>
              </w:rPr>
              <w:t> </w:t>
            </w:r>
            <w:r w:rsidRPr="00432C1F">
              <w:rPr>
                <w:sz w:val="17"/>
                <w:szCs w:val="17"/>
              </w:rPr>
              <w:t>le</w:t>
            </w:r>
            <w:r w:rsidR="00432C1F">
              <w:rPr>
                <w:sz w:val="17"/>
                <w:szCs w:val="17"/>
              </w:rPr>
              <w:t> </w:t>
            </w:r>
            <w:r w:rsidRPr="00432C1F">
              <w:rPr>
                <w:sz w:val="17"/>
                <w:szCs w:val="17"/>
              </w:rPr>
              <w:t>VIH/sida</w:t>
            </w:r>
            <w:r w:rsidR="00432C1F" w:rsidRPr="00432C1F">
              <w:rPr>
                <w:spacing w:val="60"/>
                <w:sz w:val="17"/>
                <w:szCs w:val="17"/>
              </w:rPr>
              <w:tab/>
            </w:r>
          </w:p>
        </w:tc>
        <w:tc>
          <w:tcPr>
            <w:tcW w:w="700" w:type="dxa"/>
            <w:tcBorders>
              <w:bottom w:val="single" w:sz="12" w:space="0" w:color="auto"/>
            </w:tcBorders>
            <w:shd w:val="clear" w:color="auto" w:fill="auto"/>
            <w:vAlign w:val="bottom"/>
          </w:tcPr>
          <w:p w:rsidR="00C03FA0" w:rsidRPr="00432C1F" w:rsidRDefault="00C03FA0" w:rsidP="00C03FA0">
            <w:pPr>
              <w:spacing w:before="40" w:after="40" w:line="240" w:lineRule="auto"/>
              <w:jc w:val="right"/>
              <w:rPr>
                <w:sz w:val="17"/>
                <w:szCs w:val="17"/>
              </w:rPr>
            </w:pPr>
            <w:r w:rsidRPr="00432C1F">
              <w:rPr>
                <w:sz w:val="17"/>
                <w:szCs w:val="17"/>
              </w:rPr>
              <w:t>&lt; 100</w:t>
            </w:r>
          </w:p>
        </w:tc>
      </w:tr>
    </w:tbl>
    <w:p w:rsidR="00432C1F" w:rsidRPr="00432C1F" w:rsidRDefault="00432C1F" w:rsidP="00432C1F">
      <w:pPr>
        <w:pStyle w:val="SingleTxtG"/>
        <w:spacing w:after="0" w:line="120" w:lineRule="exact"/>
        <w:rPr>
          <w:bCs/>
          <w:i/>
          <w:iCs/>
          <w:sz w:val="10"/>
          <w:szCs w:val="18"/>
          <w:lang w:val="fr-CA"/>
        </w:rPr>
      </w:pPr>
    </w:p>
    <w:p w:rsidR="00C03FA0" w:rsidRDefault="00C03FA0" w:rsidP="00432C1F">
      <w:pPr>
        <w:pStyle w:val="FootnoteText"/>
        <w:tabs>
          <w:tab w:val="clear" w:pos="418"/>
          <w:tab w:val="right" w:pos="1476"/>
          <w:tab w:val="left" w:pos="1548"/>
          <w:tab w:val="right" w:pos="1836"/>
          <w:tab w:val="left" w:pos="1908"/>
        </w:tabs>
        <w:ind w:left="1548" w:right="1267" w:hanging="288"/>
      </w:pPr>
      <w:r w:rsidRPr="00E57F8D">
        <w:rPr>
          <w:bCs/>
          <w:i/>
        </w:rPr>
        <w:t xml:space="preserve">Source : </w:t>
      </w:r>
      <w:r w:rsidRPr="00E57F8D">
        <w:t>Ministère de la santé 2009.</w:t>
      </w:r>
    </w:p>
    <w:p w:rsidR="00432C1F" w:rsidRPr="00432C1F" w:rsidRDefault="00432C1F" w:rsidP="00432C1F">
      <w:pPr>
        <w:pStyle w:val="FootnoteText"/>
        <w:tabs>
          <w:tab w:val="clear" w:pos="418"/>
          <w:tab w:val="right" w:pos="1476"/>
          <w:tab w:val="left" w:pos="1548"/>
          <w:tab w:val="right" w:pos="1836"/>
          <w:tab w:val="left" w:pos="1908"/>
        </w:tabs>
        <w:spacing w:line="120" w:lineRule="exact"/>
        <w:ind w:left="1548" w:right="1267" w:hanging="288"/>
        <w:rPr>
          <w:sz w:val="10"/>
        </w:rPr>
      </w:pPr>
    </w:p>
    <w:p w:rsidR="00432C1F" w:rsidRDefault="00432C1F" w:rsidP="00432C1F">
      <w:pPr>
        <w:pStyle w:val="FootnoteText"/>
        <w:tabs>
          <w:tab w:val="clear" w:pos="418"/>
          <w:tab w:val="right" w:pos="1476"/>
          <w:tab w:val="left" w:pos="1548"/>
          <w:tab w:val="right" w:pos="1836"/>
          <w:tab w:val="left" w:pos="1908"/>
        </w:tabs>
        <w:spacing w:line="120" w:lineRule="exact"/>
        <w:ind w:left="1548" w:right="1267" w:hanging="288"/>
        <w:rPr>
          <w:sz w:val="10"/>
        </w:rPr>
      </w:pPr>
    </w:p>
    <w:p w:rsidR="00432C1F" w:rsidRPr="00432C1F" w:rsidRDefault="00432C1F" w:rsidP="00432C1F">
      <w:pPr>
        <w:pStyle w:val="FootnoteText"/>
        <w:tabs>
          <w:tab w:val="clear" w:pos="418"/>
          <w:tab w:val="right" w:pos="1476"/>
          <w:tab w:val="left" w:pos="1548"/>
          <w:tab w:val="right" w:pos="1836"/>
          <w:tab w:val="left" w:pos="1908"/>
        </w:tabs>
        <w:spacing w:line="120" w:lineRule="exact"/>
        <w:ind w:left="1548" w:right="1267" w:hanging="288"/>
        <w:rPr>
          <w:sz w:val="10"/>
        </w:rPr>
      </w:pPr>
    </w:p>
    <w:p w:rsidR="00C03FA0" w:rsidRDefault="00876B67" w:rsidP="009F2F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9F2F22">
        <w:rPr>
          <w:b w:val="0"/>
        </w:rPr>
        <w:tab/>
      </w:r>
      <w:r w:rsidRPr="009F2F22">
        <w:rPr>
          <w:b w:val="0"/>
        </w:rPr>
        <w:tab/>
      </w:r>
      <w:r w:rsidR="00C03FA0" w:rsidRPr="009F2F22">
        <w:rPr>
          <w:b w:val="0"/>
        </w:rPr>
        <w:t xml:space="preserve">Tableau 4.5 </w:t>
      </w:r>
      <w:r w:rsidR="009F2F22" w:rsidRPr="009F2F22">
        <w:rPr>
          <w:b w:val="0"/>
        </w:rPr>
        <w:br/>
      </w:r>
      <w:r w:rsidR="009F2F22">
        <w:t>Table de mortalité abrégée : population féminine, 1991 et 2001</w:t>
      </w:r>
    </w:p>
    <w:p w:rsidR="00876B67" w:rsidRDefault="00876B67" w:rsidP="009F2F22">
      <w:pPr>
        <w:pStyle w:val="SingleTxt"/>
        <w:spacing w:after="0" w:line="100" w:lineRule="exact"/>
        <w:ind w:left="1264" w:right="1264"/>
        <w:rPr>
          <w:sz w:val="10"/>
        </w:rPr>
      </w:pPr>
    </w:p>
    <w:p w:rsidR="009F2F22" w:rsidRPr="00876B67" w:rsidRDefault="009F2F22" w:rsidP="009F2F22">
      <w:pPr>
        <w:pStyle w:val="SingleTxt"/>
        <w:spacing w:after="0" w:line="100" w:lineRule="exact"/>
        <w:ind w:left="1264" w:right="1264"/>
        <w:rPr>
          <w:sz w:val="10"/>
        </w:rPr>
      </w:pPr>
    </w:p>
    <w:tbl>
      <w:tblPr>
        <w:tblW w:w="7247" w:type="dxa"/>
        <w:jc w:val="center"/>
        <w:tblInd w:w="-404" w:type="dxa"/>
        <w:tblBorders>
          <w:top w:val="single" w:sz="4" w:space="0" w:color="auto"/>
        </w:tblBorders>
        <w:tblLayout w:type="fixed"/>
        <w:tblCellMar>
          <w:left w:w="0" w:type="dxa"/>
          <w:right w:w="0" w:type="dxa"/>
        </w:tblCellMar>
        <w:tblLook w:val="04A0"/>
      </w:tblPr>
      <w:tblGrid>
        <w:gridCol w:w="4805"/>
        <w:gridCol w:w="87"/>
        <w:gridCol w:w="1134"/>
        <w:gridCol w:w="85"/>
        <w:gridCol w:w="1136"/>
      </w:tblGrid>
      <w:tr w:rsidR="00C03FA0" w:rsidRPr="00CE6DDE" w:rsidTr="009F2F22">
        <w:trPr>
          <w:trHeight w:val="240"/>
          <w:tblHeader/>
          <w:jc w:val="center"/>
        </w:trPr>
        <w:tc>
          <w:tcPr>
            <w:tcW w:w="4805" w:type="dxa"/>
            <w:tcBorders>
              <w:bottom w:val="single" w:sz="12" w:space="0" w:color="auto"/>
            </w:tcBorders>
            <w:shd w:val="clear" w:color="auto" w:fill="auto"/>
            <w:noWrap/>
          </w:tcPr>
          <w:p w:rsidR="00C03FA0" w:rsidRPr="00CE6DDE" w:rsidRDefault="00C03FA0" w:rsidP="009F2F22">
            <w:pPr>
              <w:spacing w:before="80" w:after="80" w:line="160" w:lineRule="exact"/>
              <w:contextualSpacing/>
              <w:rPr>
                <w:bCs/>
                <w:i/>
                <w:sz w:val="14"/>
                <w:szCs w:val="14"/>
                <w:lang w:eastAsia="ms-BN"/>
              </w:rPr>
            </w:pPr>
            <w:r w:rsidRPr="00CE6DDE">
              <w:rPr>
                <w:i/>
                <w:sz w:val="14"/>
                <w:szCs w:val="14"/>
              </w:rPr>
              <w:t>Groupe d’âge</w:t>
            </w:r>
          </w:p>
        </w:tc>
        <w:tc>
          <w:tcPr>
            <w:tcW w:w="87" w:type="dxa"/>
            <w:tcBorders>
              <w:top w:val="nil"/>
              <w:bottom w:val="single" w:sz="12" w:space="0" w:color="auto"/>
            </w:tcBorders>
            <w:vAlign w:val="center"/>
          </w:tcPr>
          <w:p w:rsidR="00C03FA0" w:rsidRPr="00CE6DDE" w:rsidRDefault="00C03FA0" w:rsidP="009F2F22">
            <w:pPr>
              <w:spacing w:before="80" w:after="80" w:line="160" w:lineRule="exact"/>
              <w:contextualSpacing/>
              <w:jc w:val="right"/>
              <w:rPr>
                <w:bCs/>
                <w:i/>
                <w:sz w:val="14"/>
                <w:szCs w:val="14"/>
                <w:lang w:eastAsia="ms-BN"/>
              </w:rPr>
            </w:pPr>
          </w:p>
        </w:tc>
        <w:tc>
          <w:tcPr>
            <w:tcW w:w="1134" w:type="dxa"/>
            <w:tcBorders>
              <w:top w:val="single" w:sz="4" w:space="0" w:color="auto"/>
              <w:bottom w:val="single" w:sz="12" w:space="0" w:color="auto"/>
            </w:tcBorders>
            <w:vAlign w:val="center"/>
          </w:tcPr>
          <w:p w:rsidR="00C03FA0" w:rsidRDefault="00C03FA0" w:rsidP="009F2F22">
            <w:pPr>
              <w:spacing w:before="80" w:after="80" w:line="160" w:lineRule="exact"/>
              <w:contextualSpacing/>
              <w:jc w:val="right"/>
              <w:rPr>
                <w:bCs/>
                <w:i/>
                <w:sz w:val="14"/>
                <w:szCs w:val="14"/>
                <w:lang w:eastAsia="ms-BN"/>
              </w:rPr>
            </w:pPr>
            <w:r>
              <w:rPr>
                <w:bCs/>
                <w:i/>
                <w:sz w:val="14"/>
                <w:szCs w:val="14"/>
                <w:lang w:eastAsia="ms-BN"/>
              </w:rPr>
              <w:t>1991</w:t>
            </w:r>
          </w:p>
        </w:tc>
        <w:tc>
          <w:tcPr>
            <w:tcW w:w="85" w:type="dxa"/>
            <w:tcBorders>
              <w:top w:val="single" w:sz="4" w:space="0" w:color="auto"/>
              <w:bottom w:val="single" w:sz="12" w:space="0" w:color="auto"/>
            </w:tcBorders>
            <w:vAlign w:val="center"/>
          </w:tcPr>
          <w:p w:rsidR="00C03FA0" w:rsidRPr="00CE6DDE" w:rsidRDefault="00C03FA0" w:rsidP="009F2F22">
            <w:pPr>
              <w:spacing w:before="80" w:after="80" w:line="160" w:lineRule="exact"/>
              <w:contextualSpacing/>
              <w:jc w:val="right"/>
              <w:rPr>
                <w:bCs/>
                <w:sz w:val="14"/>
                <w:szCs w:val="14"/>
                <w:lang w:eastAsia="ms-BN"/>
              </w:rPr>
            </w:pPr>
          </w:p>
        </w:tc>
        <w:tc>
          <w:tcPr>
            <w:tcW w:w="1136" w:type="dxa"/>
            <w:tcBorders>
              <w:top w:val="single" w:sz="4" w:space="0" w:color="auto"/>
              <w:bottom w:val="single" w:sz="12" w:space="0" w:color="auto"/>
            </w:tcBorders>
            <w:shd w:val="clear" w:color="auto" w:fill="auto"/>
            <w:noWrap/>
            <w:vAlign w:val="center"/>
          </w:tcPr>
          <w:p w:rsidR="00C03FA0" w:rsidRDefault="00C03FA0" w:rsidP="009F2F22">
            <w:pPr>
              <w:spacing w:before="80" w:after="80" w:line="160" w:lineRule="exact"/>
              <w:contextualSpacing/>
              <w:jc w:val="right"/>
              <w:rPr>
                <w:bCs/>
                <w:i/>
                <w:sz w:val="14"/>
                <w:szCs w:val="14"/>
                <w:lang w:eastAsia="ms-BN"/>
              </w:rPr>
            </w:pPr>
            <w:r>
              <w:rPr>
                <w:bCs/>
                <w:i/>
                <w:sz w:val="14"/>
                <w:szCs w:val="14"/>
                <w:lang w:eastAsia="ms-BN"/>
              </w:rPr>
              <w:t>2001</w:t>
            </w:r>
          </w:p>
        </w:tc>
      </w:tr>
      <w:tr w:rsidR="00876B67" w:rsidRPr="00CE6DDE" w:rsidTr="009F2F22">
        <w:trPr>
          <w:trHeight w:hRule="exact" w:val="115"/>
          <w:jc w:val="center"/>
        </w:trPr>
        <w:tc>
          <w:tcPr>
            <w:tcW w:w="4805" w:type="dxa"/>
            <w:tcBorders>
              <w:top w:val="single" w:sz="12" w:space="0" w:color="auto"/>
              <w:bottom w:val="nil"/>
            </w:tcBorders>
            <w:shd w:val="clear" w:color="auto" w:fill="auto"/>
            <w:noWrap/>
          </w:tcPr>
          <w:p w:rsidR="00876B67" w:rsidRPr="00CE6DDE" w:rsidRDefault="00876B67" w:rsidP="00C03FA0">
            <w:pPr>
              <w:spacing w:before="40" w:after="40" w:line="240" w:lineRule="auto"/>
              <w:contextualSpacing/>
              <w:rPr>
                <w:sz w:val="18"/>
                <w:szCs w:val="18"/>
              </w:rPr>
            </w:pPr>
          </w:p>
        </w:tc>
        <w:tc>
          <w:tcPr>
            <w:tcW w:w="87" w:type="dxa"/>
            <w:tcBorders>
              <w:top w:val="single" w:sz="12" w:space="0" w:color="auto"/>
              <w:bottom w:val="nil"/>
            </w:tcBorders>
            <w:shd w:val="clear" w:color="auto" w:fill="auto"/>
          </w:tcPr>
          <w:p w:rsidR="00876B67" w:rsidRPr="0067220F" w:rsidRDefault="00876B67" w:rsidP="00C03FA0">
            <w:pPr>
              <w:spacing w:before="40" w:after="40" w:line="240" w:lineRule="auto"/>
              <w:contextualSpacing/>
              <w:jc w:val="right"/>
              <w:rPr>
                <w:sz w:val="18"/>
                <w:szCs w:val="18"/>
                <w:lang w:eastAsia="ms-BN"/>
              </w:rPr>
            </w:pPr>
          </w:p>
        </w:tc>
        <w:tc>
          <w:tcPr>
            <w:tcW w:w="1134" w:type="dxa"/>
            <w:tcBorders>
              <w:top w:val="single" w:sz="12" w:space="0" w:color="auto"/>
              <w:bottom w:val="nil"/>
            </w:tcBorders>
            <w:shd w:val="clear" w:color="auto" w:fill="auto"/>
            <w:noWrap/>
            <w:vAlign w:val="bottom"/>
          </w:tcPr>
          <w:p w:rsidR="00876B67" w:rsidRPr="00CE6DDE" w:rsidRDefault="00876B67" w:rsidP="00C03FA0">
            <w:pPr>
              <w:spacing w:before="40" w:after="40" w:line="240" w:lineRule="auto"/>
              <w:contextualSpacing/>
              <w:jc w:val="right"/>
              <w:rPr>
                <w:sz w:val="18"/>
                <w:szCs w:val="18"/>
              </w:rPr>
            </w:pPr>
          </w:p>
        </w:tc>
        <w:tc>
          <w:tcPr>
            <w:tcW w:w="85" w:type="dxa"/>
            <w:tcBorders>
              <w:top w:val="single" w:sz="12" w:space="0" w:color="auto"/>
              <w:bottom w:val="nil"/>
            </w:tcBorders>
            <w:shd w:val="clear" w:color="auto" w:fill="auto"/>
          </w:tcPr>
          <w:p w:rsidR="00876B67" w:rsidRPr="00CE6DDE" w:rsidRDefault="00876B67" w:rsidP="00C03FA0">
            <w:pPr>
              <w:spacing w:before="40" w:after="40" w:line="240" w:lineRule="auto"/>
              <w:contextualSpacing/>
              <w:jc w:val="right"/>
              <w:rPr>
                <w:sz w:val="18"/>
                <w:szCs w:val="18"/>
                <w:lang w:eastAsia="ms-BN"/>
              </w:rPr>
            </w:pPr>
          </w:p>
        </w:tc>
        <w:tc>
          <w:tcPr>
            <w:tcW w:w="1136" w:type="dxa"/>
            <w:tcBorders>
              <w:top w:val="single" w:sz="12" w:space="0" w:color="auto"/>
              <w:bottom w:val="nil"/>
            </w:tcBorders>
            <w:shd w:val="clear" w:color="auto" w:fill="auto"/>
            <w:noWrap/>
            <w:vAlign w:val="bottom"/>
          </w:tcPr>
          <w:p w:rsidR="00876B67" w:rsidRPr="00CE6DDE" w:rsidRDefault="00876B67" w:rsidP="00C03FA0">
            <w:pPr>
              <w:spacing w:before="40" w:after="40" w:line="240" w:lineRule="auto"/>
              <w:contextualSpacing/>
              <w:jc w:val="right"/>
              <w:rPr>
                <w:sz w:val="18"/>
                <w:szCs w:val="18"/>
              </w:rPr>
            </w:pPr>
          </w:p>
        </w:tc>
      </w:tr>
      <w:tr w:rsidR="00C03FA0" w:rsidRPr="00876B67" w:rsidTr="009F2F22">
        <w:trPr>
          <w:trHeight w:val="240"/>
          <w:jc w:val="center"/>
        </w:trPr>
        <w:tc>
          <w:tcPr>
            <w:tcW w:w="4805" w:type="dxa"/>
            <w:tcBorders>
              <w:top w:val="nil"/>
              <w:bottom w:val="nil"/>
            </w:tcBorders>
            <w:shd w:val="clear" w:color="auto" w:fill="auto"/>
            <w:noWrap/>
          </w:tcPr>
          <w:p w:rsidR="00C03FA0" w:rsidRPr="00876B67" w:rsidRDefault="00C03FA0" w:rsidP="009F2F22">
            <w:pPr>
              <w:spacing w:before="40" w:after="40" w:line="190" w:lineRule="exact"/>
              <w:contextualSpacing/>
              <w:rPr>
                <w:sz w:val="17"/>
                <w:szCs w:val="17"/>
                <w:lang w:eastAsia="ms-BN"/>
              </w:rPr>
            </w:pPr>
            <w:r w:rsidRPr="00876B67">
              <w:rPr>
                <w:sz w:val="17"/>
                <w:szCs w:val="17"/>
              </w:rPr>
              <w:t>0</w:t>
            </w:r>
          </w:p>
        </w:tc>
        <w:tc>
          <w:tcPr>
            <w:tcW w:w="87"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4"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76,5</w:t>
            </w:r>
          </w:p>
        </w:tc>
        <w:tc>
          <w:tcPr>
            <w:tcW w:w="85"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6"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77,1</w:t>
            </w:r>
          </w:p>
        </w:tc>
      </w:tr>
      <w:tr w:rsidR="00C03FA0" w:rsidRPr="00876B67" w:rsidTr="009F2F22">
        <w:trPr>
          <w:trHeight w:val="240"/>
          <w:jc w:val="center"/>
        </w:trPr>
        <w:tc>
          <w:tcPr>
            <w:tcW w:w="4805" w:type="dxa"/>
            <w:tcBorders>
              <w:top w:val="nil"/>
              <w:bottom w:val="nil"/>
            </w:tcBorders>
            <w:shd w:val="clear" w:color="auto" w:fill="auto"/>
            <w:noWrap/>
          </w:tcPr>
          <w:p w:rsidR="00C03FA0" w:rsidRPr="00876B67" w:rsidRDefault="00C03FA0" w:rsidP="009F2F22">
            <w:pPr>
              <w:spacing w:before="40" w:after="40" w:line="190" w:lineRule="exact"/>
              <w:contextualSpacing/>
              <w:rPr>
                <w:sz w:val="17"/>
                <w:szCs w:val="17"/>
                <w:lang w:eastAsia="ms-BN"/>
              </w:rPr>
            </w:pPr>
            <w:r w:rsidRPr="00876B67">
              <w:rPr>
                <w:sz w:val="17"/>
                <w:szCs w:val="17"/>
              </w:rPr>
              <w:t>1-4</w:t>
            </w:r>
          </w:p>
        </w:tc>
        <w:tc>
          <w:tcPr>
            <w:tcW w:w="87"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4"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76,5</w:t>
            </w:r>
          </w:p>
        </w:tc>
        <w:tc>
          <w:tcPr>
            <w:tcW w:w="85"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6"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77,0</w:t>
            </w:r>
          </w:p>
        </w:tc>
      </w:tr>
      <w:tr w:rsidR="00C03FA0" w:rsidRPr="00876B67" w:rsidTr="009F2F22">
        <w:trPr>
          <w:trHeight w:val="240"/>
          <w:jc w:val="center"/>
        </w:trPr>
        <w:tc>
          <w:tcPr>
            <w:tcW w:w="4805" w:type="dxa"/>
            <w:tcBorders>
              <w:top w:val="nil"/>
              <w:bottom w:val="nil"/>
            </w:tcBorders>
            <w:shd w:val="clear" w:color="auto" w:fill="auto"/>
            <w:noWrap/>
          </w:tcPr>
          <w:p w:rsidR="00C03FA0" w:rsidRPr="00876B67" w:rsidRDefault="00C03FA0" w:rsidP="009F2F22">
            <w:pPr>
              <w:spacing w:before="40" w:after="40" w:line="190" w:lineRule="exact"/>
              <w:contextualSpacing/>
              <w:rPr>
                <w:sz w:val="17"/>
                <w:szCs w:val="17"/>
                <w:lang w:eastAsia="ms-BN"/>
              </w:rPr>
            </w:pPr>
            <w:r w:rsidRPr="00876B67">
              <w:rPr>
                <w:sz w:val="17"/>
                <w:szCs w:val="17"/>
              </w:rPr>
              <w:t>5-9</w:t>
            </w:r>
          </w:p>
        </w:tc>
        <w:tc>
          <w:tcPr>
            <w:tcW w:w="87"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4"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72,6</w:t>
            </w:r>
          </w:p>
        </w:tc>
        <w:tc>
          <w:tcPr>
            <w:tcW w:w="85"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6"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73,2</w:t>
            </w:r>
          </w:p>
        </w:tc>
      </w:tr>
      <w:tr w:rsidR="00C03FA0" w:rsidRPr="00876B67" w:rsidTr="009F2F22">
        <w:trPr>
          <w:trHeight w:val="240"/>
          <w:jc w:val="center"/>
        </w:trPr>
        <w:tc>
          <w:tcPr>
            <w:tcW w:w="4805" w:type="dxa"/>
            <w:tcBorders>
              <w:top w:val="nil"/>
              <w:bottom w:val="nil"/>
            </w:tcBorders>
            <w:shd w:val="clear" w:color="auto" w:fill="auto"/>
            <w:noWrap/>
          </w:tcPr>
          <w:p w:rsidR="00C03FA0" w:rsidRPr="00876B67" w:rsidRDefault="00C03FA0" w:rsidP="009F2F22">
            <w:pPr>
              <w:spacing w:before="40" w:after="40" w:line="190" w:lineRule="exact"/>
              <w:contextualSpacing/>
              <w:rPr>
                <w:sz w:val="17"/>
                <w:szCs w:val="17"/>
              </w:rPr>
            </w:pPr>
            <w:r w:rsidRPr="00876B67">
              <w:rPr>
                <w:sz w:val="17"/>
                <w:szCs w:val="17"/>
              </w:rPr>
              <w:t>10-14</w:t>
            </w:r>
          </w:p>
        </w:tc>
        <w:tc>
          <w:tcPr>
            <w:tcW w:w="87"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4"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67,7</w:t>
            </w:r>
          </w:p>
        </w:tc>
        <w:tc>
          <w:tcPr>
            <w:tcW w:w="85"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6"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68,3</w:t>
            </w:r>
          </w:p>
        </w:tc>
      </w:tr>
      <w:tr w:rsidR="00C03FA0" w:rsidRPr="00876B67" w:rsidTr="009F2F22">
        <w:trPr>
          <w:trHeight w:val="240"/>
          <w:jc w:val="center"/>
        </w:trPr>
        <w:tc>
          <w:tcPr>
            <w:tcW w:w="4805" w:type="dxa"/>
            <w:tcBorders>
              <w:top w:val="nil"/>
              <w:bottom w:val="nil"/>
            </w:tcBorders>
            <w:shd w:val="clear" w:color="auto" w:fill="auto"/>
            <w:noWrap/>
          </w:tcPr>
          <w:p w:rsidR="00C03FA0" w:rsidRPr="00876B67" w:rsidRDefault="00C03FA0" w:rsidP="009F2F22">
            <w:pPr>
              <w:spacing w:before="40" w:after="40" w:line="190" w:lineRule="exact"/>
              <w:contextualSpacing/>
              <w:rPr>
                <w:sz w:val="17"/>
                <w:szCs w:val="17"/>
              </w:rPr>
            </w:pPr>
            <w:r w:rsidRPr="00876B67">
              <w:rPr>
                <w:sz w:val="17"/>
                <w:szCs w:val="17"/>
              </w:rPr>
              <w:t>15-19</w:t>
            </w:r>
          </w:p>
        </w:tc>
        <w:tc>
          <w:tcPr>
            <w:tcW w:w="87"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4"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62,8</w:t>
            </w:r>
          </w:p>
        </w:tc>
        <w:tc>
          <w:tcPr>
            <w:tcW w:w="85"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6"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63,3</w:t>
            </w:r>
          </w:p>
        </w:tc>
      </w:tr>
      <w:tr w:rsidR="00C03FA0" w:rsidRPr="00876B67" w:rsidTr="009F2F22">
        <w:trPr>
          <w:trHeight w:val="240"/>
          <w:jc w:val="center"/>
        </w:trPr>
        <w:tc>
          <w:tcPr>
            <w:tcW w:w="4805" w:type="dxa"/>
            <w:tcBorders>
              <w:top w:val="nil"/>
              <w:bottom w:val="nil"/>
            </w:tcBorders>
            <w:shd w:val="clear" w:color="auto" w:fill="auto"/>
            <w:noWrap/>
          </w:tcPr>
          <w:p w:rsidR="00C03FA0" w:rsidRPr="00876B67" w:rsidRDefault="00C03FA0" w:rsidP="009F2F22">
            <w:pPr>
              <w:spacing w:before="40" w:after="40" w:line="190" w:lineRule="exact"/>
              <w:contextualSpacing/>
              <w:rPr>
                <w:sz w:val="17"/>
                <w:szCs w:val="17"/>
              </w:rPr>
            </w:pPr>
            <w:r w:rsidRPr="00876B67">
              <w:rPr>
                <w:sz w:val="17"/>
                <w:szCs w:val="17"/>
              </w:rPr>
              <w:t>20-24</w:t>
            </w:r>
          </w:p>
        </w:tc>
        <w:tc>
          <w:tcPr>
            <w:tcW w:w="87"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4"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57,9</w:t>
            </w:r>
          </w:p>
        </w:tc>
        <w:tc>
          <w:tcPr>
            <w:tcW w:w="85"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6"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58,4</w:t>
            </w:r>
          </w:p>
        </w:tc>
      </w:tr>
      <w:tr w:rsidR="00C03FA0" w:rsidRPr="00876B67" w:rsidTr="009F2F22">
        <w:trPr>
          <w:trHeight w:val="240"/>
          <w:jc w:val="center"/>
        </w:trPr>
        <w:tc>
          <w:tcPr>
            <w:tcW w:w="4805" w:type="dxa"/>
            <w:tcBorders>
              <w:top w:val="nil"/>
              <w:bottom w:val="nil"/>
            </w:tcBorders>
            <w:shd w:val="clear" w:color="auto" w:fill="auto"/>
            <w:noWrap/>
          </w:tcPr>
          <w:p w:rsidR="00C03FA0" w:rsidRPr="00876B67" w:rsidRDefault="00C03FA0" w:rsidP="009F2F22">
            <w:pPr>
              <w:spacing w:before="40" w:after="40" w:line="190" w:lineRule="exact"/>
              <w:contextualSpacing/>
              <w:rPr>
                <w:sz w:val="17"/>
                <w:szCs w:val="17"/>
              </w:rPr>
            </w:pPr>
            <w:r w:rsidRPr="00876B67">
              <w:rPr>
                <w:sz w:val="17"/>
                <w:szCs w:val="17"/>
              </w:rPr>
              <w:t>25-29</w:t>
            </w:r>
          </w:p>
        </w:tc>
        <w:tc>
          <w:tcPr>
            <w:tcW w:w="87"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4"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52,9</w:t>
            </w:r>
          </w:p>
        </w:tc>
        <w:tc>
          <w:tcPr>
            <w:tcW w:w="85"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6"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53,5</w:t>
            </w:r>
          </w:p>
        </w:tc>
      </w:tr>
      <w:tr w:rsidR="00C03FA0" w:rsidRPr="00876B67" w:rsidTr="009F2F22">
        <w:trPr>
          <w:trHeight w:val="240"/>
          <w:jc w:val="center"/>
        </w:trPr>
        <w:tc>
          <w:tcPr>
            <w:tcW w:w="4805" w:type="dxa"/>
            <w:tcBorders>
              <w:top w:val="nil"/>
              <w:bottom w:val="nil"/>
            </w:tcBorders>
            <w:shd w:val="clear" w:color="auto" w:fill="auto"/>
            <w:noWrap/>
          </w:tcPr>
          <w:p w:rsidR="00C03FA0" w:rsidRPr="00876B67" w:rsidRDefault="00C03FA0" w:rsidP="009F2F22">
            <w:pPr>
              <w:spacing w:before="40" w:after="40" w:line="190" w:lineRule="exact"/>
              <w:contextualSpacing/>
              <w:rPr>
                <w:sz w:val="17"/>
                <w:szCs w:val="17"/>
              </w:rPr>
            </w:pPr>
            <w:r w:rsidRPr="00876B67">
              <w:rPr>
                <w:sz w:val="17"/>
                <w:szCs w:val="17"/>
              </w:rPr>
              <w:t>30-34</w:t>
            </w:r>
          </w:p>
        </w:tc>
        <w:tc>
          <w:tcPr>
            <w:tcW w:w="87"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4"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48,0</w:t>
            </w:r>
          </w:p>
        </w:tc>
        <w:tc>
          <w:tcPr>
            <w:tcW w:w="85"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6"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48,7</w:t>
            </w:r>
          </w:p>
        </w:tc>
      </w:tr>
      <w:tr w:rsidR="00C03FA0" w:rsidRPr="00876B67" w:rsidTr="009F2F22">
        <w:trPr>
          <w:trHeight w:val="240"/>
          <w:jc w:val="center"/>
        </w:trPr>
        <w:tc>
          <w:tcPr>
            <w:tcW w:w="4805" w:type="dxa"/>
            <w:tcBorders>
              <w:top w:val="nil"/>
              <w:bottom w:val="nil"/>
            </w:tcBorders>
            <w:shd w:val="clear" w:color="auto" w:fill="auto"/>
            <w:noWrap/>
          </w:tcPr>
          <w:p w:rsidR="00C03FA0" w:rsidRPr="00876B67" w:rsidRDefault="00C03FA0" w:rsidP="009F2F22">
            <w:pPr>
              <w:spacing w:before="40" w:after="40" w:line="190" w:lineRule="exact"/>
              <w:contextualSpacing/>
              <w:rPr>
                <w:sz w:val="17"/>
                <w:szCs w:val="17"/>
              </w:rPr>
            </w:pPr>
            <w:r w:rsidRPr="00876B67">
              <w:rPr>
                <w:sz w:val="17"/>
                <w:szCs w:val="17"/>
              </w:rPr>
              <w:t>40-44</w:t>
            </w:r>
          </w:p>
        </w:tc>
        <w:tc>
          <w:tcPr>
            <w:tcW w:w="87"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4"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43,3</w:t>
            </w:r>
          </w:p>
        </w:tc>
        <w:tc>
          <w:tcPr>
            <w:tcW w:w="85"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6"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43,8</w:t>
            </w:r>
          </w:p>
        </w:tc>
      </w:tr>
      <w:tr w:rsidR="00C03FA0" w:rsidRPr="00876B67" w:rsidTr="009F2F22">
        <w:trPr>
          <w:trHeight w:val="240"/>
          <w:jc w:val="center"/>
        </w:trPr>
        <w:tc>
          <w:tcPr>
            <w:tcW w:w="4805" w:type="dxa"/>
            <w:tcBorders>
              <w:top w:val="nil"/>
              <w:bottom w:val="nil"/>
            </w:tcBorders>
            <w:shd w:val="clear" w:color="auto" w:fill="auto"/>
            <w:noWrap/>
          </w:tcPr>
          <w:p w:rsidR="00C03FA0" w:rsidRPr="00876B67" w:rsidRDefault="00C03FA0" w:rsidP="009F2F22">
            <w:pPr>
              <w:spacing w:before="40" w:after="40" w:line="190" w:lineRule="exact"/>
              <w:contextualSpacing/>
              <w:rPr>
                <w:sz w:val="17"/>
                <w:szCs w:val="17"/>
              </w:rPr>
            </w:pPr>
            <w:r w:rsidRPr="00876B67">
              <w:rPr>
                <w:sz w:val="17"/>
                <w:szCs w:val="17"/>
              </w:rPr>
              <w:t>45-49</w:t>
            </w:r>
          </w:p>
        </w:tc>
        <w:tc>
          <w:tcPr>
            <w:tcW w:w="87"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4"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38,4</w:t>
            </w:r>
          </w:p>
        </w:tc>
        <w:tc>
          <w:tcPr>
            <w:tcW w:w="85"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6"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39,0</w:t>
            </w:r>
          </w:p>
        </w:tc>
      </w:tr>
      <w:tr w:rsidR="00C03FA0" w:rsidRPr="00876B67" w:rsidTr="009F2F22">
        <w:trPr>
          <w:trHeight w:val="240"/>
          <w:jc w:val="center"/>
        </w:trPr>
        <w:tc>
          <w:tcPr>
            <w:tcW w:w="4805" w:type="dxa"/>
            <w:tcBorders>
              <w:top w:val="nil"/>
              <w:bottom w:val="nil"/>
            </w:tcBorders>
            <w:shd w:val="clear" w:color="auto" w:fill="auto"/>
            <w:noWrap/>
          </w:tcPr>
          <w:p w:rsidR="00C03FA0" w:rsidRPr="00876B67" w:rsidRDefault="00C03FA0" w:rsidP="009F2F22">
            <w:pPr>
              <w:spacing w:before="40" w:after="40" w:line="190" w:lineRule="exact"/>
              <w:contextualSpacing/>
              <w:rPr>
                <w:sz w:val="17"/>
                <w:szCs w:val="17"/>
              </w:rPr>
            </w:pPr>
            <w:r w:rsidRPr="00876B67">
              <w:rPr>
                <w:sz w:val="17"/>
                <w:szCs w:val="17"/>
              </w:rPr>
              <w:t>50-54</w:t>
            </w:r>
          </w:p>
        </w:tc>
        <w:tc>
          <w:tcPr>
            <w:tcW w:w="87"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4"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33,7</w:t>
            </w:r>
          </w:p>
        </w:tc>
        <w:tc>
          <w:tcPr>
            <w:tcW w:w="85"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6"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34,2</w:t>
            </w:r>
          </w:p>
        </w:tc>
      </w:tr>
      <w:tr w:rsidR="00C03FA0" w:rsidRPr="00876B67" w:rsidTr="009F2F22">
        <w:trPr>
          <w:trHeight w:val="240"/>
          <w:jc w:val="center"/>
        </w:trPr>
        <w:tc>
          <w:tcPr>
            <w:tcW w:w="4805" w:type="dxa"/>
            <w:tcBorders>
              <w:top w:val="nil"/>
              <w:bottom w:val="nil"/>
            </w:tcBorders>
            <w:shd w:val="clear" w:color="auto" w:fill="auto"/>
            <w:noWrap/>
          </w:tcPr>
          <w:p w:rsidR="00C03FA0" w:rsidRPr="00876B67" w:rsidRDefault="00C03FA0" w:rsidP="009F2F22">
            <w:pPr>
              <w:spacing w:before="40" w:after="40" w:line="190" w:lineRule="exact"/>
              <w:contextualSpacing/>
              <w:rPr>
                <w:sz w:val="17"/>
                <w:szCs w:val="17"/>
              </w:rPr>
            </w:pPr>
            <w:r w:rsidRPr="00876B67">
              <w:rPr>
                <w:sz w:val="17"/>
                <w:szCs w:val="17"/>
              </w:rPr>
              <w:t>55-59</w:t>
            </w:r>
          </w:p>
        </w:tc>
        <w:tc>
          <w:tcPr>
            <w:tcW w:w="87"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4"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25,0</w:t>
            </w:r>
          </w:p>
        </w:tc>
        <w:tc>
          <w:tcPr>
            <w:tcW w:w="85"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6"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25,2</w:t>
            </w:r>
          </w:p>
        </w:tc>
      </w:tr>
      <w:tr w:rsidR="00C03FA0" w:rsidRPr="00876B67" w:rsidTr="009F2F22">
        <w:trPr>
          <w:trHeight w:val="240"/>
          <w:jc w:val="center"/>
        </w:trPr>
        <w:tc>
          <w:tcPr>
            <w:tcW w:w="4805" w:type="dxa"/>
            <w:tcBorders>
              <w:top w:val="nil"/>
              <w:bottom w:val="nil"/>
            </w:tcBorders>
            <w:shd w:val="clear" w:color="auto" w:fill="auto"/>
            <w:noWrap/>
          </w:tcPr>
          <w:p w:rsidR="00C03FA0" w:rsidRPr="00876B67" w:rsidRDefault="00C03FA0" w:rsidP="009F2F22">
            <w:pPr>
              <w:spacing w:before="40" w:after="40" w:line="190" w:lineRule="exact"/>
              <w:contextualSpacing/>
              <w:rPr>
                <w:sz w:val="17"/>
                <w:szCs w:val="17"/>
              </w:rPr>
            </w:pPr>
            <w:r w:rsidRPr="00876B67">
              <w:rPr>
                <w:sz w:val="17"/>
                <w:szCs w:val="17"/>
              </w:rPr>
              <w:t>60-64</w:t>
            </w:r>
          </w:p>
        </w:tc>
        <w:tc>
          <w:tcPr>
            <w:tcW w:w="87"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4"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21,1</w:t>
            </w:r>
          </w:p>
        </w:tc>
        <w:tc>
          <w:tcPr>
            <w:tcW w:w="85"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6"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21,1</w:t>
            </w:r>
          </w:p>
        </w:tc>
      </w:tr>
      <w:tr w:rsidR="00C03FA0" w:rsidRPr="00876B67" w:rsidTr="009F2F22">
        <w:trPr>
          <w:trHeight w:val="240"/>
          <w:jc w:val="center"/>
        </w:trPr>
        <w:tc>
          <w:tcPr>
            <w:tcW w:w="4805" w:type="dxa"/>
            <w:tcBorders>
              <w:top w:val="nil"/>
              <w:bottom w:val="nil"/>
            </w:tcBorders>
            <w:shd w:val="clear" w:color="auto" w:fill="auto"/>
            <w:noWrap/>
          </w:tcPr>
          <w:p w:rsidR="00C03FA0" w:rsidRPr="00876B67" w:rsidRDefault="00C03FA0" w:rsidP="009F2F22">
            <w:pPr>
              <w:spacing w:before="40" w:after="40" w:line="190" w:lineRule="exact"/>
              <w:contextualSpacing/>
              <w:rPr>
                <w:sz w:val="17"/>
                <w:szCs w:val="17"/>
              </w:rPr>
            </w:pPr>
            <w:r w:rsidRPr="00876B67">
              <w:rPr>
                <w:sz w:val="17"/>
                <w:szCs w:val="17"/>
              </w:rPr>
              <w:t>65-69</w:t>
            </w:r>
          </w:p>
        </w:tc>
        <w:tc>
          <w:tcPr>
            <w:tcW w:w="87"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4"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17,9</w:t>
            </w:r>
          </w:p>
        </w:tc>
        <w:tc>
          <w:tcPr>
            <w:tcW w:w="85"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6"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17,0</w:t>
            </w:r>
          </w:p>
        </w:tc>
      </w:tr>
      <w:tr w:rsidR="00C03FA0" w:rsidRPr="00876B67" w:rsidTr="009F2F22">
        <w:trPr>
          <w:trHeight w:val="240"/>
          <w:jc w:val="center"/>
        </w:trPr>
        <w:tc>
          <w:tcPr>
            <w:tcW w:w="4805" w:type="dxa"/>
            <w:tcBorders>
              <w:top w:val="nil"/>
              <w:bottom w:val="nil"/>
            </w:tcBorders>
            <w:shd w:val="clear" w:color="auto" w:fill="auto"/>
            <w:noWrap/>
          </w:tcPr>
          <w:p w:rsidR="00C03FA0" w:rsidRPr="00876B67" w:rsidRDefault="00C03FA0" w:rsidP="009F2F22">
            <w:pPr>
              <w:spacing w:before="40" w:after="40" w:line="190" w:lineRule="exact"/>
              <w:contextualSpacing/>
              <w:rPr>
                <w:sz w:val="17"/>
                <w:szCs w:val="17"/>
              </w:rPr>
            </w:pPr>
            <w:r w:rsidRPr="00876B67">
              <w:rPr>
                <w:sz w:val="17"/>
                <w:szCs w:val="17"/>
              </w:rPr>
              <w:t>70-74</w:t>
            </w:r>
          </w:p>
        </w:tc>
        <w:tc>
          <w:tcPr>
            <w:tcW w:w="87"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4"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14,4</w:t>
            </w:r>
          </w:p>
        </w:tc>
        <w:tc>
          <w:tcPr>
            <w:tcW w:w="85"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6"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13,7</w:t>
            </w:r>
          </w:p>
        </w:tc>
      </w:tr>
      <w:tr w:rsidR="00C03FA0" w:rsidRPr="00876B67" w:rsidTr="009F2F22">
        <w:trPr>
          <w:trHeight w:val="240"/>
          <w:jc w:val="center"/>
        </w:trPr>
        <w:tc>
          <w:tcPr>
            <w:tcW w:w="4805" w:type="dxa"/>
            <w:tcBorders>
              <w:top w:val="nil"/>
              <w:bottom w:val="nil"/>
            </w:tcBorders>
            <w:shd w:val="clear" w:color="auto" w:fill="auto"/>
            <w:noWrap/>
          </w:tcPr>
          <w:p w:rsidR="00C03FA0" w:rsidRPr="00876B67" w:rsidRDefault="00C03FA0" w:rsidP="009F2F22">
            <w:pPr>
              <w:spacing w:before="40" w:after="40" w:line="190" w:lineRule="exact"/>
              <w:contextualSpacing/>
              <w:rPr>
                <w:sz w:val="17"/>
                <w:szCs w:val="17"/>
              </w:rPr>
            </w:pPr>
            <w:r w:rsidRPr="00876B67">
              <w:rPr>
                <w:sz w:val="17"/>
                <w:szCs w:val="17"/>
              </w:rPr>
              <w:t>75-79</w:t>
            </w:r>
          </w:p>
        </w:tc>
        <w:tc>
          <w:tcPr>
            <w:tcW w:w="87"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4"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12,0</w:t>
            </w:r>
          </w:p>
        </w:tc>
        <w:tc>
          <w:tcPr>
            <w:tcW w:w="85"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6"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10,5</w:t>
            </w:r>
          </w:p>
        </w:tc>
      </w:tr>
      <w:tr w:rsidR="00C03FA0" w:rsidRPr="00876B67" w:rsidTr="009F2F22">
        <w:trPr>
          <w:trHeight w:val="240"/>
          <w:jc w:val="center"/>
        </w:trPr>
        <w:tc>
          <w:tcPr>
            <w:tcW w:w="4805" w:type="dxa"/>
            <w:tcBorders>
              <w:top w:val="nil"/>
              <w:bottom w:val="nil"/>
            </w:tcBorders>
            <w:shd w:val="clear" w:color="auto" w:fill="auto"/>
            <w:noWrap/>
          </w:tcPr>
          <w:p w:rsidR="00C03FA0" w:rsidRPr="00876B67" w:rsidRDefault="00C03FA0" w:rsidP="009F2F22">
            <w:pPr>
              <w:spacing w:before="40" w:after="40" w:line="190" w:lineRule="exact"/>
              <w:contextualSpacing/>
              <w:rPr>
                <w:sz w:val="17"/>
                <w:szCs w:val="17"/>
              </w:rPr>
            </w:pPr>
            <w:r w:rsidRPr="00876B67">
              <w:rPr>
                <w:sz w:val="17"/>
                <w:szCs w:val="17"/>
              </w:rPr>
              <w:t>80-84</w:t>
            </w:r>
          </w:p>
        </w:tc>
        <w:tc>
          <w:tcPr>
            <w:tcW w:w="87"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4"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10,1</w:t>
            </w:r>
          </w:p>
        </w:tc>
        <w:tc>
          <w:tcPr>
            <w:tcW w:w="85"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6"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8,0</w:t>
            </w:r>
          </w:p>
        </w:tc>
      </w:tr>
      <w:tr w:rsidR="00C03FA0" w:rsidRPr="00876B67" w:rsidTr="009F2F22">
        <w:trPr>
          <w:trHeight w:val="240"/>
          <w:jc w:val="center"/>
        </w:trPr>
        <w:tc>
          <w:tcPr>
            <w:tcW w:w="4805" w:type="dxa"/>
            <w:tcBorders>
              <w:top w:val="nil"/>
              <w:bottom w:val="nil"/>
            </w:tcBorders>
            <w:shd w:val="clear" w:color="auto" w:fill="auto"/>
            <w:noWrap/>
          </w:tcPr>
          <w:p w:rsidR="00C03FA0" w:rsidRPr="00876B67" w:rsidRDefault="00C03FA0" w:rsidP="009F2F22">
            <w:pPr>
              <w:spacing w:before="40" w:after="40" w:line="190" w:lineRule="exact"/>
              <w:contextualSpacing/>
              <w:rPr>
                <w:sz w:val="17"/>
                <w:szCs w:val="17"/>
              </w:rPr>
            </w:pPr>
            <w:r w:rsidRPr="00876B67">
              <w:rPr>
                <w:sz w:val="17"/>
                <w:szCs w:val="17"/>
              </w:rPr>
              <w:t>85-89</w:t>
            </w:r>
          </w:p>
        </w:tc>
        <w:tc>
          <w:tcPr>
            <w:tcW w:w="87"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4"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s.o.</w:t>
            </w:r>
          </w:p>
        </w:tc>
        <w:tc>
          <w:tcPr>
            <w:tcW w:w="85"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6"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5,7</w:t>
            </w:r>
          </w:p>
        </w:tc>
      </w:tr>
      <w:tr w:rsidR="00C03FA0" w:rsidRPr="00876B67" w:rsidTr="009F2F22">
        <w:trPr>
          <w:trHeight w:val="240"/>
          <w:jc w:val="center"/>
        </w:trPr>
        <w:tc>
          <w:tcPr>
            <w:tcW w:w="4805" w:type="dxa"/>
            <w:tcBorders>
              <w:top w:val="nil"/>
              <w:bottom w:val="nil"/>
            </w:tcBorders>
            <w:shd w:val="clear" w:color="auto" w:fill="auto"/>
            <w:noWrap/>
          </w:tcPr>
          <w:p w:rsidR="00C03FA0" w:rsidRPr="00876B67" w:rsidRDefault="00C03FA0" w:rsidP="009F2F22">
            <w:pPr>
              <w:spacing w:before="40" w:after="40" w:line="190" w:lineRule="exact"/>
              <w:contextualSpacing/>
              <w:rPr>
                <w:sz w:val="17"/>
                <w:szCs w:val="17"/>
              </w:rPr>
            </w:pPr>
            <w:r w:rsidRPr="00876B67">
              <w:rPr>
                <w:sz w:val="17"/>
                <w:szCs w:val="17"/>
              </w:rPr>
              <w:t>90-94</w:t>
            </w:r>
          </w:p>
        </w:tc>
        <w:tc>
          <w:tcPr>
            <w:tcW w:w="87"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4"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s.o.</w:t>
            </w:r>
          </w:p>
        </w:tc>
        <w:tc>
          <w:tcPr>
            <w:tcW w:w="85"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6"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5,5</w:t>
            </w:r>
          </w:p>
        </w:tc>
      </w:tr>
      <w:tr w:rsidR="00C03FA0" w:rsidRPr="00876B67" w:rsidTr="009F2F22">
        <w:trPr>
          <w:trHeight w:val="240"/>
          <w:jc w:val="center"/>
        </w:trPr>
        <w:tc>
          <w:tcPr>
            <w:tcW w:w="4805" w:type="dxa"/>
            <w:tcBorders>
              <w:top w:val="nil"/>
              <w:bottom w:val="nil"/>
            </w:tcBorders>
            <w:shd w:val="clear" w:color="auto" w:fill="auto"/>
            <w:noWrap/>
          </w:tcPr>
          <w:p w:rsidR="00C03FA0" w:rsidRPr="00876B67" w:rsidRDefault="00C03FA0" w:rsidP="009F2F22">
            <w:pPr>
              <w:spacing w:before="40" w:after="40" w:line="190" w:lineRule="exact"/>
              <w:contextualSpacing/>
              <w:rPr>
                <w:sz w:val="17"/>
                <w:szCs w:val="17"/>
              </w:rPr>
            </w:pPr>
            <w:r w:rsidRPr="00876B67">
              <w:rPr>
                <w:sz w:val="17"/>
                <w:szCs w:val="17"/>
              </w:rPr>
              <w:t>95-99</w:t>
            </w:r>
          </w:p>
        </w:tc>
        <w:tc>
          <w:tcPr>
            <w:tcW w:w="87"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4"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s.o.</w:t>
            </w:r>
          </w:p>
        </w:tc>
        <w:tc>
          <w:tcPr>
            <w:tcW w:w="85"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1136"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5,1</w:t>
            </w:r>
          </w:p>
        </w:tc>
      </w:tr>
      <w:tr w:rsidR="00C03FA0" w:rsidRPr="00876B67" w:rsidTr="009F2F22">
        <w:trPr>
          <w:trHeight w:val="240"/>
          <w:jc w:val="center"/>
        </w:trPr>
        <w:tc>
          <w:tcPr>
            <w:tcW w:w="4805" w:type="dxa"/>
            <w:tcBorders>
              <w:top w:val="nil"/>
              <w:bottom w:val="single" w:sz="12" w:space="0" w:color="auto"/>
            </w:tcBorders>
            <w:shd w:val="clear" w:color="auto" w:fill="auto"/>
            <w:noWrap/>
          </w:tcPr>
          <w:p w:rsidR="00C03FA0" w:rsidRPr="00876B67" w:rsidRDefault="00C03FA0" w:rsidP="009F2F22">
            <w:pPr>
              <w:spacing w:before="40" w:after="40" w:line="190" w:lineRule="exact"/>
              <w:contextualSpacing/>
              <w:rPr>
                <w:sz w:val="17"/>
                <w:szCs w:val="17"/>
              </w:rPr>
            </w:pPr>
            <w:r w:rsidRPr="00876B67">
              <w:rPr>
                <w:sz w:val="17"/>
                <w:szCs w:val="17"/>
              </w:rPr>
              <w:t>100 et plus</w:t>
            </w:r>
          </w:p>
        </w:tc>
        <w:tc>
          <w:tcPr>
            <w:tcW w:w="87" w:type="dxa"/>
            <w:tcBorders>
              <w:top w:val="nil"/>
              <w:bottom w:val="single" w:sz="12" w:space="0" w:color="auto"/>
            </w:tcBorders>
          </w:tcPr>
          <w:p w:rsidR="00C03FA0" w:rsidRPr="00876B67" w:rsidRDefault="00C03FA0" w:rsidP="009F2F22">
            <w:pPr>
              <w:spacing w:before="40" w:after="40" w:line="190" w:lineRule="exact"/>
              <w:contextualSpacing/>
              <w:jc w:val="right"/>
              <w:rPr>
                <w:sz w:val="17"/>
                <w:szCs w:val="17"/>
                <w:lang w:eastAsia="ms-BN"/>
              </w:rPr>
            </w:pPr>
          </w:p>
        </w:tc>
        <w:tc>
          <w:tcPr>
            <w:tcW w:w="1134" w:type="dxa"/>
            <w:tcBorders>
              <w:top w:val="nil"/>
              <w:bottom w:val="single" w:sz="12" w:space="0" w:color="auto"/>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s.o.</w:t>
            </w:r>
          </w:p>
        </w:tc>
        <w:tc>
          <w:tcPr>
            <w:tcW w:w="85" w:type="dxa"/>
            <w:tcBorders>
              <w:top w:val="nil"/>
              <w:bottom w:val="single" w:sz="12" w:space="0" w:color="auto"/>
            </w:tcBorders>
          </w:tcPr>
          <w:p w:rsidR="00C03FA0" w:rsidRPr="00876B67" w:rsidRDefault="00C03FA0" w:rsidP="009F2F22">
            <w:pPr>
              <w:spacing w:before="40" w:after="40" w:line="190" w:lineRule="exact"/>
              <w:contextualSpacing/>
              <w:jc w:val="right"/>
              <w:rPr>
                <w:sz w:val="17"/>
                <w:szCs w:val="17"/>
                <w:lang w:eastAsia="ms-BN"/>
              </w:rPr>
            </w:pPr>
          </w:p>
        </w:tc>
        <w:tc>
          <w:tcPr>
            <w:tcW w:w="1136" w:type="dxa"/>
            <w:tcBorders>
              <w:top w:val="nil"/>
              <w:bottom w:val="single" w:sz="12" w:space="0" w:color="auto"/>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2,7</w:t>
            </w:r>
          </w:p>
        </w:tc>
      </w:tr>
    </w:tbl>
    <w:p w:rsidR="00876B67" w:rsidRPr="00876B67" w:rsidRDefault="00876B67" w:rsidP="00876B67">
      <w:pPr>
        <w:pStyle w:val="SingleTxtG"/>
        <w:spacing w:after="0" w:line="120" w:lineRule="exact"/>
        <w:ind w:left="2154"/>
        <w:rPr>
          <w:bCs/>
          <w:i/>
          <w:iCs/>
          <w:sz w:val="10"/>
          <w:szCs w:val="18"/>
          <w:lang w:val="fr-CA"/>
        </w:rPr>
      </w:pPr>
    </w:p>
    <w:p w:rsidR="00C03FA0" w:rsidRDefault="00C03FA0" w:rsidP="00876B67">
      <w:pPr>
        <w:pStyle w:val="FootnoteText"/>
        <w:tabs>
          <w:tab w:val="clear" w:pos="418"/>
          <w:tab w:val="right" w:pos="1476"/>
          <w:tab w:val="left" w:pos="1548"/>
          <w:tab w:val="right" w:pos="1836"/>
          <w:tab w:val="left" w:pos="1908"/>
        </w:tabs>
        <w:ind w:left="1548" w:right="1267" w:hanging="288"/>
      </w:pPr>
      <w:r w:rsidRPr="00E57F8D">
        <w:rPr>
          <w:bCs/>
          <w:i/>
        </w:rPr>
        <w:t>Source </w:t>
      </w:r>
      <w:r w:rsidRPr="00E57F8D">
        <w:rPr>
          <w:bCs/>
        </w:rPr>
        <w:t xml:space="preserve">: </w:t>
      </w:r>
      <w:r w:rsidRPr="00E57F8D">
        <w:t>Ministère de la santé 2009</w:t>
      </w:r>
      <w:r>
        <w:t>.</w:t>
      </w:r>
    </w:p>
    <w:p w:rsidR="00876B67" w:rsidRPr="00876B67" w:rsidRDefault="00876B67" w:rsidP="009F2F22">
      <w:pPr>
        <w:pStyle w:val="FootnoteText"/>
        <w:tabs>
          <w:tab w:val="clear" w:pos="418"/>
          <w:tab w:val="right" w:pos="1476"/>
          <w:tab w:val="left" w:pos="1548"/>
          <w:tab w:val="right" w:pos="1836"/>
          <w:tab w:val="left" w:pos="1908"/>
        </w:tabs>
        <w:spacing w:line="100" w:lineRule="exact"/>
        <w:ind w:left="1548" w:right="1264" w:hanging="289"/>
        <w:rPr>
          <w:sz w:val="10"/>
        </w:rPr>
      </w:pPr>
    </w:p>
    <w:p w:rsidR="00876B67" w:rsidRPr="00876B67" w:rsidRDefault="00876B67" w:rsidP="009F2F22">
      <w:pPr>
        <w:pStyle w:val="FootnoteText"/>
        <w:tabs>
          <w:tab w:val="clear" w:pos="418"/>
          <w:tab w:val="right" w:pos="1476"/>
          <w:tab w:val="left" w:pos="1548"/>
          <w:tab w:val="right" w:pos="1836"/>
          <w:tab w:val="left" w:pos="1908"/>
        </w:tabs>
        <w:spacing w:line="100" w:lineRule="exact"/>
        <w:ind w:left="1548" w:right="1264" w:hanging="289"/>
        <w:rPr>
          <w:sz w:val="10"/>
        </w:rPr>
      </w:pPr>
    </w:p>
    <w:p w:rsidR="00C03FA0" w:rsidRPr="009F2F22" w:rsidRDefault="00876B67" w:rsidP="00876B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2F22">
        <w:rPr>
          <w:b w:val="0"/>
        </w:rPr>
        <w:tab/>
      </w:r>
      <w:r w:rsidRPr="009F2F22">
        <w:rPr>
          <w:b w:val="0"/>
        </w:rPr>
        <w:tab/>
      </w:r>
      <w:r w:rsidR="00C03FA0" w:rsidRPr="009F2F22">
        <w:rPr>
          <w:b w:val="0"/>
        </w:rPr>
        <w:t xml:space="preserve">Tableau 4.6 </w:t>
      </w:r>
      <w:r w:rsidR="009F2F22" w:rsidRPr="009F2F22">
        <w:rPr>
          <w:b w:val="0"/>
        </w:rPr>
        <w:br/>
      </w:r>
      <w:r w:rsidR="009F2F22" w:rsidRPr="009F2F22">
        <w:t>Dix principales causes de décès, par sexe, en 2008</w:t>
      </w:r>
    </w:p>
    <w:p w:rsidR="00876B67" w:rsidRDefault="00876B67" w:rsidP="009F2F22">
      <w:pPr>
        <w:pStyle w:val="SingleTxt"/>
        <w:spacing w:after="0" w:line="100" w:lineRule="exact"/>
        <w:ind w:left="1264" w:right="1264"/>
        <w:rPr>
          <w:sz w:val="10"/>
        </w:rPr>
      </w:pPr>
    </w:p>
    <w:p w:rsidR="009F2F22" w:rsidRPr="00876B67" w:rsidRDefault="009F2F22" w:rsidP="009F2F22">
      <w:pPr>
        <w:pStyle w:val="SingleTxt"/>
        <w:spacing w:after="0" w:line="100" w:lineRule="exact"/>
        <w:ind w:left="1264" w:right="1264"/>
        <w:rPr>
          <w:sz w:val="10"/>
        </w:rPr>
      </w:pPr>
    </w:p>
    <w:tbl>
      <w:tblPr>
        <w:tblW w:w="7291" w:type="dxa"/>
        <w:jc w:val="center"/>
        <w:tblInd w:w="-448" w:type="dxa"/>
        <w:tblBorders>
          <w:top w:val="single" w:sz="4" w:space="0" w:color="auto"/>
        </w:tblBorders>
        <w:tblLayout w:type="fixed"/>
        <w:tblCellMar>
          <w:left w:w="0" w:type="dxa"/>
          <w:right w:w="0" w:type="dxa"/>
        </w:tblCellMar>
        <w:tblLook w:val="04A0"/>
      </w:tblPr>
      <w:tblGrid>
        <w:gridCol w:w="4717"/>
        <w:gridCol w:w="20"/>
        <w:gridCol w:w="792"/>
        <w:gridCol w:w="210"/>
        <w:gridCol w:w="742"/>
        <w:gridCol w:w="126"/>
        <w:gridCol w:w="684"/>
      </w:tblGrid>
      <w:tr w:rsidR="00876B67" w:rsidRPr="00CE6DDE" w:rsidTr="009F2F22">
        <w:trPr>
          <w:trHeight w:val="240"/>
          <w:tblHeader/>
          <w:jc w:val="center"/>
        </w:trPr>
        <w:tc>
          <w:tcPr>
            <w:tcW w:w="4717" w:type="dxa"/>
            <w:tcBorders>
              <w:bottom w:val="single" w:sz="12" w:space="0" w:color="auto"/>
            </w:tcBorders>
            <w:shd w:val="clear" w:color="auto" w:fill="auto"/>
            <w:noWrap/>
          </w:tcPr>
          <w:p w:rsidR="00C03FA0" w:rsidRPr="00CE6DDE" w:rsidRDefault="00C03FA0" w:rsidP="009F2F22">
            <w:pPr>
              <w:spacing w:before="80" w:after="80" w:line="160" w:lineRule="exact"/>
              <w:contextualSpacing/>
              <w:rPr>
                <w:i/>
                <w:sz w:val="14"/>
                <w:szCs w:val="14"/>
              </w:rPr>
            </w:pPr>
            <w:r w:rsidRPr="00CE6DDE">
              <w:rPr>
                <w:i/>
                <w:sz w:val="14"/>
                <w:szCs w:val="14"/>
              </w:rPr>
              <w:t>Types de maladie</w:t>
            </w:r>
          </w:p>
        </w:tc>
        <w:tc>
          <w:tcPr>
            <w:tcW w:w="20" w:type="dxa"/>
            <w:tcBorders>
              <w:top w:val="nil"/>
              <w:bottom w:val="single" w:sz="12" w:space="0" w:color="auto"/>
            </w:tcBorders>
            <w:shd w:val="clear" w:color="auto" w:fill="auto"/>
            <w:vAlign w:val="center"/>
          </w:tcPr>
          <w:p w:rsidR="00C03FA0" w:rsidRPr="00CE6DDE" w:rsidRDefault="00C03FA0" w:rsidP="009F2F22">
            <w:pPr>
              <w:spacing w:before="80" w:after="80" w:line="160" w:lineRule="exact"/>
              <w:contextualSpacing/>
              <w:jc w:val="right"/>
              <w:rPr>
                <w:bCs/>
                <w:sz w:val="14"/>
                <w:szCs w:val="14"/>
                <w:lang w:eastAsia="ms-BN"/>
              </w:rPr>
            </w:pPr>
          </w:p>
        </w:tc>
        <w:tc>
          <w:tcPr>
            <w:tcW w:w="792" w:type="dxa"/>
            <w:tcBorders>
              <w:top w:val="single" w:sz="4" w:space="0" w:color="auto"/>
              <w:bottom w:val="single" w:sz="12" w:space="0" w:color="auto"/>
            </w:tcBorders>
            <w:vAlign w:val="center"/>
          </w:tcPr>
          <w:p w:rsidR="00C03FA0" w:rsidRPr="00CE6DDE" w:rsidRDefault="00C03FA0" w:rsidP="009F2F22">
            <w:pPr>
              <w:spacing w:before="80" w:after="80" w:line="160" w:lineRule="exact"/>
              <w:contextualSpacing/>
              <w:jc w:val="right"/>
              <w:rPr>
                <w:bCs/>
                <w:i/>
                <w:sz w:val="14"/>
                <w:szCs w:val="14"/>
                <w:lang w:eastAsia="ms-BN"/>
              </w:rPr>
            </w:pPr>
            <w:r>
              <w:rPr>
                <w:bCs/>
                <w:i/>
                <w:sz w:val="14"/>
                <w:szCs w:val="14"/>
                <w:lang w:eastAsia="ms-BN"/>
              </w:rPr>
              <w:t>Total</w:t>
            </w:r>
          </w:p>
        </w:tc>
        <w:tc>
          <w:tcPr>
            <w:tcW w:w="210" w:type="dxa"/>
            <w:tcBorders>
              <w:top w:val="single" w:sz="4" w:space="0" w:color="auto"/>
              <w:bottom w:val="single" w:sz="12" w:space="0" w:color="auto"/>
            </w:tcBorders>
            <w:vAlign w:val="center"/>
          </w:tcPr>
          <w:p w:rsidR="00C03FA0" w:rsidRPr="00CE6DDE" w:rsidRDefault="00C03FA0" w:rsidP="009F2F22">
            <w:pPr>
              <w:spacing w:before="80" w:after="80" w:line="160" w:lineRule="exact"/>
              <w:contextualSpacing/>
              <w:jc w:val="right"/>
              <w:rPr>
                <w:bCs/>
                <w:i/>
                <w:sz w:val="14"/>
                <w:szCs w:val="14"/>
                <w:lang w:eastAsia="ms-BN"/>
              </w:rPr>
            </w:pPr>
          </w:p>
        </w:tc>
        <w:tc>
          <w:tcPr>
            <w:tcW w:w="742" w:type="dxa"/>
            <w:tcBorders>
              <w:top w:val="single" w:sz="4" w:space="0" w:color="auto"/>
              <w:bottom w:val="single" w:sz="12" w:space="0" w:color="auto"/>
            </w:tcBorders>
            <w:vAlign w:val="center"/>
          </w:tcPr>
          <w:p w:rsidR="00C03FA0" w:rsidRDefault="00C03FA0" w:rsidP="009F2F22">
            <w:pPr>
              <w:spacing w:before="80" w:after="80" w:line="160" w:lineRule="exact"/>
              <w:contextualSpacing/>
              <w:jc w:val="right"/>
              <w:rPr>
                <w:bCs/>
                <w:i/>
                <w:sz w:val="14"/>
                <w:szCs w:val="14"/>
                <w:lang w:eastAsia="ms-BN"/>
              </w:rPr>
            </w:pPr>
            <w:r>
              <w:rPr>
                <w:bCs/>
                <w:i/>
                <w:sz w:val="14"/>
                <w:szCs w:val="14"/>
                <w:lang w:eastAsia="ms-BN"/>
              </w:rPr>
              <w:t>Hommes</w:t>
            </w:r>
          </w:p>
        </w:tc>
        <w:tc>
          <w:tcPr>
            <w:tcW w:w="126" w:type="dxa"/>
            <w:tcBorders>
              <w:top w:val="single" w:sz="4" w:space="0" w:color="auto"/>
              <w:bottom w:val="single" w:sz="12" w:space="0" w:color="auto"/>
            </w:tcBorders>
            <w:vAlign w:val="center"/>
          </w:tcPr>
          <w:p w:rsidR="00C03FA0" w:rsidRPr="00CE6DDE" w:rsidRDefault="00C03FA0" w:rsidP="009F2F22">
            <w:pPr>
              <w:spacing w:before="80" w:after="80" w:line="160" w:lineRule="exact"/>
              <w:contextualSpacing/>
              <w:jc w:val="right"/>
              <w:rPr>
                <w:bCs/>
                <w:sz w:val="14"/>
                <w:szCs w:val="14"/>
                <w:lang w:eastAsia="ms-BN"/>
              </w:rPr>
            </w:pPr>
          </w:p>
        </w:tc>
        <w:tc>
          <w:tcPr>
            <w:tcW w:w="684" w:type="dxa"/>
            <w:tcBorders>
              <w:top w:val="single" w:sz="4" w:space="0" w:color="auto"/>
              <w:bottom w:val="single" w:sz="12" w:space="0" w:color="auto"/>
            </w:tcBorders>
            <w:shd w:val="clear" w:color="auto" w:fill="auto"/>
            <w:noWrap/>
            <w:vAlign w:val="center"/>
          </w:tcPr>
          <w:p w:rsidR="00C03FA0" w:rsidRDefault="00C03FA0" w:rsidP="009F2F22">
            <w:pPr>
              <w:spacing w:before="80" w:after="80" w:line="160" w:lineRule="exact"/>
              <w:contextualSpacing/>
              <w:jc w:val="right"/>
              <w:rPr>
                <w:bCs/>
                <w:i/>
                <w:sz w:val="14"/>
                <w:szCs w:val="14"/>
                <w:lang w:eastAsia="ms-BN"/>
              </w:rPr>
            </w:pPr>
            <w:r>
              <w:rPr>
                <w:bCs/>
                <w:i/>
                <w:sz w:val="14"/>
                <w:szCs w:val="14"/>
                <w:lang w:eastAsia="ms-BN"/>
              </w:rPr>
              <w:t>Femmes</w:t>
            </w:r>
          </w:p>
        </w:tc>
      </w:tr>
      <w:tr w:rsidR="00876B67" w:rsidRPr="00876B67" w:rsidTr="009F2F22">
        <w:trPr>
          <w:trHeight w:hRule="exact" w:val="115"/>
          <w:jc w:val="center"/>
        </w:trPr>
        <w:tc>
          <w:tcPr>
            <w:tcW w:w="4717" w:type="dxa"/>
            <w:tcBorders>
              <w:top w:val="single" w:sz="12" w:space="0" w:color="auto"/>
            </w:tcBorders>
            <w:shd w:val="clear" w:color="auto" w:fill="auto"/>
            <w:noWrap/>
          </w:tcPr>
          <w:p w:rsidR="00876B67" w:rsidRPr="00876B67" w:rsidRDefault="00876B67" w:rsidP="00876B67">
            <w:pPr>
              <w:spacing w:before="40" w:after="40" w:line="240" w:lineRule="auto"/>
              <w:contextualSpacing/>
              <w:rPr>
                <w:sz w:val="17"/>
                <w:szCs w:val="17"/>
              </w:rPr>
            </w:pPr>
          </w:p>
        </w:tc>
        <w:tc>
          <w:tcPr>
            <w:tcW w:w="20" w:type="dxa"/>
            <w:tcBorders>
              <w:top w:val="single" w:sz="12" w:space="0" w:color="auto"/>
              <w:bottom w:val="nil"/>
            </w:tcBorders>
            <w:shd w:val="clear" w:color="auto" w:fill="auto"/>
          </w:tcPr>
          <w:p w:rsidR="00876B67" w:rsidRPr="00876B67" w:rsidRDefault="00876B67" w:rsidP="00876B67">
            <w:pPr>
              <w:spacing w:before="40" w:after="40" w:line="240" w:lineRule="auto"/>
              <w:contextualSpacing/>
              <w:jc w:val="right"/>
              <w:rPr>
                <w:i/>
                <w:sz w:val="17"/>
                <w:szCs w:val="17"/>
                <w:lang w:eastAsia="ms-BN"/>
              </w:rPr>
            </w:pPr>
          </w:p>
        </w:tc>
        <w:tc>
          <w:tcPr>
            <w:tcW w:w="792" w:type="dxa"/>
            <w:tcBorders>
              <w:top w:val="single" w:sz="12" w:space="0" w:color="auto"/>
              <w:bottom w:val="nil"/>
            </w:tcBorders>
            <w:shd w:val="clear" w:color="auto" w:fill="auto"/>
            <w:noWrap/>
            <w:vAlign w:val="bottom"/>
          </w:tcPr>
          <w:p w:rsidR="00876B67" w:rsidRPr="00876B67" w:rsidRDefault="00876B67" w:rsidP="00876B67">
            <w:pPr>
              <w:spacing w:before="40" w:after="40" w:line="240" w:lineRule="auto"/>
              <w:contextualSpacing/>
              <w:jc w:val="right"/>
              <w:rPr>
                <w:sz w:val="17"/>
                <w:szCs w:val="17"/>
              </w:rPr>
            </w:pPr>
          </w:p>
        </w:tc>
        <w:tc>
          <w:tcPr>
            <w:tcW w:w="210" w:type="dxa"/>
            <w:tcBorders>
              <w:top w:val="single" w:sz="12" w:space="0" w:color="auto"/>
              <w:bottom w:val="nil"/>
            </w:tcBorders>
            <w:shd w:val="clear" w:color="auto" w:fill="auto"/>
          </w:tcPr>
          <w:p w:rsidR="00876B67" w:rsidRPr="00876B67" w:rsidRDefault="00876B67" w:rsidP="00876B67">
            <w:pPr>
              <w:spacing w:before="40" w:after="40" w:line="240" w:lineRule="auto"/>
              <w:contextualSpacing/>
              <w:jc w:val="right"/>
              <w:rPr>
                <w:i/>
                <w:sz w:val="17"/>
                <w:szCs w:val="17"/>
                <w:lang w:eastAsia="ms-BN"/>
              </w:rPr>
            </w:pPr>
          </w:p>
        </w:tc>
        <w:tc>
          <w:tcPr>
            <w:tcW w:w="742" w:type="dxa"/>
            <w:tcBorders>
              <w:top w:val="single" w:sz="12" w:space="0" w:color="auto"/>
              <w:bottom w:val="nil"/>
            </w:tcBorders>
            <w:shd w:val="clear" w:color="auto" w:fill="auto"/>
            <w:noWrap/>
            <w:vAlign w:val="bottom"/>
          </w:tcPr>
          <w:p w:rsidR="00876B67" w:rsidRPr="00876B67" w:rsidRDefault="00876B67" w:rsidP="00876B67">
            <w:pPr>
              <w:spacing w:before="40" w:after="40" w:line="240" w:lineRule="auto"/>
              <w:contextualSpacing/>
              <w:jc w:val="right"/>
              <w:rPr>
                <w:sz w:val="17"/>
                <w:szCs w:val="17"/>
              </w:rPr>
            </w:pPr>
          </w:p>
        </w:tc>
        <w:tc>
          <w:tcPr>
            <w:tcW w:w="126" w:type="dxa"/>
            <w:tcBorders>
              <w:top w:val="single" w:sz="12" w:space="0" w:color="auto"/>
              <w:bottom w:val="nil"/>
            </w:tcBorders>
            <w:shd w:val="clear" w:color="auto" w:fill="auto"/>
          </w:tcPr>
          <w:p w:rsidR="00876B67" w:rsidRPr="00876B67" w:rsidRDefault="00876B67" w:rsidP="00876B67">
            <w:pPr>
              <w:spacing w:before="40" w:after="40" w:line="240" w:lineRule="auto"/>
              <w:contextualSpacing/>
              <w:jc w:val="right"/>
              <w:rPr>
                <w:i/>
                <w:sz w:val="17"/>
                <w:szCs w:val="17"/>
                <w:lang w:eastAsia="ms-BN"/>
              </w:rPr>
            </w:pPr>
          </w:p>
        </w:tc>
        <w:tc>
          <w:tcPr>
            <w:tcW w:w="684" w:type="dxa"/>
            <w:tcBorders>
              <w:top w:val="single" w:sz="12" w:space="0" w:color="auto"/>
              <w:bottom w:val="nil"/>
            </w:tcBorders>
            <w:shd w:val="clear" w:color="auto" w:fill="auto"/>
            <w:noWrap/>
            <w:vAlign w:val="bottom"/>
          </w:tcPr>
          <w:p w:rsidR="00876B67" w:rsidRPr="00876B67" w:rsidRDefault="00876B67" w:rsidP="00876B67">
            <w:pPr>
              <w:spacing w:before="40" w:after="40" w:line="240" w:lineRule="auto"/>
              <w:contextualSpacing/>
              <w:jc w:val="right"/>
              <w:rPr>
                <w:sz w:val="17"/>
                <w:szCs w:val="17"/>
              </w:rPr>
            </w:pPr>
          </w:p>
        </w:tc>
      </w:tr>
      <w:tr w:rsidR="00876B67" w:rsidRPr="00876B67" w:rsidTr="009F2F22">
        <w:trPr>
          <w:trHeight w:val="240"/>
          <w:jc w:val="center"/>
        </w:trPr>
        <w:tc>
          <w:tcPr>
            <w:tcW w:w="4717" w:type="dxa"/>
            <w:shd w:val="clear" w:color="auto" w:fill="auto"/>
            <w:noWrap/>
          </w:tcPr>
          <w:p w:rsidR="00C03FA0" w:rsidRPr="00876B67" w:rsidRDefault="00C03FA0" w:rsidP="009F2F22">
            <w:pPr>
              <w:spacing w:before="40" w:after="40" w:line="190" w:lineRule="exact"/>
              <w:contextualSpacing/>
              <w:rPr>
                <w:b/>
                <w:i/>
                <w:sz w:val="17"/>
                <w:szCs w:val="17"/>
                <w:lang w:eastAsia="ms-BN"/>
              </w:rPr>
            </w:pPr>
            <w:r w:rsidRPr="00876B67">
              <w:rPr>
                <w:sz w:val="17"/>
                <w:szCs w:val="17"/>
              </w:rPr>
              <w:t>Maladies cardiaques</w:t>
            </w:r>
          </w:p>
        </w:tc>
        <w:tc>
          <w:tcPr>
            <w:tcW w:w="20" w:type="dxa"/>
            <w:tcBorders>
              <w:bottom w:val="nil"/>
            </w:tcBorders>
            <w:shd w:val="clear" w:color="auto" w:fill="auto"/>
          </w:tcPr>
          <w:p w:rsidR="00C03FA0" w:rsidRPr="00876B67" w:rsidRDefault="00C03FA0" w:rsidP="009F2F22">
            <w:pPr>
              <w:spacing w:before="40" w:after="40" w:line="190" w:lineRule="exact"/>
              <w:contextualSpacing/>
              <w:jc w:val="right"/>
              <w:rPr>
                <w:i/>
                <w:sz w:val="17"/>
                <w:szCs w:val="17"/>
                <w:lang w:eastAsia="ms-BN"/>
              </w:rPr>
            </w:pPr>
          </w:p>
        </w:tc>
        <w:tc>
          <w:tcPr>
            <w:tcW w:w="792" w:type="dxa"/>
            <w:tcBorders>
              <w:bottom w:val="nil"/>
            </w:tcBorders>
            <w:shd w:val="clear" w:color="auto" w:fill="auto"/>
            <w:noWrap/>
            <w:vAlign w:val="bottom"/>
          </w:tcPr>
          <w:p w:rsidR="00C03FA0" w:rsidRPr="00876B67" w:rsidRDefault="00C03FA0" w:rsidP="009F2F22">
            <w:pPr>
              <w:spacing w:before="40" w:after="40" w:line="190" w:lineRule="exact"/>
              <w:contextualSpacing/>
              <w:jc w:val="right"/>
              <w:rPr>
                <w:i/>
                <w:sz w:val="17"/>
                <w:szCs w:val="17"/>
                <w:lang w:eastAsia="ms-BN"/>
              </w:rPr>
            </w:pPr>
            <w:r w:rsidRPr="00876B67">
              <w:rPr>
                <w:sz w:val="17"/>
                <w:szCs w:val="17"/>
              </w:rPr>
              <w:t>211</w:t>
            </w:r>
          </w:p>
        </w:tc>
        <w:tc>
          <w:tcPr>
            <w:tcW w:w="210" w:type="dxa"/>
            <w:tcBorders>
              <w:bottom w:val="nil"/>
            </w:tcBorders>
          </w:tcPr>
          <w:p w:rsidR="00C03FA0" w:rsidRPr="00876B67" w:rsidRDefault="00C03FA0" w:rsidP="009F2F22">
            <w:pPr>
              <w:spacing w:before="40" w:after="40" w:line="190" w:lineRule="exact"/>
              <w:contextualSpacing/>
              <w:jc w:val="right"/>
              <w:rPr>
                <w:i/>
                <w:sz w:val="17"/>
                <w:szCs w:val="17"/>
                <w:lang w:eastAsia="ms-BN"/>
              </w:rPr>
            </w:pPr>
          </w:p>
        </w:tc>
        <w:tc>
          <w:tcPr>
            <w:tcW w:w="742" w:type="dxa"/>
            <w:tcBorders>
              <w:bottom w:val="nil"/>
            </w:tcBorders>
            <w:shd w:val="clear" w:color="auto" w:fill="auto"/>
            <w:noWrap/>
            <w:vAlign w:val="bottom"/>
          </w:tcPr>
          <w:p w:rsidR="00C03FA0" w:rsidRPr="00876B67" w:rsidRDefault="00C03FA0" w:rsidP="009F2F22">
            <w:pPr>
              <w:spacing w:before="40" w:after="40" w:line="190" w:lineRule="exact"/>
              <w:contextualSpacing/>
              <w:jc w:val="right"/>
              <w:rPr>
                <w:i/>
                <w:sz w:val="17"/>
                <w:szCs w:val="17"/>
                <w:lang w:eastAsia="ms-BN"/>
              </w:rPr>
            </w:pPr>
            <w:r w:rsidRPr="00876B67">
              <w:rPr>
                <w:sz w:val="17"/>
                <w:szCs w:val="17"/>
              </w:rPr>
              <w:t>124</w:t>
            </w:r>
          </w:p>
        </w:tc>
        <w:tc>
          <w:tcPr>
            <w:tcW w:w="126" w:type="dxa"/>
            <w:tcBorders>
              <w:bottom w:val="nil"/>
            </w:tcBorders>
          </w:tcPr>
          <w:p w:rsidR="00C03FA0" w:rsidRPr="00876B67" w:rsidRDefault="00C03FA0" w:rsidP="009F2F22">
            <w:pPr>
              <w:spacing w:before="40" w:after="40" w:line="190" w:lineRule="exact"/>
              <w:contextualSpacing/>
              <w:jc w:val="right"/>
              <w:rPr>
                <w:i/>
                <w:sz w:val="17"/>
                <w:szCs w:val="17"/>
                <w:lang w:eastAsia="ms-BN"/>
              </w:rPr>
            </w:pPr>
          </w:p>
        </w:tc>
        <w:tc>
          <w:tcPr>
            <w:tcW w:w="684" w:type="dxa"/>
            <w:tcBorders>
              <w:bottom w:val="nil"/>
            </w:tcBorders>
            <w:shd w:val="clear" w:color="auto" w:fill="auto"/>
            <w:noWrap/>
            <w:vAlign w:val="bottom"/>
          </w:tcPr>
          <w:p w:rsidR="00C03FA0" w:rsidRPr="00876B67" w:rsidRDefault="00C03FA0" w:rsidP="009F2F22">
            <w:pPr>
              <w:spacing w:before="40" w:after="40" w:line="190" w:lineRule="exact"/>
              <w:contextualSpacing/>
              <w:jc w:val="right"/>
              <w:rPr>
                <w:i/>
                <w:sz w:val="17"/>
                <w:szCs w:val="17"/>
                <w:lang w:eastAsia="ms-BN"/>
              </w:rPr>
            </w:pPr>
            <w:r w:rsidRPr="00876B67">
              <w:rPr>
                <w:sz w:val="17"/>
                <w:szCs w:val="17"/>
              </w:rPr>
              <w:t>87</w:t>
            </w:r>
          </w:p>
        </w:tc>
      </w:tr>
      <w:tr w:rsidR="00876B67" w:rsidRPr="00876B67" w:rsidTr="009F2F22">
        <w:trPr>
          <w:trHeight w:val="240"/>
          <w:jc w:val="center"/>
        </w:trPr>
        <w:tc>
          <w:tcPr>
            <w:tcW w:w="4717" w:type="dxa"/>
            <w:shd w:val="clear" w:color="auto" w:fill="auto"/>
            <w:noWrap/>
          </w:tcPr>
          <w:p w:rsidR="00C03FA0" w:rsidRPr="00876B67" w:rsidRDefault="00C03FA0" w:rsidP="009F2F22">
            <w:pPr>
              <w:spacing w:before="40" w:after="40" w:line="190" w:lineRule="exact"/>
              <w:contextualSpacing/>
              <w:rPr>
                <w:b/>
                <w:sz w:val="17"/>
                <w:szCs w:val="17"/>
                <w:lang w:eastAsia="ms-BN"/>
              </w:rPr>
            </w:pPr>
            <w:r w:rsidRPr="00876B67">
              <w:rPr>
                <w:sz w:val="17"/>
                <w:szCs w:val="17"/>
              </w:rPr>
              <w:t>Cancer</w:t>
            </w:r>
          </w:p>
        </w:tc>
        <w:tc>
          <w:tcPr>
            <w:tcW w:w="20" w:type="dxa"/>
            <w:tcBorders>
              <w:top w:val="nil"/>
              <w:bottom w:val="nil"/>
            </w:tcBorders>
            <w:shd w:val="clear" w:color="auto" w:fill="auto"/>
          </w:tcPr>
          <w:p w:rsidR="00C03FA0" w:rsidRPr="00876B67" w:rsidRDefault="00C03FA0" w:rsidP="009F2F22">
            <w:pPr>
              <w:spacing w:before="40" w:after="40" w:line="190" w:lineRule="exact"/>
              <w:contextualSpacing/>
              <w:jc w:val="right"/>
              <w:rPr>
                <w:sz w:val="17"/>
                <w:szCs w:val="17"/>
                <w:lang w:eastAsia="ms-BN"/>
              </w:rPr>
            </w:pPr>
          </w:p>
        </w:tc>
        <w:tc>
          <w:tcPr>
            <w:tcW w:w="792"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201</w:t>
            </w:r>
          </w:p>
        </w:tc>
        <w:tc>
          <w:tcPr>
            <w:tcW w:w="210"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742"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104</w:t>
            </w:r>
          </w:p>
        </w:tc>
        <w:tc>
          <w:tcPr>
            <w:tcW w:w="126"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684"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97</w:t>
            </w:r>
          </w:p>
        </w:tc>
      </w:tr>
      <w:tr w:rsidR="00876B67" w:rsidRPr="00876B67" w:rsidTr="009F2F22">
        <w:trPr>
          <w:trHeight w:val="240"/>
          <w:jc w:val="center"/>
        </w:trPr>
        <w:tc>
          <w:tcPr>
            <w:tcW w:w="4717" w:type="dxa"/>
            <w:shd w:val="clear" w:color="auto" w:fill="auto"/>
            <w:noWrap/>
          </w:tcPr>
          <w:p w:rsidR="00C03FA0" w:rsidRPr="00876B67" w:rsidRDefault="00C03FA0" w:rsidP="009F2F22">
            <w:pPr>
              <w:spacing w:before="40" w:after="40" w:line="190" w:lineRule="exact"/>
              <w:contextualSpacing/>
              <w:rPr>
                <w:b/>
                <w:sz w:val="17"/>
                <w:szCs w:val="17"/>
                <w:lang w:eastAsia="ms-BN"/>
              </w:rPr>
            </w:pPr>
            <w:r w:rsidRPr="00876B67">
              <w:rPr>
                <w:sz w:val="17"/>
                <w:szCs w:val="17"/>
              </w:rPr>
              <w:t>Diabète sucré</w:t>
            </w:r>
          </w:p>
        </w:tc>
        <w:tc>
          <w:tcPr>
            <w:tcW w:w="20" w:type="dxa"/>
            <w:tcBorders>
              <w:top w:val="nil"/>
              <w:bottom w:val="nil"/>
            </w:tcBorders>
            <w:shd w:val="clear" w:color="auto" w:fill="auto"/>
          </w:tcPr>
          <w:p w:rsidR="00C03FA0" w:rsidRPr="00876B67" w:rsidRDefault="00C03FA0" w:rsidP="009F2F22">
            <w:pPr>
              <w:spacing w:before="40" w:after="40" w:line="190" w:lineRule="exact"/>
              <w:contextualSpacing/>
              <w:jc w:val="right"/>
              <w:rPr>
                <w:sz w:val="17"/>
                <w:szCs w:val="17"/>
                <w:lang w:eastAsia="ms-BN"/>
              </w:rPr>
            </w:pPr>
          </w:p>
        </w:tc>
        <w:tc>
          <w:tcPr>
            <w:tcW w:w="792"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97</w:t>
            </w:r>
          </w:p>
        </w:tc>
        <w:tc>
          <w:tcPr>
            <w:tcW w:w="210"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742"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53</w:t>
            </w:r>
          </w:p>
        </w:tc>
        <w:tc>
          <w:tcPr>
            <w:tcW w:w="126"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684"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44</w:t>
            </w:r>
          </w:p>
        </w:tc>
      </w:tr>
      <w:tr w:rsidR="00876B67" w:rsidRPr="00876B67" w:rsidTr="009F2F22">
        <w:trPr>
          <w:trHeight w:val="240"/>
          <w:jc w:val="center"/>
        </w:trPr>
        <w:tc>
          <w:tcPr>
            <w:tcW w:w="4717" w:type="dxa"/>
            <w:shd w:val="clear" w:color="auto" w:fill="auto"/>
            <w:noWrap/>
          </w:tcPr>
          <w:p w:rsidR="00C03FA0" w:rsidRPr="00876B67" w:rsidRDefault="00C03FA0" w:rsidP="009F2F22">
            <w:pPr>
              <w:spacing w:before="40" w:after="40" w:line="190" w:lineRule="exact"/>
              <w:contextualSpacing/>
              <w:rPr>
                <w:b/>
                <w:sz w:val="17"/>
                <w:szCs w:val="17"/>
                <w:lang w:eastAsia="ms-BN"/>
              </w:rPr>
            </w:pPr>
            <w:r w:rsidRPr="00876B67">
              <w:rPr>
                <w:sz w:val="17"/>
                <w:szCs w:val="17"/>
              </w:rPr>
              <w:t>Maladies cérébrovasculaires</w:t>
            </w:r>
          </w:p>
        </w:tc>
        <w:tc>
          <w:tcPr>
            <w:tcW w:w="20" w:type="dxa"/>
            <w:tcBorders>
              <w:top w:val="nil"/>
              <w:bottom w:val="nil"/>
            </w:tcBorders>
            <w:shd w:val="clear" w:color="auto" w:fill="auto"/>
          </w:tcPr>
          <w:p w:rsidR="00C03FA0" w:rsidRPr="00876B67" w:rsidRDefault="00C03FA0" w:rsidP="009F2F22">
            <w:pPr>
              <w:spacing w:before="40" w:after="40" w:line="190" w:lineRule="exact"/>
              <w:contextualSpacing/>
              <w:jc w:val="right"/>
              <w:rPr>
                <w:sz w:val="17"/>
                <w:szCs w:val="17"/>
                <w:lang w:eastAsia="ms-BN"/>
              </w:rPr>
            </w:pPr>
          </w:p>
        </w:tc>
        <w:tc>
          <w:tcPr>
            <w:tcW w:w="792"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93</w:t>
            </w:r>
          </w:p>
        </w:tc>
        <w:tc>
          <w:tcPr>
            <w:tcW w:w="210"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742"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54</w:t>
            </w:r>
          </w:p>
        </w:tc>
        <w:tc>
          <w:tcPr>
            <w:tcW w:w="126"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684"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39</w:t>
            </w:r>
          </w:p>
        </w:tc>
      </w:tr>
      <w:tr w:rsidR="00876B67" w:rsidRPr="00876B67" w:rsidTr="009F2F22">
        <w:trPr>
          <w:trHeight w:val="240"/>
          <w:jc w:val="center"/>
        </w:trPr>
        <w:tc>
          <w:tcPr>
            <w:tcW w:w="4717" w:type="dxa"/>
            <w:tcBorders>
              <w:bottom w:val="nil"/>
            </w:tcBorders>
            <w:shd w:val="clear" w:color="auto" w:fill="auto"/>
            <w:noWrap/>
          </w:tcPr>
          <w:p w:rsidR="00C03FA0" w:rsidRPr="00876B67" w:rsidRDefault="00C03FA0" w:rsidP="009F2F22">
            <w:pPr>
              <w:spacing w:before="40" w:after="40" w:line="190" w:lineRule="exact"/>
              <w:contextualSpacing/>
              <w:rPr>
                <w:b/>
                <w:sz w:val="17"/>
                <w:szCs w:val="17"/>
                <w:lang w:eastAsia="ms-BN"/>
              </w:rPr>
            </w:pPr>
            <w:r w:rsidRPr="00876B67">
              <w:rPr>
                <w:sz w:val="17"/>
                <w:szCs w:val="17"/>
              </w:rPr>
              <w:t xml:space="preserve">Influenza et pneumonie </w:t>
            </w:r>
          </w:p>
        </w:tc>
        <w:tc>
          <w:tcPr>
            <w:tcW w:w="20" w:type="dxa"/>
            <w:tcBorders>
              <w:top w:val="nil"/>
              <w:bottom w:val="nil"/>
            </w:tcBorders>
            <w:shd w:val="clear" w:color="auto" w:fill="auto"/>
          </w:tcPr>
          <w:p w:rsidR="00C03FA0" w:rsidRPr="00876B67" w:rsidRDefault="00C03FA0" w:rsidP="009F2F22">
            <w:pPr>
              <w:spacing w:before="40" w:after="40" w:line="190" w:lineRule="exact"/>
              <w:contextualSpacing/>
              <w:jc w:val="right"/>
              <w:rPr>
                <w:sz w:val="17"/>
                <w:szCs w:val="17"/>
                <w:lang w:eastAsia="ms-BN"/>
              </w:rPr>
            </w:pPr>
          </w:p>
        </w:tc>
        <w:tc>
          <w:tcPr>
            <w:tcW w:w="792"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53</w:t>
            </w:r>
          </w:p>
        </w:tc>
        <w:tc>
          <w:tcPr>
            <w:tcW w:w="210"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742"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39</w:t>
            </w:r>
          </w:p>
        </w:tc>
        <w:tc>
          <w:tcPr>
            <w:tcW w:w="126"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684"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14</w:t>
            </w:r>
          </w:p>
        </w:tc>
      </w:tr>
      <w:tr w:rsidR="00876B67" w:rsidRPr="00876B67" w:rsidTr="009F2F22">
        <w:trPr>
          <w:trHeight w:val="240"/>
          <w:jc w:val="center"/>
        </w:trPr>
        <w:tc>
          <w:tcPr>
            <w:tcW w:w="4717" w:type="dxa"/>
            <w:tcBorders>
              <w:top w:val="nil"/>
              <w:bottom w:val="nil"/>
            </w:tcBorders>
            <w:shd w:val="clear" w:color="auto" w:fill="auto"/>
            <w:noWrap/>
          </w:tcPr>
          <w:p w:rsidR="00C03FA0" w:rsidRPr="00876B67" w:rsidRDefault="00C03FA0" w:rsidP="009F2F22">
            <w:pPr>
              <w:spacing w:before="40" w:after="40" w:line="190" w:lineRule="exact"/>
              <w:contextualSpacing/>
              <w:rPr>
                <w:b/>
                <w:sz w:val="17"/>
                <w:szCs w:val="17"/>
                <w:lang w:eastAsia="ms-BN"/>
              </w:rPr>
            </w:pPr>
            <w:r w:rsidRPr="00876B67">
              <w:rPr>
                <w:sz w:val="17"/>
                <w:szCs w:val="17"/>
              </w:rPr>
              <w:t>Bronchite, emphysème chronique et sans précision, et</w:t>
            </w:r>
            <w:r w:rsidR="00876B67">
              <w:rPr>
                <w:sz w:val="17"/>
                <w:szCs w:val="17"/>
              </w:rPr>
              <w:t> </w:t>
            </w:r>
            <w:r w:rsidRPr="00876B67">
              <w:rPr>
                <w:sz w:val="17"/>
                <w:szCs w:val="17"/>
              </w:rPr>
              <w:t xml:space="preserve">asthme </w:t>
            </w:r>
          </w:p>
        </w:tc>
        <w:tc>
          <w:tcPr>
            <w:tcW w:w="20" w:type="dxa"/>
            <w:tcBorders>
              <w:top w:val="nil"/>
              <w:bottom w:val="nil"/>
            </w:tcBorders>
            <w:shd w:val="clear" w:color="auto" w:fill="auto"/>
          </w:tcPr>
          <w:p w:rsidR="00C03FA0" w:rsidRPr="00876B67" w:rsidRDefault="00C03FA0" w:rsidP="009F2F22">
            <w:pPr>
              <w:spacing w:before="40" w:after="40" w:line="190" w:lineRule="exact"/>
              <w:contextualSpacing/>
              <w:jc w:val="right"/>
              <w:rPr>
                <w:sz w:val="17"/>
                <w:szCs w:val="17"/>
                <w:lang w:eastAsia="ms-BN"/>
              </w:rPr>
            </w:pPr>
          </w:p>
        </w:tc>
        <w:tc>
          <w:tcPr>
            <w:tcW w:w="792"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39</w:t>
            </w:r>
          </w:p>
        </w:tc>
        <w:tc>
          <w:tcPr>
            <w:tcW w:w="210"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742"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23</w:t>
            </w:r>
          </w:p>
        </w:tc>
        <w:tc>
          <w:tcPr>
            <w:tcW w:w="126"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684"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16</w:t>
            </w:r>
          </w:p>
        </w:tc>
      </w:tr>
      <w:tr w:rsidR="00876B67" w:rsidRPr="00876B67" w:rsidTr="009F2F22">
        <w:trPr>
          <w:trHeight w:val="240"/>
          <w:jc w:val="center"/>
        </w:trPr>
        <w:tc>
          <w:tcPr>
            <w:tcW w:w="4717" w:type="dxa"/>
            <w:tcBorders>
              <w:top w:val="nil"/>
              <w:bottom w:val="nil"/>
            </w:tcBorders>
            <w:shd w:val="clear" w:color="auto" w:fill="auto"/>
            <w:noWrap/>
          </w:tcPr>
          <w:p w:rsidR="00C03FA0" w:rsidRPr="00876B67" w:rsidRDefault="00C03FA0" w:rsidP="009F2F22">
            <w:pPr>
              <w:spacing w:before="40" w:after="40" w:line="190" w:lineRule="exact"/>
              <w:contextualSpacing/>
              <w:rPr>
                <w:sz w:val="17"/>
                <w:szCs w:val="17"/>
              </w:rPr>
            </w:pPr>
            <w:r w:rsidRPr="00876B67">
              <w:rPr>
                <w:sz w:val="17"/>
                <w:szCs w:val="17"/>
              </w:rPr>
              <w:t>Accidents de transport</w:t>
            </w:r>
          </w:p>
        </w:tc>
        <w:tc>
          <w:tcPr>
            <w:tcW w:w="20" w:type="dxa"/>
            <w:tcBorders>
              <w:top w:val="nil"/>
              <w:bottom w:val="nil"/>
            </w:tcBorders>
            <w:shd w:val="clear" w:color="auto" w:fill="auto"/>
          </w:tcPr>
          <w:p w:rsidR="00C03FA0" w:rsidRPr="00876B67" w:rsidRDefault="00C03FA0" w:rsidP="009F2F22">
            <w:pPr>
              <w:spacing w:before="40" w:after="40" w:line="190" w:lineRule="exact"/>
              <w:contextualSpacing/>
              <w:jc w:val="right"/>
              <w:rPr>
                <w:sz w:val="17"/>
                <w:szCs w:val="17"/>
                <w:lang w:eastAsia="ms-BN"/>
              </w:rPr>
            </w:pPr>
          </w:p>
        </w:tc>
        <w:tc>
          <w:tcPr>
            <w:tcW w:w="792"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33</w:t>
            </w:r>
          </w:p>
        </w:tc>
        <w:tc>
          <w:tcPr>
            <w:tcW w:w="210"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742"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23</w:t>
            </w:r>
          </w:p>
        </w:tc>
        <w:tc>
          <w:tcPr>
            <w:tcW w:w="126"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684"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10</w:t>
            </w:r>
          </w:p>
        </w:tc>
      </w:tr>
      <w:tr w:rsidR="00876B67" w:rsidRPr="00876B67" w:rsidTr="009F2F22">
        <w:trPr>
          <w:trHeight w:val="240"/>
          <w:jc w:val="center"/>
        </w:trPr>
        <w:tc>
          <w:tcPr>
            <w:tcW w:w="4717" w:type="dxa"/>
            <w:tcBorders>
              <w:top w:val="nil"/>
              <w:bottom w:val="nil"/>
            </w:tcBorders>
            <w:shd w:val="clear" w:color="auto" w:fill="auto"/>
            <w:noWrap/>
          </w:tcPr>
          <w:p w:rsidR="00C03FA0" w:rsidRPr="00876B67" w:rsidRDefault="00C03FA0" w:rsidP="009F2F22">
            <w:pPr>
              <w:spacing w:before="40" w:after="40" w:line="190" w:lineRule="exact"/>
              <w:contextualSpacing/>
              <w:rPr>
                <w:sz w:val="17"/>
                <w:szCs w:val="17"/>
              </w:rPr>
            </w:pPr>
            <w:r w:rsidRPr="00876B67">
              <w:rPr>
                <w:sz w:val="17"/>
                <w:szCs w:val="17"/>
              </w:rPr>
              <w:t>Septicémie</w:t>
            </w:r>
          </w:p>
        </w:tc>
        <w:tc>
          <w:tcPr>
            <w:tcW w:w="20" w:type="dxa"/>
            <w:tcBorders>
              <w:top w:val="nil"/>
              <w:bottom w:val="nil"/>
            </w:tcBorders>
            <w:shd w:val="clear" w:color="auto" w:fill="auto"/>
          </w:tcPr>
          <w:p w:rsidR="00C03FA0" w:rsidRPr="00876B67" w:rsidRDefault="00C03FA0" w:rsidP="009F2F22">
            <w:pPr>
              <w:spacing w:before="40" w:after="40" w:line="190" w:lineRule="exact"/>
              <w:contextualSpacing/>
              <w:jc w:val="right"/>
              <w:rPr>
                <w:sz w:val="17"/>
                <w:szCs w:val="17"/>
                <w:lang w:eastAsia="ms-BN"/>
              </w:rPr>
            </w:pPr>
          </w:p>
        </w:tc>
        <w:tc>
          <w:tcPr>
            <w:tcW w:w="792"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32</w:t>
            </w:r>
          </w:p>
        </w:tc>
        <w:tc>
          <w:tcPr>
            <w:tcW w:w="210"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742"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17</w:t>
            </w:r>
          </w:p>
        </w:tc>
        <w:tc>
          <w:tcPr>
            <w:tcW w:w="126"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684"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15</w:t>
            </w:r>
          </w:p>
        </w:tc>
      </w:tr>
      <w:tr w:rsidR="00876B67" w:rsidRPr="00876B67" w:rsidTr="009F2F22">
        <w:trPr>
          <w:trHeight w:val="240"/>
          <w:jc w:val="center"/>
        </w:trPr>
        <w:tc>
          <w:tcPr>
            <w:tcW w:w="4717" w:type="dxa"/>
            <w:tcBorders>
              <w:top w:val="nil"/>
              <w:bottom w:val="nil"/>
            </w:tcBorders>
            <w:shd w:val="clear" w:color="auto" w:fill="auto"/>
            <w:noWrap/>
          </w:tcPr>
          <w:p w:rsidR="00C03FA0" w:rsidRPr="00876B67" w:rsidRDefault="00C03FA0" w:rsidP="009F2F22">
            <w:pPr>
              <w:spacing w:before="40" w:after="40" w:line="190" w:lineRule="exact"/>
              <w:contextualSpacing/>
              <w:rPr>
                <w:sz w:val="17"/>
                <w:szCs w:val="17"/>
              </w:rPr>
            </w:pPr>
            <w:r w:rsidRPr="00876B67">
              <w:rPr>
                <w:sz w:val="17"/>
                <w:szCs w:val="17"/>
              </w:rPr>
              <w:t>Maladies hypertensives</w:t>
            </w:r>
          </w:p>
        </w:tc>
        <w:tc>
          <w:tcPr>
            <w:tcW w:w="20" w:type="dxa"/>
            <w:tcBorders>
              <w:top w:val="nil"/>
              <w:bottom w:val="nil"/>
            </w:tcBorders>
            <w:shd w:val="clear" w:color="auto" w:fill="auto"/>
          </w:tcPr>
          <w:p w:rsidR="00C03FA0" w:rsidRPr="00876B67" w:rsidRDefault="00C03FA0" w:rsidP="009F2F22">
            <w:pPr>
              <w:spacing w:before="40" w:after="40" w:line="190" w:lineRule="exact"/>
              <w:contextualSpacing/>
              <w:jc w:val="right"/>
              <w:rPr>
                <w:sz w:val="17"/>
                <w:szCs w:val="17"/>
                <w:lang w:eastAsia="ms-BN"/>
              </w:rPr>
            </w:pPr>
          </w:p>
        </w:tc>
        <w:tc>
          <w:tcPr>
            <w:tcW w:w="792"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24</w:t>
            </w:r>
          </w:p>
        </w:tc>
        <w:tc>
          <w:tcPr>
            <w:tcW w:w="210"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742"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12</w:t>
            </w:r>
          </w:p>
        </w:tc>
        <w:tc>
          <w:tcPr>
            <w:tcW w:w="126"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684"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12</w:t>
            </w:r>
          </w:p>
        </w:tc>
      </w:tr>
      <w:tr w:rsidR="00876B67" w:rsidRPr="00876B67" w:rsidTr="009F2F22">
        <w:trPr>
          <w:trHeight w:val="240"/>
          <w:jc w:val="center"/>
        </w:trPr>
        <w:tc>
          <w:tcPr>
            <w:tcW w:w="4717" w:type="dxa"/>
            <w:tcBorders>
              <w:top w:val="nil"/>
              <w:bottom w:val="nil"/>
            </w:tcBorders>
            <w:shd w:val="clear" w:color="auto" w:fill="auto"/>
            <w:noWrap/>
          </w:tcPr>
          <w:p w:rsidR="00C03FA0" w:rsidRPr="00876B67" w:rsidRDefault="00C03FA0" w:rsidP="009F2F22">
            <w:pPr>
              <w:spacing w:before="40" w:after="40" w:line="190" w:lineRule="exact"/>
              <w:contextualSpacing/>
              <w:rPr>
                <w:sz w:val="17"/>
                <w:szCs w:val="17"/>
              </w:rPr>
            </w:pPr>
            <w:r w:rsidRPr="00876B67">
              <w:rPr>
                <w:sz w:val="17"/>
                <w:szCs w:val="17"/>
              </w:rPr>
              <w:t>Certains états de santé émanant de la période périnatale</w:t>
            </w:r>
          </w:p>
        </w:tc>
        <w:tc>
          <w:tcPr>
            <w:tcW w:w="20" w:type="dxa"/>
            <w:tcBorders>
              <w:top w:val="nil"/>
              <w:bottom w:val="nil"/>
            </w:tcBorders>
            <w:shd w:val="clear" w:color="auto" w:fill="auto"/>
          </w:tcPr>
          <w:p w:rsidR="00C03FA0" w:rsidRPr="00876B67" w:rsidRDefault="00C03FA0" w:rsidP="009F2F22">
            <w:pPr>
              <w:spacing w:before="40" w:after="40" w:line="190" w:lineRule="exact"/>
              <w:contextualSpacing/>
              <w:jc w:val="right"/>
              <w:rPr>
                <w:sz w:val="17"/>
                <w:szCs w:val="17"/>
                <w:lang w:eastAsia="ms-BN"/>
              </w:rPr>
            </w:pPr>
          </w:p>
        </w:tc>
        <w:tc>
          <w:tcPr>
            <w:tcW w:w="792"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20</w:t>
            </w:r>
          </w:p>
        </w:tc>
        <w:tc>
          <w:tcPr>
            <w:tcW w:w="210"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742"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8</w:t>
            </w:r>
          </w:p>
        </w:tc>
        <w:tc>
          <w:tcPr>
            <w:tcW w:w="126" w:type="dxa"/>
            <w:tcBorders>
              <w:top w:val="nil"/>
              <w:bottom w:val="nil"/>
            </w:tcBorders>
          </w:tcPr>
          <w:p w:rsidR="00C03FA0" w:rsidRPr="00876B67" w:rsidRDefault="00C03FA0" w:rsidP="009F2F22">
            <w:pPr>
              <w:spacing w:before="40" w:after="40" w:line="190" w:lineRule="exact"/>
              <w:contextualSpacing/>
              <w:jc w:val="right"/>
              <w:rPr>
                <w:sz w:val="17"/>
                <w:szCs w:val="17"/>
                <w:lang w:eastAsia="ms-BN"/>
              </w:rPr>
            </w:pPr>
          </w:p>
        </w:tc>
        <w:tc>
          <w:tcPr>
            <w:tcW w:w="684" w:type="dxa"/>
            <w:tcBorders>
              <w:top w:val="nil"/>
              <w:bottom w:val="nil"/>
            </w:tcBorders>
            <w:shd w:val="clear" w:color="auto" w:fill="auto"/>
            <w:noWrap/>
            <w:vAlign w:val="bottom"/>
          </w:tcPr>
          <w:p w:rsidR="00C03FA0" w:rsidRPr="00876B67" w:rsidRDefault="00C03FA0" w:rsidP="009F2F22">
            <w:pPr>
              <w:spacing w:before="40" w:after="40" w:line="190" w:lineRule="exact"/>
              <w:contextualSpacing/>
              <w:jc w:val="right"/>
              <w:rPr>
                <w:sz w:val="17"/>
                <w:szCs w:val="17"/>
                <w:lang w:eastAsia="ms-BN"/>
              </w:rPr>
            </w:pPr>
            <w:r w:rsidRPr="00876B67">
              <w:rPr>
                <w:sz w:val="17"/>
                <w:szCs w:val="17"/>
              </w:rPr>
              <w:t>12</w:t>
            </w:r>
          </w:p>
        </w:tc>
      </w:tr>
      <w:tr w:rsidR="00876B67" w:rsidRPr="00876B67" w:rsidTr="009F2F22">
        <w:trPr>
          <w:trHeight w:val="240"/>
          <w:jc w:val="center"/>
        </w:trPr>
        <w:tc>
          <w:tcPr>
            <w:tcW w:w="4717" w:type="dxa"/>
            <w:tcBorders>
              <w:top w:val="nil"/>
              <w:bottom w:val="single" w:sz="6" w:space="0" w:color="auto"/>
            </w:tcBorders>
            <w:shd w:val="clear" w:color="auto" w:fill="auto"/>
            <w:noWrap/>
          </w:tcPr>
          <w:p w:rsidR="00C03FA0" w:rsidRPr="00876B67" w:rsidRDefault="00C03FA0" w:rsidP="009F2F22">
            <w:pPr>
              <w:spacing w:before="40" w:after="80" w:line="190" w:lineRule="exact"/>
              <w:contextualSpacing/>
              <w:rPr>
                <w:sz w:val="17"/>
                <w:szCs w:val="17"/>
              </w:rPr>
            </w:pPr>
            <w:r w:rsidRPr="00876B67">
              <w:rPr>
                <w:sz w:val="17"/>
                <w:szCs w:val="17"/>
              </w:rPr>
              <w:t>Autres maladies</w:t>
            </w:r>
          </w:p>
        </w:tc>
        <w:tc>
          <w:tcPr>
            <w:tcW w:w="20" w:type="dxa"/>
            <w:tcBorders>
              <w:top w:val="nil"/>
              <w:bottom w:val="single" w:sz="6" w:space="0" w:color="auto"/>
            </w:tcBorders>
            <w:shd w:val="clear" w:color="auto" w:fill="auto"/>
          </w:tcPr>
          <w:p w:rsidR="00C03FA0" w:rsidRPr="00876B67" w:rsidRDefault="00C03FA0" w:rsidP="009F2F22">
            <w:pPr>
              <w:spacing w:before="40" w:after="80" w:line="190" w:lineRule="exact"/>
              <w:contextualSpacing/>
              <w:jc w:val="right"/>
              <w:rPr>
                <w:sz w:val="17"/>
                <w:szCs w:val="17"/>
                <w:lang w:eastAsia="ms-BN"/>
              </w:rPr>
            </w:pPr>
          </w:p>
        </w:tc>
        <w:tc>
          <w:tcPr>
            <w:tcW w:w="792" w:type="dxa"/>
            <w:tcBorders>
              <w:top w:val="nil"/>
              <w:bottom w:val="single" w:sz="6" w:space="0" w:color="auto"/>
            </w:tcBorders>
            <w:shd w:val="clear" w:color="auto" w:fill="auto"/>
            <w:noWrap/>
            <w:vAlign w:val="bottom"/>
          </w:tcPr>
          <w:p w:rsidR="00C03FA0" w:rsidRPr="00876B67" w:rsidRDefault="00C03FA0" w:rsidP="009F2F22">
            <w:pPr>
              <w:spacing w:before="40" w:after="80" w:line="190" w:lineRule="exact"/>
              <w:contextualSpacing/>
              <w:jc w:val="right"/>
              <w:rPr>
                <w:sz w:val="17"/>
                <w:szCs w:val="17"/>
                <w:lang w:eastAsia="ms-BN"/>
              </w:rPr>
            </w:pPr>
            <w:r w:rsidRPr="00876B67">
              <w:rPr>
                <w:sz w:val="17"/>
                <w:szCs w:val="17"/>
              </w:rPr>
              <w:t>287</w:t>
            </w:r>
          </w:p>
        </w:tc>
        <w:tc>
          <w:tcPr>
            <w:tcW w:w="210" w:type="dxa"/>
            <w:tcBorders>
              <w:top w:val="nil"/>
              <w:bottom w:val="single" w:sz="6" w:space="0" w:color="auto"/>
            </w:tcBorders>
          </w:tcPr>
          <w:p w:rsidR="00C03FA0" w:rsidRPr="00876B67" w:rsidRDefault="00C03FA0" w:rsidP="009F2F22">
            <w:pPr>
              <w:spacing w:before="40" w:after="80" w:line="190" w:lineRule="exact"/>
              <w:contextualSpacing/>
              <w:jc w:val="right"/>
              <w:rPr>
                <w:sz w:val="17"/>
                <w:szCs w:val="17"/>
                <w:lang w:eastAsia="ms-BN"/>
              </w:rPr>
            </w:pPr>
          </w:p>
        </w:tc>
        <w:tc>
          <w:tcPr>
            <w:tcW w:w="742" w:type="dxa"/>
            <w:tcBorders>
              <w:top w:val="nil"/>
              <w:bottom w:val="single" w:sz="6" w:space="0" w:color="auto"/>
            </w:tcBorders>
            <w:shd w:val="clear" w:color="auto" w:fill="auto"/>
            <w:noWrap/>
            <w:vAlign w:val="bottom"/>
          </w:tcPr>
          <w:p w:rsidR="00C03FA0" w:rsidRPr="00876B67" w:rsidRDefault="00C03FA0" w:rsidP="009F2F22">
            <w:pPr>
              <w:spacing w:before="40" w:after="80" w:line="190" w:lineRule="exact"/>
              <w:contextualSpacing/>
              <w:jc w:val="right"/>
              <w:rPr>
                <w:sz w:val="17"/>
                <w:szCs w:val="17"/>
                <w:lang w:eastAsia="ms-BN"/>
              </w:rPr>
            </w:pPr>
            <w:r w:rsidRPr="00876B67">
              <w:rPr>
                <w:sz w:val="17"/>
                <w:szCs w:val="17"/>
              </w:rPr>
              <w:t>178</w:t>
            </w:r>
          </w:p>
        </w:tc>
        <w:tc>
          <w:tcPr>
            <w:tcW w:w="126" w:type="dxa"/>
            <w:tcBorders>
              <w:top w:val="nil"/>
              <w:bottom w:val="single" w:sz="6" w:space="0" w:color="auto"/>
            </w:tcBorders>
          </w:tcPr>
          <w:p w:rsidR="00C03FA0" w:rsidRPr="00876B67" w:rsidRDefault="00C03FA0" w:rsidP="009F2F22">
            <w:pPr>
              <w:spacing w:before="40" w:after="80" w:line="190" w:lineRule="exact"/>
              <w:contextualSpacing/>
              <w:jc w:val="right"/>
              <w:rPr>
                <w:sz w:val="17"/>
                <w:szCs w:val="17"/>
                <w:lang w:eastAsia="ms-BN"/>
              </w:rPr>
            </w:pPr>
          </w:p>
        </w:tc>
        <w:tc>
          <w:tcPr>
            <w:tcW w:w="684" w:type="dxa"/>
            <w:tcBorders>
              <w:top w:val="nil"/>
              <w:bottom w:val="single" w:sz="6" w:space="0" w:color="auto"/>
            </w:tcBorders>
            <w:shd w:val="clear" w:color="auto" w:fill="auto"/>
            <w:noWrap/>
            <w:vAlign w:val="bottom"/>
          </w:tcPr>
          <w:p w:rsidR="00C03FA0" w:rsidRPr="00876B67" w:rsidRDefault="00C03FA0" w:rsidP="009F2F22">
            <w:pPr>
              <w:spacing w:before="40" w:after="80" w:line="190" w:lineRule="exact"/>
              <w:contextualSpacing/>
              <w:jc w:val="right"/>
              <w:rPr>
                <w:sz w:val="17"/>
                <w:szCs w:val="17"/>
                <w:lang w:eastAsia="ms-BN"/>
              </w:rPr>
            </w:pPr>
            <w:r w:rsidRPr="00876B67">
              <w:rPr>
                <w:sz w:val="17"/>
                <w:szCs w:val="17"/>
              </w:rPr>
              <w:t>109</w:t>
            </w:r>
          </w:p>
        </w:tc>
      </w:tr>
      <w:tr w:rsidR="00876B67" w:rsidRPr="00876B67" w:rsidTr="009F2F22">
        <w:trPr>
          <w:trHeight w:val="240"/>
          <w:jc w:val="center"/>
        </w:trPr>
        <w:tc>
          <w:tcPr>
            <w:tcW w:w="4717" w:type="dxa"/>
            <w:tcBorders>
              <w:top w:val="single" w:sz="6" w:space="0" w:color="auto"/>
              <w:bottom w:val="single" w:sz="12" w:space="0" w:color="auto"/>
            </w:tcBorders>
            <w:shd w:val="clear" w:color="auto" w:fill="auto"/>
            <w:noWrap/>
          </w:tcPr>
          <w:p w:rsidR="00C03FA0" w:rsidRPr="00876B67" w:rsidRDefault="005F7819" w:rsidP="009F2F22">
            <w:pPr>
              <w:spacing w:before="60" w:after="60" w:line="190" w:lineRule="exact"/>
              <w:contextualSpacing/>
              <w:rPr>
                <w:sz w:val="17"/>
                <w:szCs w:val="17"/>
              </w:rPr>
            </w:pPr>
            <w:r>
              <w:rPr>
                <w:b/>
                <w:sz w:val="17"/>
                <w:szCs w:val="17"/>
              </w:rPr>
              <w:tab/>
            </w:r>
            <w:r w:rsidR="00C03FA0" w:rsidRPr="00876B67">
              <w:rPr>
                <w:b/>
                <w:sz w:val="17"/>
                <w:szCs w:val="17"/>
              </w:rPr>
              <w:t>Total</w:t>
            </w:r>
          </w:p>
        </w:tc>
        <w:tc>
          <w:tcPr>
            <w:tcW w:w="20" w:type="dxa"/>
            <w:tcBorders>
              <w:top w:val="single" w:sz="6" w:space="0" w:color="auto"/>
              <w:bottom w:val="single" w:sz="12" w:space="0" w:color="auto"/>
            </w:tcBorders>
            <w:shd w:val="clear" w:color="auto" w:fill="auto"/>
          </w:tcPr>
          <w:p w:rsidR="00C03FA0" w:rsidRPr="00876B67" w:rsidRDefault="00C03FA0" w:rsidP="009F2F22">
            <w:pPr>
              <w:spacing w:before="60" w:after="60" w:line="190" w:lineRule="exact"/>
              <w:contextualSpacing/>
              <w:jc w:val="right"/>
              <w:rPr>
                <w:sz w:val="17"/>
                <w:szCs w:val="17"/>
                <w:lang w:eastAsia="ms-BN"/>
              </w:rPr>
            </w:pPr>
          </w:p>
        </w:tc>
        <w:tc>
          <w:tcPr>
            <w:tcW w:w="792" w:type="dxa"/>
            <w:tcBorders>
              <w:top w:val="single" w:sz="6" w:space="0" w:color="auto"/>
              <w:bottom w:val="single" w:sz="12" w:space="0" w:color="auto"/>
            </w:tcBorders>
            <w:shd w:val="clear" w:color="auto" w:fill="auto"/>
            <w:noWrap/>
          </w:tcPr>
          <w:p w:rsidR="00C03FA0" w:rsidRPr="00876B67" w:rsidRDefault="00C03FA0" w:rsidP="009F2F22">
            <w:pPr>
              <w:spacing w:before="60" w:after="60" w:line="190" w:lineRule="exact"/>
              <w:contextualSpacing/>
              <w:jc w:val="right"/>
              <w:rPr>
                <w:sz w:val="17"/>
                <w:szCs w:val="17"/>
                <w:lang w:eastAsia="ms-BN"/>
              </w:rPr>
            </w:pPr>
            <w:r w:rsidRPr="00876B67">
              <w:rPr>
                <w:b/>
                <w:bCs/>
                <w:sz w:val="17"/>
                <w:szCs w:val="17"/>
              </w:rPr>
              <w:t>1 091</w:t>
            </w:r>
          </w:p>
        </w:tc>
        <w:tc>
          <w:tcPr>
            <w:tcW w:w="210" w:type="dxa"/>
            <w:tcBorders>
              <w:top w:val="single" w:sz="6" w:space="0" w:color="auto"/>
              <w:bottom w:val="single" w:sz="12" w:space="0" w:color="auto"/>
            </w:tcBorders>
          </w:tcPr>
          <w:p w:rsidR="00C03FA0" w:rsidRPr="00876B67" w:rsidRDefault="00C03FA0" w:rsidP="009F2F22">
            <w:pPr>
              <w:spacing w:before="60" w:after="60" w:line="190" w:lineRule="exact"/>
              <w:contextualSpacing/>
              <w:jc w:val="right"/>
              <w:rPr>
                <w:sz w:val="17"/>
                <w:szCs w:val="17"/>
                <w:lang w:eastAsia="ms-BN"/>
              </w:rPr>
            </w:pPr>
          </w:p>
        </w:tc>
        <w:tc>
          <w:tcPr>
            <w:tcW w:w="742" w:type="dxa"/>
            <w:tcBorders>
              <w:top w:val="single" w:sz="6" w:space="0" w:color="auto"/>
              <w:bottom w:val="single" w:sz="12" w:space="0" w:color="auto"/>
            </w:tcBorders>
            <w:shd w:val="clear" w:color="auto" w:fill="auto"/>
            <w:noWrap/>
          </w:tcPr>
          <w:p w:rsidR="00C03FA0" w:rsidRPr="00876B67" w:rsidRDefault="00C03FA0" w:rsidP="009F2F22">
            <w:pPr>
              <w:spacing w:before="60" w:after="60" w:line="190" w:lineRule="exact"/>
              <w:contextualSpacing/>
              <w:jc w:val="right"/>
              <w:rPr>
                <w:sz w:val="17"/>
                <w:szCs w:val="17"/>
                <w:lang w:eastAsia="ms-BN"/>
              </w:rPr>
            </w:pPr>
            <w:r w:rsidRPr="00876B67">
              <w:rPr>
                <w:b/>
                <w:bCs/>
                <w:sz w:val="17"/>
                <w:szCs w:val="17"/>
              </w:rPr>
              <w:t>636</w:t>
            </w:r>
          </w:p>
        </w:tc>
        <w:tc>
          <w:tcPr>
            <w:tcW w:w="126" w:type="dxa"/>
            <w:tcBorders>
              <w:top w:val="single" w:sz="6" w:space="0" w:color="auto"/>
              <w:bottom w:val="single" w:sz="12" w:space="0" w:color="auto"/>
            </w:tcBorders>
          </w:tcPr>
          <w:p w:rsidR="00C03FA0" w:rsidRPr="00876B67" w:rsidRDefault="00C03FA0" w:rsidP="009F2F22">
            <w:pPr>
              <w:spacing w:before="60" w:after="60" w:line="190" w:lineRule="exact"/>
              <w:contextualSpacing/>
              <w:jc w:val="right"/>
              <w:rPr>
                <w:sz w:val="17"/>
                <w:szCs w:val="17"/>
                <w:lang w:eastAsia="ms-BN"/>
              </w:rPr>
            </w:pPr>
          </w:p>
        </w:tc>
        <w:tc>
          <w:tcPr>
            <w:tcW w:w="684" w:type="dxa"/>
            <w:tcBorders>
              <w:top w:val="single" w:sz="6" w:space="0" w:color="auto"/>
              <w:bottom w:val="single" w:sz="12" w:space="0" w:color="auto"/>
            </w:tcBorders>
            <w:shd w:val="clear" w:color="auto" w:fill="auto"/>
            <w:noWrap/>
          </w:tcPr>
          <w:p w:rsidR="00C03FA0" w:rsidRPr="00876B67" w:rsidRDefault="00C03FA0" w:rsidP="009F2F22">
            <w:pPr>
              <w:spacing w:before="60" w:after="60" w:line="190" w:lineRule="exact"/>
              <w:contextualSpacing/>
              <w:jc w:val="right"/>
              <w:rPr>
                <w:sz w:val="17"/>
                <w:szCs w:val="17"/>
                <w:lang w:eastAsia="ms-BN"/>
              </w:rPr>
            </w:pPr>
            <w:r w:rsidRPr="00876B67">
              <w:rPr>
                <w:b/>
                <w:bCs/>
                <w:sz w:val="17"/>
                <w:szCs w:val="17"/>
              </w:rPr>
              <w:t>455</w:t>
            </w:r>
          </w:p>
        </w:tc>
      </w:tr>
    </w:tbl>
    <w:p w:rsidR="00876B67" w:rsidRPr="00876B67" w:rsidRDefault="00876B67" w:rsidP="00876B67">
      <w:pPr>
        <w:pStyle w:val="SingleTxtG"/>
        <w:spacing w:after="0" w:line="120" w:lineRule="exact"/>
        <w:ind w:left="1644"/>
        <w:rPr>
          <w:bCs/>
          <w:i/>
          <w:iCs/>
          <w:sz w:val="10"/>
          <w:szCs w:val="18"/>
          <w:lang w:val="fr-CA"/>
        </w:rPr>
      </w:pPr>
    </w:p>
    <w:p w:rsidR="00876B67" w:rsidRDefault="00C03FA0" w:rsidP="00876B67">
      <w:pPr>
        <w:pStyle w:val="FootnoteText"/>
        <w:tabs>
          <w:tab w:val="clear" w:pos="418"/>
          <w:tab w:val="right" w:pos="1476"/>
          <w:tab w:val="left" w:pos="1548"/>
          <w:tab w:val="right" w:pos="1836"/>
          <w:tab w:val="left" w:pos="1908"/>
        </w:tabs>
        <w:ind w:left="1548" w:right="1267" w:hanging="288"/>
      </w:pPr>
      <w:r w:rsidRPr="00E57F8D">
        <w:rPr>
          <w:i/>
        </w:rPr>
        <w:t>Source </w:t>
      </w:r>
      <w:r w:rsidRPr="00876B67">
        <w:t xml:space="preserve">: </w:t>
      </w:r>
      <w:r w:rsidRPr="00E57F8D">
        <w:t>Ministère de la santé 2009.</w:t>
      </w:r>
    </w:p>
    <w:p w:rsidR="00C03FA0" w:rsidRPr="009F2F22" w:rsidRDefault="00876B67" w:rsidP="00876B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2F22">
        <w:rPr>
          <w:b w:val="0"/>
        </w:rPr>
        <w:tab/>
      </w:r>
      <w:r w:rsidRPr="009F2F22">
        <w:rPr>
          <w:b w:val="0"/>
        </w:rPr>
        <w:tab/>
      </w:r>
      <w:r w:rsidR="00C03FA0" w:rsidRPr="009F2F22">
        <w:rPr>
          <w:b w:val="0"/>
        </w:rPr>
        <w:t xml:space="preserve">Tableau 4.6 </w:t>
      </w:r>
      <w:r w:rsidR="009F2F22" w:rsidRPr="009F2F22">
        <w:rPr>
          <w:b w:val="0"/>
        </w:rPr>
        <w:br/>
      </w:r>
      <w:r w:rsidR="009F2F22" w:rsidRPr="009F2F22">
        <w:t>Dix principales causes de décès, par sexe, en 2010 (suite)</w:t>
      </w:r>
    </w:p>
    <w:p w:rsidR="00876B67" w:rsidRPr="00876B67" w:rsidRDefault="00876B67" w:rsidP="00876B67">
      <w:pPr>
        <w:pStyle w:val="SingleTxt"/>
        <w:spacing w:after="0" w:line="120" w:lineRule="exact"/>
        <w:rPr>
          <w:sz w:val="10"/>
        </w:rPr>
      </w:pPr>
    </w:p>
    <w:p w:rsidR="00876B67" w:rsidRPr="00876B67" w:rsidRDefault="00876B67" w:rsidP="00876B67">
      <w:pPr>
        <w:pStyle w:val="SingleTxt"/>
        <w:spacing w:after="0" w:line="120" w:lineRule="exact"/>
        <w:rPr>
          <w:sz w:val="10"/>
        </w:rPr>
      </w:pPr>
    </w:p>
    <w:tbl>
      <w:tblPr>
        <w:tblW w:w="7247" w:type="dxa"/>
        <w:jc w:val="center"/>
        <w:tblInd w:w="-404" w:type="dxa"/>
        <w:tblBorders>
          <w:top w:val="single" w:sz="4" w:space="0" w:color="auto"/>
        </w:tblBorders>
        <w:tblLayout w:type="fixed"/>
        <w:tblCellMar>
          <w:left w:w="0" w:type="dxa"/>
          <w:right w:w="0" w:type="dxa"/>
        </w:tblCellMar>
        <w:tblLook w:val="04A0"/>
      </w:tblPr>
      <w:tblGrid>
        <w:gridCol w:w="4684"/>
        <w:gridCol w:w="20"/>
        <w:gridCol w:w="784"/>
        <w:gridCol w:w="210"/>
        <w:gridCol w:w="728"/>
        <w:gridCol w:w="126"/>
        <w:gridCol w:w="695"/>
        <w:tblGridChange w:id="55">
          <w:tblGrid>
            <w:gridCol w:w="4684"/>
            <w:gridCol w:w="20"/>
            <w:gridCol w:w="784"/>
            <w:gridCol w:w="210"/>
            <w:gridCol w:w="728"/>
            <w:gridCol w:w="126"/>
            <w:gridCol w:w="695"/>
          </w:tblGrid>
        </w:tblGridChange>
      </w:tblGrid>
      <w:tr w:rsidR="00C03FA0" w:rsidTr="009F2F22">
        <w:trPr>
          <w:trHeight w:val="240"/>
          <w:tblHeader/>
          <w:jc w:val="center"/>
        </w:trPr>
        <w:tc>
          <w:tcPr>
            <w:tcW w:w="4684" w:type="dxa"/>
            <w:tcBorders>
              <w:top w:val="single" w:sz="4" w:space="0" w:color="auto"/>
              <w:bottom w:val="single" w:sz="12" w:space="0" w:color="auto"/>
            </w:tcBorders>
            <w:shd w:val="clear" w:color="auto" w:fill="auto"/>
            <w:noWrap/>
          </w:tcPr>
          <w:p w:rsidR="00C03FA0" w:rsidRPr="00CE6DDE" w:rsidRDefault="00C03FA0" w:rsidP="009F2F22">
            <w:pPr>
              <w:spacing w:before="80" w:after="80" w:line="160" w:lineRule="exact"/>
              <w:contextualSpacing/>
              <w:rPr>
                <w:i/>
                <w:sz w:val="14"/>
                <w:szCs w:val="14"/>
              </w:rPr>
            </w:pPr>
            <w:r w:rsidRPr="00CE6DDE">
              <w:rPr>
                <w:i/>
                <w:sz w:val="14"/>
                <w:szCs w:val="14"/>
              </w:rPr>
              <w:t>Types de maladie</w:t>
            </w:r>
          </w:p>
        </w:tc>
        <w:tc>
          <w:tcPr>
            <w:tcW w:w="20" w:type="dxa"/>
            <w:tcBorders>
              <w:top w:val="single" w:sz="4" w:space="0" w:color="auto"/>
              <w:bottom w:val="single" w:sz="12" w:space="0" w:color="auto"/>
            </w:tcBorders>
            <w:shd w:val="clear" w:color="auto" w:fill="auto"/>
            <w:vAlign w:val="center"/>
          </w:tcPr>
          <w:p w:rsidR="00C03FA0" w:rsidRPr="00CE6DDE" w:rsidRDefault="00C03FA0" w:rsidP="009F2F22">
            <w:pPr>
              <w:spacing w:before="80" w:after="80" w:line="160" w:lineRule="exact"/>
              <w:contextualSpacing/>
              <w:jc w:val="right"/>
              <w:rPr>
                <w:bCs/>
                <w:sz w:val="14"/>
                <w:szCs w:val="14"/>
                <w:lang w:eastAsia="ms-BN"/>
              </w:rPr>
            </w:pPr>
          </w:p>
        </w:tc>
        <w:tc>
          <w:tcPr>
            <w:tcW w:w="784" w:type="dxa"/>
            <w:tcBorders>
              <w:top w:val="single" w:sz="4" w:space="0" w:color="auto"/>
              <w:bottom w:val="single" w:sz="12" w:space="0" w:color="auto"/>
            </w:tcBorders>
            <w:vAlign w:val="center"/>
          </w:tcPr>
          <w:p w:rsidR="00C03FA0" w:rsidRPr="00CE6DDE" w:rsidRDefault="00C03FA0" w:rsidP="009F2F22">
            <w:pPr>
              <w:spacing w:before="80" w:after="80" w:line="160" w:lineRule="exact"/>
              <w:contextualSpacing/>
              <w:jc w:val="right"/>
              <w:rPr>
                <w:bCs/>
                <w:i/>
                <w:sz w:val="14"/>
                <w:szCs w:val="14"/>
                <w:lang w:eastAsia="ms-BN"/>
              </w:rPr>
            </w:pPr>
            <w:r>
              <w:rPr>
                <w:bCs/>
                <w:i/>
                <w:sz w:val="14"/>
                <w:szCs w:val="14"/>
                <w:lang w:eastAsia="ms-BN"/>
              </w:rPr>
              <w:t>Total</w:t>
            </w:r>
          </w:p>
        </w:tc>
        <w:tc>
          <w:tcPr>
            <w:tcW w:w="210" w:type="dxa"/>
            <w:tcBorders>
              <w:top w:val="single" w:sz="4" w:space="0" w:color="auto"/>
              <w:bottom w:val="single" w:sz="12" w:space="0" w:color="auto"/>
            </w:tcBorders>
            <w:vAlign w:val="center"/>
          </w:tcPr>
          <w:p w:rsidR="00C03FA0" w:rsidRPr="00CE6DDE" w:rsidRDefault="00C03FA0" w:rsidP="009F2F22">
            <w:pPr>
              <w:spacing w:before="80" w:after="80" w:line="160" w:lineRule="exact"/>
              <w:contextualSpacing/>
              <w:jc w:val="right"/>
              <w:rPr>
                <w:bCs/>
                <w:i/>
                <w:sz w:val="14"/>
                <w:szCs w:val="14"/>
                <w:lang w:eastAsia="ms-BN"/>
              </w:rPr>
            </w:pPr>
          </w:p>
        </w:tc>
        <w:tc>
          <w:tcPr>
            <w:tcW w:w="728" w:type="dxa"/>
            <w:tcBorders>
              <w:top w:val="single" w:sz="4" w:space="0" w:color="auto"/>
              <w:bottom w:val="single" w:sz="12" w:space="0" w:color="auto"/>
            </w:tcBorders>
            <w:vAlign w:val="center"/>
          </w:tcPr>
          <w:p w:rsidR="00C03FA0" w:rsidRDefault="00C03FA0" w:rsidP="009F2F22">
            <w:pPr>
              <w:spacing w:before="80" w:after="80" w:line="160" w:lineRule="exact"/>
              <w:contextualSpacing/>
              <w:jc w:val="right"/>
              <w:rPr>
                <w:bCs/>
                <w:i/>
                <w:sz w:val="14"/>
                <w:szCs w:val="14"/>
                <w:lang w:eastAsia="ms-BN"/>
              </w:rPr>
            </w:pPr>
            <w:r>
              <w:rPr>
                <w:bCs/>
                <w:i/>
                <w:sz w:val="14"/>
                <w:szCs w:val="14"/>
                <w:lang w:eastAsia="ms-BN"/>
              </w:rPr>
              <w:t>Hommes</w:t>
            </w:r>
          </w:p>
        </w:tc>
        <w:tc>
          <w:tcPr>
            <w:tcW w:w="126" w:type="dxa"/>
            <w:tcBorders>
              <w:top w:val="single" w:sz="4" w:space="0" w:color="auto"/>
              <w:bottom w:val="single" w:sz="12" w:space="0" w:color="auto"/>
            </w:tcBorders>
            <w:vAlign w:val="center"/>
          </w:tcPr>
          <w:p w:rsidR="00C03FA0" w:rsidRPr="00CE6DDE" w:rsidRDefault="00C03FA0" w:rsidP="009F2F22">
            <w:pPr>
              <w:spacing w:before="80" w:after="80" w:line="160" w:lineRule="exact"/>
              <w:contextualSpacing/>
              <w:jc w:val="right"/>
              <w:rPr>
                <w:bCs/>
                <w:sz w:val="14"/>
                <w:szCs w:val="14"/>
                <w:lang w:eastAsia="ms-BN"/>
              </w:rPr>
            </w:pPr>
          </w:p>
        </w:tc>
        <w:tc>
          <w:tcPr>
            <w:tcW w:w="695" w:type="dxa"/>
            <w:tcBorders>
              <w:top w:val="single" w:sz="4" w:space="0" w:color="auto"/>
              <w:bottom w:val="single" w:sz="12" w:space="0" w:color="auto"/>
            </w:tcBorders>
            <w:shd w:val="clear" w:color="auto" w:fill="auto"/>
            <w:noWrap/>
            <w:vAlign w:val="center"/>
          </w:tcPr>
          <w:p w:rsidR="00C03FA0" w:rsidRDefault="00C03FA0" w:rsidP="009F2F22">
            <w:pPr>
              <w:spacing w:before="80" w:after="80" w:line="160" w:lineRule="exact"/>
              <w:contextualSpacing/>
              <w:jc w:val="right"/>
              <w:rPr>
                <w:bCs/>
                <w:i/>
                <w:sz w:val="14"/>
                <w:szCs w:val="14"/>
                <w:lang w:eastAsia="ms-BN"/>
              </w:rPr>
            </w:pPr>
            <w:r>
              <w:rPr>
                <w:bCs/>
                <w:i/>
                <w:sz w:val="14"/>
                <w:szCs w:val="14"/>
                <w:lang w:eastAsia="ms-BN"/>
              </w:rPr>
              <w:t>Femmes</w:t>
            </w:r>
          </w:p>
        </w:tc>
      </w:tr>
      <w:tr w:rsidR="00876B67" w:rsidRPr="00CE6DDE" w:rsidTr="009F2F22">
        <w:trPr>
          <w:trHeight w:hRule="exact" w:val="115"/>
          <w:jc w:val="center"/>
        </w:trPr>
        <w:tc>
          <w:tcPr>
            <w:tcW w:w="4684" w:type="dxa"/>
            <w:tcBorders>
              <w:top w:val="single" w:sz="12" w:space="0" w:color="auto"/>
            </w:tcBorders>
            <w:shd w:val="clear" w:color="auto" w:fill="auto"/>
            <w:noWrap/>
          </w:tcPr>
          <w:p w:rsidR="00876B67" w:rsidRPr="00CE6DDE" w:rsidRDefault="00876B67" w:rsidP="00C03FA0">
            <w:pPr>
              <w:spacing w:before="40" w:after="40" w:line="240" w:lineRule="auto"/>
              <w:contextualSpacing/>
              <w:rPr>
                <w:sz w:val="18"/>
                <w:szCs w:val="18"/>
              </w:rPr>
            </w:pPr>
          </w:p>
        </w:tc>
        <w:tc>
          <w:tcPr>
            <w:tcW w:w="20" w:type="dxa"/>
            <w:tcBorders>
              <w:top w:val="single" w:sz="12" w:space="0" w:color="auto"/>
              <w:bottom w:val="nil"/>
            </w:tcBorders>
            <w:shd w:val="clear" w:color="auto" w:fill="auto"/>
          </w:tcPr>
          <w:p w:rsidR="00876B67" w:rsidRPr="00CE6DDE" w:rsidRDefault="00876B67" w:rsidP="00C03FA0">
            <w:pPr>
              <w:spacing w:before="40" w:after="40" w:line="240" w:lineRule="auto"/>
              <w:contextualSpacing/>
              <w:jc w:val="right"/>
              <w:rPr>
                <w:i/>
                <w:sz w:val="18"/>
                <w:szCs w:val="18"/>
                <w:lang w:eastAsia="ms-BN"/>
              </w:rPr>
            </w:pPr>
          </w:p>
        </w:tc>
        <w:tc>
          <w:tcPr>
            <w:tcW w:w="784" w:type="dxa"/>
            <w:tcBorders>
              <w:top w:val="single" w:sz="12" w:space="0" w:color="auto"/>
              <w:bottom w:val="nil"/>
            </w:tcBorders>
            <w:shd w:val="clear" w:color="auto" w:fill="auto"/>
            <w:noWrap/>
            <w:vAlign w:val="bottom"/>
          </w:tcPr>
          <w:p w:rsidR="00876B67" w:rsidRPr="00CE6DDE" w:rsidRDefault="00876B67" w:rsidP="00C03FA0">
            <w:pPr>
              <w:spacing w:before="40" w:after="40" w:line="240" w:lineRule="auto"/>
              <w:contextualSpacing/>
              <w:jc w:val="right"/>
              <w:rPr>
                <w:sz w:val="18"/>
                <w:szCs w:val="18"/>
              </w:rPr>
            </w:pPr>
          </w:p>
        </w:tc>
        <w:tc>
          <w:tcPr>
            <w:tcW w:w="210" w:type="dxa"/>
            <w:tcBorders>
              <w:top w:val="single" w:sz="12" w:space="0" w:color="auto"/>
              <w:bottom w:val="nil"/>
            </w:tcBorders>
            <w:shd w:val="clear" w:color="auto" w:fill="auto"/>
          </w:tcPr>
          <w:p w:rsidR="00876B67" w:rsidRPr="00CE6DDE" w:rsidRDefault="00876B67" w:rsidP="00C03FA0">
            <w:pPr>
              <w:spacing w:before="40" w:after="40" w:line="240" w:lineRule="auto"/>
              <w:contextualSpacing/>
              <w:jc w:val="right"/>
              <w:rPr>
                <w:i/>
                <w:sz w:val="18"/>
                <w:szCs w:val="18"/>
                <w:lang w:eastAsia="ms-BN"/>
              </w:rPr>
            </w:pPr>
          </w:p>
        </w:tc>
        <w:tc>
          <w:tcPr>
            <w:tcW w:w="728" w:type="dxa"/>
            <w:tcBorders>
              <w:top w:val="single" w:sz="12" w:space="0" w:color="auto"/>
              <w:bottom w:val="nil"/>
            </w:tcBorders>
            <w:shd w:val="clear" w:color="auto" w:fill="auto"/>
            <w:noWrap/>
            <w:vAlign w:val="bottom"/>
          </w:tcPr>
          <w:p w:rsidR="00876B67" w:rsidRPr="00CE6DDE" w:rsidRDefault="00876B67" w:rsidP="00C03FA0">
            <w:pPr>
              <w:spacing w:before="40" w:after="40" w:line="240" w:lineRule="auto"/>
              <w:contextualSpacing/>
              <w:jc w:val="right"/>
              <w:rPr>
                <w:sz w:val="18"/>
                <w:szCs w:val="18"/>
              </w:rPr>
            </w:pPr>
          </w:p>
        </w:tc>
        <w:tc>
          <w:tcPr>
            <w:tcW w:w="126" w:type="dxa"/>
            <w:tcBorders>
              <w:top w:val="single" w:sz="12" w:space="0" w:color="auto"/>
              <w:bottom w:val="nil"/>
            </w:tcBorders>
            <w:shd w:val="clear" w:color="auto" w:fill="auto"/>
          </w:tcPr>
          <w:p w:rsidR="00876B67" w:rsidRPr="00CE6DDE" w:rsidRDefault="00876B67" w:rsidP="00C03FA0">
            <w:pPr>
              <w:spacing w:before="40" w:after="40" w:line="240" w:lineRule="auto"/>
              <w:contextualSpacing/>
              <w:jc w:val="right"/>
              <w:rPr>
                <w:i/>
                <w:sz w:val="18"/>
                <w:szCs w:val="18"/>
                <w:lang w:eastAsia="ms-BN"/>
              </w:rPr>
            </w:pPr>
          </w:p>
        </w:tc>
        <w:tc>
          <w:tcPr>
            <w:tcW w:w="695" w:type="dxa"/>
            <w:tcBorders>
              <w:top w:val="single" w:sz="12" w:space="0" w:color="auto"/>
              <w:bottom w:val="nil"/>
            </w:tcBorders>
            <w:shd w:val="clear" w:color="auto" w:fill="auto"/>
            <w:noWrap/>
            <w:vAlign w:val="bottom"/>
          </w:tcPr>
          <w:p w:rsidR="00876B67" w:rsidRPr="00CE6DDE" w:rsidRDefault="00876B67" w:rsidP="00C03FA0">
            <w:pPr>
              <w:spacing w:before="40" w:after="40" w:line="240" w:lineRule="auto"/>
              <w:contextualSpacing/>
              <w:jc w:val="right"/>
              <w:rPr>
                <w:sz w:val="18"/>
                <w:szCs w:val="18"/>
              </w:rPr>
            </w:pPr>
          </w:p>
        </w:tc>
      </w:tr>
      <w:tr w:rsidR="00C03FA0" w:rsidRPr="00876B67" w:rsidTr="009F2F22">
        <w:trPr>
          <w:trHeight w:val="240"/>
          <w:jc w:val="center"/>
        </w:trPr>
        <w:tc>
          <w:tcPr>
            <w:tcW w:w="4684" w:type="dxa"/>
            <w:shd w:val="clear" w:color="auto" w:fill="auto"/>
            <w:noWrap/>
          </w:tcPr>
          <w:p w:rsidR="00C03FA0" w:rsidRPr="00876B67" w:rsidRDefault="00C03FA0" w:rsidP="00C03FA0">
            <w:pPr>
              <w:spacing w:before="40" w:after="40" w:line="240" w:lineRule="auto"/>
              <w:contextualSpacing/>
              <w:rPr>
                <w:b/>
                <w:i/>
                <w:sz w:val="17"/>
                <w:szCs w:val="17"/>
                <w:lang w:eastAsia="ms-BN"/>
              </w:rPr>
            </w:pPr>
            <w:r w:rsidRPr="00876B67">
              <w:rPr>
                <w:sz w:val="17"/>
                <w:szCs w:val="17"/>
              </w:rPr>
              <w:t>Cancer</w:t>
            </w:r>
          </w:p>
        </w:tc>
        <w:tc>
          <w:tcPr>
            <w:tcW w:w="20" w:type="dxa"/>
            <w:tcBorders>
              <w:bottom w:val="nil"/>
            </w:tcBorders>
            <w:shd w:val="clear" w:color="auto" w:fill="auto"/>
          </w:tcPr>
          <w:p w:rsidR="00C03FA0" w:rsidRPr="00876B67" w:rsidRDefault="00C03FA0" w:rsidP="00C03FA0">
            <w:pPr>
              <w:spacing w:before="40" w:after="40" w:line="240" w:lineRule="auto"/>
              <w:contextualSpacing/>
              <w:jc w:val="right"/>
              <w:rPr>
                <w:i/>
                <w:sz w:val="17"/>
                <w:szCs w:val="17"/>
                <w:lang w:eastAsia="ms-BN"/>
              </w:rPr>
            </w:pPr>
          </w:p>
        </w:tc>
        <w:tc>
          <w:tcPr>
            <w:tcW w:w="784" w:type="dxa"/>
            <w:tcBorders>
              <w:bottom w:val="nil"/>
            </w:tcBorders>
            <w:shd w:val="clear" w:color="auto" w:fill="auto"/>
            <w:noWrap/>
            <w:vAlign w:val="bottom"/>
          </w:tcPr>
          <w:p w:rsidR="00C03FA0" w:rsidRPr="00876B67" w:rsidRDefault="00C03FA0" w:rsidP="00C03FA0">
            <w:pPr>
              <w:spacing w:before="40" w:after="40" w:line="240" w:lineRule="auto"/>
              <w:contextualSpacing/>
              <w:jc w:val="right"/>
              <w:rPr>
                <w:i/>
                <w:sz w:val="17"/>
                <w:szCs w:val="17"/>
                <w:lang w:eastAsia="ms-BN"/>
              </w:rPr>
            </w:pPr>
            <w:r w:rsidRPr="00876B67">
              <w:rPr>
                <w:sz w:val="17"/>
                <w:szCs w:val="17"/>
              </w:rPr>
              <w:t>252</w:t>
            </w:r>
          </w:p>
        </w:tc>
        <w:tc>
          <w:tcPr>
            <w:tcW w:w="210" w:type="dxa"/>
            <w:tcBorders>
              <w:bottom w:val="nil"/>
            </w:tcBorders>
          </w:tcPr>
          <w:p w:rsidR="00C03FA0" w:rsidRPr="00876B67" w:rsidRDefault="00C03FA0" w:rsidP="00C03FA0">
            <w:pPr>
              <w:spacing w:before="40" w:after="40" w:line="240" w:lineRule="auto"/>
              <w:contextualSpacing/>
              <w:jc w:val="right"/>
              <w:rPr>
                <w:i/>
                <w:sz w:val="17"/>
                <w:szCs w:val="17"/>
                <w:lang w:eastAsia="ms-BN"/>
              </w:rPr>
            </w:pPr>
          </w:p>
        </w:tc>
        <w:tc>
          <w:tcPr>
            <w:tcW w:w="728" w:type="dxa"/>
            <w:tcBorders>
              <w:bottom w:val="nil"/>
            </w:tcBorders>
            <w:shd w:val="clear" w:color="auto" w:fill="auto"/>
            <w:noWrap/>
            <w:vAlign w:val="bottom"/>
          </w:tcPr>
          <w:p w:rsidR="00C03FA0" w:rsidRPr="00876B67" w:rsidRDefault="00C03FA0" w:rsidP="00C03FA0">
            <w:pPr>
              <w:spacing w:before="40" w:after="40" w:line="240" w:lineRule="auto"/>
              <w:contextualSpacing/>
              <w:jc w:val="right"/>
              <w:rPr>
                <w:i/>
                <w:sz w:val="17"/>
                <w:szCs w:val="17"/>
                <w:lang w:eastAsia="ms-BN"/>
              </w:rPr>
            </w:pPr>
            <w:r w:rsidRPr="00876B67">
              <w:rPr>
                <w:sz w:val="17"/>
                <w:szCs w:val="17"/>
              </w:rPr>
              <w:t>134</w:t>
            </w:r>
          </w:p>
        </w:tc>
        <w:tc>
          <w:tcPr>
            <w:tcW w:w="126" w:type="dxa"/>
            <w:tcBorders>
              <w:bottom w:val="nil"/>
            </w:tcBorders>
          </w:tcPr>
          <w:p w:rsidR="00C03FA0" w:rsidRPr="00876B67" w:rsidRDefault="00C03FA0" w:rsidP="00C03FA0">
            <w:pPr>
              <w:spacing w:before="40" w:after="40" w:line="240" w:lineRule="auto"/>
              <w:contextualSpacing/>
              <w:jc w:val="right"/>
              <w:rPr>
                <w:i/>
                <w:sz w:val="17"/>
                <w:szCs w:val="17"/>
                <w:lang w:eastAsia="ms-BN"/>
              </w:rPr>
            </w:pPr>
          </w:p>
        </w:tc>
        <w:tc>
          <w:tcPr>
            <w:tcW w:w="695" w:type="dxa"/>
            <w:tcBorders>
              <w:bottom w:val="nil"/>
            </w:tcBorders>
            <w:shd w:val="clear" w:color="auto" w:fill="auto"/>
            <w:noWrap/>
            <w:vAlign w:val="bottom"/>
          </w:tcPr>
          <w:p w:rsidR="00C03FA0" w:rsidRPr="00876B67" w:rsidRDefault="00C03FA0" w:rsidP="00C03FA0">
            <w:pPr>
              <w:spacing w:before="40" w:after="40" w:line="240" w:lineRule="auto"/>
              <w:contextualSpacing/>
              <w:jc w:val="right"/>
              <w:rPr>
                <w:i/>
                <w:sz w:val="17"/>
                <w:szCs w:val="17"/>
                <w:lang w:eastAsia="ms-BN"/>
              </w:rPr>
            </w:pPr>
            <w:r w:rsidRPr="00876B67">
              <w:rPr>
                <w:sz w:val="17"/>
                <w:szCs w:val="17"/>
              </w:rPr>
              <w:t>118</w:t>
            </w:r>
          </w:p>
        </w:tc>
      </w:tr>
      <w:tr w:rsidR="00C03FA0" w:rsidRPr="00876B67" w:rsidTr="009F2F22">
        <w:trPr>
          <w:trHeight w:val="240"/>
          <w:jc w:val="center"/>
        </w:trPr>
        <w:tc>
          <w:tcPr>
            <w:tcW w:w="4684" w:type="dxa"/>
            <w:shd w:val="clear" w:color="auto" w:fill="auto"/>
            <w:noWrap/>
          </w:tcPr>
          <w:p w:rsidR="00C03FA0" w:rsidRPr="00876B67" w:rsidRDefault="00C03FA0" w:rsidP="00C03FA0">
            <w:pPr>
              <w:spacing w:before="40" w:after="40" w:line="240" w:lineRule="auto"/>
              <w:contextualSpacing/>
              <w:rPr>
                <w:b/>
                <w:sz w:val="17"/>
                <w:szCs w:val="17"/>
                <w:lang w:eastAsia="ms-BN"/>
              </w:rPr>
            </w:pPr>
            <w:r w:rsidRPr="00876B67">
              <w:rPr>
                <w:sz w:val="17"/>
                <w:szCs w:val="17"/>
              </w:rPr>
              <w:t>Maladies cardiaques</w:t>
            </w:r>
          </w:p>
        </w:tc>
        <w:tc>
          <w:tcPr>
            <w:tcW w:w="20" w:type="dxa"/>
            <w:tcBorders>
              <w:top w:val="nil"/>
              <w:bottom w:val="nil"/>
            </w:tcBorders>
            <w:shd w:val="clear" w:color="auto" w:fill="auto"/>
          </w:tcPr>
          <w:p w:rsidR="00C03FA0" w:rsidRPr="00876B67" w:rsidRDefault="00C03FA0" w:rsidP="00C03FA0">
            <w:pPr>
              <w:spacing w:before="40" w:after="40" w:line="240" w:lineRule="auto"/>
              <w:contextualSpacing/>
              <w:jc w:val="right"/>
              <w:rPr>
                <w:sz w:val="17"/>
                <w:szCs w:val="17"/>
                <w:lang w:eastAsia="ms-BN"/>
              </w:rPr>
            </w:pPr>
          </w:p>
        </w:tc>
        <w:tc>
          <w:tcPr>
            <w:tcW w:w="784" w:type="dxa"/>
            <w:tcBorders>
              <w:top w:val="nil"/>
              <w:bottom w:val="nil"/>
            </w:tcBorders>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rPr>
              <w:t>186</w:t>
            </w:r>
          </w:p>
        </w:tc>
        <w:tc>
          <w:tcPr>
            <w:tcW w:w="210" w:type="dxa"/>
            <w:tcBorders>
              <w:top w:val="nil"/>
              <w:bottom w:val="nil"/>
            </w:tcBorders>
          </w:tcPr>
          <w:p w:rsidR="00C03FA0" w:rsidRPr="00876B67" w:rsidRDefault="00C03FA0" w:rsidP="00C03FA0">
            <w:pPr>
              <w:spacing w:before="40" w:after="40" w:line="240" w:lineRule="auto"/>
              <w:contextualSpacing/>
              <w:jc w:val="right"/>
              <w:rPr>
                <w:sz w:val="17"/>
                <w:szCs w:val="17"/>
                <w:lang w:eastAsia="ms-BN"/>
              </w:rPr>
            </w:pPr>
          </w:p>
        </w:tc>
        <w:tc>
          <w:tcPr>
            <w:tcW w:w="728" w:type="dxa"/>
            <w:tcBorders>
              <w:top w:val="nil"/>
              <w:bottom w:val="nil"/>
            </w:tcBorders>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rPr>
              <w:t>121</w:t>
            </w:r>
          </w:p>
        </w:tc>
        <w:tc>
          <w:tcPr>
            <w:tcW w:w="126" w:type="dxa"/>
            <w:tcBorders>
              <w:top w:val="nil"/>
              <w:bottom w:val="nil"/>
            </w:tcBorders>
          </w:tcPr>
          <w:p w:rsidR="00C03FA0" w:rsidRPr="00876B67" w:rsidRDefault="00C03FA0" w:rsidP="00C03FA0">
            <w:pPr>
              <w:spacing w:before="40" w:after="40" w:line="240" w:lineRule="auto"/>
              <w:contextualSpacing/>
              <w:jc w:val="right"/>
              <w:rPr>
                <w:sz w:val="17"/>
                <w:szCs w:val="17"/>
                <w:lang w:eastAsia="ms-BN"/>
              </w:rPr>
            </w:pPr>
          </w:p>
        </w:tc>
        <w:tc>
          <w:tcPr>
            <w:tcW w:w="695" w:type="dxa"/>
            <w:tcBorders>
              <w:top w:val="nil"/>
              <w:bottom w:val="nil"/>
            </w:tcBorders>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rPr>
              <w:t>65</w:t>
            </w:r>
          </w:p>
        </w:tc>
      </w:tr>
      <w:tr w:rsidR="00C03FA0" w:rsidRPr="00876B67" w:rsidTr="009F2F22">
        <w:trPr>
          <w:trHeight w:val="240"/>
          <w:jc w:val="center"/>
        </w:trPr>
        <w:tc>
          <w:tcPr>
            <w:tcW w:w="4684" w:type="dxa"/>
            <w:shd w:val="clear" w:color="auto" w:fill="auto"/>
            <w:noWrap/>
          </w:tcPr>
          <w:p w:rsidR="00C03FA0" w:rsidRPr="00876B67" w:rsidRDefault="00C03FA0" w:rsidP="00C03FA0">
            <w:pPr>
              <w:spacing w:before="40" w:after="40" w:line="240" w:lineRule="auto"/>
              <w:contextualSpacing/>
              <w:rPr>
                <w:b/>
                <w:sz w:val="17"/>
                <w:szCs w:val="17"/>
                <w:lang w:eastAsia="ms-BN"/>
              </w:rPr>
            </w:pPr>
            <w:r w:rsidRPr="00876B67">
              <w:rPr>
                <w:sz w:val="17"/>
                <w:szCs w:val="17"/>
              </w:rPr>
              <w:t>Diabète sucré</w:t>
            </w:r>
          </w:p>
        </w:tc>
        <w:tc>
          <w:tcPr>
            <w:tcW w:w="20" w:type="dxa"/>
            <w:tcBorders>
              <w:top w:val="nil"/>
              <w:bottom w:val="nil"/>
            </w:tcBorders>
            <w:shd w:val="clear" w:color="auto" w:fill="auto"/>
          </w:tcPr>
          <w:p w:rsidR="00C03FA0" w:rsidRPr="00876B67" w:rsidRDefault="00C03FA0" w:rsidP="00C03FA0">
            <w:pPr>
              <w:spacing w:before="40" w:after="40" w:line="240" w:lineRule="auto"/>
              <w:contextualSpacing/>
              <w:jc w:val="right"/>
              <w:rPr>
                <w:sz w:val="17"/>
                <w:szCs w:val="17"/>
                <w:lang w:eastAsia="ms-BN"/>
              </w:rPr>
            </w:pPr>
          </w:p>
        </w:tc>
        <w:tc>
          <w:tcPr>
            <w:tcW w:w="784" w:type="dxa"/>
            <w:tcBorders>
              <w:top w:val="nil"/>
              <w:bottom w:val="nil"/>
            </w:tcBorders>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rPr>
              <w:t>100</w:t>
            </w:r>
          </w:p>
        </w:tc>
        <w:tc>
          <w:tcPr>
            <w:tcW w:w="210" w:type="dxa"/>
            <w:tcBorders>
              <w:top w:val="nil"/>
              <w:bottom w:val="nil"/>
            </w:tcBorders>
          </w:tcPr>
          <w:p w:rsidR="00C03FA0" w:rsidRPr="00876B67" w:rsidRDefault="00C03FA0" w:rsidP="00C03FA0">
            <w:pPr>
              <w:spacing w:before="40" w:after="40" w:line="240" w:lineRule="auto"/>
              <w:contextualSpacing/>
              <w:jc w:val="right"/>
              <w:rPr>
                <w:sz w:val="17"/>
                <w:szCs w:val="17"/>
                <w:lang w:eastAsia="ms-BN"/>
              </w:rPr>
            </w:pPr>
          </w:p>
        </w:tc>
        <w:tc>
          <w:tcPr>
            <w:tcW w:w="728" w:type="dxa"/>
            <w:tcBorders>
              <w:top w:val="nil"/>
              <w:bottom w:val="nil"/>
            </w:tcBorders>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rPr>
              <w:t>59</w:t>
            </w:r>
          </w:p>
        </w:tc>
        <w:tc>
          <w:tcPr>
            <w:tcW w:w="126" w:type="dxa"/>
            <w:tcBorders>
              <w:top w:val="nil"/>
              <w:bottom w:val="nil"/>
            </w:tcBorders>
          </w:tcPr>
          <w:p w:rsidR="00C03FA0" w:rsidRPr="00876B67" w:rsidRDefault="00C03FA0" w:rsidP="00C03FA0">
            <w:pPr>
              <w:spacing w:before="40" w:after="40" w:line="240" w:lineRule="auto"/>
              <w:contextualSpacing/>
              <w:jc w:val="right"/>
              <w:rPr>
                <w:sz w:val="17"/>
                <w:szCs w:val="17"/>
                <w:lang w:eastAsia="ms-BN"/>
              </w:rPr>
            </w:pPr>
          </w:p>
        </w:tc>
        <w:tc>
          <w:tcPr>
            <w:tcW w:w="695" w:type="dxa"/>
            <w:tcBorders>
              <w:top w:val="nil"/>
              <w:bottom w:val="nil"/>
            </w:tcBorders>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rPr>
              <w:t>41</w:t>
            </w:r>
          </w:p>
        </w:tc>
      </w:tr>
      <w:tr w:rsidR="00C03FA0" w:rsidRPr="00876B67" w:rsidTr="009F2F22">
        <w:trPr>
          <w:trHeight w:val="240"/>
          <w:jc w:val="center"/>
        </w:trPr>
        <w:tc>
          <w:tcPr>
            <w:tcW w:w="4684" w:type="dxa"/>
            <w:shd w:val="clear" w:color="auto" w:fill="auto"/>
            <w:noWrap/>
          </w:tcPr>
          <w:p w:rsidR="00C03FA0" w:rsidRPr="00876B67" w:rsidRDefault="00C03FA0" w:rsidP="00C03FA0">
            <w:pPr>
              <w:spacing w:before="40" w:after="40" w:line="240" w:lineRule="auto"/>
              <w:contextualSpacing/>
              <w:rPr>
                <w:b/>
                <w:sz w:val="17"/>
                <w:szCs w:val="17"/>
                <w:lang w:eastAsia="ms-BN"/>
              </w:rPr>
            </w:pPr>
            <w:r w:rsidRPr="00876B67">
              <w:rPr>
                <w:sz w:val="17"/>
                <w:szCs w:val="17"/>
              </w:rPr>
              <w:t>Maladies cérébrovasculaires</w:t>
            </w:r>
          </w:p>
        </w:tc>
        <w:tc>
          <w:tcPr>
            <w:tcW w:w="20" w:type="dxa"/>
            <w:tcBorders>
              <w:top w:val="nil"/>
              <w:bottom w:val="nil"/>
            </w:tcBorders>
            <w:shd w:val="clear" w:color="auto" w:fill="auto"/>
          </w:tcPr>
          <w:p w:rsidR="00C03FA0" w:rsidRPr="00876B67" w:rsidRDefault="00C03FA0" w:rsidP="00C03FA0">
            <w:pPr>
              <w:spacing w:before="40" w:after="40" w:line="240" w:lineRule="auto"/>
              <w:contextualSpacing/>
              <w:jc w:val="right"/>
              <w:rPr>
                <w:sz w:val="17"/>
                <w:szCs w:val="17"/>
                <w:lang w:eastAsia="ms-BN"/>
              </w:rPr>
            </w:pPr>
          </w:p>
        </w:tc>
        <w:tc>
          <w:tcPr>
            <w:tcW w:w="784" w:type="dxa"/>
            <w:tcBorders>
              <w:top w:val="nil"/>
              <w:bottom w:val="nil"/>
            </w:tcBorders>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rPr>
              <w:t>99</w:t>
            </w:r>
          </w:p>
        </w:tc>
        <w:tc>
          <w:tcPr>
            <w:tcW w:w="210" w:type="dxa"/>
            <w:tcBorders>
              <w:top w:val="nil"/>
              <w:bottom w:val="nil"/>
            </w:tcBorders>
          </w:tcPr>
          <w:p w:rsidR="00C03FA0" w:rsidRPr="00876B67" w:rsidRDefault="00C03FA0" w:rsidP="00C03FA0">
            <w:pPr>
              <w:spacing w:before="40" w:after="40" w:line="240" w:lineRule="auto"/>
              <w:contextualSpacing/>
              <w:jc w:val="right"/>
              <w:rPr>
                <w:sz w:val="17"/>
                <w:szCs w:val="17"/>
                <w:lang w:eastAsia="ms-BN"/>
              </w:rPr>
            </w:pPr>
          </w:p>
        </w:tc>
        <w:tc>
          <w:tcPr>
            <w:tcW w:w="728" w:type="dxa"/>
            <w:tcBorders>
              <w:top w:val="nil"/>
              <w:bottom w:val="nil"/>
            </w:tcBorders>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rPr>
              <w:t>45</w:t>
            </w:r>
          </w:p>
        </w:tc>
        <w:tc>
          <w:tcPr>
            <w:tcW w:w="126" w:type="dxa"/>
            <w:tcBorders>
              <w:top w:val="nil"/>
              <w:bottom w:val="nil"/>
            </w:tcBorders>
          </w:tcPr>
          <w:p w:rsidR="00C03FA0" w:rsidRPr="00876B67" w:rsidRDefault="00C03FA0" w:rsidP="00C03FA0">
            <w:pPr>
              <w:spacing w:before="40" w:after="40" w:line="240" w:lineRule="auto"/>
              <w:contextualSpacing/>
              <w:jc w:val="right"/>
              <w:rPr>
                <w:sz w:val="17"/>
                <w:szCs w:val="17"/>
                <w:lang w:eastAsia="ms-BN"/>
              </w:rPr>
            </w:pPr>
          </w:p>
        </w:tc>
        <w:tc>
          <w:tcPr>
            <w:tcW w:w="695" w:type="dxa"/>
            <w:tcBorders>
              <w:top w:val="nil"/>
              <w:bottom w:val="nil"/>
            </w:tcBorders>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rPr>
              <w:t>54</w:t>
            </w:r>
          </w:p>
        </w:tc>
      </w:tr>
      <w:tr w:rsidR="00C03FA0" w:rsidRPr="00876B67" w:rsidTr="009F2F22">
        <w:trPr>
          <w:trHeight w:val="240"/>
          <w:jc w:val="center"/>
        </w:trPr>
        <w:tc>
          <w:tcPr>
            <w:tcW w:w="4684" w:type="dxa"/>
            <w:shd w:val="clear" w:color="auto" w:fill="auto"/>
            <w:noWrap/>
          </w:tcPr>
          <w:p w:rsidR="00C03FA0" w:rsidRPr="00876B67" w:rsidRDefault="00C03FA0" w:rsidP="00C03FA0">
            <w:pPr>
              <w:spacing w:before="40" w:after="40" w:line="240" w:lineRule="auto"/>
              <w:contextualSpacing/>
              <w:rPr>
                <w:b/>
                <w:sz w:val="17"/>
                <w:szCs w:val="17"/>
                <w:lang w:eastAsia="ms-BN"/>
              </w:rPr>
            </w:pPr>
            <w:r w:rsidRPr="00876B67">
              <w:rPr>
                <w:sz w:val="17"/>
                <w:szCs w:val="17"/>
              </w:rPr>
              <w:t xml:space="preserve">Septicémie </w:t>
            </w:r>
          </w:p>
        </w:tc>
        <w:tc>
          <w:tcPr>
            <w:tcW w:w="20" w:type="dxa"/>
            <w:tcBorders>
              <w:top w:val="nil"/>
              <w:bottom w:val="nil"/>
            </w:tcBorders>
            <w:shd w:val="clear" w:color="auto" w:fill="auto"/>
          </w:tcPr>
          <w:p w:rsidR="00C03FA0" w:rsidRPr="00876B67" w:rsidRDefault="00C03FA0" w:rsidP="00C03FA0">
            <w:pPr>
              <w:spacing w:before="40" w:after="40" w:line="240" w:lineRule="auto"/>
              <w:contextualSpacing/>
              <w:jc w:val="right"/>
              <w:rPr>
                <w:sz w:val="17"/>
                <w:szCs w:val="17"/>
                <w:lang w:eastAsia="ms-BN"/>
              </w:rPr>
            </w:pPr>
          </w:p>
        </w:tc>
        <w:tc>
          <w:tcPr>
            <w:tcW w:w="784" w:type="dxa"/>
            <w:tcBorders>
              <w:top w:val="nil"/>
              <w:bottom w:val="nil"/>
            </w:tcBorders>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rPr>
              <w:t>47</w:t>
            </w:r>
          </w:p>
        </w:tc>
        <w:tc>
          <w:tcPr>
            <w:tcW w:w="210" w:type="dxa"/>
            <w:tcBorders>
              <w:top w:val="nil"/>
              <w:bottom w:val="nil"/>
            </w:tcBorders>
          </w:tcPr>
          <w:p w:rsidR="00C03FA0" w:rsidRPr="00876B67" w:rsidRDefault="00C03FA0" w:rsidP="00C03FA0">
            <w:pPr>
              <w:spacing w:before="40" w:after="40" w:line="240" w:lineRule="auto"/>
              <w:contextualSpacing/>
              <w:jc w:val="right"/>
              <w:rPr>
                <w:sz w:val="17"/>
                <w:szCs w:val="17"/>
                <w:lang w:eastAsia="ms-BN"/>
              </w:rPr>
            </w:pPr>
          </w:p>
        </w:tc>
        <w:tc>
          <w:tcPr>
            <w:tcW w:w="728" w:type="dxa"/>
            <w:tcBorders>
              <w:top w:val="nil"/>
              <w:bottom w:val="nil"/>
            </w:tcBorders>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rPr>
              <w:t>24</w:t>
            </w:r>
          </w:p>
        </w:tc>
        <w:tc>
          <w:tcPr>
            <w:tcW w:w="126" w:type="dxa"/>
            <w:tcBorders>
              <w:top w:val="nil"/>
              <w:bottom w:val="nil"/>
            </w:tcBorders>
          </w:tcPr>
          <w:p w:rsidR="00C03FA0" w:rsidRPr="00876B67" w:rsidRDefault="00C03FA0" w:rsidP="00C03FA0">
            <w:pPr>
              <w:spacing w:before="40" w:after="40" w:line="240" w:lineRule="auto"/>
              <w:contextualSpacing/>
              <w:jc w:val="right"/>
              <w:rPr>
                <w:sz w:val="17"/>
                <w:szCs w:val="17"/>
                <w:lang w:eastAsia="ms-BN"/>
              </w:rPr>
            </w:pPr>
          </w:p>
        </w:tc>
        <w:tc>
          <w:tcPr>
            <w:tcW w:w="695" w:type="dxa"/>
            <w:tcBorders>
              <w:top w:val="nil"/>
              <w:bottom w:val="nil"/>
            </w:tcBorders>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rPr>
              <w:t>23</w:t>
            </w:r>
          </w:p>
        </w:tc>
      </w:tr>
      <w:tr w:rsidR="00C03FA0" w:rsidRPr="00876B67" w:rsidTr="009F2F22">
        <w:trPr>
          <w:trHeight w:val="240"/>
          <w:jc w:val="center"/>
        </w:trPr>
        <w:tc>
          <w:tcPr>
            <w:tcW w:w="4684" w:type="dxa"/>
            <w:shd w:val="clear" w:color="auto" w:fill="auto"/>
            <w:noWrap/>
          </w:tcPr>
          <w:p w:rsidR="00C03FA0" w:rsidRPr="00876B67" w:rsidRDefault="00C03FA0" w:rsidP="00C03FA0">
            <w:pPr>
              <w:spacing w:before="40" w:after="40" w:line="240" w:lineRule="auto"/>
              <w:contextualSpacing/>
              <w:rPr>
                <w:b/>
                <w:sz w:val="17"/>
                <w:szCs w:val="17"/>
                <w:lang w:eastAsia="ms-BN"/>
              </w:rPr>
            </w:pPr>
            <w:r w:rsidRPr="00876B67">
              <w:rPr>
                <w:sz w:val="17"/>
                <w:szCs w:val="17"/>
              </w:rPr>
              <w:t xml:space="preserve">Bronchite, emphysème chronique et sans précision, et asthme </w:t>
            </w:r>
          </w:p>
        </w:tc>
        <w:tc>
          <w:tcPr>
            <w:tcW w:w="20" w:type="dxa"/>
            <w:tcBorders>
              <w:top w:val="nil"/>
              <w:bottom w:val="nil"/>
            </w:tcBorders>
            <w:shd w:val="clear" w:color="auto" w:fill="auto"/>
          </w:tcPr>
          <w:p w:rsidR="00C03FA0" w:rsidRPr="00876B67" w:rsidRDefault="00C03FA0" w:rsidP="00C03FA0">
            <w:pPr>
              <w:spacing w:before="40" w:after="40" w:line="240" w:lineRule="auto"/>
              <w:contextualSpacing/>
              <w:jc w:val="right"/>
              <w:rPr>
                <w:sz w:val="17"/>
                <w:szCs w:val="17"/>
                <w:lang w:eastAsia="ms-BN"/>
              </w:rPr>
            </w:pPr>
          </w:p>
        </w:tc>
        <w:tc>
          <w:tcPr>
            <w:tcW w:w="784" w:type="dxa"/>
            <w:tcBorders>
              <w:top w:val="nil"/>
              <w:bottom w:val="nil"/>
            </w:tcBorders>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rPr>
              <w:t>39</w:t>
            </w:r>
          </w:p>
        </w:tc>
        <w:tc>
          <w:tcPr>
            <w:tcW w:w="210" w:type="dxa"/>
            <w:tcBorders>
              <w:top w:val="nil"/>
              <w:bottom w:val="nil"/>
            </w:tcBorders>
          </w:tcPr>
          <w:p w:rsidR="00C03FA0" w:rsidRPr="00876B67" w:rsidRDefault="00C03FA0" w:rsidP="00C03FA0">
            <w:pPr>
              <w:spacing w:before="40" w:after="40" w:line="240" w:lineRule="auto"/>
              <w:contextualSpacing/>
              <w:jc w:val="right"/>
              <w:rPr>
                <w:sz w:val="17"/>
                <w:szCs w:val="17"/>
                <w:lang w:eastAsia="ms-BN"/>
              </w:rPr>
            </w:pPr>
          </w:p>
        </w:tc>
        <w:tc>
          <w:tcPr>
            <w:tcW w:w="728" w:type="dxa"/>
            <w:tcBorders>
              <w:top w:val="nil"/>
              <w:bottom w:val="nil"/>
            </w:tcBorders>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rPr>
              <w:t>26</w:t>
            </w:r>
          </w:p>
        </w:tc>
        <w:tc>
          <w:tcPr>
            <w:tcW w:w="126" w:type="dxa"/>
            <w:tcBorders>
              <w:top w:val="nil"/>
              <w:bottom w:val="nil"/>
            </w:tcBorders>
          </w:tcPr>
          <w:p w:rsidR="00C03FA0" w:rsidRPr="00876B67" w:rsidRDefault="00C03FA0" w:rsidP="00C03FA0">
            <w:pPr>
              <w:spacing w:before="40" w:after="40" w:line="240" w:lineRule="auto"/>
              <w:contextualSpacing/>
              <w:jc w:val="right"/>
              <w:rPr>
                <w:sz w:val="17"/>
                <w:szCs w:val="17"/>
                <w:lang w:eastAsia="ms-BN"/>
              </w:rPr>
            </w:pPr>
          </w:p>
        </w:tc>
        <w:tc>
          <w:tcPr>
            <w:tcW w:w="695" w:type="dxa"/>
            <w:tcBorders>
              <w:top w:val="nil"/>
              <w:bottom w:val="nil"/>
            </w:tcBorders>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rPr>
              <w:t>13</w:t>
            </w:r>
          </w:p>
        </w:tc>
      </w:tr>
      <w:tr w:rsidR="00C03FA0" w:rsidRPr="00876B67" w:rsidTr="009F2F22">
        <w:trPr>
          <w:trHeight w:val="240"/>
          <w:jc w:val="center"/>
        </w:trPr>
        <w:tc>
          <w:tcPr>
            <w:tcW w:w="4684" w:type="dxa"/>
            <w:shd w:val="clear" w:color="auto" w:fill="auto"/>
            <w:noWrap/>
          </w:tcPr>
          <w:p w:rsidR="00C03FA0" w:rsidRPr="00876B67" w:rsidRDefault="00C03FA0" w:rsidP="00C03FA0">
            <w:pPr>
              <w:spacing w:before="40" w:after="40" w:line="240" w:lineRule="auto"/>
              <w:contextualSpacing/>
              <w:rPr>
                <w:b/>
                <w:sz w:val="17"/>
                <w:szCs w:val="17"/>
                <w:lang w:eastAsia="ms-BN"/>
              </w:rPr>
            </w:pPr>
            <w:r w:rsidRPr="00876B67">
              <w:rPr>
                <w:sz w:val="17"/>
                <w:szCs w:val="17"/>
              </w:rPr>
              <w:t>Maladies hypertensives</w:t>
            </w:r>
          </w:p>
        </w:tc>
        <w:tc>
          <w:tcPr>
            <w:tcW w:w="20" w:type="dxa"/>
            <w:tcBorders>
              <w:top w:val="nil"/>
              <w:bottom w:val="nil"/>
            </w:tcBorders>
            <w:shd w:val="clear" w:color="auto" w:fill="auto"/>
          </w:tcPr>
          <w:p w:rsidR="00C03FA0" w:rsidRPr="00876B67" w:rsidRDefault="00C03FA0" w:rsidP="00C03FA0">
            <w:pPr>
              <w:spacing w:before="40" w:after="40" w:line="240" w:lineRule="auto"/>
              <w:contextualSpacing/>
              <w:jc w:val="right"/>
              <w:rPr>
                <w:sz w:val="17"/>
                <w:szCs w:val="17"/>
                <w:lang w:eastAsia="ms-BN"/>
              </w:rPr>
            </w:pPr>
          </w:p>
        </w:tc>
        <w:tc>
          <w:tcPr>
            <w:tcW w:w="784" w:type="dxa"/>
            <w:tcBorders>
              <w:top w:val="nil"/>
              <w:bottom w:val="nil"/>
            </w:tcBorders>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rPr>
              <w:t>38</w:t>
            </w:r>
          </w:p>
        </w:tc>
        <w:tc>
          <w:tcPr>
            <w:tcW w:w="210" w:type="dxa"/>
            <w:tcBorders>
              <w:top w:val="nil"/>
              <w:bottom w:val="nil"/>
            </w:tcBorders>
          </w:tcPr>
          <w:p w:rsidR="00C03FA0" w:rsidRPr="00876B67" w:rsidRDefault="00C03FA0" w:rsidP="00C03FA0">
            <w:pPr>
              <w:spacing w:before="40" w:after="40" w:line="240" w:lineRule="auto"/>
              <w:contextualSpacing/>
              <w:jc w:val="right"/>
              <w:rPr>
                <w:sz w:val="17"/>
                <w:szCs w:val="17"/>
                <w:lang w:eastAsia="ms-BN"/>
              </w:rPr>
            </w:pPr>
          </w:p>
        </w:tc>
        <w:tc>
          <w:tcPr>
            <w:tcW w:w="728" w:type="dxa"/>
            <w:tcBorders>
              <w:top w:val="nil"/>
              <w:bottom w:val="nil"/>
            </w:tcBorders>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rPr>
              <w:t>19</w:t>
            </w:r>
          </w:p>
        </w:tc>
        <w:tc>
          <w:tcPr>
            <w:tcW w:w="126" w:type="dxa"/>
            <w:tcBorders>
              <w:top w:val="nil"/>
              <w:bottom w:val="nil"/>
            </w:tcBorders>
          </w:tcPr>
          <w:p w:rsidR="00C03FA0" w:rsidRPr="00876B67" w:rsidRDefault="00C03FA0" w:rsidP="00C03FA0">
            <w:pPr>
              <w:spacing w:before="40" w:after="40" w:line="240" w:lineRule="auto"/>
              <w:contextualSpacing/>
              <w:jc w:val="right"/>
              <w:rPr>
                <w:sz w:val="17"/>
                <w:szCs w:val="17"/>
                <w:lang w:eastAsia="ms-BN"/>
              </w:rPr>
            </w:pPr>
          </w:p>
        </w:tc>
        <w:tc>
          <w:tcPr>
            <w:tcW w:w="695" w:type="dxa"/>
            <w:tcBorders>
              <w:top w:val="nil"/>
              <w:bottom w:val="nil"/>
            </w:tcBorders>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rPr>
              <w:t>19</w:t>
            </w:r>
          </w:p>
        </w:tc>
      </w:tr>
      <w:tr w:rsidR="00C03FA0" w:rsidRPr="00876B67" w:rsidTr="009F2F22">
        <w:trPr>
          <w:trHeight w:val="240"/>
          <w:jc w:val="center"/>
        </w:trPr>
        <w:tc>
          <w:tcPr>
            <w:tcW w:w="4684" w:type="dxa"/>
            <w:shd w:val="clear" w:color="auto" w:fill="auto"/>
            <w:noWrap/>
          </w:tcPr>
          <w:p w:rsidR="00C03FA0" w:rsidRPr="00876B67" w:rsidRDefault="00C03FA0" w:rsidP="00C03FA0">
            <w:pPr>
              <w:spacing w:before="40" w:after="40" w:line="240" w:lineRule="auto"/>
              <w:contextualSpacing/>
              <w:rPr>
                <w:b/>
                <w:sz w:val="17"/>
                <w:szCs w:val="17"/>
                <w:lang w:eastAsia="ms-BN"/>
              </w:rPr>
            </w:pPr>
            <w:r w:rsidRPr="00876B67">
              <w:rPr>
                <w:sz w:val="17"/>
                <w:szCs w:val="17"/>
              </w:rPr>
              <w:t>Accidents de transport</w:t>
            </w:r>
          </w:p>
        </w:tc>
        <w:tc>
          <w:tcPr>
            <w:tcW w:w="20" w:type="dxa"/>
            <w:tcBorders>
              <w:top w:val="nil"/>
              <w:bottom w:val="nil"/>
            </w:tcBorders>
            <w:shd w:val="clear" w:color="auto" w:fill="auto"/>
          </w:tcPr>
          <w:p w:rsidR="00C03FA0" w:rsidRPr="00876B67" w:rsidRDefault="00C03FA0" w:rsidP="00C03FA0">
            <w:pPr>
              <w:spacing w:before="40" w:after="40" w:line="240" w:lineRule="auto"/>
              <w:contextualSpacing/>
              <w:jc w:val="right"/>
              <w:rPr>
                <w:sz w:val="17"/>
                <w:szCs w:val="17"/>
                <w:lang w:eastAsia="ms-BN"/>
              </w:rPr>
            </w:pPr>
          </w:p>
        </w:tc>
        <w:tc>
          <w:tcPr>
            <w:tcW w:w="784" w:type="dxa"/>
            <w:tcBorders>
              <w:top w:val="nil"/>
              <w:bottom w:val="nil"/>
            </w:tcBorders>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rPr>
              <w:t>28</w:t>
            </w:r>
          </w:p>
        </w:tc>
        <w:tc>
          <w:tcPr>
            <w:tcW w:w="210" w:type="dxa"/>
            <w:tcBorders>
              <w:top w:val="nil"/>
              <w:bottom w:val="nil"/>
            </w:tcBorders>
          </w:tcPr>
          <w:p w:rsidR="00C03FA0" w:rsidRPr="00876B67" w:rsidRDefault="00C03FA0" w:rsidP="00C03FA0">
            <w:pPr>
              <w:spacing w:before="40" w:after="40" w:line="240" w:lineRule="auto"/>
              <w:contextualSpacing/>
              <w:jc w:val="right"/>
              <w:rPr>
                <w:sz w:val="17"/>
                <w:szCs w:val="17"/>
                <w:lang w:eastAsia="ms-BN"/>
              </w:rPr>
            </w:pPr>
          </w:p>
        </w:tc>
        <w:tc>
          <w:tcPr>
            <w:tcW w:w="728" w:type="dxa"/>
            <w:tcBorders>
              <w:top w:val="nil"/>
              <w:bottom w:val="nil"/>
            </w:tcBorders>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rPr>
              <w:t>15</w:t>
            </w:r>
          </w:p>
        </w:tc>
        <w:tc>
          <w:tcPr>
            <w:tcW w:w="126" w:type="dxa"/>
            <w:tcBorders>
              <w:top w:val="nil"/>
              <w:bottom w:val="nil"/>
            </w:tcBorders>
          </w:tcPr>
          <w:p w:rsidR="00C03FA0" w:rsidRPr="00876B67" w:rsidRDefault="00C03FA0" w:rsidP="00C03FA0">
            <w:pPr>
              <w:spacing w:before="40" w:after="40" w:line="240" w:lineRule="auto"/>
              <w:contextualSpacing/>
              <w:jc w:val="right"/>
              <w:rPr>
                <w:sz w:val="17"/>
                <w:szCs w:val="17"/>
                <w:lang w:eastAsia="ms-BN"/>
              </w:rPr>
            </w:pPr>
          </w:p>
        </w:tc>
        <w:tc>
          <w:tcPr>
            <w:tcW w:w="695" w:type="dxa"/>
            <w:tcBorders>
              <w:top w:val="nil"/>
              <w:bottom w:val="nil"/>
            </w:tcBorders>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rPr>
              <w:t>13</w:t>
            </w:r>
          </w:p>
        </w:tc>
      </w:tr>
      <w:tr w:rsidR="00C03FA0" w:rsidRPr="00876B67" w:rsidTr="009F2F22">
        <w:trPr>
          <w:trHeight w:val="240"/>
          <w:jc w:val="center"/>
        </w:trPr>
        <w:tc>
          <w:tcPr>
            <w:tcW w:w="4684" w:type="dxa"/>
            <w:shd w:val="clear" w:color="auto" w:fill="auto"/>
            <w:noWrap/>
          </w:tcPr>
          <w:p w:rsidR="00C03FA0" w:rsidRPr="00876B67" w:rsidRDefault="00C03FA0" w:rsidP="00C03FA0">
            <w:pPr>
              <w:spacing w:before="40" w:after="40" w:line="240" w:lineRule="auto"/>
              <w:contextualSpacing/>
              <w:rPr>
                <w:b/>
                <w:sz w:val="17"/>
                <w:szCs w:val="17"/>
                <w:lang w:eastAsia="ms-BN"/>
              </w:rPr>
            </w:pPr>
            <w:r w:rsidRPr="00876B67">
              <w:rPr>
                <w:sz w:val="17"/>
                <w:szCs w:val="17"/>
              </w:rPr>
              <w:t>Certains états de santé émanant de la période périnatale</w:t>
            </w:r>
          </w:p>
        </w:tc>
        <w:tc>
          <w:tcPr>
            <w:tcW w:w="20" w:type="dxa"/>
            <w:tcBorders>
              <w:top w:val="nil"/>
              <w:bottom w:val="nil"/>
            </w:tcBorders>
            <w:shd w:val="clear" w:color="auto" w:fill="auto"/>
          </w:tcPr>
          <w:p w:rsidR="00C03FA0" w:rsidRPr="00876B67" w:rsidRDefault="00C03FA0" w:rsidP="00C03FA0">
            <w:pPr>
              <w:spacing w:before="40" w:after="40" w:line="240" w:lineRule="auto"/>
              <w:contextualSpacing/>
              <w:jc w:val="right"/>
              <w:rPr>
                <w:sz w:val="17"/>
                <w:szCs w:val="17"/>
                <w:lang w:eastAsia="ms-BN"/>
              </w:rPr>
            </w:pPr>
          </w:p>
        </w:tc>
        <w:tc>
          <w:tcPr>
            <w:tcW w:w="784" w:type="dxa"/>
            <w:tcBorders>
              <w:top w:val="nil"/>
              <w:bottom w:val="nil"/>
            </w:tcBorders>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rPr>
              <w:t>25</w:t>
            </w:r>
          </w:p>
        </w:tc>
        <w:tc>
          <w:tcPr>
            <w:tcW w:w="210" w:type="dxa"/>
            <w:tcBorders>
              <w:top w:val="nil"/>
              <w:bottom w:val="nil"/>
            </w:tcBorders>
          </w:tcPr>
          <w:p w:rsidR="00C03FA0" w:rsidRPr="00876B67" w:rsidRDefault="00C03FA0" w:rsidP="00C03FA0">
            <w:pPr>
              <w:spacing w:before="40" w:after="40" w:line="240" w:lineRule="auto"/>
              <w:contextualSpacing/>
              <w:jc w:val="right"/>
              <w:rPr>
                <w:sz w:val="17"/>
                <w:szCs w:val="17"/>
                <w:lang w:eastAsia="ms-BN"/>
              </w:rPr>
            </w:pPr>
          </w:p>
        </w:tc>
        <w:tc>
          <w:tcPr>
            <w:tcW w:w="728" w:type="dxa"/>
            <w:tcBorders>
              <w:top w:val="nil"/>
              <w:bottom w:val="nil"/>
            </w:tcBorders>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rPr>
              <w:t>20</w:t>
            </w:r>
          </w:p>
        </w:tc>
        <w:tc>
          <w:tcPr>
            <w:tcW w:w="126" w:type="dxa"/>
            <w:tcBorders>
              <w:top w:val="nil"/>
              <w:bottom w:val="nil"/>
            </w:tcBorders>
          </w:tcPr>
          <w:p w:rsidR="00C03FA0" w:rsidRPr="00876B67" w:rsidRDefault="00C03FA0" w:rsidP="00C03FA0">
            <w:pPr>
              <w:spacing w:before="40" w:after="40" w:line="240" w:lineRule="auto"/>
              <w:contextualSpacing/>
              <w:jc w:val="right"/>
              <w:rPr>
                <w:sz w:val="17"/>
                <w:szCs w:val="17"/>
                <w:lang w:eastAsia="ms-BN"/>
              </w:rPr>
            </w:pPr>
          </w:p>
        </w:tc>
        <w:tc>
          <w:tcPr>
            <w:tcW w:w="695" w:type="dxa"/>
            <w:tcBorders>
              <w:top w:val="nil"/>
              <w:bottom w:val="nil"/>
            </w:tcBorders>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rPr>
              <w:t>5</w:t>
            </w:r>
          </w:p>
        </w:tc>
      </w:tr>
      <w:tr w:rsidR="00C03FA0" w:rsidRPr="00876B67" w:rsidTr="009F2F22">
        <w:trPr>
          <w:trHeight w:val="240"/>
          <w:jc w:val="center"/>
        </w:trPr>
        <w:tc>
          <w:tcPr>
            <w:tcW w:w="4684" w:type="dxa"/>
            <w:shd w:val="clear" w:color="auto" w:fill="auto"/>
            <w:noWrap/>
          </w:tcPr>
          <w:p w:rsidR="00C03FA0" w:rsidRPr="00876B67" w:rsidRDefault="00C03FA0" w:rsidP="00C03FA0">
            <w:pPr>
              <w:spacing w:before="40" w:after="40" w:line="240" w:lineRule="auto"/>
              <w:contextualSpacing/>
              <w:rPr>
                <w:b/>
                <w:sz w:val="17"/>
                <w:szCs w:val="17"/>
                <w:lang w:eastAsia="ms-BN"/>
              </w:rPr>
            </w:pPr>
            <w:r w:rsidRPr="00876B67">
              <w:rPr>
                <w:sz w:val="17"/>
                <w:szCs w:val="17"/>
              </w:rPr>
              <w:t>Malformations congénitales, déformations et</w:t>
            </w:r>
            <w:r w:rsidR="00876B67">
              <w:rPr>
                <w:sz w:val="17"/>
                <w:szCs w:val="17"/>
              </w:rPr>
              <w:t> </w:t>
            </w:r>
            <w:r w:rsidRPr="00876B67">
              <w:rPr>
                <w:sz w:val="17"/>
                <w:szCs w:val="17"/>
              </w:rPr>
              <w:t>anomalies chromosomiques</w:t>
            </w:r>
          </w:p>
        </w:tc>
        <w:tc>
          <w:tcPr>
            <w:tcW w:w="20" w:type="dxa"/>
            <w:tcBorders>
              <w:top w:val="nil"/>
              <w:bottom w:val="nil"/>
            </w:tcBorders>
            <w:shd w:val="clear" w:color="auto" w:fill="auto"/>
          </w:tcPr>
          <w:p w:rsidR="00C03FA0" w:rsidRPr="00876B67" w:rsidRDefault="00C03FA0" w:rsidP="00C03FA0">
            <w:pPr>
              <w:spacing w:before="40" w:after="40" w:line="240" w:lineRule="auto"/>
              <w:contextualSpacing/>
              <w:jc w:val="right"/>
              <w:rPr>
                <w:sz w:val="17"/>
                <w:szCs w:val="17"/>
                <w:lang w:eastAsia="ms-BN"/>
              </w:rPr>
            </w:pPr>
          </w:p>
        </w:tc>
        <w:tc>
          <w:tcPr>
            <w:tcW w:w="784" w:type="dxa"/>
            <w:tcBorders>
              <w:top w:val="nil"/>
              <w:bottom w:val="nil"/>
            </w:tcBorders>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rPr>
              <w:t>21</w:t>
            </w:r>
          </w:p>
        </w:tc>
        <w:tc>
          <w:tcPr>
            <w:tcW w:w="210" w:type="dxa"/>
            <w:tcBorders>
              <w:top w:val="nil"/>
              <w:bottom w:val="nil"/>
            </w:tcBorders>
          </w:tcPr>
          <w:p w:rsidR="00C03FA0" w:rsidRPr="00876B67" w:rsidRDefault="00C03FA0" w:rsidP="00C03FA0">
            <w:pPr>
              <w:spacing w:before="40" w:after="40" w:line="240" w:lineRule="auto"/>
              <w:contextualSpacing/>
              <w:jc w:val="right"/>
              <w:rPr>
                <w:sz w:val="17"/>
                <w:szCs w:val="17"/>
                <w:lang w:eastAsia="ms-BN"/>
              </w:rPr>
            </w:pPr>
          </w:p>
        </w:tc>
        <w:tc>
          <w:tcPr>
            <w:tcW w:w="728" w:type="dxa"/>
            <w:tcBorders>
              <w:top w:val="nil"/>
              <w:bottom w:val="nil"/>
            </w:tcBorders>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rPr>
              <w:t>11</w:t>
            </w:r>
          </w:p>
        </w:tc>
        <w:tc>
          <w:tcPr>
            <w:tcW w:w="126" w:type="dxa"/>
            <w:tcBorders>
              <w:top w:val="nil"/>
              <w:bottom w:val="nil"/>
            </w:tcBorders>
          </w:tcPr>
          <w:p w:rsidR="00C03FA0" w:rsidRPr="00876B67" w:rsidRDefault="00C03FA0" w:rsidP="00C03FA0">
            <w:pPr>
              <w:spacing w:before="40" w:after="40" w:line="240" w:lineRule="auto"/>
              <w:contextualSpacing/>
              <w:jc w:val="right"/>
              <w:rPr>
                <w:sz w:val="17"/>
                <w:szCs w:val="17"/>
                <w:lang w:eastAsia="ms-BN"/>
              </w:rPr>
            </w:pPr>
          </w:p>
        </w:tc>
        <w:tc>
          <w:tcPr>
            <w:tcW w:w="695" w:type="dxa"/>
            <w:tcBorders>
              <w:top w:val="nil"/>
              <w:bottom w:val="nil"/>
            </w:tcBorders>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rPr>
              <w:t>10</w:t>
            </w:r>
          </w:p>
        </w:tc>
      </w:tr>
      <w:tr w:rsidR="00C03FA0" w:rsidRPr="00876B67" w:rsidTr="009F2F22">
        <w:trPr>
          <w:trHeight w:val="240"/>
          <w:jc w:val="center"/>
        </w:trPr>
        <w:tc>
          <w:tcPr>
            <w:tcW w:w="4684" w:type="dxa"/>
            <w:tcBorders>
              <w:bottom w:val="single" w:sz="6" w:space="0" w:color="auto"/>
            </w:tcBorders>
            <w:shd w:val="clear" w:color="auto" w:fill="auto"/>
            <w:noWrap/>
          </w:tcPr>
          <w:p w:rsidR="00C03FA0" w:rsidRPr="00876B67" w:rsidRDefault="00C03FA0" w:rsidP="00876B67">
            <w:pPr>
              <w:spacing w:before="40" w:after="80" w:line="240" w:lineRule="auto"/>
              <w:contextualSpacing/>
              <w:rPr>
                <w:b/>
                <w:sz w:val="17"/>
                <w:szCs w:val="17"/>
                <w:lang w:eastAsia="ms-BN"/>
              </w:rPr>
            </w:pPr>
            <w:r w:rsidRPr="00876B67">
              <w:rPr>
                <w:sz w:val="17"/>
                <w:szCs w:val="17"/>
              </w:rPr>
              <w:t>Autres maladies</w:t>
            </w:r>
          </w:p>
        </w:tc>
        <w:tc>
          <w:tcPr>
            <w:tcW w:w="20" w:type="dxa"/>
            <w:tcBorders>
              <w:top w:val="nil"/>
              <w:bottom w:val="single" w:sz="6" w:space="0" w:color="auto"/>
            </w:tcBorders>
            <w:shd w:val="clear" w:color="auto" w:fill="auto"/>
          </w:tcPr>
          <w:p w:rsidR="00C03FA0" w:rsidRPr="00876B67" w:rsidRDefault="00C03FA0" w:rsidP="00876B67">
            <w:pPr>
              <w:spacing w:before="40" w:after="80" w:line="240" w:lineRule="auto"/>
              <w:contextualSpacing/>
              <w:jc w:val="right"/>
              <w:rPr>
                <w:sz w:val="17"/>
                <w:szCs w:val="17"/>
                <w:lang w:eastAsia="ms-BN"/>
              </w:rPr>
            </w:pPr>
          </w:p>
        </w:tc>
        <w:tc>
          <w:tcPr>
            <w:tcW w:w="784" w:type="dxa"/>
            <w:tcBorders>
              <w:top w:val="nil"/>
              <w:bottom w:val="single" w:sz="6" w:space="0" w:color="auto"/>
            </w:tcBorders>
            <w:shd w:val="clear" w:color="auto" w:fill="auto"/>
            <w:noWrap/>
            <w:vAlign w:val="bottom"/>
          </w:tcPr>
          <w:p w:rsidR="00C03FA0" w:rsidRPr="00876B67" w:rsidRDefault="00C03FA0" w:rsidP="00876B67">
            <w:pPr>
              <w:spacing w:before="40" w:after="80" w:line="240" w:lineRule="auto"/>
              <w:contextualSpacing/>
              <w:jc w:val="right"/>
              <w:rPr>
                <w:sz w:val="17"/>
                <w:szCs w:val="17"/>
                <w:lang w:eastAsia="ms-BN"/>
              </w:rPr>
            </w:pPr>
            <w:r w:rsidRPr="00876B67">
              <w:rPr>
                <w:sz w:val="17"/>
                <w:szCs w:val="17"/>
              </w:rPr>
              <w:t>373</w:t>
            </w:r>
          </w:p>
        </w:tc>
        <w:tc>
          <w:tcPr>
            <w:tcW w:w="210" w:type="dxa"/>
            <w:tcBorders>
              <w:top w:val="nil"/>
              <w:bottom w:val="single" w:sz="6" w:space="0" w:color="auto"/>
            </w:tcBorders>
          </w:tcPr>
          <w:p w:rsidR="00C03FA0" w:rsidRPr="00876B67" w:rsidRDefault="00C03FA0" w:rsidP="00876B67">
            <w:pPr>
              <w:spacing w:before="40" w:after="80" w:line="240" w:lineRule="auto"/>
              <w:contextualSpacing/>
              <w:jc w:val="right"/>
              <w:rPr>
                <w:sz w:val="17"/>
                <w:szCs w:val="17"/>
                <w:lang w:eastAsia="ms-BN"/>
              </w:rPr>
            </w:pPr>
          </w:p>
        </w:tc>
        <w:tc>
          <w:tcPr>
            <w:tcW w:w="728" w:type="dxa"/>
            <w:tcBorders>
              <w:top w:val="nil"/>
              <w:bottom w:val="single" w:sz="6" w:space="0" w:color="auto"/>
            </w:tcBorders>
            <w:shd w:val="clear" w:color="auto" w:fill="auto"/>
            <w:noWrap/>
            <w:vAlign w:val="bottom"/>
          </w:tcPr>
          <w:p w:rsidR="00C03FA0" w:rsidRPr="00876B67" w:rsidRDefault="00C03FA0" w:rsidP="00876B67">
            <w:pPr>
              <w:spacing w:before="40" w:after="80" w:line="240" w:lineRule="auto"/>
              <w:contextualSpacing/>
              <w:jc w:val="right"/>
              <w:rPr>
                <w:sz w:val="17"/>
                <w:szCs w:val="17"/>
                <w:lang w:eastAsia="ms-BN"/>
              </w:rPr>
            </w:pPr>
            <w:r w:rsidRPr="00876B67">
              <w:rPr>
                <w:sz w:val="17"/>
                <w:szCs w:val="17"/>
              </w:rPr>
              <w:t>196</w:t>
            </w:r>
          </w:p>
        </w:tc>
        <w:tc>
          <w:tcPr>
            <w:tcW w:w="126" w:type="dxa"/>
            <w:tcBorders>
              <w:top w:val="nil"/>
              <w:bottom w:val="single" w:sz="6" w:space="0" w:color="auto"/>
            </w:tcBorders>
          </w:tcPr>
          <w:p w:rsidR="00C03FA0" w:rsidRPr="00876B67" w:rsidRDefault="00C03FA0" w:rsidP="00876B67">
            <w:pPr>
              <w:spacing w:before="40" w:after="80" w:line="240" w:lineRule="auto"/>
              <w:contextualSpacing/>
              <w:jc w:val="right"/>
              <w:rPr>
                <w:sz w:val="17"/>
                <w:szCs w:val="17"/>
                <w:lang w:eastAsia="ms-BN"/>
              </w:rPr>
            </w:pPr>
          </w:p>
        </w:tc>
        <w:tc>
          <w:tcPr>
            <w:tcW w:w="695" w:type="dxa"/>
            <w:tcBorders>
              <w:top w:val="nil"/>
              <w:bottom w:val="single" w:sz="6" w:space="0" w:color="auto"/>
            </w:tcBorders>
            <w:shd w:val="clear" w:color="auto" w:fill="auto"/>
            <w:noWrap/>
            <w:vAlign w:val="bottom"/>
          </w:tcPr>
          <w:p w:rsidR="00C03FA0" w:rsidRPr="00876B67" w:rsidRDefault="00C03FA0" w:rsidP="00876B67">
            <w:pPr>
              <w:spacing w:before="40" w:after="80" w:line="240" w:lineRule="auto"/>
              <w:contextualSpacing/>
              <w:jc w:val="right"/>
              <w:rPr>
                <w:sz w:val="17"/>
                <w:szCs w:val="17"/>
                <w:lang w:eastAsia="ms-BN"/>
              </w:rPr>
            </w:pPr>
            <w:r w:rsidRPr="00876B67">
              <w:rPr>
                <w:sz w:val="17"/>
                <w:szCs w:val="17"/>
              </w:rPr>
              <w:t>177</w:t>
            </w:r>
          </w:p>
        </w:tc>
      </w:tr>
      <w:tr w:rsidR="00C03FA0" w:rsidRPr="00876B67" w:rsidTr="009F2F22">
        <w:trPr>
          <w:trHeight w:val="240"/>
          <w:jc w:val="center"/>
        </w:trPr>
        <w:tc>
          <w:tcPr>
            <w:tcW w:w="4684" w:type="dxa"/>
            <w:tcBorders>
              <w:top w:val="single" w:sz="6" w:space="0" w:color="auto"/>
              <w:bottom w:val="single" w:sz="12" w:space="0" w:color="auto"/>
            </w:tcBorders>
            <w:shd w:val="clear" w:color="auto" w:fill="auto"/>
            <w:noWrap/>
          </w:tcPr>
          <w:p w:rsidR="00C03FA0" w:rsidRPr="00876B67" w:rsidRDefault="005F7819" w:rsidP="00C03FA0">
            <w:pPr>
              <w:spacing w:before="80" w:after="80" w:line="240" w:lineRule="auto"/>
              <w:contextualSpacing/>
              <w:rPr>
                <w:b/>
                <w:sz w:val="17"/>
                <w:szCs w:val="17"/>
                <w:lang w:eastAsia="ms-BN"/>
              </w:rPr>
            </w:pPr>
            <w:r>
              <w:rPr>
                <w:b/>
                <w:sz w:val="17"/>
                <w:szCs w:val="17"/>
              </w:rPr>
              <w:tab/>
            </w:r>
            <w:r w:rsidR="00C03FA0" w:rsidRPr="00876B67">
              <w:rPr>
                <w:b/>
                <w:sz w:val="17"/>
                <w:szCs w:val="17"/>
              </w:rPr>
              <w:t>Total</w:t>
            </w:r>
          </w:p>
        </w:tc>
        <w:tc>
          <w:tcPr>
            <w:tcW w:w="20" w:type="dxa"/>
            <w:tcBorders>
              <w:top w:val="single" w:sz="6" w:space="0" w:color="auto"/>
              <w:bottom w:val="single" w:sz="12" w:space="0" w:color="auto"/>
            </w:tcBorders>
            <w:shd w:val="clear" w:color="auto" w:fill="auto"/>
          </w:tcPr>
          <w:p w:rsidR="00C03FA0" w:rsidRPr="00876B67" w:rsidRDefault="00C03FA0" w:rsidP="00C03FA0">
            <w:pPr>
              <w:spacing w:before="80" w:after="80" w:line="240" w:lineRule="auto"/>
              <w:contextualSpacing/>
              <w:jc w:val="right"/>
              <w:rPr>
                <w:sz w:val="17"/>
                <w:szCs w:val="17"/>
                <w:lang w:eastAsia="ms-BN"/>
              </w:rPr>
            </w:pPr>
          </w:p>
        </w:tc>
        <w:tc>
          <w:tcPr>
            <w:tcW w:w="784" w:type="dxa"/>
            <w:tcBorders>
              <w:top w:val="single" w:sz="6" w:space="0" w:color="auto"/>
              <w:bottom w:val="single" w:sz="12" w:space="0" w:color="auto"/>
            </w:tcBorders>
            <w:shd w:val="clear" w:color="auto" w:fill="auto"/>
            <w:noWrap/>
            <w:vAlign w:val="bottom"/>
          </w:tcPr>
          <w:p w:rsidR="00C03FA0" w:rsidRPr="00876B67" w:rsidRDefault="00C03FA0" w:rsidP="00C03FA0">
            <w:pPr>
              <w:spacing w:before="80" w:after="80" w:line="240" w:lineRule="auto"/>
              <w:contextualSpacing/>
              <w:jc w:val="right"/>
              <w:rPr>
                <w:sz w:val="17"/>
                <w:szCs w:val="17"/>
                <w:lang w:eastAsia="ms-BN"/>
              </w:rPr>
            </w:pPr>
            <w:r w:rsidRPr="00876B67">
              <w:rPr>
                <w:b/>
                <w:bCs/>
                <w:sz w:val="17"/>
                <w:szCs w:val="17"/>
              </w:rPr>
              <w:t>1 208</w:t>
            </w:r>
          </w:p>
        </w:tc>
        <w:tc>
          <w:tcPr>
            <w:tcW w:w="210" w:type="dxa"/>
            <w:tcBorders>
              <w:top w:val="single" w:sz="6" w:space="0" w:color="auto"/>
              <w:bottom w:val="single" w:sz="12" w:space="0" w:color="auto"/>
            </w:tcBorders>
          </w:tcPr>
          <w:p w:rsidR="00C03FA0" w:rsidRPr="00876B67" w:rsidRDefault="00C03FA0" w:rsidP="00C03FA0">
            <w:pPr>
              <w:spacing w:before="80" w:after="80" w:line="240" w:lineRule="auto"/>
              <w:contextualSpacing/>
              <w:jc w:val="right"/>
              <w:rPr>
                <w:sz w:val="17"/>
                <w:szCs w:val="17"/>
                <w:lang w:eastAsia="ms-BN"/>
              </w:rPr>
            </w:pPr>
          </w:p>
        </w:tc>
        <w:tc>
          <w:tcPr>
            <w:tcW w:w="728" w:type="dxa"/>
            <w:tcBorders>
              <w:top w:val="single" w:sz="6" w:space="0" w:color="auto"/>
              <w:bottom w:val="single" w:sz="12" w:space="0" w:color="auto"/>
            </w:tcBorders>
            <w:shd w:val="clear" w:color="auto" w:fill="auto"/>
            <w:noWrap/>
            <w:vAlign w:val="bottom"/>
          </w:tcPr>
          <w:p w:rsidR="00C03FA0" w:rsidRPr="00876B67" w:rsidRDefault="00C03FA0" w:rsidP="00C03FA0">
            <w:pPr>
              <w:spacing w:before="80" w:after="80" w:line="240" w:lineRule="auto"/>
              <w:contextualSpacing/>
              <w:jc w:val="right"/>
              <w:rPr>
                <w:sz w:val="17"/>
                <w:szCs w:val="17"/>
                <w:lang w:eastAsia="ms-BN"/>
              </w:rPr>
            </w:pPr>
            <w:r w:rsidRPr="00876B67">
              <w:rPr>
                <w:b/>
                <w:bCs/>
                <w:sz w:val="17"/>
                <w:szCs w:val="17"/>
              </w:rPr>
              <w:t>670</w:t>
            </w:r>
          </w:p>
        </w:tc>
        <w:tc>
          <w:tcPr>
            <w:tcW w:w="126" w:type="dxa"/>
            <w:tcBorders>
              <w:top w:val="single" w:sz="6" w:space="0" w:color="auto"/>
              <w:bottom w:val="single" w:sz="12" w:space="0" w:color="auto"/>
            </w:tcBorders>
          </w:tcPr>
          <w:p w:rsidR="00C03FA0" w:rsidRPr="00876B67" w:rsidRDefault="00C03FA0" w:rsidP="00C03FA0">
            <w:pPr>
              <w:spacing w:before="80" w:after="80" w:line="240" w:lineRule="auto"/>
              <w:contextualSpacing/>
              <w:jc w:val="right"/>
              <w:rPr>
                <w:sz w:val="17"/>
                <w:szCs w:val="17"/>
                <w:lang w:eastAsia="ms-BN"/>
              </w:rPr>
            </w:pPr>
          </w:p>
        </w:tc>
        <w:tc>
          <w:tcPr>
            <w:tcW w:w="695" w:type="dxa"/>
            <w:tcBorders>
              <w:top w:val="single" w:sz="6" w:space="0" w:color="auto"/>
              <w:bottom w:val="single" w:sz="12" w:space="0" w:color="auto"/>
            </w:tcBorders>
            <w:shd w:val="clear" w:color="auto" w:fill="auto"/>
            <w:noWrap/>
            <w:vAlign w:val="bottom"/>
          </w:tcPr>
          <w:p w:rsidR="00C03FA0" w:rsidRPr="00876B67" w:rsidRDefault="00C03FA0" w:rsidP="00C03FA0">
            <w:pPr>
              <w:spacing w:before="80" w:after="80" w:line="240" w:lineRule="auto"/>
              <w:contextualSpacing/>
              <w:jc w:val="right"/>
              <w:rPr>
                <w:sz w:val="17"/>
                <w:szCs w:val="17"/>
                <w:lang w:eastAsia="ms-BN"/>
              </w:rPr>
            </w:pPr>
            <w:r w:rsidRPr="00876B67">
              <w:rPr>
                <w:b/>
                <w:bCs/>
                <w:sz w:val="17"/>
                <w:szCs w:val="17"/>
              </w:rPr>
              <w:t>538</w:t>
            </w:r>
          </w:p>
        </w:tc>
      </w:tr>
    </w:tbl>
    <w:p w:rsidR="00876B67" w:rsidRPr="00876B67" w:rsidRDefault="00876B67" w:rsidP="00876B67">
      <w:pPr>
        <w:pStyle w:val="SingleTxtG"/>
        <w:spacing w:after="0" w:line="120" w:lineRule="exact"/>
        <w:ind w:left="1644"/>
        <w:rPr>
          <w:bCs/>
          <w:i/>
          <w:iCs/>
          <w:sz w:val="10"/>
          <w:szCs w:val="18"/>
          <w:lang w:val="fr-CA"/>
        </w:rPr>
      </w:pPr>
    </w:p>
    <w:p w:rsidR="00C03FA0" w:rsidRDefault="00C03FA0" w:rsidP="00876B67">
      <w:pPr>
        <w:pStyle w:val="FootnoteText"/>
        <w:tabs>
          <w:tab w:val="clear" w:pos="418"/>
          <w:tab w:val="right" w:pos="1476"/>
          <w:tab w:val="left" w:pos="1548"/>
          <w:tab w:val="right" w:pos="1836"/>
          <w:tab w:val="left" w:pos="1908"/>
        </w:tabs>
        <w:ind w:left="1548" w:right="1267" w:hanging="288"/>
        <w:rPr>
          <w:i/>
        </w:rPr>
      </w:pPr>
      <w:r w:rsidRPr="00876B67">
        <w:rPr>
          <w:i/>
        </w:rPr>
        <w:t>Source </w:t>
      </w:r>
      <w:r w:rsidRPr="00876B67">
        <w:t>:</w:t>
      </w:r>
      <w:r w:rsidRPr="00876B67">
        <w:rPr>
          <w:i/>
        </w:rPr>
        <w:t xml:space="preserve"> Brunei Statistical Yearbook 2010.</w:t>
      </w:r>
    </w:p>
    <w:p w:rsidR="00876B67" w:rsidRPr="00876B67" w:rsidRDefault="00876B67" w:rsidP="00876B67">
      <w:pPr>
        <w:pStyle w:val="FootnoteText"/>
        <w:tabs>
          <w:tab w:val="clear" w:pos="418"/>
          <w:tab w:val="right" w:pos="1476"/>
          <w:tab w:val="left" w:pos="1548"/>
          <w:tab w:val="right" w:pos="1836"/>
          <w:tab w:val="left" w:pos="1908"/>
        </w:tabs>
        <w:spacing w:line="120" w:lineRule="exact"/>
        <w:ind w:left="1548" w:right="1267" w:hanging="288"/>
        <w:rPr>
          <w:i/>
          <w:sz w:val="10"/>
        </w:rPr>
      </w:pPr>
    </w:p>
    <w:p w:rsidR="00876B67" w:rsidRPr="00876B67" w:rsidRDefault="00876B67" w:rsidP="00876B67">
      <w:pPr>
        <w:pStyle w:val="FootnoteText"/>
        <w:tabs>
          <w:tab w:val="clear" w:pos="418"/>
          <w:tab w:val="right" w:pos="1476"/>
          <w:tab w:val="left" w:pos="1548"/>
          <w:tab w:val="right" w:pos="1836"/>
          <w:tab w:val="left" w:pos="1908"/>
        </w:tabs>
        <w:spacing w:line="120" w:lineRule="exact"/>
        <w:ind w:left="1548" w:right="1267" w:hanging="288"/>
        <w:rPr>
          <w:i/>
          <w:sz w:val="10"/>
        </w:rPr>
      </w:pPr>
    </w:p>
    <w:p w:rsidR="00876B67" w:rsidRPr="00876B67" w:rsidRDefault="00876B67" w:rsidP="00876B67">
      <w:pPr>
        <w:pStyle w:val="FootnoteText"/>
        <w:tabs>
          <w:tab w:val="clear" w:pos="418"/>
          <w:tab w:val="right" w:pos="1476"/>
          <w:tab w:val="left" w:pos="1548"/>
          <w:tab w:val="right" w:pos="1836"/>
          <w:tab w:val="left" w:pos="1908"/>
        </w:tabs>
        <w:spacing w:line="120" w:lineRule="exact"/>
        <w:ind w:left="1548" w:right="1267" w:hanging="288"/>
        <w:rPr>
          <w:i/>
          <w:sz w:val="10"/>
        </w:rPr>
      </w:pPr>
    </w:p>
    <w:p w:rsidR="00C03FA0" w:rsidRDefault="00876B67" w:rsidP="00876B6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5.</w:t>
      </w:r>
      <w:r>
        <w:tab/>
        <w:t>Femmes rurales</w:t>
      </w:r>
    </w:p>
    <w:p w:rsidR="00876B67" w:rsidRPr="00876B67" w:rsidRDefault="00876B67" w:rsidP="00876B67">
      <w:pPr>
        <w:spacing w:line="120" w:lineRule="exact"/>
        <w:rPr>
          <w:sz w:val="10"/>
        </w:rPr>
      </w:pPr>
    </w:p>
    <w:p w:rsidR="00876B67" w:rsidRPr="00876B67" w:rsidRDefault="00876B67" w:rsidP="00876B67">
      <w:pPr>
        <w:spacing w:line="120" w:lineRule="exact"/>
        <w:rPr>
          <w:sz w:val="10"/>
        </w:rPr>
      </w:pPr>
    </w:p>
    <w:p w:rsidR="00C03FA0" w:rsidRPr="009F2F22" w:rsidRDefault="00876B67" w:rsidP="00876B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2F22">
        <w:rPr>
          <w:b w:val="0"/>
        </w:rPr>
        <w:tab/>
      </w:r>
      <w:r w:rsidRPr="009F2F22">
        <w:rPr>
          <w:b w:val="0"/>
        </w:rPr>
        <w:tab/>
        <w:t>Tableau 5.1</w:t>
      </w:r>
      <w:r w:rsidR="009F2F22" w:rsidRPr="009F2F22">
        <w:rPr>
          <w:b w:val="0"/>
        </w:rPr>
        <w:br/>
      </w:r>
      <w:r w:rsidR="009F2F22" w:rsidRPr="009F2F22">
        <w:t>Population, par zones urbaines et rurales, 1971-2001</w:t>
      </w:r>
    </w:p>
    <w:p w:rsidR="00876B67" w:rsidRPr="00876B67" w:rsidRDefault="00876B67" w:rsidP="00876B67">
      <w:pPr>
        <w:pStyle w:val="SingleTxt"/>
        <w:spacing w:after="0" w:line="120" w:lineRule="exact"/>
        <w:rPr>
          <w:sz w:val="10"/>
        </w:rPr>
      </w:pPr>
    </w:p>
    <w:p w:rsidR="00876B67" w:rsidRPr="00876B67" w:rsidRDefault="00876B67" w:rsidP="00876B67">
      <w:pPr>
        <w:pStyle w:val="SingleTxt"/>
        <w:spacing w:after="0" w:line="120" w:lineRule="exact"/>
        <w:rPr>
          <w:sz w:val="10"/>
        </w:rPr>
      </w:pPr>
    </w:p>
    <w:tbl>
      <w:tblPr>
        <w:tblW w:w="7260" w:type="dxa"/>
        <w:jc w:val="center"/>
        <w:tblInd w:w="2176" w:type="dxa"/>
        <w:tblBorders>
          <w:top w:val="single" w:sz="4" w:space="0" w:color="auto"/>
        </w:tblBorders>
        <w:tblLayout w:type="fixed"/>
        <w:tblCellMar>
          <w:left w:w="0" w:type="dxa"/>
          <w:right w:w="0" w:type="dxa"/>
        </w:tblCellMar>
        <w:tblLook w:val="04A0"/>
      </w:tblPr>
      <w:tblGrid>
        <w:gridCol w:w="2835"/>
        <w:gridCol w:w="85"/>
        <w:gridCol w:w="1020"/>
        <w:gridCol w:w="85"/>
        <w:gridCol w:w="1020"/>
        <w:gridCol w:w="85"/>
        <w:gridCol w:w="1020"/>
        <w:gridCol w:w="85"/>
        <w:gridCol w:w="1025"/>
      </w:tblGrid>
      <w:tr w:rsidR="00C03FA0" w:rsidRPr="00CE6DDE" w:rsidTr="009F2F22">
        <w:trPr>
          <w:trHeight w:val="240"/>
          <w:jc w:val="center"/>
        </w:trPr>
        <w:tc>
          <w:tcPr>
            <w:tcW w:w="2835" w:type="dxa"/>
            <w:tcBorders>
              <w:top w:val="single" w:sz="4" w:space="0" w:color="auto"/>
              <w:bottom w:val="single" w:sz="12" w:space="0" w:color="auto"/>
            </w:tcBorders>
            <w:shd w:val="clear" w:color="auto" w:fill="auto"/>
            <w:noWrap/>
          </w:tcPr>
          <w:p w:rsidR="00C03FA0" w:rsidRPr="00CE6DDE" w:rsidRDefault="00C03FA0" w:rsidP="009F2F22">
            <w:pPr>
              <w:spacing w:before="80" w:after="80" w:line="160" w:lineRule="exact"/>
              <w:contextualSpacing/>
              <w:rPr>
                <w:bCs/>
                <w:i/>
                <w:sz w:val="14"/>
                <w:szCs w:val="14"/>
                <w:lang w:eastAsia="ms-BN"/>
              </w:rPr>
            </w:pPr>
            <w:r>
              <w:rPr>
                <w:bCs/>
                <w:i/>
                <w:sz w:val="14"/>
                <w:szCs w:val="14"/>
                <w:lang w:eastAsia="ms-BN"/>
              </w:rPr>
              <w:t>Année</w:t>
            </w:r>
          </w:p>
        </w:tc>
        <w:tc>
          <w:tcPr>
            <w:tcW w:w="85" w:type="dxa"/>
            <w:tcBorders>
              <w:top w:val="single" w:sz="4" w:space="0" w:color="auto"/>
              <w:bottom w:val="single" w:sz="12" w:space="0" w:color="auto"/>
            </w:tcBorders>
            <w:vAlign w:val="center"/>
          </w:tcPr>
          <w:p w:rsidR="00C03FA0" w:rsidRPr="00CE6DDE" w:rsidRDefault="00C03FA0" w:rsidP="009F2F22">
            <w:pPr>
              <w:spacing w:before="80" w:after="80" w:line="160" w:lineRule="exact"/>
              <w:contextualSpacing/>
              <w:jc w:val="right"/>
              <w:rPr>
                <w:bCs/>
                <w:i/>
                <w:sz w:val="14"/>
                <w:szCs w:val="14"/>
                <w:lang w:eastAsia="ms-BN"/>
              </w:rPr>
            </w:pPr>
          </w:p>
        </w:tc>
        <w:tc>
          <w:tcPr>
            <w:tcW w:w="1020" w:type="dxa"/>
            <w:tcBorders>
              <w:top w:val="single" w:sz="4" w:space="0" w:color="auto"/>
              <w:bottom w:val="single" w:sz="12" w:space="0" w:color="auto"/>
            </w:tcBorders>
            <w:vAlign w:val="center"/>
          </w:tcPr>
          <w:p w:rsidR="00C03FA0" w:rsidRPr="00CE6DDE" w:rsidRDefault="00C03FA0" w:rsidP="009F2F22">
            <w:pPr>
              <w:spacing w:before="80" w:after="80" w:line="160" w:lineRule="exact"/>
              <w:contextualSpacing/>
              <w:jc w:val="right"/>
              <w:rPr>
                <w:bCs/>
                <w:i/>
                <w:sz w:val="14"/>
                <w:szCs w:val="14"/>
                <w:lang w:eastAsia="ms-BN"/>
              </w:rPr>
            </w:pPr>
            <w:r>
              <w:rPr>
                <w:bCs/>
                <w:i/>
                <w:sz w:val="14"/>
                <w:szCs w:val="14"/>
                <w:lang w:eastAsia="ms-BN"/>
              </w:rPr>
              <w:t>1971</w:t>
            </w:r>
          </w:p>
        </w:tc>
        <w:tc>
          <w:tcPr>
            <w:tcW w:w="85" w:type="dxa"/>
            <w:tcBorders>
              <w:top w:val="single" w:sz="4" w:space="0" w:color="auto"/>
              <w:bottom w:val="single" w:sz="12" w:space="0" w:color="auto"/>
            </w:tcBorders>
            <w:vAlign w:val="center"/>
          </w:tcPr>
          <w:p w:rsidR="00C03FA0" w:rsidRPr="00CE6DDE" w:rsidRDefault="00C03FA0" w:rsidP="009F2F22">
            <w:pPr>
              <w:spacing w:before="80" w:after="80" w:line="160" w:lineRule="exact"/>
              <w:contextualSpacing/>
              <w:jc w:val="right"/>
              <w:rPr>
                <w:bCs/>
                <w:i/>
                <w:sz w:val="14"/>
                <w:szCs w:val="14"/>
                <w:lang w:eastAsia="ms-BN"/>
              </w:rPr>
            </w:pPr>
          </w:p>
        </w:tc>
        <w:tc>
          <w:tcPr>
            <w:tcW w:w="1020" w:type="dxa"/>
            <w:tcBorders>
              <w:top w:val="single" w:sz="4" w:space="0" w:color="auto"/>
              <w:bottom w:val="single" w:sz="12" w:space="0" w:color="auto"/>
            </w:tcBorders>
            <w:shd w:val="clear" w:color="auto" w:fill="auto"/>
            <w:noWrap/>
            <w:vAlign w:val="center"/>
          </w:tcPr>
          <w:p w:rsidR="00C03FA0" w:rsidRPr="00CE6DDE" w:rsidRDefault="00C03FA0" w:rsidP="009F2F22">
            <w:pPr>
              <w:spacing w:before="80" w:after="80" w:line="160" w:lineRule="exact"/>
              <w:contextualSpacing/>
              <w:jc w:val="right"/>
              <w:rPr>
                <w:bCs/>
                <w:i/>
                <w:sz w:val="14"/>
                <w:szCs w:val="14"/>
                <w:lang w:eastAsia="ms-BN"/>
              </w:rPr>
            </w:pPr>
            <w:r>
              <w:rPr>
                <w:bCs/>
                <w:i/>
                <w:sz w:val="14"/>
                <w:szCs w:val="14"/>
                <w:lang w:eastAsia="ms-BN"/>
              </w:rPr>
              <w:t>1981</w:t>
            </w:r>
          </w:p>
        </w:tc>
        <w:tc>
          <w:tcPr>
            <w:tcW w:w="85" w:type="dxa"/>
            <w:tcBorders>
              <w:top w:val="single" w:sz="4" w:space="0" w:color="auto"/>
              <w:bottom w:val="single" w:sz="12" w:space="0" w:color="auto"/>
            </w:tcBorders>
            <w:vAlign w:val="center"/>
          </w:tcPr>
          <w:p w:rsidR="00C03FA0" w:rsidRPr="00CE6DDE" w:rsidRDefault="00C03FA0" w:rsidP="009F2F22">
            <w:pPr>
              <w:spacing w:before="80" w:after="80" w:line="160" w:lineRule="exact"/>
              <w:contextualSpacing/>
              <w:jc w:val="right"/>
              <w:rPr>
                <w:bCs/>
                <w:i/>
                <w:sz w:val="14"/>
                <w:szCs w:val="14"/>
                <w:lang w:eastAsia="ms-BN"/>
              </w:rPr>
            </w:pPr>
          </w:p>
        </w:tc>
        <w:tc>
          <w:tcPr>
            <w:tcW w:w="1020" w:type="dxa"/>
            <w:tcBorders>
              <w:top w:val="single" w:sz="4" w:space="0" w:color="auto"/>
              <w:bottom w:val="single" w:sz="12" w:space="0" w:color="auto"/>
            </w:tcBorders>
            <w:shd w:val="clear" w:color="auto" w:fill="auto"/>
            <w:noWrap/>
            <w:vAlign w:val="center"/>
          </w:tcPr>
          <w:p w:rsidR="00C03FA0" w:rsidRPr="00CE6DDE" w:rsidRDefault="00C03FA0" w:rsidP="009F2F22">
            <w:pPr>
              <w:spacing w:before="80" w:after="80" w:line="160" w:lineRule="exact"/>
              <w:contextualSpacing/>
              <w:jc w:val="right"/>
              <w:rPr>
                <w:bCs/>
                <w:i/>
                <w:sz w:val="14"/>
                <w:szCs w:val="14"/>
                <w:lang w:eastAsia="ms-BN"/>
              </w:rPr>
            </w:pPr>
            <w:r>
              <w:rPr>
                <w:bCs/>
                <w:i/>
                <w:sz w:val="14"/>
                <w:szCs w:val="14"/>
                <w:lang w:eastAsia="ms-BN"/>
              </w:rPr>
              <w:t>1991</w:t>
            </w:r>
          </w:p>
        </w:tc>
        <w:tc>
          <w:tcPr>
            <w:tcW w:w="85" w:type="dxa"/>
            <w:tcBorders>
              <w:top w:val="single" w:sz="4" w:space="0" w:color="auto"/>
              <w:bottom w:val="single" w:sz="12" w:space="0" w:color="auto"/>
            </w:tcBorders>
            <w:vAlign w:val="center"/>
          </w:tcPr>
          <w:p w:rsidR="00C03FA0" w:rsidRPr="00CE6DDE" w:rsidRDefault="00C03FA0" w:rsidP="009F2F22">
            <w:pPr>
              <w:spacing w:before="80" w:after="80" w:line="160" w:lineRule="exact"/>
              <w:contextualSpacing/>
              <w:jc w:val="right"/>
              <w:rPr>
                <w:bCs/>
                <w:i/>
                <w:sz w:val="14"/>
                <w:szCs w:val="14"/>
                <w:lang w:eastAsia="ms-BN"/>
              </w:rPr>
            </w:pPr>
          </w:p>
        </w:tc>
        <w:tc>
          <w:tcPr>
            <w:tcW w:w="1025" w:type="dxa"/>
            <w:tcBorders>
              <w:top w:val="single" w:sz="4" w:space="0" w:color="auto"/>
              <w:bottom w:val="single" w:sz="12" w:space="0" w:color="auto"/>
            </w:tcBorders>
            <w:shd w:val="clear" w:color="auto" w:fill="auto"/>
            <w:noWrap/>
            <w:vAlign w:val="center"/>
          </w:tcPr>
          <w:p w:rsidR="00C03FA0" w:rsidRPr="00CE6DDE" w:rsidRDefault="00C03FA0" w:rsidP="009F2F22">
            <w:pPr>
              <w:spacing w:before="80" w:after="80" w:line="160" w:lineRule="exact"/>
              <w:contextualSpacing/>
              <w:jc w:val="right"/>
              <w:rPr>
                <w:bCs/>
                <w:i/>
                <w:sz w:val="14"/>
                <w:szCs w:val="14"/>
                <w:lang w:eastAsia="ms-BN"/>
              </w:rPr>
            </w:pPr>
            <w:r>
              <w:rPr>
                <w:bCs/>
                <w:i/>
                <w:sz w:val="14"/>
                <w:szCs w:val="14"/>
                <w:lang w:eastAsia="ms-BN"/>
              </w:rPr>
              <w:t>2001</w:t>
            </w:r>
          </w:p>
        </w:tc>
      </w:tr>
      <w:tr w:rsidR="00876B67" w:rsidRPr="00CE6DDE" w:rsidTr="009F2F22">
        <w:trPr>
          <w:trHeight w:hRule="exact" w:val="115"/>
          <w:jc w:val="center"/>
        </w:trPr>
        <w:tc>
          <w:tcPr>
            <w:tcW w:w="2835" w:type="dxa"/>
            <w:tcBorders>
              <w:top w:val="single" w:sz="12" w:space="0" w:color="auto"/>
              <w:bottom w:val="nil"/>
            </w:tcBorders>
            <w:shd w:val="clear" w:color="auto" w:fill="auto"/>
            <w:noWrap/>
          </w:tcPr>
          <w:p w:rsidR="00876B67" w:rsidRPr="00CE6DDE" w:rsidRDefault="00876B67" w:rsidP="00C03FA0">
            <w:pPr>
              <w:spacing w:before="40" w:after="40" w:line="240" w:lineRule="auto"/>
              <w:contextualSpacing/>
              <w:rPr>
                <w:sz w:val="18"/>
                <w:szCs w:val="18"/>
              </w:rPr>
            </w:pPr>
          </w:p>
        </w:tc>
        <w:tc>
          <w:tcPr>
            <w:tcW w:w="85" w:type="dxa"/>
            <w:tcBorders>
              <w:top w:val="single" w:sz="12" w:space="0" w:color="auto"/>
              <w:bottom w:val="nil"/>
            </w:tcBorders>
            <w:shd w:val="clear" w:color="auto" w:fill="auto"/>
            <w:vAlign w:val="bottom"/>
          </w:tcPr>
          <w:p w:rsidR="00876B67" w:rsidRPr="00CE6DDE" w:rsidRDefault="00876B67" w:rsidP="00C03FA0">
            <w:pPr>
              <w:spacing w:before="40" w:after="40" w:line="240" w:lineRule="auto"/>
              <w:contextualSpacing/>
              <w:jc w:val="right"/>
              <w:rPr>
                <w:sz w:val="18"/>
                <w:szCs w:val="18"/>
                <w:lang w:eastAsia="ms-BN"/>
              </w:rPr>
            </w:pPr>
          </w:p>
        </w:tc>
        <w:tc>
          <w:tcPr>
            <w:tcW w:w="1020" w:type="dxa"/>
            <w:tcBorders>
              <w:top w:val="single" w:sz="12" w:space="0" w:color="auto"/>
              <w:bottom w:val="nil"/>
            </w:tcBorders>
            <w:shd w:val="clear" w:color="auto" w:fill="auto"/>
            <w:vAlign w:val="bottom"/>
          </w:tcPr>
          <w:p w:rsidR="00876B67" w:rsidRPr="00CE6DDE" w:rsidRDefault="00876B67" w:rsidP="00C03FA0">
            <w:pPr>
              <w:spacing w:before="40" w:after="40" w:line="240" w:lineRule="auto"/>
              <w:contextualSpacing/>
              <w:jc w:val="right"/>
              <w:rPr>
                <w:sz w:val="18"/>
                <w:szCs w:val="18"/>
                <w:lang w:eastAsia="ms-BN"/>
              </w:rPr>
            </w:pPr>
          </w:p>
        </w:tc>
        <w:tc>
          <w:tcPr>
            <w:tcW w:w="85" w:type="dxa"/>
            <w:tcBorders>
              <w:top w:val="single" w:sz="12" w:space="0" w:color="auto"/>
              <w:bottom w:val="nil"/>
            </w:tcBorders>
            <w:shd w:val="clear" w:color="auto" w:fill="auto"/>
            <w:vAlign w:val="bottom"/>
          </w:tcPr>
          <w:p w:rsidR="00876B67" w:rsidRPr="00CE6DDE" w:rsidRDefault="00876B67" w:rsidP="00C03FA0">
            <w:pPr>
              <w:spacing w:before="40" w:after="40" w:line="240" w:lineRule="auto"/>
              <w:contextualSpacing/>
              <w:jc w:val="right"/>
              <w:rPr>
                <w:sz w:val="18"/>
                <w:szCs w:val="18"/>
                <w:lang w:eastAsia="ms-BN"/>
              </w:rPr>
            </w:pPr>
          </w:p>
        </w:tc>
        <w:tc>
          <w:tcPr>
            <w:tcW w:w="1020" w:type="dxa"/>
            <w:tcBorders>
              <w:top w:val="single" w:sz="12" w:space="0" w:color="auto"/>
              <w:bottom w:val="nil"/>
            </w:tcBorders>
            <w:shd w:val="clear" w:color="auto" w:fill="auto"/>
            <w:noWrap/>
            <w:vAlign w:val="bottom"/>
          </w:tcPr>
          <w:p w:rsidR="00876B67" w:rsidRPr="00CE6DDE" w:rsidRDefault="00876B67" w:rsidP="00C03FA0">
            <w:pPr>
              <w:spacing w:before="40" w:after="40" w:line="240" w:lineRule="auto"/>
              <w:contextualSpacing/>
              <w:jc w:val="right"/>
              <w:rPr>
                <w:sz w:val="18"/>
                <w:szCs w:val="18"/>
                <w:lang w:eastAsia="ms-BN"/>
              </w:rPr>
            </w:pPr>
          </w:p>
        </w:tc>
        <w:tc>
          <w:tcPr>
            <w:tcW w:w="85" w:type="dxa"/>
            <w:tcBorders>
              <w:top w:val="single" w:sz="12" w:space="0" w:color="auto"/>
              <w:bottom w:val="nil"/>
            </w:tcBorders>
            <w:shd w:val="clear" w:color="auto" w:fill="auto"/>
            <w:vAlign w:val="bottom"/>
          </w:tcPr>
          <w:p w:rsidR="00876B67" w:rsidRPr="00CE6DDE" w:rsidRDefault="00876B67" w:rsidP="00C03FA0">
            <w:pPr>
              <w:spacing w:before="40" w:after="40" w:line="240" w:lineRule="auto"/>
              <w:contextualSpacing/>
              <w:jc w:val="right"/>
              <w:rPr>
                <w:sz w:val="18"/>
                <w:szCs w:val="18"/>
                <w:lang w:eastAsia="ms-BN"/>
              </w:rPr>
            </w:pPr>
          </w:p>
        </w:tc>
        <w:tc>
          <w:tcPr>
            <w:tcW w:w="1020" w:type="dxa"/>
            <w:tcBorders>
              <w:top w:val="single" w:sz="12" w:space="0" w:color="auto"/>
              <w:bottom w:val="nil"/>
            </w:tcBorders>
            <w:shd w:val="clear" w:color="auto" w:fill="auto"/>
            <w:noWrap/>
            <w:vAlign w:val="bottom"/>
          </w:tcPr>
          <w:p w:rsidR="00876B67" w:rsidRPr="00CE6DDE" w:rsidRDefault="00876B67" w:rsidP="00C03FA0">
            <w:pPr>
              <w:spacing w:before="40" w:after="40" w:line="240" w:lineRule="auto"/>
              <w:contextualSpacing/>
              <w:jc w:val="right"/>
              <w:rPr>
                <w:sz w:val="18"/>
                <w:szCs w:val="18"/>
                <w:lang w:eastAsia="ms-BN"/>
              </w:rPr>
            </w:pPr>
          </w:p>
        </w:tc>
        <w:tc>
          <w:tcPr>
            <w:tcW w:w="85" w:type="dxa"/>
            <w:tcBorders>
              <w:top w:val="single" w:sz="12" w:space="0" w:color="auto"/>
              <w:bottom w:val="nil"/>
            </w:tcBorders>
            <w:shd w:val="clear" w:color="auto" w:fill="auto"/>
            <w:vAlign w:val="bottom"/>
          </w:tcPr>
          <w:p w:rsidR="00876B67" w:rsidRPr="00CE6DDE" w:rsidRDefault="00876B67" w:rsidP="00C03FA0">
            <w:pPr>
              <w:spacing w:before="40" w:after="40" w:line="240" w:lineRule="auto"/>
              <w:contextualSpacing/>
              <w:jc w:val="right"/>
              <w:rPr>
                <w:sz w:val="18"/>
                <w:szCs w:val="18"/>
                <w:lang w:eastAsia="ms-BN"/>
              </w:rPr>
            </w:pPr>
          </w:p>
        </w:tc>
        <w:tc>
          <w:tcPr>
            <w:tcW w:w="1025" w:type="dxa"/>
            <w:tcBorders>
              <w:top w:val="single" w:sz="12" w:space="0" w:color="auto"/>
              <w:bottom w:val="nil"/>
            </w:tcBorders>
            <w:shd w:val="clear" w:color="auto" w:fill="auto"/>
            <w:noWrap/>
            <w:vAlign w:val="bottom"/>
          </w:tcPr>
          <w:p w:rsidR="00876B67" w:rsidRPr="00CE6DDE" w:rsidRDefault="00876B67" w:rsidP="00C03FA0">
            <w:pPr>
              <w:spacing w:before="40" w:after="40" w:line="240" w:lineRule="auto"/>
              <w:contextualSpacing/>
              <w:jc w:val="right"/>
              <w:rPr>
                <w:sz w:val="18"/>
                <w:szCs w:val="18"/>
                <w:lang w:eastAsia="ms-BN"/>
              </w:rPr>
            </w:pPr>
          </w:p>
        </w:tc>
      </w:tr>
      <w:tr w:rsidR="00C03FA0" w:rsidRPr="00876B67" w:rsidTr="009F2F22">
        <w:trPr>
          <w:trHeight w:val="240"/>
          <w:jc w:val="center"/>
        </w:trPr>
        <w:tc>
          <w:tcPr>
            <w:tcW w:w="2835" w:type="dxa"/>
            <w:tcBorders>
              <w:bottom w:val="nil"/>
            </w:tcBorders>
            <w:shd w:val="clear" w:color="auto" w:fill="auto"/>
            <w:noWrap/>
          </w:tcPr>
          <w:p w:rsidR="00C03FA0" w:rsidRPr="00876B67" w:rsidRDefault="00C03FA0" w:rsidP="00C03FA0">
            <w:pPr>
              <w:spacing w:before="40" w:after="40" w:line="240" w:lineRule="auto"/>
              <w:contextualSpacing/>
              <w:rPr>
                <w:sz w:val="17"/>
                <w:szCs w:val="17"/>
                <w:lang w:eastAsia="ms-BN"/>
              </w:rPr>
            </w:pPr>
            <w:r w:rsidRPr="00876B67">
              <w:rPr>
                <w:sz w:val="17"/>
                <w:szCs w:val="17"/>
              </w:rPr>
              <w:t>Population urbaine</w:t>
            </w:r>
          </w:p>
        </w:tc>
        <w:tc>
          <w:tcPr>
            <w:tcW w:w="85" w:type="dxa"/>
            <w:tcBorders>
              <w:bottom w:val="nil"/>
            </w:tcBorders>
            <w:vAlign w:val="bottom"/>
          </w:tcPr>
          <w:p w:rsidR="00C03FA0" w:rsidRPr="00876B67" w:rsidRDefault="00C03FA0" w:rsidP="00C03FA0">
            <w:pPr>
              <w:spacing w:before="40" w:after="40" w:line="240" w:lineRule="auto"/>
              <w:contextualSpacing/>
              <w:jc w:val="right"/>
              <w:rPr>
                <w:sz w:val="17"/>
                <w:szCs w:val="17"/>
                <w:lang w:eastAsia="ms-BN"/>
              </w:rPr>
            </w:pPr>
          </w:p>
        </w:tc>
        <w:tc>
          <w:tcPr>
            <w:tcW w:w="1020" w:type="dxa"/>
            <w:tcBorders>
              <w:bottom w:val="nil"/>
            </w:tcBorders>
            <w:vAlign w:val="bottom"/>
          </w:tcPr>
          <w:p w:rsidR="00C03FA0" w:rsidRPr="00876B67" w:rsidRDefault="00C03FA0" w:rsidP="00C03FA0">
            <w:pPr>
              <w:spacing w:before="40" w:after="40" w:line="240" w:lineRule="auto"/>
              <w:contextualSpacing/>
              <w:jc w:val="right"/>
              <w:rPr>
                <w:sz w:val="17"/>
                <w:szCs w:val="17"/>
                <w:lang w:eastAsia="ms-BN"/>
              </w:rPr>
            </w:pPr>
          </w:p>
        </w:tc>
        <w:tc>
          <w:tcPr>
            <w:tcW w:w="85" w:type="dxa"/>
            <w:tcBorders>
              <w:bottom w:val="nil"/>
            </w:tcBorders>
            <w:vAlign w:val="bottom"/>
          </w:tcPr>
          <w:p w:rsidR="00C03FA0" w:rsidRPr="00876B67" w:rsidRDefault="00C03FA0" w:rsidP="00C03FA0">
            <w:pPr>
              <w:spacing w:before="40" w:after="40" w:line="240" w:lineRule="auto"/>
              <w:contextualSpacing/>
              <w:jc w:val="right"/>
              <w:rPr>
                <w:sz w:val="17"/>
                <w:szCs w:val="17"/>
                <w:lang w:eastAsia="ms-BN"/>
              </w:rPr>
            </w:pPr>
          </w:p>
        </w:tc>
        <w:tc>
          <w:tcPr>
            <w:tcW w:w="1020" w:type="dxa"/>
            <w:tcBorders>
              <w:bottom w:val="nil"/>
            </w:tcBorders>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p>
        </w:tc>
        <w:tc>
          <w:tcPr>
            <w:tcW w:w="85" w:type="dxa"/>
            <w:tcBorders>
              <w:bottom w:val="nil"/>
            </w:tcBorders>
            <w:vAlign w:val="bottom"/>
          </w:tcPr>
          <w:p w:rsidR="00C03FA0" w:rsidRPr="00876B67" w:rsidRDefault="00C03FA0" w:rsidP="00C03FA0">
            <w:pPr>
              <w:spacing w:before="40" w:after="40" w:line="240" w:lineRule="auto"/>
              <w:contextualSpacing/>
              <w:jc w:val="right"/>
              <w:rPr>
                <w:sz w:val="17"/>
                <w:szCs w:val="17"/>
                <w:lang w:eastAsia="ms-BN"/>
              </w:rPr>
            </w:pPr>
          </w:p>
        </w:tc>
        <w:tc>
          <w:tcPr>
            <w:tcW w:w="1020" w:type="dxa"/>
            <w:tcBorders>
              <w:bottom w:val="nil"/>
            </w:tcBorders>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p>
        </w:tc>
        <w:tc>
          <w:tcPr>
            <w:tcW w:w="85" w:type="dxa"/>
            <w:tcBorders>
              <w:bottom w:val="nil"/>
            </w:tcBorders>
            <w:vAlign w:val="bottom"/>
          </w:tcPr>
          <w:p w:rsidR="00C03FA0" w:rsidRPr="00876B67" w:rsidRDefault="00C03FA0" w:rsidP="00C03FA0">
            <w:pPr>
              <w:spacing w:before="40" w:after="40" w:line="240" w:lineRule="auto"/>
              <w:contextualSpacing/>
              <w:jc w:val="right"/>
              <w:rPr>
                <w:sz w:val="17"/>
                <w:szCs w:val="17"/>
                <w:lang w:eastAsia="ms-BN"/>
              </w:rPr>
            </w:pPr>
          </w:p>
        </w:tc>
        <w:tc>
          <w:tcPr>
            <w:tcW w:w="1025" w:type="dxa"/>
            <w:tcBorders>
              <w:bottom w:val="nil"/>
            </w:tcBorders>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p>
        </w:tc>
      </w:tr>
      <w:tr w:rsidR="00C03FA0" w:rsidRPr="00876B67" w:rsidTr="009F2F22">
        <w:trPr>
          <w:trHeight w:val="240"/>
          <w:jc w:val="center"/>
        </w:trPr>
        <w:tc>
          <w:tcPr>
            <w:tcW w:w="2835" w:type="dxa"/>
            <w:shd w:val="clear" w:color="auto" w:fill="auto"/>
            <w:noWrap/>
          </w:tcPr>
          <w:p w:rsidR="00C03FA0" w:rsidRPr="00876B67" w:rsidRDefault="00C03FA0" w:rsidP="00C03FA0">
            <w:pPr>
              <w:spacing w:before="40" w:after="40" w:line="240" w:lineRule="auto"/>
              <w:contextualSpacing/>
              <w:rPr>
                <w:sz w:val="17"/>
                <w:szCs w:val="17"/>
                <w:lang w:eastAsia="ms-BN"/>
              </w:rPr>
            </w:pPr>
            <w:r w:rsidRPr="00876B67">
              <w:rPr>
                <w:sz w:val="17"/>
                <w:szCs w:val="17"/>
              </w:rPr>
              <w:t xml:space="preserve">Hommes </w:t>
            </w:r>
          </w:p>
        </w:tc>
        <w:tc>
          <w:tcPr>
            <w:tcW w:w="85" w:type="dxa"/>
            <w:vAlign w:val="bottom"/>
          </w:tcPr>
          <w:p w:rsidR="00C03FA0" w:rsidRPr="00876B67" w:rsidRDefault="00C03FA0" w:rsidP="00C03FA0">
            <w:pPr>
              <w:spacing w:before="40" w:after="40" w:line="240" w:lineRule="auto"/>
              <w:contextualSpacing/>
              <w:jc w:val="right"/>
              <w:rPr>
                <w:sz w:val="17"/>
                <w:szCs w:val="17"/>
                <w:lang w:eastAsia="ms-BN"/>
              </w:rPr>
            </w:pPr>
          </w:p>
        </w:tc>
        <w:tc>
          <w:tcPr>
            <w:tcW w:w="1020" w:type="dxa"/>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lang w:eastAsia="ms-BN"/>
              </w:rPr>
              <w:t>46 874</w:t>
            </w:r>
          </w:p>
        </w:tc>
        <w:tc>
          <w:tcPr>
            <w:tcW w:w="85" w:type="dxa"/>
            <w:vAlign w:val="bottom"/>
          </w:tcPr>
          <w:p w:rsidR="00C03FA0" w:rsidRPr="00876B67" w:rsidRDefault="00C03FA0" w:rsidP="00C03FA0">
            <w:pPr>
              <w:spacing w:before="40" w:after="40" w:line="240" w:lineRule="auto"/>
              <w:contextualSpacing/>
              <w:jc w:val="right"/>
              <w:rPr>
                <w:sz w:val="17"/>
                <w:szCs w:val="17"/>
                <w:lang w:eastAsia="ms-BN"/>
              </w:rPr>
            </w:pPr>
          </w:p>
        </w:tc>
        <w:tc>
          <w:tcPr>
            <w:tcW w:w="1020" w:type="dxa"/>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lang w:eastAsia="ms-BN"/>
              </w:rPr>
              <w:t>61 052</w:t>
            </w:r>
          </w:p>
        </w:tc>
        <w:tc>
          <w:tcPr>
            <w:tcW w:w="85" w:type="dxa"/>
            <w:vAlign w:val="bottom"/>
          </w:tcPr>
          <w:p w:rsidR="00C03FA0" w:rsidRPr="00876B67" w:rsidRDefault="00C03FA0" w:rsidP="00C03FA0">
            <w:pPr>
              <w:spacing w:before="40" w:after="40" w:line="240" w:lineRule="auto"/>
              <w:contextualSpacing/>
              <w:jc w:val="right"/>
              <w:rPr>
                <w:sz w:val="17"/>
                <w:szCs w:val="17"/>
                <w:lang w:eastAsia="ms-BN"/>
              </w:rPr>
            </w:pPr>
          </w:p>
        </w:tc>
        <w:tc>
          <w:tcPr>
            <w:tcW w:w="1020" w:type="dxa"/>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lang w:eastAsia="ms-BN"/>
              </w:rPr>
              <w:t>90 607</w:t>
            </w:r>
          </w:p>
        </w:tc>
        <w:tc>
          <w:tcPr>
            <w:tcW w:w="85" w:type="dxa"/>
            <w:vAlign w:val="bottom"/>
          </w:tcPr>
          <w:p w:rsidR="00C03FA0" w:rsidRPr="00876B67" w:rsidRDefault="00C03FA0" w:rsidP="00C03FA0">
            <w:pPr>
              <w:spacing w:before="40" w:after="40" w:line="240" w:lineRule="auto"/>
              <w:contextualSpacing/>
              <w:jc w:val="right"/>
              <w:rPr>
                <w:sz w:val="17"/>
                <w:szCs w:val="17"/>
                <w:lang w:eastAsia="ms-BN"/>
              </w:rPr>
            </w:pPr>
          </w:p>
        </w:tc>
        <w:tc>
          <w:tcPr>
            <w:tcW w:w="1025" w:type="dxa"/>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lang w:eastAsia="ms-BN"/>
              </w:rPr>
              <w:t>120 046</w:t>
            </w:r>
          </w:p>
        </w:tc>
      </w:tr>
      <w:tr w:rsidR="00C03FA0" w:rsidRPr="00876B67" w:rsidTr="009F2F22">
        <w:trPr>
          <w:trHeight w:val="240"/>
          <w:jc w:val="center"/>
        </w:trPr>
        <w:tc>
          <w:tcPr>
            <w:tcW w:w="2835" w:type="dxa"/>
            <w:shd w:val="clear" w:color="auto" w:fill="auto"/>
            <w:noWrap/>
          </w:tcPr>
          <w:p w:rsidR="00C03FA0" w:rsidRPr="00876B67" w:rsidRDefault="00C03FA0" w:rsidP="00C03FA0">
            <w:pPr>
              <w:spacing w:before="40" w:after="40" w:line="240" w:lineRule="auto"/>
              <w:contextualSpacing/>
              <w:rPr>
                <w:sz w:val="17"/>
                <w:szCs w:val="17"/>
                <w:lang w:eastAsia="ms-BN"/>
              </w:rPr>
            </w:pPr>
            <w:r w:rsidRPr="00876B67">
              <w:rPr>
                <w:sz w:val="17"/>
                <w:szCs w:val="17"/>
              </w:rPr>
              <w:t xml:space="preserve">Femmes </w:t>
            </w:r>
          </w:p>
        </w:tc>
        <w:tc>
          <w:tcPr>
            <w:tcW w:w="85" w:type="dxa"/>
            <w:vAlign w:val="bottom"/>
          </w:tcPr>
          <w:p w:rsidR="00C03FA0" w:rsidRPr="00876B67" w:rsidRDefault="00C03FA0" w:rsidP="00C03FA0">
            <w:pPr>
              <w:spacing w:before="40" w:after="40" w:line="240" w:lineRule="auto"/>
              <w:contextualSpacing/>
              <w:jc w:val="right"/>
              <w:rPr>
                <w:sz w:val="17"/>
                <w:szCs w:val="17"/>
                <w:lang w:eastAsia="ms-BN"/>
              </w:rPr>
            </w:pPr>
          </w:p>
        </w:tc>
        <w:tc>
          <w:tcPr>
            <w:tcW w:w="1020" w:type="dxa"/>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lang w:eastAsia="ms-BN"/>
              </w:rPr>
              <w:t>39 829</w:t>
            </w:r>
          </w:p>
        </w:tc>
        <w:tc>
          <w:tcPr>
            <w:tcW w:w="85" w:type="dxa"/>
            <w:vAlign w:val="bottom"/>
          </w:tcPr>
          <w:p w:rsidR="00C03FA0" w:rsidRPr="00876B67" w:rsidRDefault="00C03FA0" w:rsidP="00C03FA0">
            <w:pPr>
              <w:spacing w:before="40" w:after="40" w:line="240" w:lineRule="auto"/>
              <w:contextualSpacing/>
              <w:jc w:val="right"/>
              <w:rPr>
                <w:sz w:val="17"/>
                <w:szCs w:val="17"/>
                <w:lang w:eastAsia="ms-BN"/>
              </w:rPr>
            </w:pPr>
          </w:p>
        </w:tc>
        <w:tc>
          <w:tcPr>
            <w:tcW w:w="1020" w:type="dxa"/>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lang w:eastAsia="ms-BN"/>
              </w:rPr>
              <w:t>53 452</w:t>
            </w:r>
          </w:p>
        </w:tc>
        <w:tc>
          <w:tcPr>
            <w:tcW w:w="85" w:type="dxa"/>
            <w:vAlign w:val="bottom"/>
          </w:tcPr>
          <w:p w:rsidR="00C03FA0" w:rsidRPr="00876B67" w:rsidRDefault="00C03FA0" w:rsidP="00C03FA0">
            <w:pPr>
              <w:spacing w:before="40" w:after="40" w:line="240" w:lineRule="auto"/>
              <w:contextualSpacing/>
              <w:jc w:val="right"/>
              <w:rPr>
                <w:sz w:val="17"/>
                <w:szCs w:val="17"/>
                <w:lang w:eastAsia="ms-BN"/>
              </w:rPr>
            </w:pPr>
          </w:p>
        </w:tc>
        <w:tc>
          <w:tcPr>
            <w:tcW w:w="1020" w:type="dxa"/>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lang w:eastAsia="ms-BN"/>
              </w:rPr>
              <w:t>82 804</w:t>
            </w:r>
          </w:p>
        </w:tc>
        <w:tc>
          <w:tcPr>
            <w:tcW w:w="85" w:type="dxa"/>
            <w:vAlign w:val="bottom"/>
          </w:tcPr>
          <w:p w:rsidR="00C03FA0" w:rsidRPr="00876B67" w:rsidRDefault="00C03FA0" w:rsidP="00C03FA0">
            <w:pPr>
              <w:spacing w:before="40" w:after="40" w:line="240" w:lineRule="auto"/>
              <w:contextualSpacing/>
              <w:jc w:val="right"/>
              <w:rPr>
                <w:sz w:val="17"/>
                <w:szCs w:val="17"/>
                <w:lang w:eastAsia="ms-BN"/>
              </w:rPr>
            </w:pPr>
          </w:p>
        </w:tc>
        <w:tc>
          <w:tcPr>
            <w:tcW w:w="1025" w:type="dxa"/>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lang w:eastAsia="ms-BN"/>
              </w:rPr>
              <w:t>118 653</w:t>
            </w:r>
          </w:p>
        </w:tc>
      </w:tr>
      <w:tr w:rsidR="00C03FA0" w:rsidRPr="00876B67" w:rsidTr="009F2F22">
        <w:trPr>
          <w:trHeight w:val="240"/>
          <w:jc w:val="center"/>
        </w:trPr>
        <w:tc>
          <w:tcPr>
            <w:tcW w:w="2835" w:type="dxa"/>
            <w:shd w:val="clear" w:color="auto" w:fill="auto"/>
            <w:noWrap/>
          </w:tcPr>
          <w:p w:rsidR="00C03FA0" w:rsidRPr="00876B67" w:rsidRDefault="00C03FA0" w:rsidP="00C03FA0">
            <w:pPr>
              <w:spacing w:before="40" w:after="40" w:line="240" w:lineRule="auto"/>
              <w:contextualSpacing/>
              <w:rPr>
                <w:sz w:val="17"/>
                <w:szCs w:val="17"/>
              </w:rPr>
            </w:pPr>
            <w:r w:rsidRPr="00876B67">
              <w:rPr>
                <w:sz w:val="17"/>
                <w:szCs w:val="17"/>
              </w:rPr>
              <w:t>Total</w:t>
            </w:r>
          </w:p>
        </w:tc>
        <w:tc>
          <w:tcPr>
            <w:tcW w:w="85" w:type="dxa"/>
            <w:vAlign w:val="bottom"/>
          </w:tcPr>
          <w:p w:rsidR="00C03FA0" w:rsidRPr="00876B67" w:rsidRDefault="00C03FA0" w:rsidP="00C03FA0">
            <w:pPr>
              <w:spacing w:before="40" w:after="40" w:line="240" w:lineRule="auto"/>
              <w:contextualSpacing/>
              <w:jc w:val="right"/>
              <w:rPr>
                <w:sz w:val="17"/>
                <w:szCs w:val="17"/>
                <w:lang w:eastAsia="ms-BN"/>
              </w:rPr>
            </w:pPr>
          </w:p>
        </w:tc>
        <w:tc>
          <w:tcPr>
            <w:tcW w:w="1020" w:type="dxa"/>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lang w:eastAsia="ms-BN"/>
              </w:rPr>
              <w:t>86 703</w:t>
            </w:r>
          </w:p>
        </w:tc>
        <w:tc>
          <w:tcPr>
            <w:tcW w:w="85" w:type="dxa"/>
            <w:vAlign w:val="bottom"/>
          </w:tcPr>
          <w:p w:rsidR="00C03FA0" w:rsidRPr="00876B67" w:rsidRDefault="00C03FA0" w:rsidP="00C03FA0">
            <w:pPr>
              <w:spacing w:before="40" w:after="40" w:line="240" w:lineRule="auto"/>
              <w:contextualSpacing/>
              <w:jc w:val="right"/>
              <w:rPr>
                <w:sz w:val="17"/>
                <w:szCs w:val="17"/>
                <w:lang w:eastAsia="ms-BN"/>
              </w:rPr>
            </w:pPr>
          </w:p>
        </w:tc>
        <w:tc>
          <w:tcPr>
            <w:tcW w:w="1020" w:type="dxa"/>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lang w:eastAsia="ms-BN"/>
              </w:rPr>
              <w:t>114 504</w:t>
            </w:r>
          </w:p>
        </w:tc>
        <w:tc>
          <w:tcPr>
            <w:tcW w:w="85" w:type="dxa"/>
            <w:vAlign w:val="bottom"/>
          </w:tcPr>
          <w:p w:rsidR="00C03FA0" w:rsidRPr="00876B67" w:rsidRDefault="00C03FA0" w:rsidP="00C03FA0">
            <w:pPr>
              <w:spacing w:before="40" w:after="40" w:line="240" w:lineRule="auto"/>
              <w:contextualSpacing/>
              <w:jc w:val="right"/>
              <w:rPr>
                <w:sz w:val="17"/>
                <w:szCs w:val="17"/>
                <w:lang w:eastAsia="ms-BN"/>
              </w:rPr>
            </w:pPr>
          </w:p>
        </w:tc>
        <w:tc>
          <w:tcPr>
            <w:tcW w:w="1020" w:type="dxa"/>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lang w:eastAsia="ms-BN"/>
              </w:rPr>
              <w:t>173 411</w:t>
            </w:r>
          </w:p>
        </w:tc>
        <w:tc>
          <w:tcPr>
            <w:tcW w:w="85" w:type="dxa"/>
            <w:vAlign w:val="bottom"/>
          </w:tcPr>
          <w:p w:rsidR="00C03FA0" w:rsidRPr="00876B67" w:rsidRDefault="00C03FA0" w:rsidP="00C03FA0">
            <w:pPr>
              <w:spacing w:before="40" w:after="40" w:line="240" w:lineRule="auto"/>
              <w:contextualSpacing/>
              <w:jc w:val="right"/>
              <w:rPr>
                <w:sz w:val="17"/>
                <w:szCs w:val="17"/>
                <w:lang w:eastAsia="ms-BN"/>
              </w:rPr>
            </w:pPr>
          </w:p>
        </w:tc>
        <w:tc>
          <w:tcPr>
            <w:tcW w:w="1025" w:type="dxa"/>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lang w:eastAsia="ms-BN"/>
              </w:rPr>
              <w:t>238 699</w:t>
            </w:r>
          </w:p>
        </w:tc>
      </w:tr>
      <w:tr w:rsidR="00C03FA0" w:rsidRPr="00876B67" w:rsidTr="009F2F22">
        <w:trPr>
          <w:trHeight w:val="240"/>
          <w:jc w:val="center"/>
        </w:trPr>
        <w:tc>
          <w:tcPr>
            <w:tcW w:w="2835" w:type="dxa"/>
            <w:shd w:val="clear" w:color="auto" w:fill="auto"/>
            <w:noWrap/>
          </w:tcPr>
          <w:p w:rsidR="00C03FA0" w:rsidRPr="00876B67" w:rsidRDefault="00C03FA0" w:rsidP="00C03FA0">
            <w:pPr>
              <w:spacing w:before="40" w:after="40" w:line="240" w:lineRule="auto"/>
              <w:contextualSpacing/>
              <w:rPr>
                <w:sz w:val="17"/>
                <w:szCs w:val="17"/>
              </w:rPr>
            </w:pPr>
            <w:r w:rsidRPr="00876B67">
              <w:rPr>
                <w:sz w:val="17"/>
                <w:szCs w:val="17"/>
              </w:rPr>
              <w:t>Population rurale</w:t>
            </w:r>
          </w:p>
        </w:tc>
        <w:tc>
          <w:tcPr>
            <w:tcW w:w="85" w:type="dxa"/>
            <w:vAlign w:val="bottom"/>
          </w:tcPr>
          <w:p w:rsidR="00C03FA0" w:rsidRPr="00876B67" w:rsidRDefault="00C03FA0" w:rsidP="00C03FA0">
            <w:pPr>
              <w:spacing w:before="40" w:after="40" w:line="240" w:lineRule="auto"/>
              <w:contextualSpacing/>
              <w:jc w:val="right"/>
              <w:rPr>
                <w:sz w:val="17"/>
                <w:szCs w:val="17"/>
                <w:lang w:eastAsia="ms-BN"/>
              </w:rPr>
            </w:pPr>
          </w:p>
        </w:tc>
        <w:tc>
          <w:tcPr>
            <w:tcW w:w="1020" w:type="dxa"/>
          </w:tcPr>
          <w:p w:rsidR="00C03FA0" w:rsidRPr="00876B67" w:rsidRDefault="00C03FA0" w:rsidP="00C03FA0">
            <w:pPr>
              <w:spacing w:before="40" w:after="40" w:line="240" w:lineRule="auto"/>
              <w:contextualSpacing/>
              <w:jc w:val="right"/>
              <w:rPr>
                <w:sz w:val="17"/>
                <w:szCs w:val="17"/>
                <w:lang w:eastAsia="ms-BN"/>
              </w:rPr>
            </w:pPr>
          </w:p>
        </w:tc>
        <w:tc>
          <w:tcPr>
            <w:tcW w:w="85" w:type="dxa"/>
            <w:vAlign w:val="bottom"/>
          </w:tcPr>
          <w:p w:rsidR="00C03FA0" w:rsidRPr="00876B67" w:rsidRDefault="00C03FA0" w:rsidP="00C03FA0">
            <w:pPr>
              <w:spacing w:before="40" w:after="40" w:line="240" w:lineRule="auto"/>
              <w:contextualSpacing/>
              <w:jc w:val="right"/>
              <w:rPr>
                <w:sz w:val="17"/>
                <w:szCs w:val="17"/>
                <w:lang w:eastAsia="ms-BN"/>
              </w:rPr>
            </w:pPr>
          </w:p>
        </w:tc>
        <w:tc>
          <w:tcPr>
            <w:tcW w:w="1020" w:type="dxa"/>
            <w:shd w:val="clear" w:color="auto" w:fill="auto"/>
            <w:noWrap/>
          </w:tcPr>
          <w:p w:rsidR="00C03FA0" w:rsidRPr="00876B67" w:rsidRDefault="00C03FA0" w:rsidP="00C03FA0">
            <w:pPr>
              <w:spacing w:before="40" w:after="40" w:line="240" w:lineRule="auto"/>
              <w:contextualSpacing/>
              <w:jc w:val="right"/>
              <w:rPr>
                <w:sz w:val="17"/>
                <w:szCs w:val="17"/>
                <w:lang w:eastAsia="ms-BN"/>
              </w:rPr>
            </w:pPr>
          </w:p>
        </w:tc>
        <w:tc>
          <w:tcPr>
            <w:tcW w:w="85" w:type="dxa"/>
            <w:vAlign w:val="bottom"/>
          </w:tcPr>
          <w:p w:rsidR="00C03FA0" w:rsidRPr="00876B67" w:rsidRDefault="00C03FA0" w:rsidP="00C03FA0">
            <w:pPr>
              <w:spacing w:before="40" w:after="40" w:line="240" w:lineRule="auto"/>
              <w:contextualSpacing/>
              <w:jc w:val="right"/>
              <w:rPr>
                <w:sz w:val="17"/>
                <w:szCs w:val="17"/>
                <w:lang w:eastAsia="ms-BN"/>
              </w:rPr>
            </w:pPr>
          </w:p>
        </w:tc>
        <w:tc>
          <w:tcPr>
            <w:tcW w:w="1020" w:type="dxa"/>
            <w:shd w:val="clear" w:color="auto" w:fill="auto"/>
            <w:noWrap/>
          </w:tcPr>
          <w:p w:rsidR="00C03FA0" w:rsidRPr="00876B67" w:rsidRDefault="00C03FA0" w:rsidP="00C03FA0">
            <w:pPr>
              <w:spacing w:before="40" w:after="40" w:line="240" w:lineRule="auto"/>
              <w:contextualSpacing/>
              <w:jc w:val="right"/>
              <w:rPr>
                <w:sz w:val="17"/>
                <w:szCs w:val="17"/>
                <w:lang w:eastAsia="ms-BN"/>
              </w:rPr>
            </w:pPr>
          </w:p>
        </w:tc>
        <w:tc>
          <w:tcPr>
            <w:tcW w:w="85" w:type="dxa"/>
            <w:vAlign w:val="bottom"/>
          </w:tcPr>
          <w:p w:rsidR="00C03FA0" w:rsidRPr="00876B67" w:rsidRDefault="00C03FA0" w:rsidP="00C03FA0">
            <w:pPr>
              <w:spacing w:before="40" w:after="40" w:line="240" w:lineRule="auto"/>
              <w:contextualSpacing/>
              <w:jc w:val="right"/>
              <w:rPr>
                <w:sz w:val="17"/>
                <w:szCs w:val="17"/>
                <w:lang w:eastAsia="ms-BN"/>
              </w:rPr>
            </w:pPr>
          </w:p>
        </w:tc>
        <w:tc>
          <w:tcPr>
            <w:tcW w:w="1025" w:type="dxa"/>
            <w:shd w:val="clear" w:color="auto" w:fill="auto"/>
            <w:noWrap/>
          </w:tcPr>
          <w:p w:rsidR="00C03FA0" w:rsidRPr="00876B67" w:rsidRDefault="00C03FA0" w:rsidP="00C03FA0">
            <w:pPr>
              <w:spacing w:before="40" w:after="40" w:line="240" w:lineRule="auto"/>
              <w:contextualSpacing/>
              <w:jc w:val="right"/>
              <w:rPr>
                <w:sz w:val="17"/>
                <w:szCs w:val="17"/>
                <w:lang w:eastAsia="ms-BN"/>
              </w:rPr>
            </w:pPr>
          </w:p>
        </w:tc>
      </w:tr>
      <w:tr w:rsidR="00C03FA0" w:rsidRPr="00876B67" w:rsidTr="009F2F22">
        <w:trPr>
          <w:trHeight w:val="240"/>
          <w:jc w:val="center"/>
        </w:trPr>
        <w:tc>
          <w:tcPr>
            <w:tcW w:w="2835" w:type="dxa"/>
            <w:tcBorders>
              <w:bottom w:val="nil"/>
            </w:tcBorders>
            <w:shd w:val="clear" w:color="auto" w:fill="auto"/>
            <w:noWrap/>
          </w:tcPr>
          <w:p w:rsidR="00C03FA0" w:rsidRPr="00876B67" w:rsidRDefault="00C03FA0" w:rsidP="00C03FA0">
            <w:pPr>
              <w:spacing w:before="40" w:after="40" w:line="240" w:lineRule="auto"/>
              <w:contextualSpacing/>
              <w:rPr>
                <w:sz w:val="17"/>
                <w:szCs w:val="17"/>
              </w:rPr>
            </w:pPr>
            <w:r w:rsidRPr="00876B67">
              <w:rPr>
                <w:sz w:val="17"/>
                <w:szCs w:val="17"/>
              </w:rPr>
              <w:t xml:space="preserve">Hommes </w:t>
            </w:r>
          </w:p>
        </w:tc>
        <w:tc>
          <w:tcPr>
            <w:tcW w:w="85" w:type="dxa"/>
            <w:tcBorders>
              <w:bottom w:val="nil"/>
            </w:tcBorders>
            <w:vAlign w:val="bottom"/>
          </w:tcPr>
          <w:p w:rsidR="00C03FA0" w:rsidRPr="00876B67" w:rsidRDefault="00C03FA0" w:rsidP="00C03FA0">
            <w:pPr>
              <w:spacing w:before="40" w:after="40" w:line="240" w:lineRule="auto"/>
              <w:contextualSpacing/>
              <w:jc w:val="right"/>
              <w:rPr>
                <w:sz w:val="17"/>
                <w:szCs w:val="17"/>
                <w:lang w:eastAsia="ms-BN"/>
              </w:rPr>
            </w:pPr>
          </w:p>
        </w:tc>
        <w:tc>
          <w:tcPr>
            <w:tcW w:w="1020" w:type="dxa"/>
            <w:tcBorders>
              <w:bottom w:val="nil"/>
            </w:tcBorders>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lang w:eastAsia="ms-BN"/>
              </w:rPr>
              <w:t>25 898</w:t>
            </w:r>
          </w:p>
        </w:tc>
        <w:tc>
          <w:tcPr>
            <w:tcW w:w="85" w:type="dxa"/>
            <w:tcBorders>
              <w:bottom w:val="nil"/>
            </w:tcBorders>
            <w:vAlign w:val="bottom"/>
          </w:tcPr>
          <w:p w:rsidR="00C03FA0" w:rsidRPr="00876B67" w:rsidRDefault="00C03FA0" w:rsidP="00C03FA0">
            <w:pPr>
              <w:spacing w:before="40" w:after="40" w:line="240" w:lineRule="auto"/>
              <w:contextualSpacing/>
              <w:jc w:val="right"/>
              <w:rPr>
                <w:sz w:val="17"/>
                <w:szCs w:val="17"/>
                <w:lang w:eastAsia="ms-BN"/>
              </w:rPr>
            </w:pPr>
          </w:p>
        </w:tc>
        <w:tc>
          <w:tcPr>
            <w:tcW w:w="1020" w:type="dxa"/>
            <w:tcBorders>
              <w:bottom w:val="nil"/>
            </w:tcBorders>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lang w:eastAsia="ms-BN"/>
              </w:rPr>
              <w:t>41 890</w:t>
            </w:r>
          </w:p>
        </w:tc>
        <w:tc>
          <w:tcPr>
            <w:tcW w:w="85" w:type="dxa"/>
            <w:tcBorders>
              <w:bottom w:val="nil"/>
            </w:tcBorders>
            <w:vAlign w:val="bottom"/>
          </w:tcPr>
          <w:p w:rsidR="00C03FA0" w:rsidRPr="00876B67" w:rsidRDefault="00C03FA0" w:rsidP="00C03FA0">
            <w:pPr>
              <w:spacing w:before="40" w:after="40" w:line="240" w:lineRule="auto"/>
              <w:contextualSpacing/>
              <w:jc w:val="right"/>
              <w:rPr>
                <w:sz w:val="17"/>
                <w:szCs w:val="17"/>
                <w:lang w:eastAsia="ms-BN"/>
              </w:rPr>
            </w:pPr>
          </w:p>
        </w:tc>
        <w:tc>
          <w:tcPr>
            <w:tcW w:w="1020" w:type="dxa"/>
            <w:tcBorders>
              <w:bottom w:val="nil"/>
            </w:tcBorders>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lang w:eastAsia="ms-BN"/>
              </w:rPr>
              <w:t>47 009</w:t>
            </w:r>
          </w:p>
        </w:tc>
        <w:tc>
          <w:tcPr>
            <w:tcW w:w="85" w:type="dxa"/>
            <w:tcBorders>
              <w:bottom w:val="nil"/>
            </w:tcBorders>
            <w:vAlign w:val="bottom"/>
          </w:tcPr>
          <w:p w:rsidR="00C03FA0" w:rsidRPr="00876B67" w:rsidRDefault="00C03FA0" w:rsidP="00C03FA0">
            <w:pPr>
              <w:spacing w:before="40" w:after="40" w:line="240" w:lineRule="auto"/>
              <w:contextualSpacing/>
              <w:jc w:val="right"/>
              <w:rPr>
                <w:sz w:val="17"/>
                <w:szCs w:val="17"/>
                <w:lang w:eastAsia="ms-BN"/>
              </w:rPr>
            </w:pPr>
          </w:p>
        </w:tc>
        <w:tc>
          <w:tcPr>
            <w:tcW w:w="1025" w:type="dxa"/>
            <w:tcBorders>
              <w:bottom w:val="nil"/>
            </w:tcBorders>
            <w:shd w:val="clear" w:color="auto" w:fill="auto"/>
            <w:noWrap/>
            <w:vAlign w:val="bottom"/>
          </w:tcPr>
          <w:p w:rsidR="00C03FA0" w:rsidRPr="00876B67" w:rsidRDefault="00C03FA0" w:rsidP="00C03FA0">
            <w:pPr>
              <w:spacing w:before="40" w:after="40" w:line="240" w:lineRule="auto"/>
              <w:contextualSpacing/>
              <w:jc w:val="right"/>
              <w:rPr>
                <w:sz w:val="17"/>
                <w:szCs w:val="17"/>
                <w:lang w:eastAsia="ms-BN"/>
              </w:rPr>
            </w:pPr>
            <w:r w:rsidRPr="00876B67">
              <w:rPr>
                <w:sz w:val="17"/>
                <w:szCs w:val="17"/>
                <w:lang w:eastAsia="ms-BN"/>
              </w:rPr>
              <w:t>48 928</w:t>
            </w:r>
          </w:p>
        </w:tc>
      </w:tr>
      <w:tr w:rsidR="00C03FA0" w:rsidRPr="00876B67" w:rsidTr="009F2F22">
        <w:trPr>
          <w:trHeight w:val="240"/>
          <w:jc w:val="center"/>
        </w:trPr>
        <w:tc>
          <w:tcPr>
            <w:tcW w:w="2835" w:type="dxa"/>
            <w:tcBorders>
              <w:bottom w:val="single" w:sz="6" w:space="0" w:color="auto"/>
            </w:tcBorders>
            <w:shd w:val="clear" w:color="auto" w:fill="auto"/>
            <w:noWrap/>
          </w:tcPr>
          <w:p w:rsidR="00C03FA0" w:rsidRPr="00876B67" w:rsidRDefault="00C03FA0" w:rsidP="00876B67">
            <w:pPr>
              <w:spacing w:before="40" w:after="80" w:line="240" w:lineRule="auto"/>
              <w:contextualSpacing/>
              <w:rPr>
                <w:sz w:val="17"/>
                <w:szCs w:val="17"/>
              </w:rPr>
            </w:pPr>
            <w:r w:rsidRPr="00876B67">
              <w:rPr>
                <w:sz w:val="17"/>
                <w:szCs w:val="17"/>
              </w:rPr>
              <w:t xml:space="preserve">Femmes </w:t>
            </w:r>
          </w:p>
        </w:tc>
        <w:tc>
          <w:tcPr>
            <w:tcW w:w="85" w:type="dxa"/>
            <w:tcBorders>
              <w:bottom w:val="single" w:sz="6" w:space="0" w:color="auto"/>
            </w:tcBorders>
            <w:vAlign w:val="bottom"/>
          </w:tcPr>
          <w:p w:rsidR="00C03FA0" w:rsidRPr="00876B67" w:rsidRDefault="00C03FA0" w:rsidP="00876B67">
            <w:pPr>
              <w:spacing w:before="40" w:after="80" w:line="240" w:lineRule="auto"/>
              <w:contextualSpacing/>
              <w:jc w:val="right"/>
              <w:rPr>
                <w:sz w:val="17"/>
                <w:szCs w:val="17"/>
                <w:lang w:eastAsia="ms-BN"/>
              </w:rPr>
            </w:pPr>
          </w:p>
        </w:tc>
        <w:tc>
          <w:tcPr>
            <w:tcW w:w="1020" w:type="dxa"/>
            <w:tcBorders>
              <w:bottom w:val="single" w:sz="6" w:space="0" w:color="auto"/>
            </w:tcBorders>
            <w:vAlign w:val="bottom"/>
          </w:tcPr>
          <w:p w:rsidR="00C03FA0" w:rsidRPr="00876B67" w:rsidRDefault="00C03FA0" w:rsidP="00876B67">
            <w:pPr>
              <w:spacing w:before="40" w:after="80" w:line="240" w:lineRule="auto"/>
              <w:contextualSpacing/>
              <w:jc w:val="right"/>
              <w:rPr>
                <w:sz w:val="17"/>
                <w:szCs w:val="17"/>
                <w:lang w:eastAsia="ms-BN"/>
              </w:rPr>
            </w:pPr>
            <w:r w:rsidRPr="00876B67">
              <w:rPr>
                <w:sz w:val="17"/>
                <w:szCs w:val="17"/>
                <w:lang w:eastAsia="ms-BN"/>
              </w:rPr>
              <w:t>23 655</w:t>
            </w:r>
          </w:p>
        </w:tc>
        <w:tc>
          <w:tcPr>
            <w:tcW w:w="85" w:type="dxa"/>
            <w:tcBorders>
              <w:bottom w:val="single" w:sz="6" w:space="0" w:color="auto"/>
            </w:tcBorders>
            <w:vAlign w:val="bottom"/>
          </w:tcPr>
          <w:p w:rsidR="00C03FA0" w:rsidRPr="00876B67" w:rsidRDefault="00C03FA0" w:rsidP="00876B67">
            <w:pPr>
              <w:spacing w:before="40" w:after="80" w:line="240" w:lineRule="auto"/>
              <w:contextualSpacing/>
              <w:jc w:val="right"/>
              <w:rPr>
                <w:sz w:val="17"/>
                <w:szCs w:val="17"/>
                <w:lang w:eastAsia="ms-BN"/>
              </w:rPr>
            </w:pPr>
          </w:p>
        </w:tc>
        <w:tc>
          <w:tcPr>
            <w:tcW w:w="1020" w:type="dxa"/>
            <w:tcBorders>
              <w:bottom w:val="single" w:sz="6" w:space="0" w:color="auto"/>
            </w:tcBorders>
            <w:shd w:val="clear" w:color="auto" w:fill="auto"/>
            <w:noWrap/>
            <w:vAlign w:val="bottom"/>
          </w:tcPr>
          <w:p w:rsidR="00C03FA0" w:rsidRPr="00876B67" w:rsidRDefault="00C03FA0" w:rsidP="00876B67">
            <w:pPr>
              <w:spacing w:before="40" w:after="80" w:line="240" w:lineRule="auto"/>
              <w:contextualSpacing/>
              <w:jc w:val="right"/>
              <w:rPr>
                <w:sz w:val="17"/>
                <w:szCs w:val="17"/>
                <w:lang w:eastAsia="ms-BN"/>
              </w:rPr>
            </w:pPr>
            <w:r w:rsidRPr="00876B67">
              <w:rPr>
                <w:sz w:val="17"/>
                <w:szCs w:val="17"/>
                <w:lang w:eastAsia="ms-BN"/>
              </w:rPr>
              <w:t>36 438</w:t>
            </w:r>
          </w:p>
        </w:tc>
        <w:tc>
          <w:tcPr>
            <w:tcW w:w="85" w:type="dxa"/>
            <w:tcBorders>
              <w:bottom w:val="single" w:sz="6" w:space="0" w:color="auto"/>
            </w:tcBorders>
            <w:vAlign w:val="bottom"/>
          </w:tcPr>
          <w:p w:rsidR="00C03FA0" w:rsidRPr="00876B67" w:rsidRDefault="00C03FA0" w:rsidP="00876B67">
            <w:pPr>
              <w:spacing w:before="40" w:after="80" w:line="240" w:lineRule="auto"/>
              <w:contextualSpacing/>
              <w:jc w:val="right"/>
              <w:rPr>
                <w:sz w:val="17"/>
                <w:szCs w:val="17"/>
                <w:lang w:eastAsia="ms-BN"/>
              </w:rPr>
            </w:pPr>
          </w:p>
        </w:tc>
        <w:tc>
          <w:tcPr>
            <w:tcW w:w="1020" w:type="dxa"/>
            <w:tcBorders>
              <w:bottom w:val="single" w:sz="6" w:space="0" w:color="auto"/>
            </w:tcBorders>
            <w:shd w:val="clear" w:color="auto" w:fill="auto"/>
            <w:noWrap/>
            <w:vAlign w:val="bottom"/>
          </w:tcPr>
          <w:p w:rsidR="00C03FA0" w:rsidRPr="00876B67" w:rsidRDefault="00C03FA0" w:rsidP="00876B67">
            <w:pPr>
              <w:spacing w:before="40" w:after="80" w:line="240" w:lineRule="auto"/>
              <w:contextualSpacing/>
              <w:jc w:val="right"/>
              <w:rPr>
                <w:sz w:val="17"/>
                <w:szCs w:val="17"/>
                <w:lang w:eastAsia="ms-BN"/>
              </w:rPr>
            </w:pPr>
            <w:r w:rsidRPr="00876B67">
              <w:rPr>
                <w:sz w:val="17"/>
                <w:szCs w:val="17"/>
                <w:lang w:eastAsia="ms-BN"/>
              </w:rPr>
              <w:t>40 062</w:t>
            </w:r>
          </w:p>
        </w:tc>
        <w:tc>
          <w:tcPr>
            <w:tcW w:w="85" w:type="dxa"/>
            <w:tcBorders>
              <w:bottom w:val="single" w:sz="6" w:space="0" w:color="auto"/>
            </w:tcBorders>
            <w:vAlign w:val="bottom"/>
          </w:tcPr>
          <w:p w:rsidR="00C03FA0" w:rsidRPr="00876B67" w:rsidRDefault="00C03FA0" w:rsidP="00876B67">
            <w:pPr>
              <w:spacing w:before="40" w:after="80" w:line="240" w:lineRule="auto"/>
              <w:contextualSpacing/>
              <w:jc w:val="right"/>
              <w:rPr>
                <w:sz w:val="17"/>
                <w:szCs w:val="17"/>
                <w:lang w:eastAsia="ms-BN"/>
              </w:rPr>
            </w:pPr>
          </w:p>
        </w:tc>
        <w:tc>
          <w:tcPr>
            <w:tcW w:w="1025" w:type="dxa"/>
            <w:tcBorders>
              <w:bottom w:val="single" w:sz="6" w:space="0" w:color="auto"/>
            </w:tcBorders>
            <w:shd w:val="clear" w:color="auto" w:fill="auto"/>
            <w:noWrap/>
            <w:vAlign w:val="bottom"/>
          </w:tcPr>
          <w:p w:rsidR="00C03FA0" w:rsidRPr="00876B67" w:rsidRDefault="00C03FA0" w:rsidP="00876B67">
            <w:pPr>
              <w:spacing w:before="40" w:after="80" w:line="240" w:lineRule="auto"/>
              <w:contextualSpacing/>
              <w:jc w:val="right"/>
              <w:rPr>
                <w:sz w:val="17"/>
                <w:szCs w:val="17"/>
                <w:lang w:eastAsia="ms-BN"/>
              </w:rPr>
            </w:pPr>
            <w:r w:rsidRPr="00876B67">
              <w:rPr>
                <w:sz w:val="17"/>
                <w:szCs w:val="17"/>
                <w:lang w:eastAsia="ms-BN"/>
              </w:rPr>
              <w:t>45 217</w:t>
            </w:r>
          </w:p>
        </w:tc>
      </w:tr>
      <w:tr w:rsidR="00C03FA0" w:rsidRPr="00876B67" w:rsidTr="009F2F22">
        <w:trPr>
          <w:trHeight w:val="240"/>
          <w:jc w:val="center"/>
        </w:trPr>
        <w:tc>
          <w:tcPr>
            <w:tcW w:w="2835" w:type="dxa"/>
            <w:tcBorders>
              <w:top w:val="single" w:sz="6" w:space="0" w:color="auto"/>
              <w:bottom w:val="single" w:sz="12" w:space="0" w:color="auto"/>
            </w:tcBorders>
            <w:shd w:val="clear" w:color="auto" w:fill="auto"/>
            <w:noWrap/>
          </w:tcPr>
          <w:p w:rsidR="00C03FA0" w:rsidRPr="00876B67" w:rsidRDefault="005F7819" w:rsidP="00C03FA0">
            <w:pPr>
              <w:spacing w:before="80" w:after="80" w:line="240" w:lineRule="auto"/>
              <w:contextualSpacing/>
              <w:rPr>
                <w:b/>
                <w:sz w:val="17"/>
                <w:szCs w:val="17"/>
              </w:rPr>
            </w:pPr>
            <w:r>
              <w:rPr>
                <w:b/>
                <w:sz w:val="17"/>
                <w:szCs w:val="17"/>
              </w:rPr>
              <w:tab/>
            </w:r>
            <w:r w:rsidR="00C03FA0" w:rsidRPr="00876B67">
              <w:rPr>
                <w:b/>
                <w:sz w:val="17"/>
                <w:szCs w:val="17"/>
              </w:rPr>
              <w:t>Total</w:t>
            </w:r>
          </w:p>
        </w:tc>
        <w:tc>
          <w:tcPr>
            <w:tcW w:w="85" w:type="dxa"/>
            <w:tcBorders>
              <w:top w:val="single" w:sz="6" w:space="0" w:color="auto"/>
              <w:bottom w:val="single" w:sz="12" w:space="0" w:color="auto"/>
            </w:tcBorders>
            <w:vAlign w:val="bottom"/>
          </w:tcPr>
          <w:p w:rsidR="00C03FA0" w:rsidRPr="00876B67" w:rsidRDefault="00C03FA0" w:rsidP="00C03FA0">
            <w:pPr>
              <w:spacing w:before="80" w:after="80" w:line="240" w:lineRule="auto"/>
              <w:contextualSpacing/>
              <w:jc w:val="right"/>
              <w:rPr>
                <w:b/>
                <w:sz w:val="17"/>
                <w:szCs w:val="17"/>
                <w:lang w:eastAsia="ms-BN"/>
              </w:rPr>
            </w:pPr>
          </w:p>
        </w:tc>
        <w:tc>
          <w:tcPr>
            <w:tcW w:w="1020" w:type="dxa"/>
            <w:tcBorders>
              <w:top w:val="single" w:sz="6" w:space="0" w:color="auto"/>
              <w:bottom w:val="single" w:sz="12" w:space="0" w:color="auto"/>
            </w:tcBorders>
            <w:vAlign w:val="bottom"/>
          </w:tcPr>
          <w:p w:rsidR="00C03FA0" w:rsidRPr="00876B67" w:rsidRDefault="00C03FA0" w:rsidP="00C03FA0">
            <w:pPr>
              <w:spacing w:before="80" w:after="80" w:line="240" w:lineRule="auto"/>
              <w:contextualSpacing/>
              <w:jc w:val="right"/>
              <w:rPr>
                <w:b/>
                <w:sz w:val="17"/>
                <w:szCs w:val="17"/>
                <w:lang w:eastAsia="ms-BN"/>
              </w:rPr>
            </w:pPr>
            <w:r w:rsidRPr="00876B67">
              <w:rPr>
                <w:b/>
                <w:sz w:val="17"/>
                <w:szCs w:val="17"/>
                <w:lang w:eastAsia="ms-BN"/>
              </w:rPr>
              <w:t>49 553</w:t>
            </w:r>
          </w:p>
        </w:tc>
        <w:tc>
          <w:tcPr>
            <w:tcW w:w="85" w:type="dxa"/>
            <w:tcBorders>
              <w:top w:val="single" w:sz="6" w:space="0" w:color="auto"/>
              <w:bottom w:val="single" w:sz="12" w:space="0" w:color="auto"/>
            </w:tcBorders>
            <w:vAlign w:val="bottom"/>
          </w:tcPr>
          <w:p w:rsidR="00C03FA0" w:rsidRPr="00876B67" w:rsidRDefault="00C03FA0" w:rsidP="00C03FA0">
            <w:pPr>
              <w:spacing w:before="80" w:after="80" w:line="240" w:lineRule="auto"/>
              <w:contextualSpacing/>
              <w:jc w:val="right"/>
              <w:rPr>
                <w:b/>
                <w:sz w:val="17"/>
                <w:szCs w:val="17"/>
                <w:lang w:eastAsia="ms-BN"/>
              </w:rPr>
            </w:pPr>
          </w:p>
        </w:tc>
        <w:tc>
          <w:tcPr>
            <w:tcW w:w="1020" w:type="dxa"/>
            <w:tcBorders>
              <w:top w:val="single" w:sz="6" w:space="0" w:color="auto"/>
              <w:bottom w:val="single" w:sz="12" w:space="0" w:color="auto"/>
            </w:tcBorders>
            <w:shd w:val="clear" w:color="auto" w:fill="auto"/>
            <w:noWrap/>
            <w:vAlign w:val="bottom"/>
          </w:tcPr>
          <w:p w:rsidR="00C03FA0" w:rsidRPr="00876B67" w:rsidRDefault="00C03FA0" w:rsidP="00C03FA0">
            <w:pPr>
              <w:spacing w:before="80" w:after="80" w:line="240" w:lineRule="auto"/>
              <w:contextualSpacing/>
              <w:jc w:val="right"/>
              <w:rPr>
                <w:b/>
                <w:sz w:val="17"/>
                <w:szCs w:val="17"/>
                <w:lang w:eastAsia="ms-BN"/>
              </w:rPr>
            </w:pPr>
            <w:r w:rsidRPr="00876B67">
              <w:rPr>
                <w:b/>
                <w:sz w:val="17"/>
                <w:szCs w:val="17"/>
                <w:lang w:eastAsia="ms-BN"/>
              </w:rPr>
              <w:t>78 328</w:t>
            </w:r>
          </w:p>
        </w:tc>
        <w:tc>
          <w:tcPr>
            <w:tcW w:w="85" w:type="dxa"/>
            <w:tcBorders>
              <w:top w:val="single" w:sz="6" w:space="0" w:color="auto"/>
              <w:bottom w:val="single" w:sz="12" w:space="0" w:color="auto"/>
            </w:tcBorders>
            <w:vAlign w:val="bottom"/>
          </w:tcPr>
          <w:p w:rsidR="00C03FA0" w:rsidRPr="00876B67" w:rsidRDefault="00C03FA0" w:rsidP="00C03FA0">
            <w:pPr>
              <w:spacing w:before="80" w:after="80" w:line="240" w:lineRule="auto"/>
              <w:contextualSpacing/>
              <w:jc w:val="right"/>
              <w:rPr>
                <w:b/>
                <w:sz w:val="17"/>
                <w:szCs w:val="17"/>
                <w:lang w:eastAsia="ms-BN"/>
              </w:rPr>
            </w:pPr>
          </w:p>
        </w:tc>
        <w:tc>
          <w:tcPr>
            <w:tcW w:w="1020" w:type="dxa"/>
            <w:tcBorders>
              <w:top w:val="single" w:sz="6" w:space="0" w:color="auto"/>
              <w:bottom w:val="single" w:sz="12" w:space="0" w:color="auto"/>
            </w:tcBorders>
            <w:shd w:val="clear" w:color="auto" w:fill="auto"/>
            <w:noWrap/>
            <w:vAlign w:val="bottom"/>
          </w:tcPr>
          <w:p w:rsidR="00C03FA0" w:rsidRPr="00876B67" w:rsidRDefault="00C03FA0" w:rsidP="00C03FA0">
            <w:pPr>
              <w:spacing w:before="80" w:after="80" w:line="240" w:lineRule="auto"/>
              <w:contextualSpacing/>
              <w:jc w:val="right"/>
              <w:rPr>
                <w:b/>
                <w:sz w:val="17"/>
                <w:szCs w:val="17"/>
                <w:lang w:eastAsia="ms-BN"/>
              </w:rPr>
            </w:pPr>
            <w:r w:rsidRPr="00876B67">
              <w:rPr>
                <w:b/>
                <w:sz w:val="17"/>
                <w:szCs w:val="17"/>
                <w:lang w:eastAsia="ms-BN"/>
              </w:rPr>
              <w:t>87 071</w:t>
            </w:r>
          </w:p>
        </w:tc>
        <w:tc>
          <w:tcPr>
            <w:tcW w:w="85" w:type="dxa"/>
            <w:tcBorders>
              <w:top w:val="single" w:sz="6" w:space="0" w:color="auto"/>
              <w:bottom w:val="single" w:sz="12" w:space="0" w:color="auto"/>
            </w:tcBorders>
            <w:vAlign w:val="bottom"/>
          </w:tcPr>
          <w:p w:rsidR="00C03FA0" w:rsidRPr="00876B67" w:rsidRDefault="00C03FA0" w:rsidP="00C03FA0">
            <w:pPr>
              <w:spacing w:before="80" w:after="80" w:line="240" w:lineRule="auto"/>
              <w:contextualSpacing/>
              <w:jc w:val="right"/>
              <w:rPr>
                <w:b/>
                <w:sz w:val="17"/>
                <w:szCs w:val="17"/>
                <w:lang w:eastAsia="ms-BN"/>
              </w:rPr>
            </w:pPr>
          </w:p>
        </w:tc>
        <w:tc>
          <w:tcPr>
            <w:tcW w:w="1025" w:type="dxa"/>
            <w:tcBorders>
              <w:top w:val="single" w:sz="6" w:space="0" w:color="auto"/>
              <w:bottom w:val="single" w:sz="12" w:space="0" w:color="auto"/>
            </w:tcBorders>
            <w:shd w:val="clear" w:color="auto" w:fill="auto"/>
            <w:noWrap/>
            <w:vAlign w:val="bottom"/>
          </w:tcPr>
          <w:p w:rsidR="00C03FA0" w:rsidRPr="00876B67" w:rsidRDefault="00C03FA0" w:rsidP="00C03FA0">
            <w:pPr>
              <w:spacing w:before="80" w:after="80" w:line="240" w:lineRule="auto"/>
              <w:contextualSpacing/>
              <w:jc w:val="right"/>
              <w:rPr>
                <w:b/>
                <w:sz w:val="17"/>
                <w:szCs w:val="17"/>
                <w:lang w:eastAsia="ms-BN"/>
              </w:rPr>
            </w:pPr>
            <w:r w:rsidRPr="00876B67">
              <w:rPr>
                <w:b/>
                <w:sz w:val="17"/>
                <w:szCs w:val="17"/>
                <w:lang w:eastAsia="ms-BN"/>
              </w:rPr>
              <w:t>94 145</w:t>
            </w:r>
          </w:p>
        </w:tc>
      </w:tr>
    </w:tbl>
    <w:p w:rsidR="00876B67" w:rsidRPr="00876B67" w:rsidRDefault="00876B67" w:rsidP="00876B67">
      <w:pPr>
        <w:pStyle w:val="SingleTxtG"/>
        <w:spacing w:after="0" w:line="120" w:lineRule="exact"/>
        <w:ind w:left="1304"/>
        <w:rPr>
          <w:bCs/>
          <w:i/>
          <w:iCs/>
          <w:sz w:val="10"/>
          <w:szCs w:val="18"/>
          <w:lang w:val="fr-CA"/>
        </w:rPr>
      </w:pPr>
    </w:p>
    <w:p w:rsidR="00C03FA0" w:rsidRDefault="00C03FA0" w:rsidP="00876B67">
      <w:pPr>
        <w:pStyle w:val="FootnoteText"/>
        <w:tabs>
          <w:tab w:val="clear" w:pos="418"/>
          <w:tab w:val="right" w:pos="1476"/>
          <w:tab w:val="left" w:pos="1548"/>
          <w:tab w:val="right" w:pos="1836"/>
          <w:tab w:val="left" w:pos="1908"/>
        </w:tabs>
        <w:ind w:left="1548" w:right="1267" w:hanging="288"/>
        <w:rPr>
          <w:i/>
        </w:rPr>
      </w:pPr>
      <w:r w:rsidRPr="00876B67">
        <w:rPr>
          <w:i/>
        </w:rPr>
        <w:t>Source </w:t>
      </w:r>
      <w:r w:rsidRPr="00876B67">
        <w:t>:</w:t>
      </w:r>
      <w:r w:rsidRPr="00876B67">
        <w:rPr>
          <w:i/>
        </w:rPr>
        <w:t xml:space="preserve"> Brunei Darussalam Statistical Yearbook 2008.</w:t>
      </w:r>
    </w:p>
    <w:p w:rsidR="00230081" w:rsidRPr="00230081" w:rsidRDefault="00230081" w:rsidP="00230081">
      <w:pPr>
        <w:pStyle w:val="FootnoteText"/>
        <w:tabs>
          <w:tab w:val="clear" w:pos="418"/>
          <w:tab w:val="right" w:pos="1476"/>
          <w:tab w:val="left" w:pos="1548"/>
          <w:tab w:val="right" w:pos="1836"/>
          <w:tab w:val="left" w:pos="1908"/>
        </w:tabs>
        <w:spacing w:line="120" w:lineRule="exact"/>
        <w:ind w:left="1548" w:right="1267" w:hanging="288"/>
        <w:rPr>
          <w:i/>
          <w:sz w:val="10"/>
        </w:rPr>
      </w:pPr>
    </w:p>
    <w:p w:rsidR="00230081" w:rsidRDefault="00230081" w:rsidP="00230081">
      <w:pPr>
        <w:pStyle w:val="FootnoteText"/>
        <w:tabs>
          <w:tab w:val="clear" w:pos="418"/>
          <w:tab w:val="right" w:pos="1476"/>
          <w:tab w:val="left" w:pos="1548"/>
          <w:tab w:val="right" w:pos="1836"/>
          <w:tab w:val="left" w:pos="1908"/>
        </w:tabs>
        <w:spacing w:line="120" w:lineRule="exact"/>
        <w:ind w:left="1548" w:right="1267" w:hanging="288"/>
        <w:rPr>
          <w:i/>
          <w:sz w:val="10"/>
        </w:rPr>
      </w:pPr>
    </w:p>
    <w:p w:rsidR="00230081" w:rsidRPr="00230081" w:rsidRDefault="00230081" w:rsidP="00230081">
      <w:pPr>
        <w:pStyle w:val="FootnoteText"/>
        <w:tabs>
          <w:tab w:val="clear" w:pos="418"/>
          <w:tab w:val="right" w:pos="1476"/>
          <w:tab w:val="left" w:pos="1548"/>
          <w:tab w:val="right" w:pos="1836"/>
          <w:tab w:val="left" w:pos="1908"/>
        </w:tabs>
        <w:spacing w:line="120" w:lineRule="exact"/>
        <w:ind w:left="1548" w:right="1267" w:hanging="288"/>
        <w:rPr>
          <w:i/>
          <w:sz w:val="10"/>
        </w:rPr>
      </w:pPr>
    </w:p>
    <w:p w:rsidR="00C03FA0" w:rsidRPr="009F2F22" w:rsidRDefault="00C03FA0" w:rsidP="009F2F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9F2F22">
        <w:rPr>
          <w:b w:val="0"/>
        </w:rPr>
        <w:t>Tablea</w:t>
      </w:r>
      <w:r w:rsidR="00230081" w:rsidRPr="009F2F22">
        <w:rPr>
          <w:b w:val="0"/>
        </w:rPr>
        <w:t>u 5.2</w:t>
      </w:r>
      <w:r w:rsidR="009F2F22" w:rsidRPr="009F2F22">
        <w:rPr>
          <w:b w:val="0"/>
        </w:rPr>
        <w:br/>
      </w:r>
      <w:r w:rsidR="009F2F22" w:rsidRPr="009F2F22">
        <w:t>Consommation d’eau potable améliorée au Brunéi Darussalam en 2004</w:t>
      </w:r>
    </w:p>
    <w:p w:rsidR="00230081" w:rsidRPr="00230081" w:rsidRDefault="00230081" w:rsidP="00230081">
      <w:pPr>
        <w:pStyle w:val="SingleTxt"/>
        <w:spacing w:after="0" w:line="120" w:lineRule="exact"/>
        <w:rPr>
          <w:sz w:val="10"/>
        </w:rPr>
      </w:pPr>
    </w:p>
    <w:p w:rsidR="00230081" w:rsidRPr="00230081" w:rsidRDefault="00230081" w:rsidP="00230081">
      <w:pPr>
        <w:pStyle w:val="SingleTxt"/>
        <w:spacing w:after="0" w:line="120" w:lineRule="exact"/>
        <w:rPr>
          <w:sz w:val="10"/>
        </w:rPr>
      </w:pPr>
    </w:p>
    <w:tbl>
      <w:tblPr>
        <w:tblW w:w="9855" w:type="dxa"/>
        <w:tblBorders>
          <w:top w:val="single" w:sz="4" w:space="0" w:color="auto"/>
        </w:tblBorders>
        <w:tblLayout w:type="fixed"/>
        <w:tblCellMar>
          <w:left w:w="0" w:type="dxa"/>
          <w:right w:w="0" w:type="dxa"/>
        </w:tblCellMar>
        <w:tblLook w:val="04A0"/>
      </w:tblPr>
      <w:tblGrid>
        <w:gridCol w:w="9855"/>
      </w:tblGrid>
      <w:tr w:rsidR="00230081" w:rsidRPr="00F52D78" w:rsidTr="009F2F22">
        <w:trPr>
          <w:trHeight w:hRule="exact" w:val="115"/>
        </w:trPr>
        <w:tc>
          <w:tcPr>
            <w:tcW w:w="9855" w:type="dxa"/>
            <w:tcBorders>
              <w:top w:val="single" w:sz="4" w:space="0" w:color="auto"/>
              <w:bottom w:val="nil"/>
            </w:tcBorders>
            <w:shd w:val="clear" w:color="auto" w:fill="auto"/>
            <w:noWrap/>
          </w:tcPr>
          <w:p w:rsidR="00230081" w:rsidRPr="00E57F8D" w:rsidRDefault="00230081" w:rsidP="00C03FA0">
            <w:pPr>
              <w:spacing w:before="40" w:after="40" w:line="240" w:lineRule="auto"/>
              <w:rPr>
                <w:sz w:val="18"/>
                <w:szCs w:val="18"/>
              </w:rPr>
            </w:pPr>
          </w:p>
        </w:tc>
      </w:tr>
      <w:tr w:rsidR="00C03FA0" w:rsidRPr="00230081" w:rsidTr="00230081">
        <w:trPr>
          <w:trHeight w:val="240"/>
        </w:trPr>
        <w:tc>
          <w:tcPr>
            <w:tcW w:w="9855" w:type="dxa"/>
            <w:tcBorders>
              <w:top w:val="nil"/>
            </w:tcBorders>
            <w:shd w:val="clear" w:color="auto" w:fill="auto"/>
            <w:noWrap/>
          </w:tcPr>
          <w:p w:rsidR="00C03FA0" w:rsidRPr="00230081" w:rsidRDefault="00C03FA0" w:rsidP="00C03FA0">
            <w:pPr>
              <w:spacing w:before="40" w:after="40" w:line="240" w:lineRule="auto"/>
              <w:rPr>
                <w:sz w:val="17"/>
                <w:szCs w:val="17"/>
              </w:rPr>
            </w:pPr>
            <w:r w:rsidRPr="00230081">
              <w:rPr>
                <w:sz w:val="17"/>
                <w:szCs w:val="17"/>
              </w:rPr>
              <w:t>97,90 % de la population totale a accès aux services d’approvisionnement en eau potable améliorée dans les zones urbaines</w:t>
            </w:r>
          </w:p>
        </w:tc>
      </w:tr>
      <w:tr w:rsidR="00C03FA0" w:rsidRPr="00230081" w:rsidTr="00230081">
        <w:trPr>
          <w:trHeight w:val="240"/>
        </w:trPr>
        <w:tc>
          <w:tcPr>
            <w:tcW w:w="9855" w:type="dxa"/>
            <w:tcBorders>
              <w:bottom w:val="single" w:sz="12" w:space="0" w:color="auto"/>
            </w:tcBorders>
            <w:shd w:val="clear" w:color="auto" w:fill="auto"/>
            <w:noWrap/>
          </w:tcPr>
          <w:p w:rsidR="00C03FA0" w:rsidRPr="00230081" w:rsidRDefault="00C03FA0" w:rsidP="00C03FA0">
            <w:pPr>
              <w:spacing w:before="40" w:after="40" w:line="240" w:lineRule="auto"/>
              <w:rPr>
                <w:sz w:val="17"/>
                <w:szCs w:val="17"/>
              </w:rPr>
            </w:pPr>
            <w:r w:rsidRPr="00230081">
              <w:rPr>
                <w:sz w:val="17"/>
                <w:szCs w:val="17"/>
              </w:rPr>
              <w:t>2 % de la population totale a accès aux services d’approvisionnement en eau potable améliorée dans les zones rurales</w:t>
            </w:r>
          </w:p>
        </w:tc>
      </w:tr>
    </w:tbl>
    <w:p w:rsidR="009F2F22" w:rsidRDefault="009F2F22" w:rsidP="009F2F22">
      <w:pPr>
        <w:pStyle w:val="SingleTxt"/>
      </w:pPr>
    </w:p>
    <w:p w:rsidR="00C03FA0" w:rsidRDefault="00230081" w:rsidP="009F2F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2F22">
        <w:rPr>
          <w:b w:val="0"/>
        </w:rPr>
        <w:tab/>
      </w:r>
      <w:r w:rsidRPr="009F2F22">
        <w:rPr>
          <w:b w:val="0"/>
        </w:rPr>
        <w:tab/>
        <w:t>Tableau 5.3</w:t>
      </w:r>
      <w:r w:rsidR="009F2F22" w:rsidRPr="009F2F22">
        <w:rPr>
          <w:b w:val="0"/>
        </w:rPr>
        <w:br/>
      </w:r>
      <w:r w:rsidR="009F2F22">
        <w:t xml:space="preserve">Utilisation d’installations adéquates d’assainissement au Brunéi Darussalam </w:t>
      </w:r>
      <w:r w:rsidR="009F2F22">
        <w:br/>
        <w:t>en 2001</w:t>
      </w:r>
    </w:p>
    <w:p w:rsidR="00230081" w:rsidRPr="00230081" w:rsidRDefault="00230081" w:rsidP="00230081">
      <w:pPr>
        <w:pStyle w:val="SingleTxt"/>
        <w:spacing w:after="0" w:line="120" w:lineRule="exact"/>
        <w:rPr>
          <w:sz w:val="10"/>
        </w:rPr>
      </w:pPr>
    </w:p>
    <w:p w:rsidR="00230081" w:rsidRPr="00230081" w:rsidRDefault="00230081" w:rsidP="00230081">
      <w:pPr>
        <w:pStyle w:val="SingleTxt"/>
        <w:spacing w:after="0" w:line="120" w:lineRule="exact"/>
        <w:rPr>
          <w:sz w:val="10"/>
        </w:rPr>
      </w:pPr>
    </w:p>
    <w:tbl>
      <w:tblPr>
        <w:tblW w:w="7333" w:type="dxa"/>
        <w:tblInd w:w="1316" w:type="dxa"/>
        <w:tblBorders>
          <w:top w:val="single" w:sz="4" w:space="0" w:color="auto"/>
        </w:tblBorders>
        <w:tblCellMar>
          <w:left w:w="0" w:type="dxa"/>
          <w:right w:w="0" w:type="dxa"/>
        </w:tblCellMar>
        <w:tblLook w:val="04A0"/>
      </w:tblPr>
      <w:tblGrid>
        <w:gridCol w:w="6595"/>
        <w:gridCol w:w="770"/>
      </w:tblGrid>
      <w:tr w:rsidR="00230081" w:rsidRPr="00E57F8D" w:rsidTr="009F2F22">
        <w:trPr>
          <w:trHeight w:hRule="exact" w:val="115"/>
        </w:trPr>
        <w:tc>
          <w:tcPr>
            <w:tcW w:w="6579" w:type="dxa"/>
            <w:tcBorders>
              <w:top w:val="single" w:sz="4" w:space="0" w:color="auto"/>
              <w:bottom w:val="nil"/>
            </w:tcBorders>
            <w:shd w:val="clear" w:color="auto" w:fill="auto"/>
            <w:noWrap/>
          </w:tcPr>
          <w:p w:rsidR="00230081" w:rsidRPr="00E57F8D" w:rsidRDefault="00230081" w:rsidP="00C03FA0">
            <w:pPr>
              <w:spacing w:before="40" w:after="40" w:line="240" w:lineRule="auto"/>
              <w:contextualSpacing/>
              <w:rPr>
                <w:sz w:val="18"/>
                <w:szCs w:val="18"/>
              </w:rPr>
            </w:pPr>
          </w:p>
        </w:tc>
        <w:tc>
          <w:tcPr>
            <w:tcW w:w="754" w:type="dxa"/>
            <w:tcBorders>
              <w:top w:val="single" w:sz="4" w:space="0" w:color="auto"/>
              <w:bottom w:val="nil"/>
            </w:tcBorders>
            <w:shd w:val="clear" w:color="auto" w:fill="auto"/>
            <w:noWrap/>
            <w:vAlign w:val="bottom"/>
          </w:tcPr>
          <w:p w:rsidR="00230081" w:rsidRPr="00E57F8D" w:rsidRDefault="00230081" w:rsidP="00C03FA0">
            <w:pPr>
              <w:spacing w:before="40" w:after="40" w:line="240" w:lineRule="auto"/>
              <w:contextualSpacing/>
              <w:jc w:val="center"/>
              <w:rPr>
                <w:sz w:val="18"/>
                <w:szCs w:val="18"/>
              </w:rPr>
            </w:pPr>
          </w:p>
        </w:tc>
      </w:tr>
      <w:tr w:rsidR="00C03FA0" w:rsidRPr="00230081" w:rsidTr="009F2F22">
        <w:trPr>
          <w:trHeight w:val="240"/>
        </w:trPr>
        <w:tc>
          <w:tcPr>
            <w:tcW w:w="6579" w:type="dxa"/>
            <w:tcBorders>
              <w:top w:val="nil"/>
            </w:tcBorders>
            <w:shd w:val="clear" w:color="auto" w:fill="auto"/>
            <w:noWrap/>
          </w:tcPr>
          <w:p w:rsidR="00C03FA0" w:rsidRPr="00230081" w:rsidRDefault="00C03FA0" w:rsidP="00230081">
            <w:pPr>
              <w:tabs>
                <w:tab w:val="left" w:leader="dot" w:pos="6500"/>
              </w:tabs>
              <w:spacing w:before="40" w:after="40" w:line="240" w:lineRule="auto"/>
              <w:contextualSpacing/>
              <w:rPr>
                <w:spacing w:val="60"/>
                <w:sz w:val="17"/>
                <w:szCs w:val="17"/>
              </w:rPr>
            </w:pPr>
            <w:r w:rsidRPr="00230081">
              <w:rPr>
                <w:sz w:val="17"/>
                <w:szCs w:val="17"/>
              </w:rPr>
              <w:t>Pourcentage de la population utilisant des installations adéquates d’assainissement dans</w:t>
            </w:r>
            <w:r w:rsidR="00BB0DC1">
              <w:rPr>
                <w:sz w:val="17"/>
                <w:szCs w:val="17"/>
              </w:rPr>
              <w:t> </w:t>
            </w:r>
            <w:r w:rsidRPr="00230081">
              <w:rPr>
                <w:sz w:val="17"/>
                <w:szCs w:val="17"/>
              </w:rPr>
              <w:t>les régions urbaines</w:t>
            </w:r>
            <w:r w:rsidR="00230081">
              <w:rPr>
                <w:spacing w:val="60"/>
                <w:sz w:val="17"/>
                <w:szCs w:val="17"/>
              </w:rPr>
              <w:tab/>
            </w:r>
          </w:p>
        </w:tc>
        <w:tc>
          <w:tcPr>
            <w:tcW w:w="754" w:type="dxa"/>
            <w:tcBorders>
              <w:top w:val="nil"/>
            </w:tcBorders>
            <w:shd w:val="clear" w:color="auto" w:fill="auto"/>
            <w:noWrap/>
            <w:vAlign w:val="bottom"/>
          </w:tcPr>
          <w:p w:rsidR="00C03FA0" w:rsidRPr="00230081" w:rsidRDefault="00C03FA0" w:rsidP="00230081">
            <w:pPr>
              <w:spacing w:before="40" w:after="40" w:line="240" w:lineRule="auto"/>
              <w:contextualSpacing/>
              <w:jc w:val="right"/>
              <w:rPr>
                <w:sz w:val="17"/>
                <w:szCs w:val="17"/>
              </w:rPr>
            </w:pPr>
            <w:r w:rsidRPr="00230081">
              <w:rPr>
                <w:sz w:val="17"/>
                <w:szCs w:val="17"/>
              </w:rPr>
              <w:t>95 %</w:t>
            </w:r>
          </w:p>
        </w:tc>
      </w:tr>
      <w:tr w:rsidR="00C03FA0" w:rsidRPr="00230081" w:rsidTr="009F2F22">
        <w:trPr>
          <w:trHeight w:val="240"/>
        </w:trPr>
        <w:tc>
          <w:tcPr>
            <w:tcW w:w="6579" w:type="dxa"/>
            <w:shd w:val="clear" w:color="auto" w:fill="auto"/>
            <w:noWrap/>
          </w:tcPr>
          <w:p w:rsidR="00C03FA0" w:rsidRPr="00230081" w:rsidRDefault="00C03FA0" w:rsidP="00230081">
            <w:pPr>
              <w:tabs>
                <w:tab w:val="left" w:leader="dot" w:pos="6500"/>
              </w:tabs>
              <w:spacing w:before="40" w:after="40" w:line="240" w:lineRule="auto"/>
              <w:contextualSpacing/>
              <w:rPr>
                <w:spacing w:val="60"/>
                <w:sz w:val="17"/>
                <w:szCs w:val="17"/>
              </w:rPr>
            </w:pPr>
            <w:r w:rsidRPr="00230081">
              <w:rPr>
                <w:sz w:val="17"/>
                <w:szCs w:val="17"/>
              </w:rPr>
              <w:t>Pourcentage de la population utilisant des installations adéquates d’assainissement dans</w:t>
            </w:r>
            <w:r w:rsidR="00BB0DC1">
              <w:rPr>
                <w:sz w:val="17"/>
                <w:szCs w:val="17"/>
              </w:rPr>
              <w:t> </w:t>
            </w:r>
            <w:r w:rsidRPr="00230081">
              <w:rPr>
                <w:sz w:val="17"/>
                <w:szCs w:val="17"/>
              </w:rPr>
              <w:t>les régions rurales</w:t>
            </w:r>
            <w:r w:rsidR="00230081">
              <w:rPr>
                <w:spacing w:val="60"/>
                <w:sz w:val="17"/>
                <w:szCs w:val="17"/>
              </w:rPr>
              <w:tab/>
            </w:r>
          </w:p>
        </w:tc>
        <w:tc>
          <w:tcPr>
            <w:tcW w:w="754" w:type="dxa"/>
            <w:shd w:val="clear" w:color="auto" w:fill="auto"/>
            <w:noWrap/>
            <w:vAlign w:val="bottom"/>
          </w:tcPr>
          <w:p w:rsidR="00C03FA0" w:rsidRPr="00230081" w:rsidRDefault="00C03FA0" w:rsidP="00230081">
            <w:pPr>
              <w:spacing w:before="40" w:after="40" w:line="240" w:lineRule="auto"/>
              <w:contextualSpacing/>
              <w:jc w:val="right"/>
              <w:rPr>
                <w:sz w:val="17"/>
                <w:szCs w:val="17"/>
              </w:rPr>
            </w:pPr>
            <w:r w:rsidRPr="00230081">
              <w:rPr>
                <w:sz w:val="17"/>
                <w:szCs w:val="17"/>
              </w:rPr>
              <w:t>65 %</w:t>
            </w:r>
          </w:p>
        </w:tc>
      </w:tr>
      <w:tr w:rsidR="00C03FA0" w:rsidRPr="00230081" w:rsidTr="009F2F22">
        <w:trPr>
          <w:trHeight w:val="240"/>
        </w:trPr>
        <w:tc>
          <w:tcPr>
            <w:tcW w:w="6579" w:type="dxa"/>
            <w:tcBorders>
              <w:bottom w:val="single" w:sz="12" w:space="0" w:color="auto"/>
            </w:tcBorders>
            <w:shd w:val="clear" w:color="auto" w:fill="auto"/>
            <w:noWrap/>
          </w:tcPr>
          <w:p w:rsidR="00C03FA0" w:rsidRPr="00230081" w:rsidRDefault="00C03FA0" w:rsidP="00230081">
            <w:pPr>
              <w:tabs>
                <w:tab w:val="left" w:leader="dot" w:pos="6500"/>
              </w:tabs>
              <w:spacing w:before="40" w:after="40" w:line="240" w:lineRule="auto"/>
              <w:contextualSpacing/>
              <w:rPr>
                <w:spacing w:val="60"/>
                <w:sz w:val="17"/>
                <w:szCs w:val="17"/>
              </w:rPr>
            </w:pPr>
            <w:r w:rsidRPr="00230081">
              <w:rPr>
                <w:sz w:val="17"/>
                <w:szCs w:val="17"/>
              </w:rPr>
              <w:t>Pourcentage global de la population utilisant des installations adéquates d’assainissement</w:t>
            </w:r>
            <w:r w:rsidR="00230081">
              <w:rPr>
                <w:spacing w:val="60"/>
                <w:sz w:val="17"/>
                <w:szCs w:val="17"/>
              </w:rPr>
              <w:tab/>
            </w:r>
          </w:p>
        </w:tc>
        <w:tc>
          <w:tcPr>
            <w:tcW w:w="754" w:type="dxa"/>
            <w:tcBorders>
              <w:bottom w:val="single" w:sz="12" w:space="0" w:color="auto"/>
            </w:tcBorders>
            <w:shd w:val="clear" w:color="auto" w:fill="auto"/>
            <w:noWrap/>
            <w:vAlign w:val="bottom"/>
          </w:tcPr>
          <w:p w:rsidR="00C03FA0" w:rsidRPr="00230081" w:rsidRDefault="00C03FA0" w:rsidP="00230081">
            <w:pPr>
              <w:spacing w:before="40" w:after="40" w:line="240" w:lineRule="auto"/>
              <w:contextualSpacing/>
              <w:jc w:val="right"/>
              <w:rPr>
                <w:sz w:val="17"/>
                <w:szCs w:val="17"/>
              </w:rPr>
            </w:pPr>
            <w:r w:rsidRPr="00230081">
              <w:rPr>
                <w:sz w:val="17"/>
                <w:szCs w:val="17"/>
              </w:rPr>
              <w:t>88 %</w:t>
            </w:r>
          </w:p>
        </w:tc>
      </w:tr>
    </w:tbl>
    <w:p w:rsidR="009F2F22" w:rsidRPr="009F2F22" w:rsidRDefault="009F2F22" w:rsidP="009F2F22">
      <w:pPr>
        <w:pStyle w:val="SingleTxt"/>
        <w:spacing w:after="0" w:line="120" w:lineRule="exact"/>
        <w:rPr>
          <w:sz w:val="10"/>
        </w:rPr>
      </w:pPr>
    </w:p>
    <w:p w:rsidR="009F2F22" w:rsidRPr="009F2F22" w:rsidRDefault="009F2F22" w:rsidP="009F2F22">
      <w:pPr>
        <w:pStyle w:val="SingleTxt"/>
        <w:spacing w:after="0" w:line="120" w:lineRule="exact"/>
        <w:rPr>
          <w:sz w:val="10"/>
        </w:rPr>
      </w:pPr>
    </w:p>
    <w:p w:rsidR="009F2F22" w:rsidRPr="009F2F22" w:rsidRDefault="009F2F22" w:rsidP="009F2F22">
      <w:pPr>
        <w:pStyle w:val="SingleTxt"/>
        <w:spacing w:after="0" w:line="120" w:lineRule="exact"/>
        <w:rPr>
          <w:sz w:val="10"/>
        </w:rPr>
      </w:pPr>
    </w:p>
    <w:p w:rsidR="00C03FA0" w:rsidRDefault="00C03FA0" w:rsidP="002300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2D78">
        <w:tab/>
        <w:t>6.</w:t>
      </w:r>
      <w:r w:rsidRPr="00F52D78">
        <w:tab/>
        <w:t>Mariage et</w:t>
      </w:r>
      <w:r w:rsidR="00230081">
        <w:t xml:space="preserve"> vie de famille</w:t>
      </w:r>
    </w:p>
    <w:p w:rsidR="00230081" w:rsidRPr="00230081" w:rsidRDefault="00230081" w:rsidP="00230081">
      <w:pPr>
        <w:pStyle w:val="SingleTxt"/>
        <w:spacing w:after="0" w:line="120" w:lineRule="exact"/>
        <w:rPr>
          <w:sz w:val="10"/>
        </w:rPr>
      </w:pPr>
    </w:p>
    <w:p w:rsidR="00230081" w:rsidRPr="00230081" w:rsidRDefault="00230081" w:rsidP="00230081">
      <w:pPr>
        <w:pStyle w:val="SingleTxt"/>
        <w:spacing w:after="0" w:line="120" w:lineRule="exact"/>
        <w:rPr>
          <w:sz w:val="10"/>
        </w:rPr>
      </w:pPr>
    </w:p>
    <w:p w:rsidR="00C03FA0" w:rsidRPr="009F2F22" w:rsidRDefault="009F2F22" w:rsidP="009F2F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rsidR="00C03FA0" w:rsidRPr="009F2F22">
        <w:rPr>
          <w:b w:val="0"/>
        </w:rPr>
        <w:t xml:space="preserve">Tableau 6.1 </w:t>
      </w:r>
      <w:r w:rsidRPr="009F2F22">
        <w:rPr>
          <w:b w:val="0"/>
        </w:rPr>
        <w:br/>
      </w:r>
      <w:r w:rsidRPr="009F2F22">
        <w:t xml:space="preserve">Population féminine par groupe d’âge et situation matrimoniale </w:t>
      </w:r>
      <w:r>
        <w:br/>
      </w:r>
      <w:r w:rsidRPr="009F2F22">
        <w:t>(recensement de 2001)</w:t>
      </w:r>
    </w:p>
    <w:p w:rsidR="00230081" w:rsidRPr="00230081" w:rsidRDefault="00230081" w:rsidP="00230081">
      <w:pPr>
        <w:pStyle w:val="SingleTxt"/>
        <w:spacing w:after="0" w:line="120" w:lineRule="exact"/>
        <w:rPr>
          <w:sz w:val="10"/>
        </w:rPr>
      </w:pPr>
    </w:p>
    <w:p w:rsidR="00230081" w:rsidRDefault="00230081" w:rsidP="00230081">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819"/>
        <w:gridCol w:w="591"/>
        <w:gridCol w:w="591"/>
        <w:gridCol w:w="591"/>
        <w:gridCol w:w="591"/>
        <w:gridCol w:w="591"/>
        <w:gridCol w:w="591"/>
        <w:gridCol w:w="591"/>
        <w:gridCol w:w="591"/>
        <w:gridCol w:w="591"/>
        <w:gridCol w:w="591"/>
        <w:gridCol w:w="591"/>
      </w:tblGrid>
      <w:tr w:rsidR="009F2F22" w:rsidRPr="00F85A78" w:rsidTr="00D8402A">
        <w:tblPrEx>
          <w:tblCellMar>
            <w:top w:w="0" w:type="dxa"/>
            <w:bottom w:w="0" w:type="dxa"/>
          </w:tblCellMar>
        </w:tblPrEx>
        <w:trPr>
          <w:tblHeader/>
        </w:trPr>
        <w:tc>
          <w:tcPr>
            <w:tcW w:w="819" w:type="dxa"/>
            <w:tcBorders>
              <w:top w:val="single" w:sz="4" w:space="0" w:color="auto"/>
            </w:tcBorders>
            <w:shd w:val="clear" w:color="auto" w:fill="auto"/>
            <w:vAlign w:val="bottom"/>
          </w:tcPr>
          <w:p w:rsidR="009F2F22" w:rsidRPr="00F85A78" w:rsidRDefault="009F2F22" w:rsidP="00D8402A">
            <w:pPr>
              <w:spacing w:before="81" w:after="81" w:line="160" w:lineRule="exact"/>
              <w:ind w:right="40"/>
              <w:rPr>
                <w:i/>
                <w:sz w:val="14"/>
              </w:rPr>
            </w:pPr>
          </w:p>
        </w:tc>
        <w:tc>
          <w:tcPr>
            <w:tcW w:w="6501" w:type="dxa"/>
            <w:gridSpan w:val="11"/>
            <w:tcBorders>
              <w:top w:val="single" w:sz="4" w:space="0" w:color="auto"/>
              <w:bottom w:val="single" w:sz="4" w:space="0" w:color="auto"/>
            </w:tcBorders>
            <w:shd w:val="clear" w:color="auto" w:fill="auto"/>
            <w:vAlign w:val="bottom"/>
          </w:tcPr>
          <w:p w:rsidR="009F2F22" w:rsidRPr="00F85A78" w:rsidRDefault="009F2F22" w:rsidP="00D8402A">
            <w:pPr>
              <w:spacing w:before="81" w:after="81" w:line="160" w:lineRule="exact"/>
              <w:ind w:right="43"/>
              <w:jc w:val="center"/>
              <w:rPr>
                <w:i/>
                <w:sz w:val="14"/>
              </w:rPr>
            </w:pPr>
            <w:r>
              <w:rPr>
                <w:i/>
                <w:sz w:val="14"/>
              </w:rPr>
              <w:t>Groupe d’âge</w:t>
            </w:r>
          </w:p>
        </w:tc>
      </w:tr>
      <w:tr w:rsidR="009F2F22" w:rsidRPr="00F85A78" w:rsidTr="00D8402A">
        <w:tblPrEx>
          <w:tblCellMar>
            <w:top w:w="0" w:type="dxa"/>
            <w:bottom w:w="0" w:type="dxa"/>
          </w:tblCellMar>
        </w:tblPrEx>
        <w:trPr>
          <w:tblHeader/>
        </w:trPr>
        <w:tc>
          <w:tcPr>
            <w:tcW w:w="819" w:type="dxa"/>
            <w:tcBorders>
              <w:bottom w:val="single" w:sz="12" w:space="0" w:color="auto"/>
            </w:tcBorders>
            <w:shd w:val="clear" w:color="auto" w:fill="auto"/>
            <w:vAlign w:val="bottom"/>
          </w:tcPr>
          <w:p w:rsidR="009F2F22" w:rsidRPr="00F85A78" w:rsidRDefault="009F2F22" w:rsidP="00D8402A">
            <w:pPr>
              <w:spacing w:before="81" w:after="81" w:line="160" w:lineRule="exact"/>
              <w:ind w:right="40"/>
              <w:rPr>
                <w:i/>
                <w:sz w:val="14"/>
              </w:rPr>
            </w:pPr>
            <w:r>
              <w:rPr>
                <w:i/>
                <w:sz w:val="14"/>
              </w:rPr>
              <w:t>État</w:t>
            </w:r>
          </w:p>
        </w:tc>
        <w:tc>
          <w:tcPr>
            <w:tcW w:w="591" w:type="dxa"/>
            <w:tcBorders>
              <w:top w:val="single" w:sz="4" w:space="0" w:color="auto"/>
              <w:bottom w:val="single" w:sz="12" w:space="0" w:color="auto"/>
            </w:tcBorders>
            <w:shd w:val="clear" w:color="auto" w:fill="auto"/>
            <w:vAlign w:val="bottom"/>
          </w:tcPr>
          <w:p w:rsidR="009F2F22" w:rsidRPr="00F85A78" w:rsidRDefault="009F2F22" w:rsidP="00D8402A">
            <w:pPr>
              <w:spacing w:before="81" w:after="81" w:line="160" w:lineRule="exact"/>
              <w:ind w:right="43"/>
              <w:jc w:val="right"/>
              <w:rPr>
                <w:i/>
                <w:sz w:val="14"/>
              </w:rPr>
            </w:pPr>
            <w:r w:rsidRPr="00F85A78">
              <w:rPr>
                <w:i/>
                <w:sz w:val="14"/>
              </w:rPr>
              <w:t>&lt;15</w:t>
            </w:r>
          </w:p>
        </w:tc>
        <w:tc>
          <w:tcPr>
            <w:tcW w:w="591" w:type="dxa"/>
            <w:tcBorders>
              <w:top w:val="single" w:sz="4" w:space="0" w:color="auto"/>
              <w:bottom w:val="single" w:sz="12" w:space="0" w:color="auto"/>
            </w:tcBorders>
            <w:shd w:val="clear" w:color="auto" w:fill="auto"/>
            <w:vAlign w:val="bottom"/>
          </w:tcPr>
          <w:p w:rsidR="009F2F22" w:rsidRPr="00F85A78" w:rsidRDefault="009F2F22" w:rsidP="00D8402A">
            <w:pPr>
              <w:spacing w:before="81" w:after="81" w:line="160" w:lineRule="exact"/>
              <w:ind w:right="43"/>
              <w:jc w:val="right"/>
              <w:rPr>
                <w:i/>
                <w:sz w:val="14"/>
              </w:rPr>
            </w:pPr>
            <w:r w:rsidRPr="00F85A78">
              <w:rPr>
                <w:i/>
                <w:sz w:val="14"/>
              </w:rPr>
              <w:t>15-19</w:t>
            </w:r>
          </w:p>
        </w:tc>
        <w:tc>
          <w:tcPr>
            <w:tcW w:w="591" w:type="dxa"/>
            <w:tcBorders>
              <w:top w:val="single" w:sz="4" w:space="0" w:color="auto"/>
              <w:bottom w:val="single" w:sz="12" w:space="0" w:color="auto"/>
            </w:tcBorders>
            <w:shd w:val="clear" w:color="auto" w:fill="auto"/>
            <w:vAlign w:val="bottom"/>
          </w:tcPr>
          <w:p w:rsidR="009F2F22" w:rsidRPr="00F85A78" w:rsidRDefault="009F2F22" w:rsidP="00D8402A">
            <w:pPr>
              <w:spacing w:before="81" w:after="81" w:line="160" w:lineRule="exact"/>
              <w:ind w:right="43"/>
              <w:jc w:val="right"/>
              <w:rPr>
                <w:i/>
                <w:sz w:val="14"/>
              </w:rPr>
            </w:pPr>
            <w:r w:rsidRPr="00F85A78">
              <w:rPr>
                <w:i/>
                <w:sz w:val="14"/>
              </w:rPr>
              <w:t>20-24</w:t>
            </w:r>
          </w:p>
        </w:tc>
        <w:tc>
          <w:tcPr>
            <w:tcW w:w="591" w:type="dxa"/>
            <w:tcBorders>
              <w:top w:val="single" w:sz="4" w:space="0" w:color="auto"/>
              <w:bottom w:val="single" w:sz="12" w:space="0" w:color="auto"/>
            </w:tcBorders>
            <w:shd w:val="clear" w:color="auto" w:fill="auto"/>
            <w:vAlign w:val="bottom"/>
          </w:tcPr>
          <w:p w:rsidR="009F2F22" w:rsidRPr="00F85A78" w:rsidRDefault="009F2F22" w:rsidP="00D8402A">
            <w:pPr>
              <w:spacing w:before="81" w:after="81" w:line="160" w:lineRule="exact"/>
              <w:ind w:right="43"/>
              <w:jc w:val="right"/>
              <w:rPr>
                <w:i/>
                <w:sz w:val="14"/>
              </w:rPr>
            </w:pPr>
            <w:r w:rsidRPr="00F85A78">
              <w:rPr>
                <w:i/>
                <w:sz w:val="14"/>
              </w:rPr>
              <w:t>25-29</w:t>
            </w:r>
          </w:p>
        </w:tc>
        <w:tc>
          <w:tcPr>
            <w:tcW w:w="591" w:type="dxa"/>
            <w:tcBorders>
              <w:top w:val="single" w:sz="4" w:space="0" w:color="auto"/>
              <w:bottom w:val="single" w:sz="12" w:space="0" w:color="auto"/>
            </w:tcBorders>
            <w:shd w:val="clear" w:color="auto" w:fill="auto"/>
            <w:vAlign w:val="bottom"/>
          </w:tcPr>
          <w:p w:rsidR="009F2F22" w:rsidRPr="00F85A78" w:rsidRDefault="009F2F22" w:rsidP="00D8402A">
            <w:pPr>
              <w:spacing w:before="81" w:after="81" w:line="160" w:lineRule="exact"/>
              <w:ind w:right="43"/>
              <w:jc w:val="right"/>
              <w:rPr>
                <w:i/>
                <w:sz w:val="14"/>
              </w:rPr>
            </w:pPr>
            <w:r w:rsidRPr="00F85A78">
              <w:rPr>
                <w:i/>
                <w:sz w:val="14"/>
              </w:rPr>
              <w:t>30-34</w:t>
            </w:r>
          </w:p>
        </w:tc>
        <w:tc>
          <w:tcPr>
            <w:tcW w:w="591" w:type="dxa"/>
            <w:tcBorders>
              <w:top w:val="single" w:sz="4" w:space="0" w:color="auto"/>
              <w:bottom w:val="single" w:sz="12" w:space="0" w:color="auto"/>
            </w:tcBorders>
            <w:shd w:val="clear" w:color="auto" w:fill="auto"/>
            <w:vAlign w:val="bottom"/>
          </w:tcPr>
          <w:p w:rsidR="009F2F22" w:rsidRPr="00F85A78" w:rsidRDefault="009F2F22" w:rsidP="00D8402A">
            <w:pPr>
              <w:spacing w:before="81" w:after="81" w:line="160" w:lineRule="exact"/>
              <w:ind w:right="43"/>
              <w:jc w:val="right"/>
              <w:rPr>
                <w:i/>
                <w:sz w:val="14"/>
              </w:rPr>
            </w:pPr>
            <w:r w:rsidRPr="00F85A78">
              <w:rPr>
                <w:i/>
                <w:sz w:val="14"/>
              </w:rPr>
              <w:t>35-39</w:t>
            </w:r>
          </w:p>
        </w:tc>
        <w:tc>
          <w:tcPr>
            <w:tcW w:w="591" w:type="dxa"/>
            <w:tcBorders>
              <w:top w:val="single" w:sz="4" w:space="0" w:color="auto"/>
              <w:bottom w:val="single" w:sz="12" w:space="0" w:color="auto"/>
            </w:tcBorders>
            <w:shd w:val="clear" w:color="auto" w:fill="auto"/>
            <w:vAlign w:val="bottom"/>
          </w:tcPr>
          <w:p w:rsidR="009F2F22" w:rsidRPr="00F85A78" w:rsidRDefault="009F2F22" w:rsidP="00D8402A">
            <w:pPr>
              <w:spacing w:before="81" w:after="81" w:line="160" w:lineRule="exact"/>
              <w:ind w:right="43"/>
              <w:jc w:val="right"/>
              <w:rPr>
                <w:i/>
                <w:sz w:val="14"/>
              </w:rPr>
            </w:pPr>
            <w:r w:rsidRPr="00F85A78">
              <w:rPr>
                <w:i/>
                <w:sz w:val="14"/>
              </w:rPr>
              <w:t>40-44</w:t>
            </w:r>
          </w:p>
        </w:tc>
        <w:tc>
          <w:tcPr>
            <w:tcW w:w="591" w:type="dxa"/>
            <w:tcBorders>
              <w:top w:val="single" w:sz="4" w:space="0" w:color="auto"/>
              <w:bottom w:val="single" w:sz="12" w:space="0" w:color="auto"/>
            </w:tcBorders>
            <w:shd w:val="clear" w:color="auto" w:fill="auto"/>
            <w:vAlign w:val="bottom"/>
          </w:tcPr>
          <w:p w:rsidR="009F2F22" w:rsidRPr="00F85A78" w:rsidRDefault="009F2F22" w:rsidP="00D8402A">
            <w:pPr>
              <w:spacing w:before="81" w:after="81" w:line="160" w:lineRule="exact"/>
              <w:ind w:right="43"/>
              <w:jc w:val="right"/>
              <w:rPr>
                <w:i/>
                <w:sz w:val="14"/>
              </w:rPr>
            </w:pPr>
            <w:r w:rsidRPr="00F85A78">
              <w:rPr>
                <w:i/>
                <w:sz w:val="14"/>
              </w:rPr>
              <w:t>45-49</w:t>
            </w:r>
          </w:p>
        </w:tc>
        <w:tc>
          <w:tcPr>
            <w:tcW w:w="591" w:type="dxa"/>
            <w:tcBorders>
              <w:top w:val="single" w:sz="4" w:space="0" w:color="auto"/>
              <w:bottom w:val="single" w:sz="12" w:space="0" w:color="auto"/>
            </w:tcBorders>
            <w:shd w:val="clear" w:color="auto" w:fill="auto"/>
            <w:vAlign w:val="bottom"/>
          </w:tcPr>
          <w:p w:rsidR="009F2F22" w:rsidRPr="00F85A78" w:rsidRDefault="009F2F22" w:rsidP="00D8402A">
            <w:pPr>
              <w:spacing w:before="81" w:after="81" w:line="160" w:lineRule="exact"/>
              <w:ind w:right="43"/>
              <w:jc w:val="right"/>
              <w:rPr>
                <w:i/>
                <w:sz w:val="14"/>
              </w:rPr>
            </w:pPr>
            <w:r w:rsidRPr="00F85A78">
              <w:rPr>
                <w:i/>
                <w:sz w:val="14"/>
              </w:rPr>
              <w:t>50-54</w:t>
            </w:r>
          </w:p>
        </w:tc>
        <w:tc>
          <w:tcPr>
            <w:tcW w:w="591" w:type="dxa"/>
            <w:tcBorders>
              <w:top w:val="single" w:sz="4" w:space="0" w:color="auto"/>
              <w:bottom w:val="single" w:sz="12" w:space="0" w:color="auto"/>
            </w:tcBorders>
            <w:shd w:val="clear" w:color="auto" w:fill="auto"/>
            <w:vAlign w:val="bottom"/>
          </w:tcPr>
          <w:p w:rsidR="009F2F22" w:rsidRPr="00F85A78" w:rsidRDefault="009F2F22" w:rsidP="00D8402A">
            <w:pPr>
              <w:spacing w:before="81" w:after="81" w:line="160" w:lineRule="exact"/>
              <w:ind w:right="43"/>
              <w:jc w:val="right"/>
              <w:rPr>
                <w:i/>
                <w:sz w:val="14"/>
              </w:rPr>
            </w:pPr>
            <w:r w:rsidRPr="00F85A78">
              <w:rPr>
                <w:i/>
                <w:sz w:val="14"/>
              </w:rPr>
              <w:t>55-59</w:t>
            </w:r>
          </w:p>
        </w:tc>
        <w:tc>
          <w:tcPr>
            <w:tcW w:w="591" w:type="dxa"/>
            <w:tcBorders>
              <w:top w:val="single" w:sz="4" w:space="0" w:color="auto"/>
              <w:bottom w:val="single" w:sz="12" w:space="0" w:color="auto"/>
            </w:tcBorders>
            <w:shd w:val="clear" w:color="auto" w:fill="auto"/>
            <w:vAlign w:val="bottom"/>
          </w:tcPr>
          <w:p w:rsidR="009F2F22" w:rsidRPr="00F85A78" w:rsidRDefault="009F2F22" w:rsidP="00D8402A">
            <w:pPr>
              <w:spacing w:before="81" w:after="81" w:line="160" w:lineRule="exact"/>
              <w:ind w:right="43"/>
              <w:jc w:val="right"/>
              <w:rPr>
                <w:i/>
                <w:sz w:val="14"/>
              </w:rPr>
            </w:pPr>
            <w:r w:rsidRPr="00F85A78">
              <w:rPr>
                <w:i/>
                <w:sz w:val="14"/>
              </w:rPr>
              <w:t xml:space="preserve">60 </w:t>
            </w:r>
            <w:r>
              <w:rPr>
                <w:i/>
                <w:sz w:val="14"/>
              </w:rPr>
              <w:t>et plus</w:t>
            </w:r>
          </w:p>
        </w:tc>
      </w:tr>
      <w:tr w:rsidR="009F2F22" w:rsidRPr="00F85A78" w:rsidTr="00D8402A">
        <w:tblPrEx>
          <w:tblCellMar>
            <w:top w:w="0" w:type="dxa"/>
            <w:bottom w:w="0" w:type="dxa"/>
          </w:tblCellMar>
        </w:tblPrEx>
        <w:trPr>
          <w:trHeight w:hRule="exact" w:val="115"/>
          <w:tblHeader/>
        </w:trPr>
        <w:tc>
          <w:tcPr>
            <w:tcW w:w="819" w:type="dxa"/>
            <w:tcBorders>
              <w:top w:val="single" w:sz="12" w:space="0" w:color="auto"/>
            </w:tcBorders>
            <w:shd w:val="clear" w:color="auto" w:fill="auto"/>
            <w:vAlign w:val="bottom"/>
          </w:tcPr>
          <w:p w:rsidR="009F2F22" w:rsidRPr="00F85A78" w:rsidRDefault="009F2F22" w:rsidP="00D8402A">
            <w:pPr>
              <w:spacing w:before="40" w:after="40" w:line="210" w:lineRule="exact"/>
              <w:ind w:right="40"/>
              <w:rPr>
                <w:sz w:val="17"/>
              </w:rPr>
            </w:pPr>
          </w:p>
        </w:tc>
        <w:tc>
          <w:tcPr>
            <w:tcW w:w="591" w:type="dxa"/>
            <w:tcBorders>
              <w:top w:val="single" w:sz="12" w:space="0" w:color="auto"/>
            </w:tcBorders>
            <w:shd w:val="clear" w:color="auto" w:fill="auto"/>
            <w:vAlign w:val="bottom"/>
          </w:tcPr>
          <w:p w:rsidR="009F2F22" w:rsidRPr="00F85A78" w:rsidRDefault="009F2F22" w:rsidP="00D8402A">
            <w:pPr>
              <w:spacing w:before="40" w:after="40" w:line="210" w:lineRule="exact"/>
              <w:ind w:right="43"/>
              <w:jc w:val="right"/>
              <w:rPr>
                <w:sz w:val="17"/>
              </w:rPr>
            </w:pPr>
          </w:p>
        </w:tc>
        <w:tc>
          <w:tcPr>
            <w:tcW w:w="591" w:type="dxa"/>
            <w:tcBorders>
              <w:top w:val="single" w:sz="12" w:space="0" w:color="auto"/>
            </w:tcBorders>
            <w:shd w:val="clear" w:color="auto" w:fill="auto"/>
            <w:vAlign w:val="bottom"/>
          </w:tcPr>
          <w:p w:rsidR="009F2F22" w:rsidRPr="00F85A78" w:rsidRDefault="009F2F22" w:rsidP="00D8402A">
            <w:pPr>
              <w:spacing w:before="40" w:after="40" w:line="210" w:lineRule="exact"/>
              <w:ind w:right="43"/>
              <w:jc w:val="right"/>
              <w:rPr>
                <w:sz w:val="17"/>
              </w:rPr>
            </w:pPr>
          </w:p>
        </w:tc>
        <w:tc>
          <w:tcPr>
            <w:tcW w:w="591" w:type="dxa"/>
            <w:tcBorders>
              <w:top w:val="single" w:sz="12" w:space="0" w:color="auto"/>
            </w:tcBorders>
            <w:shd w:val="clear" w:color="auto" w:fill="auto"/>
            <w:vAlign w:val="bottom"/>
          </w:tcPr>
          <w:p w:rsidR="009F2F22" w:rsidRPr="00F85A78" w:rsidRDefault="009F2F22" w:rsidP="00D8402A">
            <w:pPr>
              <w:spacing w:before="40" w:after="40" w:line="210" w:lineRule="exact"/>
              <w:ind w:right="43"/>
              <w:jc w:val="right"/>
              <w:rPr>
                <w:sz w:val="17"/>
              </w:rPr>
            </w:pPr>
          </w:p>
        </w:tc>
        <w:tc>
          <w:tcPr>
            <w:tcW w:w="591" w:type="dxa"/>
            <w:tcBorders>
              <w:top w:val="single" w:sz="12" w:space="0" w:color="auto"/>
            </w:tcBorders>
            <w:shd w:val="clear" w:color="auto" w:fill="auto"/>
            <w:vAlign w:val="bottom"/>
          </w:tcPr>
          <w:p w:rsidR="009F2F22" w:rsidRPr="00F85A78" w:rsidRDefault="009F2F22" w:rsidP="00D8402A">
            <w:pPr>
              <w:spacing w:before="40" w:after="40" w:line="210" w:lineRule="exact"/>
              <w:ind w:right="43"/>
              <w:jc w:val="right"/>
              <w:rPr>
                <w:sz w:val="17"/>
              </w:rPr>
            </w:pPr>
          </w:p>
        </w:tc>
        <w:tc>
          <w:tcPr>
            <w:tcW w:w="591" w:type="dxa"/>
            <w:tcBorders>
              <w:top w:val="single" w:sz="12" w:space="0" w:color="auto"/>
            </w:tcBorders>
            <w:shd w:val="clear" w:color="auto" w:fill="auto"/>
            <w:vAlign w:val="bottom"/>
          </w:tcPr>
          <w:p w:rsidR="009F2F22" w:rsidRPr="00F85A78" w:rsidRDefault="009F2F22" w:rsidP="00D8402A">
            <w:pPr>
              <w:spacing w:before="40" w:after="40" w:line="210" w:lineRule="exact"/>
              <w:ind w:right="43"/>
              <w:jc w:val="right"/>
              <w:rPr>
                <w:sz w:val="17"/>
              </w:rPr>
            </w:pPr>
          </w:p>
        </w:tc>
        <w:tc>
          <w:tcPr>
            <w:tcW w:w="591" w:type="dxa"/>
            <w:tcBorders>
              <w:top w:val="single" w:sz="12" w:space="0" w:color="auto"/>
            </w:tcBorders>
            <w:shd w:val="clear" w:color="auto" w:fill="auto"/>
            <w:vAlign w:val="bottom"/>
          </w:tcPr>
          <w:p w:rsidR="009F2F22" w:rsidRPr="00F85A78" w:rsidRDefault="009F2F22" w:rsidP="00D8402A">
            <w:pPr>
              <w:spacing w:before="40" w:after="40" w:line="210" w:lineRule="exact"/>
              <w:ind w:right="43"/>
              <w:jc w:val="right"/>
              <w:rPr>
                <w:sz w:val="17"/>
              </w:rPr>
            </w:pPr>
          </w:p>
        </w:tc>
        <w:tc>
          <w:tcPr>
            <w:tcW w:w="591" w:type="dxa"/>
            <w:tcBorders>
              <w:top w:val="single" w:sz="12" w:space="0" w:color="auto"/>
            </w:tcBorders>
            <w:shd w:val="clear" w:color="auto" w:fill="auto"/>
            <w:vAlign w:val="bottom"/>
          </w:tcPr>
          <w:p w:rsidR="009F2F22" w:rsidRPr="00F85A78" w:rsidRDefault="009F2F22" w:rsidP="00D8402A">
            <w:pPr>
              <w:spacing w:before="40" w:after="40" w:line="210" w:lineRule="exact"/>
              <w:ind w:right="43"/>
              <w:jc w:val="right"/>
              <w:rPr>
                <w:sz w:val="17"/>
              </w:rPr>
            </w:pPr>
          </w:p>
        </w:tc>
        <w:tc>
          <w:tcPr>
            <w:tcW w:w="591" w:type="dxa"/>
            <w:tcBorders>
              <w:top w:val="single" w:sz="12" w:space="0" w:color="auto"/>
            </w:tcBorders>
            <w:shd w:val="clear" w:color="auto" w:fill="auto"/>
            <w:vAlign w:val="bottom"/>
          </w:tcPr>
          <w:p w:rsidR="009F2F22" w:rsidRPr="00F85A78" w:rsidRDefault="009F2F22" w:rsidP="00D8402A">
            <w:pPr>
              <w:spacing w:before="40" w:after="40" w:line="210" w:lineRule="exact"/>
              <w:ind w:right="43"/>
              <w:jc w:val="right"/>
              <w:rPr>
                <w:sz w:val="17"/>
              </w:rPr>
            </w:pPr>
          </w:p>
        </w:tc>
        <w:tc>
          <w:tcPr>
            <w:tcW w:w="591" w:type="dxa"/>
            <w:tcBorders>
              <w:top w:val="single" w:sz="12" w:space="0" w:color="auto"/>
            </w:tcBorders>
            <w:shd w:val="clear" w:color="auto" w:fill="auto"/>
            <w:vAlign w:val="bottom"/>
          </w:tcPr>
          <w:p w:rsidR="009F2F22" w:rsidRPr="00F85A78" w:rsidRDefault="009F2F22" w:rsidP="00D8402A">
            <w:pPr>
              <w:spacing w:before="40" w:after="40" w:line="210" w:lineRule="exact"/>
              <w:ind w:right="43"/>
              <w:jc w:val="right"/>
              <w:rPr>
                <w:sz w:val="17"/>
              </w:rPr>
            </w:pPr>
          </w:p>
        </w:tc>
        <w:tc>
          <w:tcPr>
            <w:tcW w:w="591" w:type="dxa"/>
            <w:tcBorders>
              <w:top w:val="single" w:sz="12" w:space="0" w:color="auto"/>
            </w:tcBorders>
            <w:shd w:val="clear" w:color="auto" w:fill="auto"/>
            <w:vAlign w:val="bottom"/>
          </w:tcPr>
          <w:p w:rsidR="009F2F22" w:rsidRPr="00F85A78" w:rsidRDefault="009F2F22" w:rsidP="00D8402A">
            <w:pPr>
              <w:spacing w:before="40" w:after="40" w:line="210" w:lineRule="exact"/>
              <w:ind w:right="43"/>
              <w:jc w:val="right"/>
              <w:rPr>
                <w:sz w:val="17"/>
              </w:rPr>
            </w:pPr>
          </w:p>
        </w:tc>
        <w:tc>
          <w:tcPr>
            <w:tcW w:w="591" w:type="dxa"/>
            <w:tcBorders>
              <w:top w:val="single" w:sz="12" w:space="0" w:color="auto"/>
            </w:tcBorders>
            <w:shd w:val="clear" w:color="auto" w:fill="auto"/>
            <w:vAlign w:val="bottom"/>
          </w:tcPr>
          <w:p w:rsidR="009F2F22" w:rsidRPr="00F85A78" w:rsidRDefault="009F2F22" w:rsidP="00D8402A">
            <w:pPr>
              <w:spacing w:before="40" w:after="40" w:line="210" w:lineRule="exact"/>
              <w:ind w:right="43"/>
              <w:jc w:val="right"/>
              <w:rPr>
                <w:sz w:val="17"/>
              </w:rPr>
            </w:pPr>
          </w:p>
        </w:tc>
      </w:tr>
      <w:tr w:rsidR="009F2F22" w:rsidRPr="00F85A78" w:rsidTr="00D8402A">
        <w:tblPrEx>
          <w:tblCellMar>
            <w:top w:w="0" w:type="dxa"/>
            <w:bottom w:w="0" w:type="dxa"/>
          </w:tblCellMar>
        </w:tblPrEx>
        <w:tc>
          <w:tcPr>
            <w:tcW w:w="819" w:type="dxa"/>
            <w:shd w:val="clear" w:color="auto" w:fill="auto"/>
            <w:vAlign w:val="bottom"/>
          </w:tcPr>
          <w:p w:rsidR="009F2F22" w:rsidRPr="009F2F22" w:rsidRDefault="009F2F22" w:rsidP="00D8402A">
            <w:pPr>
              <w:tabs>
                <w:tab w:val="left" w:pos="288"/>
                <w:tab w:val="left" w:pos="576"/>
                <w:tab w:val="left" w:pos="864"/>
                <w:tab w:val="left" w:pos="1152"/>
              </w:tabs>
              <w:spacing w:before="40" w:after="40" w:line="210" w:lineRule="exact"/>
              <w:ind w:right="40"/>
              <w:rPr>
                <w:sz w:val="16"/>
                <w:szCs w:val="16"/>
              </w:rPr>
            </w:pPr>
            <w:r w:rsidRPr="009F2F22">
              <w:rPr>
                <w:sz w:val="16"/>
                <w:szCs w:val="16"/>
              </w:rPr>
              <w:t>Célibataire</w:t>
            </w:r>
          </w:p>
        </w:tc>
        <w:tc>
          <w:tcPr>
            <w:tcW w:w="591" w:type="dxa"/>
            <w:shd w:val="clear" w:color="auto" w:fill="auto"/>
            <w:vAlign w:val="bottom"/>
          </w:tcPr>
          <w:p w:rsidR="009F2F22" w:rsidRPr="009F2F22" w:rsidRDefault="009F2F22" w:rsidP="00D8402A">
            <w:pPr>
              <w:tabs>
                <w:tab w:val="left" w:pos="288"/>
                <w:tab w:val="left" w:pos="576"/>
                <w:tab w:val="left" w:pos="864"/>
                <w:tab w:val="left" w:pos="1152"/>
              </w:tabs>
              <w:spacing w:before="40" w:after="40" w:line="210" w:lineRule="exact"/>
              <w:ind w:right="43"/>
              <w:jc w:val="right"/>
              <w:rPr>
                <w:sz w:val="16"/>
                <w:szCs w:val="16"/>
              </w:rPr>
            </w:pPr>
            <w:r w:rsidRPr="009F2F22">
              <w:rPr>
                <w:sz w:val="16"/>
                <w:szCs w:val="16"/>
              </w:rPr>
              <w:t>48 604</w:t>
            </w:r>
          </w:p>
        </w:tc>
        <w:tc>
          <w:tcPr>
            <w:tcW w:w="591" w:type="dxa"/>
            <w:shd w:val="clear" w:color="auto" w:fill="auto"/>
            <w:vAlign w:val="bottom"/>
          </w:tcPr>
          <w:p w:rsidR="009F2F22" w:rsidRPr="009F2F22" w:rsidRDefault="009F2F22" w:rsidP="00D8402A">
            <w:pPr>
              <w:tabs>
                <w:tab w:val="left" w:pos="288"/>
                <w:tab w:val="left" w:pos="576"/>
                <w:tab w:val="left" w:pos="864"/>
                <w:tab w:val="left" w:pos="1152"/>
              </w:tabs>
              <w:spacing w:before="40" w:after="40" w:line="210" w:lineRule="exact"/>
              <w:ind w:right="43"/>
              <w:jc w:val="right"/>
              <w:rPr>
                <w:sz w:val="16"/>
                <w:szCs w:val="16"/>
              </w:rPr>
            </w:pPr>
            <w:r w:rsidRPr="009F2F22">
              <w:rPr>
                <w:sz w:val="16"/>
                <w:szCs w:val="16"/>
              </w:rPr>
              <w:t>13 022</w:t>
            </w:r>
          </w:p>
        </w:tc>
        <w:tc>
          <w:tcPr>
            <w:tcW w:w="591" w:type="dxa"/>
            <w:shd w:val="clear" w:color="auto" w:fill="auto"/>
            <w:vAlign w:val="bottom"/>
          </w:tcPr>
          <w:p w:rsidR="009F2F22" w:rsidRPr="009F2F22" w:rsidRDefault="009F2F22" w:rsidP="00D8402A">
            <w:pPr>
              <w:tabs>
                <w:tab w:val="left" w:pos="288"/>
                <w:tab w:val="left" w:pos="576"/>
                <w:tab w:val="left" w:pos="864"/>
                <w:tab w:val="left" w:pos="1152"/>
              </w:tabs>
              <w:spacing w:before="40" w:after="40" w:line="210" w:lineRule="exact"/>
              <w:ind w:right="43"/>
              <w:jc w:val="right"/>
              <w:rPr>
                <w:sz w:val="16"/>
                <w:szCs w:val="16"/>
              </w:rPr>
            </w:pPr>
            <w:r w:rsidRPr="009F2F22">
              <w:rPr>
                <w:sz w:val="16"/>
                <w:szCs w:val="16"/>
              </w:rPr>
              <w:t>11 619</w:t>
            </w:r>
          </w:p>
        </w:tc>
        <w:tc>
          <w:tcPr>
            <w:tcW w:w="591" w:type="dxa"/>
            <w:shd w:val="clear" w:color="auto" w:fill="auto"/>
            <w:vAlign w:val="bottom"/>
          </w:tcPr>
          <w:p w:rsidR="009F2F22" w:rsidRPr="009F2F22" w:rsidRDefault="009F2F22" w:rsidP="00D8402A">
            <w:pPr>
              <w:tabs>
                <w:tab w:val="left" w:pos="288"/>
                <w:tab w:val="left" w:pos="576"/>
                <w:tab w:val="left" w:pos="864"/>
                <w:tab w:val="left" w:pos="1152"/>
              </w:tabs>
              <w:spacing w:before="40" w:after="40" w:line="210" w:lineRule="exact"/>
              <w:ind w:right="43"/>
              <w:jc w:val="right"/>
              <w:rPr>
                <w:sz w:val="16"/>
                <w:szCs w:val="16"/>
              </w:rPr>
            </w:pPr>
            <w:r w:rsidRPr="009F2F22">
              <w:rPr>
                <w:sz w:val="16"/>
                <w:szCs w:val="16"/>
              </w:rPr>
              <w:t>6 474</w:t>
            </w:r>
          </w:p>
        </w:tc>
        <w:tc>
          <w:tcPr>
            <w:tcW w:w="591" w:type="dxa"/>
            <w:shd w:val="clear" w:color="auto" w:fill="auto"/>
            <w:vAlign w:val="bottom"/>
          </w:tcPr>
          <w:p w:rsidR="009F2F22" w:rsidRPr="009F2F22" w:rsidRDefault="009F2F22" w:rsidP="00D8402A">
            <w:pPr>
              <w:tabs>
                <w:tab w:val="left" w:pos="288"/>
                <w:tab w:val="left" w:pos="576"/>
                <w:tab w:val="left" w:pos="864"/>
                <w:tab w:val="left" w:pos="1152"/>
              </w:tabs>
              <w:spacing w:before="40" w:after="40" w:line="210" w:lineRule="exact"/>
              <w:ind w:right="43"/>
              <w:jc w:val="right"/>
              <w:rPr>
                <w:sz w:val="16"/>
                <w:szCs w:val="16"/>
              </w:rPr>
            </w:pPr>
            <w:r w:rsidRPr="009F2F22">
              <w:rPr>
                <w:sz w:val="16"/>
                <w:szCs w:val="16"/>
              </w:rPr>
              <w:t>3 449</w:t>
            </w:r>
          </w:p>
        </w:tc>
        <w:tc>
          <w:tcPr>
            <w:tcW w:w="591" w:type="dxa"/>
            <w:shd w:val="clear" w:color="auto" w:fill="auto"/>
            <w:vAlign w:val="bottom"/>
          </w:tcPr>
          <w:p w:rsidR="009F2F22" w:rsidRPr="009F2F22" w:rsidRDefault="009F2F22" w:rsidP="00D8402A">
            <w:pPr>
              <w:tabs>
                <w:tab w:val="left" w:pos="288"/>
                <w:tab w:val="left" w:pos="576"/>
                <w:tab w:val="left" w:pos="864"/>
                <w:tab w:val="left" w:pos="1152"/>
              </w:tabs>
              <w:spacing w:before="40" w:after="40" w:line="210" w:lineRule="exact"/>
              <w:ind w:right="43"/>
              <w:jc w:val="right"/>
              <w:rPr>
                <w:sz w:val="16"/>
                <w:szCs w:val="16"/>
              </w:rPr>
            </w:pPr>
            <w:r w:rsidRPr="009F2F22">
              <w:rPr>
                <w:sz w:val="16"/>
                <w:szCs w:val="16"/>
              </w:rPr>
              <w:t>1 987</w:t>
            </w:r>
          </w:p>
        </w:tc>
        <w:tc>
          <w:tcPr>
            <w:tcW w:w="591" w:type="dxa"/>
            <w:shd w:val="clear" w:color="auto" w:fill="auto"/>
            <w:vAlign w:val="bottom"/>
          </w:tcPr>
          <w:p w:rsidR="009F2F22" w:rsidRPr="009F2F22" w:rsidRDefault="009F2F22" w:rsidP="00D8402A">
            <w:pPr>
              <w:tabs>
                <w:tab w:val="left" w:pos="288"/>
                <w:tab w:val="left" w:pos="576"/>
                <w:tab w:val="left" w:pos="864"/>
                <w:tab w:val="left" w:pos="1152"/>
              </w:tabs>
              <w:spacing w:before="40" w:after="40" w:line="210" w:lineRule="exact"/>
              <w:ind w:right="43"/>
              <w:jc w:val="right"/>
              <w:rPr>
                <w:sz w:val="16"/>
                <w:szCs w:val="16"/>
              </w:rPr>
            </w:pPr>
            <w:r w:rsidRPr="009F2F22">
              <w:rPr>
                <w:sz w:val="16"/>
                <w:szCs w:val="16"/>
              </w:rPr>
              <w:t>1 340</w:t>
            </w:r>
          </w:p>
        </w:tc>
        <w:tc>
          <w:tcPr>
            <w:tcW w:w="591" w:type="dxa"/>
            <w:shd w:val="clear" w:color="auto" w:fill="auto"/>
            <w:vAlign w:val="bottom"/>
          </w:tcPr>
          <w:p w:rsidR="009F2F22" w:rsidRPr="009F2F22" w:rsidRDefault="009F2F22" w:rsidP="00D8402A">
            <w:pPr>
              <w:tabs>
                <w:tab w:val="left" w:pos="288"/>
                <w:tab w:val="left" w:pos="576"/>
                <w:tab w:val="left" w:pos="864"/>
                <w:tab w:val="left" w:pos="1152"/>
              </w:tabs>
              <w:spacing w:before="40" w:after="40" w:line="210" w:lineRule="exact"/>
              <w:ind w:right="43"/>
              <w:jc w:val="right"/>
              <w:rPr>
                <w:sz w:val="16"/>
                <w:szCs w:val="16"/>
              </w:rPr>
            </w:pPr>
            <w:r w:rsidRPr="009F2F22">
              <w:rPr>
                <w:sz w:val="16"/>
                <w:szCs w:val="16"/>
              </w:rPr>
              <w:t>911</w:t>
            </w:r>
          </w:p>
        </w:tc>
        <w:tc>
          <w:tcPr>
            <w:tcW w:w="591" w:type="dxa"/>
            <w:shd w:val="clear" w:color="auto" w:fill="auto"/>
            <w:vAlign w:val="bottom"/>
          </w:tcPr>
          <w:p w:rsidR="009F2F22" w:rsidRPr="009F2F22" w:rsidRDefault="009F2F22" w:rsidP="00D8402A">
            <w:pPr>
              <w:tabs>
                <w:tab w:val="left" w:pos="288"/>
                <w:tab w:val="left" w:pos="576"/>
                <w:tab w:val="left" w:pos="864"/>
                <w:tab w:val="left" w:pos="1152"/>
              </w:tabs>
              <w:spacing w:before="40" w:after="40" w:line="210" w:lineRule="exact"/>
              <w:ind w:right="43"/>
              <w:jc w:val="right"/>
              <w:rPr>
                <w:sz w:val="16"/>
                <w:szCs w:val="16"/>
              </w:rPr>
            </w:pPr>
            <w:r w:rsidRPr="009F2F22">
              <w:rPr>
                <w:sz w:val="16"/>
                <w:szCs w:val="16"/>
              </w:rPr>
              <w:t>544</w:t>
            </w:r>
          </w:p>
        </w:tc>
        <w:tc>
          <w:tcPr>
            <w:tcW w:w="591" w:type="dxa"/>
            <w:shd w:val="clear" w:color="auto" w:fill="auto"/>
            <w:vAlign w:val="bottom"/>
          </w:tcPr>
          <w:p w:rsidR="009F2F22" w:rsidRPr="009F2F22" w:rsidRDefault="009F2F22" w:rsidP="00D8402A">
            <w:pPr>
              <w:tabs>
                <w:tab w:val="left" w:pos="288"/>
                <w:tab w:val="left" w:pos="576"/>
                <w:tab w:val="left" w:pos="864"/>
                <w:tab w:val="left" w:pos="1152"/>
              </w:tabs>
              <w:spacing w:before="40" w:after="40" w:line="210" w:lineRule="exact"/>
              <w:ind w:right="43"/>
              <w:jc w:val="right"/>
              <w:rPr>
                <w:sz w:val="16"/>
                <w:szCs w:val="16"/>
              </w:rPr>
            </w:pPr>
            <w:r w:rsidRPr="009F2F22">
              <w:rPr>
                <w:sz w:val="16"/>
                <w:szCs w:val="16"/>
              </w:rPr>
              <w:t>232</w:t>
            </w:r>
          </w:p>
        </w:tc>
        <w:tc>
          <w:tcPr>
            <w:tcW w:w="591" w:type="dxa"/>
            <w:shd w:val="clear" w:color="auto" w:fill="auto"/>
            <w:vAlign w:val="bottom"/>
          </w:tcPr>
          <w:p w:rsidR="009F2F22" w:rsidRPr="009F2F22" w:rsidRDefault="009F2F22" w:rsidP="00D8402A">
            <w:pPr>
              <w:tabs>
                <w:tab w:val="left" w:pos="288"/>
                <w:tab w:val="left" w:pos="576"/>
                <w:tab w:val="left" w:pos="864"/>
                <w:tab w:val="left" w:pos="1152"/>
              </w:tabs>
              <w:spacing w:before="40" w:after="40" w:line="210" w:lineRule="exact"/>
              <w:ind w:right="43"/>
              <w:jc w:val="right"/>
              <w:rPr>
                <w:sz w:val="16"/>
                <w:szCs w:val="16"/>
              </w:rPr>
            </w:pPr>
            <w:r w:rsidRPr="009F2F22">
              <w:rPr>
                <w:sz w:val="16"/>
                <w:szCs w:val="16"/>
              </w:rPr>
              <w:t>368</w:t>
            </w:r>
          </w:p>
        </w:tc>
      </w:tr>
      <w:tr w:rsidR="009F2F22" w:rsidRPr="00F85A78" w:rsidTr="00D8402A">
        <w:tblPrEx>
          <w:tblCellMar>
            <w:top w:w="0" w:type="dxa"/>
            <w:bottom w:w="0" w:type="dxa"/>
          </w:tblCellMar>
        </w:tblPrEx>
        <w:tc>
          <w:tcPr>
            <w:tcW w:w="819" w:type="dxa"/>
            <w:shd w:val="clear" w:color="auto" w:fill="auto"/>
            <w:vAlign w:val="bottom"/>
          </w:tcPr>
          <w:p w:rsidR="009F2F22" w:rsidRPr="009F2F22" w:rsidRDefault="009F2F22" w:rsidP="00D8402A">
            <w:pPr>
              <w:tabs>
                <w:tab w:val="left" w:pos="288"/>
                <w:tab w:val="left" w:pos="576"/>
                <w:tab w:val="left" w:pos="864"/>
                <w:tab w:val="left" w:pos="1152"/>
              </w:tabs>
              <w:spacing w:before="40" w:after="40" w:line="210" w:lineRule="exact"/>
              <w:ind w:right="40"/>
              <w:rPr>
                <w:sz w:val="16"/>
                <w:szCs w:val="16"/>
              </w:rPr>
            </w:pPr>
            <w:r w:rsidRPr="009F2F22">
              <w:rPr>
                <w:sz w:val="16"/>
                <w:szCs w:val="16"/>
              </w:rPr>
              <w:t>Marié</w:t>
            </w:r>
          </w:p>
        </w:tc>
        <w:tc>
          <w:tcPr>
            <w:tcW w:w="591" w:type="dxa"/>
            <w:shd w:val="clear" w:color="auto" w:fill="auto"/>
            <w:vAlign w:val="bottom"/>
          </w:tcPr>
          <w:p w:rsidR="009F2F22" w:rsidRPr="009F2F22" w:rsidRDefault="009F2F22" w:rsidP="00D8402A">
            <w:pPr>
              <w:tabs>
                <w:tab w:val="left" w:pos="288"/>
                <w:tab w:val="left" w:pos="576"/>
                <w:tab w:val="left" w:pos="864"/>
                <w:tab w:val="left" w:pos="1152"/>
              </w:tabs>
              <w:spacing w:before="40" w:after="40" w:line="210" w:lineRule="exact"/>
              <w:ind w:right="43"/>
              <w:jc w:val="right"/>
              <w:rPr>
                <w:sz w:val="16"/>
                <w:szCs w:val="16"/>
              </w:rPr>
            </w:pPr>
            <w:r w:rsidRPr="009F2F22">
              <w:rPr>
                <w:sz w:val="16"/>
                <w:szCs w:val="16"/>
              </w:rPr>
              <w:t>4</w:t>
            </w:r>
          </w:p>
        </w:tc>
        <w:tc>
          <w:tcPr>
            <w:tcW w:w="591" w:type="dxa"/>
            <w:shd w:val="clear" w:color="auto" w:fill="auto"/>
            <w:vAlign w:val="bottom"/>
          </w:tcPr>
          <w:p w:rsidR="009F2F22" w:rsidRPr="009F2F22" w:rsidRDefault="009F2F22" w:rsidP="00D8402A">
            <w:pPr>
              <w:tabs>
                <w:tab w:val="left" w:pos="288"/>
                <w:tab w:val="left" w:pos="576"/>
                <w:tab w:val="left" w:pos="864"/>
                <w:tab w:val="left" w:pos="1152"/>
              </w:tabs>
              <w:spacing w:before="40" w:after="40" w:line="210" w:lineRule="exact"/>
              <w:ind w:right="43"/>
              <w:jc w:val="right"/>
              <w:rPr>
                <w:sz w:val="16"/>
                <w:szCs w:val="16"/>
              </w:rPr>
            </w:pPr>
            <w:r w:rsidRPr="009F2F22">
              <w:rPr>
                <w:sz w:val="16"/>
                <w:szCs w:val="16"/>
              </w:rPr>
              <w:t>910</w:t>
            </w:r>
          </w:p>
        </w:tc>
        <w:tc>
          <w:tcPr>
            <w:tcW w:w="591" w:type="dxa"/>
            <w:shd w:val="clear" w:color="auto" w:fill="auto"/>
            <w:vAlign w:val="bottom"/>
          </w:tcPr>
          <w:p w:rsidR="009F2F22" w:rsidRPr="009F2F22" w:rsidRDefault="009F2F22" w:rsidP="00D8402A">
            <w:pPr>
              <w:tabs>
                <w:tab w:val="left" w:pos="288"/>
                <w:tab w:val="left" w:pos="576"/>
                <w:tab w:val="left" w:pos="864"/>
                <w:tab w:val="left" w:pos="1152"/>
              </w:tabs>
              <w:spacing w:before="40" w:after="40" w:line="210" w:lineRule="exact"/>
              <w:ind w:right="43"/>
              <w:jc w:val="right"/>
              <w:rPr>
                <w:sz w:val="16"/>
                <w:szCs w:val="16"/>
              </w:rPr>
            </w:pPr>
            <w:r w:rsidRPr="009F2F22">
              <w:rPr>
                <w:sz w:val="16"/>
                <w:szCs w:val="16"/>
              </w:rPr>
              <w:t>5 400</w:t>
            </w:r>
          </w:p>
        </w:tc>
        <w:tc>
          <w:tcPr>
            <w:tcW w:w="591" w:type="dxa"/>
            <w:shd w:val="clear" w:color="auto" w:fill="auto"/>
            <w:vAlign w:val="bottom"/>
          </w:tcPr>
          <w:p w:rsidR="009F2F22" w:rsidRPr="009F2F22" w:rsidRDefault="009F2F22" w:rsidP="00D8402A">
            <w:pPr>
              <w:tabs>
                <w:tab w:val="left" w:pos="288"/>
                <w:tab w:val="left" w:pos="576"/>
                <w:tab w:val="left" w:pos="864"/>
                <w:tab w:val="left" w:pos="1152"/>
              </w:tabs>
              <w:spacing w:before="40" w:after="40" w:line="210" w:lineRule="exact"/>
              <w:ind w:right="43"/>
              <w:jc w:val="right"/>
              <w:rPr>
                <w:sz w:val="16"/>
                <w:szCs w:val="16"/>
              </w:rPr>
            </w:pPr>
            <w:r w:rsidRPr="009F2F22">
              <w:rPr>
                <w:sz w:val="16"/>
                <w:szCs w:val="16"/>
              </w:rPr>
              <w:t>10 967</w:t>
            </w:r>
          </w:p>
        </w:tc>
        <w:tc>
          <w:tcPr>
            <w:tcW w:w="591" w:type="dxa"/>
            <w:shd w:val="clear" w:color="auto" w:fill="auto"/>
            <w:vAlign w:val="bottom"/>
          </w:tcPr>
          <w:p w:rsidR="009F2F22" w:rsidRPr="009F2F22" w:rsidRDefault="009F2F22" w:rsidP="00D8402A">
            <w:pPr>
              <w:tabs>
                <w:tab w:val="left" w:pos="288"/>
                <w:tab w:val="left" w:pos="576"/>
                <w:tab w:val="left" w:pos="864"/>
                <w:tab w:val="left" w:pos="1152"/>
              </w:tabs>
              <w:spacing w:before="40" w:after="40" w:line="210" w:lineRule="exact"/>
              <w:ind w:right="43"/>
              <w:jc w:val="right"/>
              <w:rPr>
                <w:sz w:val="16"/>
                <w:szCs w:val="16"/>
              </w:rPr>
            </w:pPr>
            <w:r w:rsidRPr="009F2F22">
              <w:rPr>
                <w:sz w:val="16"/>
                <w:szCs w:val="16"/>
              </w:rPr>
              <w:t>13 279</w:t>
            </w:r>
          </w:p>
        </w:tc>
        <w:tc>
          <w:tcPr>
            <w:tcW w:w="591" w:type="dxa"/>
            <w:shd w:val="clear" w:color="auto" w:fill="auto"/>
            <w:vAlign w:val="bottom"/>
          </w:tcPr>
          <w:p w:rsidR="009F2F22" w:rsidRPr="009F2F22" w:rsidRDefault="009F2F22" w:rsidP="00D8402A">
            <w:pPr>
              <w:tabs>
                <w:tab w:val="left" w:pos="288"/>
                <w:tab w:val="left" w:pos="576"/>
                <w:tab w:val="left" w:pos="864"/>
                <w:tab w:val="left" w:pos="1152"/>
              </w:tabs>
              <w:spacing w:before="40" w:after="40" w:line="210" w:lineRule="exact"/>
              <w:ind w:right="43"/>
              <w:jc w:val="right"/>
              <w:rPr>
                <w:sz w:val="16"/>
                <w:szCs w:val="16"/>
              </w:rPr>
            </w:pPr>
            <w:r w:rsidRPr="009F2F22">
              <w:rPr>
                <w:sz w:val="16"/>
                <w:szCs w:val="16"/>
              </w:rPr>
              <w:t>11 446</w:t>
            </w:r>
          </w:p>
        </w:tc>
        <w:tc>
          <w:tcPr>
            <w:tcW w:w="591" w:type="dxa"/>
            <w:shd w:val="clear" w:color="auto" w:fill="auto"/>
            <w:vAlign w:val="bottom"/>
          </w:tcPr>
          <w:p w:rsidR="009F2F22" w:rsidRPr="009F2F22" w:rsidRDefault="009F2F22" w:rsidP="00D8402A">
            <w:pPr>
              <w:tabs>
                <w:tab w:val="left" w:pos="288"/>
                <w:tab w:val="left" w:pos="576"/>
                <w:tab w:val="left" w:pos="864"/>
                <w:tab w:val="left" w:pos="1152"/>
              </w:tabs>
              <w:spacing w:before="40" w:after="40" w:line="210" w:lineRule="exact"/>
              <w:ind w:right="43"/>
              <w:jc w:val="right"/>
              <w:rPr>
                <w:sz w:val="16"/>
                <w:szCs w:val="16"/>
              </w:rPr>
            </w:pPr>
            <w:r w:rsidRPr="009F2F22">
              <w:rPr>
                <w:sz w:val="16"/>
                <w:szCs w:val="16"/>
              </w:rPr>
              <w:t>9 139</w:t>
            </w:r>
          </w:p>
        </w:tc>
        <w:tc>
          <w:tcPr>
            <w:tcW w:w="591" w:type="dxa"/>
            <w:shd w:val="clear" w:color="auto" w:fill="auto"/>
            <w:vAlign w:val="bottom"/>
          </w:tcPr>
          <w:p w:rsidR="009F2F22" w:rsidRPr="009F2F22" w:rsidRDefault="009F2F22" w:rsidP="00D8402A">
            <w:pPr>
              <w:tabs>
                <w:tab w:val="left" w:pos="288"/>
                <w:tab w:val="left" w:pos="576"/>
                <w:tab w:val="left" w:pos="864"/>
                <w:tab w:val="left" w:pos="1152"/>
              </w:tabs>
              <w:spacing w:before="40" w:after="40" w:line="210" w:lineRule="exact"/>
              <w:ind w:right="43"/>
              <w:jc w:val="right"/>
              <w:rPr>
                <w:sz w:val="16"/>
                <w:szCs w:val="16"/>
              </w:rPr>
            </w:pPr>
            <w:r w:rsidRPr="009F2F22">
              <w:rPr>
                <w:sz w:val="16"/>
                <w:szCs w:val="16"/>
              </w:rPr>
              <w:t>6 451</w:t>
            </w:r>
          </w:p>
        </w:tc>
        <w:tc>
          <w:tcPr>
            <w:tcW w:w="591" w:type="dxa"/>
            <w:shd w:val="clear" w:color="auto" w:fill="auto"/>
            <w:vAlign w:val="bottom"/>
          </w:tcPr>
          <w:p w:rsidR="009F2F22" w:rsidRPr="009F2F22" w:rsidRDefault="009F2F22" w:rsidP="00D8402A">
            <w:pPr>
              <w:tabs>
                <w:tab w:val="left" w:pos="288"/>
                <w:tab w:val="left" w:pos="576"/>
                <w:tab w:val="left" w:pos="864"/>
                <w:tab w:val="left" w:pos="1152"/>
              </w:tabs>
              <w:spacing w:before="40" w:after="40" w:line="210" w:lineRule="exact"/>
              <w:ind w:right="43"/>
              <w:jc w:val="right"/>
              <w:rPr>
                <w:sz w:val="16"/>
                <w:szCs w:val="16"/>
              </w:rPr>
            </w:pPr>
            <w:r w:rsidRPr="009F2F22">
              <w:rPr>
                <w:sz w:val="16"/>
                <w:szCs w:val="16"/>
              </w:rPr>
              <w:t>4 038</w:t>
            </w:r>
          </w:p>
        </w:tc>
        <w:tc>
          <w:tcPr>
            <w:tcW w:w="591" w:type="dxa"/>
            <w:shd w:val="clear" w:color="auto" w:fill="auto"/>
            <w:vAlign w:val="bottom"/>
          </w:tcPr>
          <w:p w:rsidR="009F2F22" w:rsidRPr="009F2F22" w:rsidRDefault="009F2F22" w:rsidP="00D8402A">
            <w:pPr>
              <w:tabs>
                <w:tab w:val="left" w:pos="288"/>
                <w:tab w:val="left" w:pos="576"/>
                <w:tab w:val="left" w:pos="864"/>
                <w:tab w:val="left" w:pos="1152"/>
              </w:tabs>
              <w:spacing w:before="40" w:after="40" w:line="210" w:lineRule="exact"/>
              <w:ind w:right="43"/>
              <w:jc w:val="right"/>
              <w:rPr>
                <w:sz w:val="16"/>
                <w:szCs w:val="16"/>
              </w:rPr>
            </w:pPr>
            <w:r w:rsidRPr="009F2F22">
              <w:rPr>
                <w:sz w:val="16"/>
                <w:szCs w:val="16"/>
              </w:rPr>
              <w:t>2 126</w:t>
            </w:r>
          </w:p>
        </w:tc>
        <w:tc>
          <w:tcPr>
            <w:tcW w:w="591" w:type="dxa"/>
            <w:shd w:val="clear" w:color="auto" w:fill="auto"/>
            <w:vAlign w:val="bottom"/>
          </w:tcPr>
          <w:p w:rsidR="009F2F22" w:rsidRPr="009F2F22" w:rsidRDefault="009F2F22" w:rsidP="00D8402A">
            <w:pPr>
              <w:tabs>
                <w:tab w:val="left" w:pos="288"/>
                <w:tab w:val="left" w:pos="576"/>
                <w:tab w:val="left" w:pos="864"/>
                <w:tab w:val="left" w:pos="1152"/>
              </w:tabs>
              <w:spacing w:before="40" w:after="40" w:line="210" w:lineRule="exact"/>
              <w:ind w:right="43"/>
              <w:jc w:val="right"/>
              <w:rPr>
                <w:sz w:val="16"/>
                <w:szCs w:val="16"/>
              </w:rPr>
            </w:pPr>
            <w:r w:rsidRPr="009F2F22">
              <w:rPr>
                <w:sz w:val="16"/>
                <w:szCs w:val="16"/>
              </w:rPr>
              <w:t>3 787</w:t>
            </w:r>
          </w:p>
        </w:tc>
      </w:tr>
      <w:tr w:rsidR="009F2F22" w:rsidRPr="00F85A78" w:rsidTr="00D8402A">
        <w:tblPrEx>
          <w:tblCellMar>
            <w:top w:w="0" w:type="dxa"/>
            <w:bottom w:w="0" w:type="dxa"/>
          </w:tblCellMar>
        </w:tblPrEx>
        <w:tc>
          <w:tcPr>
            <w:tcW w:w="819" w:type="dxa"/>
            <w:tcBorders>
              <w:bottom w:val="single" w:sz="12" w:space="0" w:color="auto"/>
            </w:tcBorders>
            <w:shd w:val="clear" w:color="auto" w:fill="auto"/>
            <w:vAlign w:val="bottom"/>
          </w:tcPr>
          <w:p w:rsidR="009F2F22" w:rsidRPr="009F2F22" w:rsidRDefault="009F2F22" w:rsidP="00D8402A">
            <w:pPr>
              <w:tabs>
                <w:tab w:val="left" w:pos="288"/>
                <w:tab w:val="left" w:pos="576"/>
                <w:tab w:val="left" w:pos="864"/>
                <w:tab w:val="left" w:pos="1152"/>
              </w:tabs>
              <w:spacing w:before="40" w:after="40" w:line="210" w:lineRule="exact"/>
              <w:ind w:right="40"/>
              <w:rPr>
                <w:sz w:val="16"/>
                <w:szCs w:val="16"/>
              </w:rPr>
            </w:pPr>
            <w:r w:rsidRPr="009F2F22">
              <w:rPr>
                <w:sz w:val="16"/>
                <w:szCs w:val="16"/>
              </w:rPr>
              <w:t>Veuf/</w:t>
            </w:r>
            <w:r w:rsidRPr="009F2F22">
              <w:rPr>
                <w:sz w:val="16"/>
                <w:szCs w:val="16"/>
              </w:rPr>
              <w:br/>
              <w:t>divorcé</w:t>
            </w:r>
          </w:p>
        </w:tc>
        <w:tc>
          <w:tcPr>
            <w:tcW w:w="591" w:type="dxa"/>
            <w:tcBorders>
              <w:bottom w:val="single" w:sz="12" w:space="0" w:color="auto"/>
            </w:tcBorders>
            <w:shd w:val="clear" w:color="auto" w:fill="auto"/>
            <w:vAlign w:val="bottom"/>
          </w:tcPr>
          <w:p w:rsidR="009F2F22" w:rsidRPr="009F2F22" w:rsidRDefault="009F2F22" w:rsidP="00D8402A">
            <w:pPr>
              <w:tabs>
                <w:tab w:val="left" w:pos="288"/>
                <w:tab w:val="left" w:pos="576"/>
                <w:tab w:val="left" w:pos="864"/>
                <w:tab w:val="left" w:pos="1152"/>
              </w:tabs>
              <w:spacing w:before="40" w:after="40" w:line="210" w:lineRule="exact"/>
              <w:ind w:right="43"/>
              <w:jc w:val="right"/>
              <w:rPr>
                <w:sz w:val="16"/>
                <w:szCs w:val="16"/>
              </w:rPr>
            </w:pPr>
            <w:r w:rsidRPr="009F2F22">
              <w:rPr>
                <w:sz w:val="16"/>
                <w:szCs w:val="16"/>
              </w:rPr>
              <w:t>N/A</w:t>
            </w:r>
          </w:p>
        </w:tc>
        <w:tc>
          <w:tcPr>
            <w:tcW w:w="591" w:type="dxa"/>
            <w:tcBorders>
              <w:bottom w:val="single" w:sz="12" w:space="0" w:color="auto"/>
            </w:tcBorders>
            <w:shd w:val="clear" w:color="auto" w:fill="auto"/>
            <w:vAlign w:val="bottom"/>
          </w:tcPr>
          <w:p w:rsidR="009F2F22" w:rsidRPr="009F2F22" w:rsidRDefault="009F2F22" w:rsidP="00D8402A">
            <w:pPr>
              <w:tabs>
                <w:tab w:val="left" w:pos="288"/>
                <w:tab w:val="left" w:pos="576"/>
                <w:tab w:val="left" w:pos="864"/>
                <w:tab w:val="left" w:pos="1152"/>
              </w:tabs>
              <w:spacing w:before="40" w:after="40" w:line="210" w:lineRule="exact"/>
              <w:ind w:right="43"/>
              <w:jc w:val="right"/>
              <w:rPr>
                <w:sz w:val="16"/>
                <w:szCs w:val="16"/>
              </w:rPr>
            </w:pPr>
            <w:r w:rsidRPr="009F2F22">
              <w:rPr>
                <w:sz w:val="16"/>
                <w:szCs w:val="16"/>
              </w:rPr>
              <w:t>17</w:t>
            </w:r>
          </w:p>
        </w:tc>
        <w:tc>
          <w:tcPr>
            <w:tcW w:w="591" w:type="dxa"/>
            <w:tcBorders>
              <w:bottom w:val="single" w:sz="12" w:space="0" w:color="auto"/>
            </w:tcBorders>
            <w:shd w:val="clear" w:color="auto" w:fill="auto"/>
            <w:vAlign w:val="bottom"/>
          </w:tcPr>
          <w:p w:rsidR="009F2F22" w:rsidRPr="009F2F22" w:rsidRDefault="009F2F22" w:rsidP="00D8402A">
            <w:pPr>
              <w:tabs>
                <w:tab w:val="left" w:pos="288"/>
                <w:tab w:val="left" w:pos="576"/>
                <w:tab w:val="left" w:pos="864"/>
                <w:tab w:val="left" w:pos="1152"/>
              </w:tabs>
              <w:spacing w:before="40" w:after="40" w:line="210" w:lineRule="exact"/>
              <w:ind w:right="43"/>
              <w:jc w:val="right"/>
              <w:rPr>
                <w:sz w:val="16"/>
                <w:szCs w:val="16"/>
              </w:rPr>
            </w:pPr>
            <w:r w:rsidRPr="009F2F22">
              <w:rPr>
                <w:sz w:val="16"/>
                <w:szCs w:val="16"/>
              </w:rPr>
              <w:t>195</w:t>
            </w:r>
          </w:p>
        </w:tc>
        <w:tc>
          <w:tcPr>
            <w:tcW w:w="591" w:type="dxa"/>
            <w:tcBorders>
              <w:bottom w:val="single" w:sz="12" w:space="0" w:color="auto"/>
            </w:tcBorders>
            <w:shd w:val="clear" w:color="auto" w:fill="auto"/>
            <w:vAlign w:val="bottom"/>
          </w:tcPr>
          <w:p w:rsidR="009F2F22" w:rsidRPr="009F2F22" w:rsidRDefault="009F2F22" w:rsidP="00D8402A">
            <w:pPr>
              <w:tabs>
                <w:tab w:val="left" w:pos="288"/>
                <w:tab w:val="left" w:pos="576"/>
                <w:tab w:val="left" w:pos="864"/>
                <w:tab w:val="left" w:pos="1152"/>
              </w:tabs>
              <w:spacing w:before="40" w:after="40" w:line="210" w:lineRule="exact"/>
              <w:ind w:right="43"/>
              <w:jc w:val="right"/>
              <w:rPr>
                <w:sz w:val="16"/>
                <w:szCs w:val="16"/>
              </w:rPr>
            </w:pPr>
            <w:r w:rsidRPr="009F2F22">
              <w:rPr>
                <w:sz w:val="16"/>
                <w:szCs w:val="16"/>
              </w:rPr>
              <w:t>448</w:t>
            </w:r>
          </w:p>
        </w:tc>
        <w:tc>
          <w:tcPr>
            <w:tcW w:w="591" w:type="dxa"/>
            <w:tcBorders>
              <w:bottom w:val="single" w:sz="12" w:space="0" w:color="auto"/>
            </w:tcBorders>
            <w:shd w:val="clear" w:color="auto" w:fill="auto"/>
            <w:vAlign w:val="bottom"/>
          </w:tcPr>
          <w:p w:rsidR="009F2F22" w:rsidRPr="009F2F22" w:rsidRDefault="009F2F22" w:rsidP="00D8402A">
            <w:pPr>
              <w:tabs>
                <w:tab w:val="left" w:pos="288"/>
                <w:tab w:val="left" w:pos="576"/>
                <w:tab w:val="left" w:pos="864"/>
                <w:tab w:val="left" w:pos="1152"/>
              </w:tabs>
              <w:spacing w:before="40" w:after="40" w:line="210" w:lineRule="exact"/>
              <w:ind w:right="43"/>
              <w:jc w:val="right"/>
              <w:rPr>
                <w:sz w:val="16"/>
                <w:szCs w:val="16"/>
              </w:rPr>
            </w:pPr>
            <w:r w:rsidRPr="009F2F22">
              <w:rPr>
                <w:sz w:val="16"/>
                <w:szCs w:val="16"/>
              </w:rPr>
              <w:t>769</w:t>
            </w:r>
          </w:p>
        </w:tc>
        <w:tc>
          <w:tcPr>
            <w:tcW w:w="591" w:type="dxa"/>
            <w:tcBorders>
              <w:bottom w:val="single" w:sz="12" w:space="0" w:color="auto"/>
            </w:tcBorders>
            <w:shd w:val="clear" w:color="auto" w:fill="auto"/>
            <w:vAlign w:val="bottom"/>
          </w:tcPr>
          <w:p w:rsidR="009F2F22" w:rsidRPr="009F2F22" w:rsidRDefault="009F2F22" w:rsidP="00D8402A">
            <w:pPr>
              <w:tabs>
                <w:tab w:val="left" w:pos="288"/>
                <w:tab w:val="left" w:pos="576"/>
                <w:tab w:val="left" w:pos="864"/>
                <w:tab w:val="left" w:pos="1152"/>
              </w:tabs>
              <w:spacing w:before="40" w:after="40" w:line="210" w:lineRule="exact"/>
              <w:ind w:right="43"/>
              <w:jc w:val="right"/>
              <w:rPr>
                <w:sz w:val="16"/>
                <w:szCs w:val="16"/>
              </w:rPr>
            </w:pPr>
            <w:r w:rsidRPr="009F2F22">
              <w:rPr>
                <w:sz w:val="16"/>
                <w:szCs w:val="16"/>
              </w:rPr>
              <w:t>750</w:t>
            </w:r>
          </w:p>
        </w:tc>
        <w:tc>
          <w:tcPr>
            <w:tcW w:w="591" w:type="dxa"/>
            <w:tcBorders>
              <w:bottom w:val="single" w:sz="12" w:space="0" w:color="auto"/>
            </w:tcBorders>
            <w:shd w:val="clear" w:color="auto" w:fill="auto"/>
            <w:vAlign w:val="bottom"/>
          </w:tcPr>
          <w:p w:rsidR="009F2F22" w:rsidRPr="009F2F22" w:rsidRDefault="009F2F22" w:rsidP="00D8402A">
            <w:pPr>
              <w:tabs>
                <w:tab w:val="left" w:pos="288"/>
                <w:tab w:val="left" w:pos="576"/>
                <w:tab w:val="left" w:pos="864"/>
                <w:tab w:val="left" w:pos="1152"/>
              </w:tabs>
              <w:spacing w:before="40" w:after="40" w:line="210" w:lineRule="exact"/>
              <w:ind w:right="43"/>
              <w:jc w:val="right"/>
              <w:rPr>
                <w:sz w:val="16"/>
                <w:szCs w:val="16"/>
              </w:rPr>
            </w:pPr>
            <w:r w:rsidRPr="009F2F22">
              <w:rPr>
                <w:sz w:val="16"/>
                <w:szCs w:val="16"/>
              </w:rPr>
              <w:t>735</w:t>
            </w:r>
          </w:p>
        </w:tc>
        <w:tc>
          <w:tcPr>
            <w:tcW w:w="591" w:type="dxa"/>
            <w:tcBorders>
              <w:bottom w:val="single" w:sz="12" w:space="0" w:color="auto"/>
            </w:tcBorders>
            <w:shd w:val="clear" w:color="auto" w:fill="auto"/>
            <w:vAlign w:val="bottom"/>
          </w:tcPr>
          <w:p w:rsidR="009F2F22" w:rsidRPr="009F2F22" w:rsidRDefault="009F2F22" w:rsidP="00D8402A">
            <w:pPr>
              <w:tabs>
                <w:tab w:val="left" w:pos="288"/>
                <w:tab w:val="left" w:pos="576"/>
                <w:tab w:val="left" w:pos="864"/>
                <w:tab w:val="left" w:pos="1152"/>
              </w:tabs>
              <w:spacing w:before="40" w:after="40" w:line="210" w:lineRule="exact"/>
              <w:ind w:right="43"/>
              <w:jc w:val="right"/>
              <w:rPr>
                <w:sz w:val="16"/>
                <w:szCs w:val="16"/>
              </w:rPr>
            </w:pPr>
            <w:r w:rsidRPr="009F2F22">
              <w:rPr>
                <w:sz w:val="16"/>
                <w:szCs w:val="16"/>
              </w:rPr>
              <w:t>637</w:t>
            </w:r>
          </w:p>
        </w:tc>
        <w:tc>
          <w:tcPr>
            <w:tcW w:w="591" w:type="dxa"/>
            <w:tcBorders>
              <w:bottom w:val="single" w:sz="12" w:space="0" w:color="auto"/>
            </w:tcBorders>
            <w:shd w:val="clear" w:color="auto" w:fill="auto"/>
            <w:vAlign w:val="bottom"/>
          </w:tcPr>
          <w:p w:rsidR="009F2F22" w:rsidRPr="009F2F22" w:rsidRDefault="009F2F22" w:rsidP="00D8402A">
            <w:pPr>
              <w:tabs>
                <w:tab w:val="left" w:pos="288"/>
                <w:tab w:val="left" w:pos="576"/>
                <w:tab w:val="left" w:pos="864"/>
                <w:tab w:val="left" w:pos="1152"/>
              </w:tabs>
              <w:spacing w:before="40" w:after="40" w:line="210" w:lineRule="exact"/>
              <w:ind w:right="43"/>
              <w:jc w:val="right"/>
              <w:rPr>
                <w:sz w:val="16"/>
                <w:szCs w:val="16"/>
              </w:rPr>
            </w:pPr>
            <w:r w:rsidRPr="009F2F22">
              <w:rPr>
                <w:sz w:val="16"/>
                <w:szCs w:val="16"/>
              </w:rPr>
              <w:t>563</w:t>
            </w:r>
          </w:p>
        </w:tc>
        <w:tc>
          <w:tcPr>
            <w:tcW w:w="591" w:type="dxa"/>
            <w:tcBorders>
              <w:bottom w:val="single" w:sz="12" w:space="0" w:color="auto"/>
            </w:tcBorders>
            <w:shd w:val="clear" w:color="auto" w:fill="auto"/>
            <w:vAlign w:val="bottom"/>
          </w:tcPr>
          <w:p w:rsidR="009F2F22" w:rsidRPr="009F2F22" w:rsidRDefault="009F2F22" w:rsidP="00D8402A">
            <w:pPr>
              <w:tabs>
                <w:tab w:val="left" w:pos="288"/>
                <w:tab w:val="left" w:pos="576"/>
                <w:tab w:val="left" w:pos="864"/>
                <w:tab w:val="left" w:pos="1152"/>
              </w:tabs>
              <w:spacing w:before="40" w:after="40" w:line="210" w:lineRule="exact"/>
              <w:ind w:right="43"/>
              <w:jc w:val="right"/>
              <w:rPr>
                <w:sz w:val="16"/>
                <w:szCs w:val="16"/>
              </w:rPr>
            </w:pPr>
            <w:r w:rsidRPr="009F2F22">
              <w:rPr>
                <w:sz w:val="16"/>
                <w:szCs w:val="16"/>
              </w:rPr>
              <w:t>533</w:t>
            </w:r>
          </w:p>
        </w:tc>
        <w:tc>
          <w:tcPr>
            <w:tcW w:w="591" w:type="dxa"/>
            <w:tcBorders>
              <w:bottom w:val="single" w:sz="12" w:space="0" w:color="auto"/>
            </w:tcBorders>
            <w:shd w:val="clear" w:color="auto" w:fill="auto"/>
            <w:vAlign w:val="bottom"/>
          </w:tcPr>
          <w:p w:rsidR="009F2F22" w:rsidRPr="009F2F22" w:rsidRDefault="009F2F22" w:rsidP="00D8402A">
            <w:pPr>
              <w:tabs>
                <w:tab w:val="left" w:pos="288"/>
                <w:tab w:val="left" w:pos="576"/>
                <w:tab w:val="left" w:pos="864"/>
                <w:tab w:val="left" w:pos="1152"/>
              </w:tabs>
              <w:spacing w:before="40" w:after="40" w:line="210" w:lineRule="exact"/>
              <w:ind w:right="43"/>
              <w:jc w:val="right"/>
              <w:rPr>
                <w:sz w:val="16"/>
                <w:szCs w:val="16"/>
              </w:rPr>
            </w:pPr>
            <w:r w:rsidRPr="009F2F22">
              <w:rPr>
                <w:sz w:val="16"/>
                <w:szCs w:val="16"/>
              </w:rPr>
              <w:t>3 126</w:t>
            </w:r>
          </w:p>
        </w:tc>
      </w:tr>
    </w:tbl>
    <w:p w:rsidR="009F2F22" w:rsidRPr="00F85A78" w:rsidRDefault="009F2F22" w:rsidP="009F2F22">
      <w:pPr>
        <w:pStyle w:val="SingleTxt"/>
        <w:spacing w:after="0" w:line="120" w:lineRule="exact"/>
        <w:rPr>
          <w:sz w:val="10"/>
        </w:rPr>
      </w:pPr>
    </w:p>
    <w:p w:rsidR="009F2F22" w:rsidRDefault="009F2F22" w:rsidP="00230081">
      <w:pPr>
        <w:pStyle w:val="SingleTxt"/>
        <w:spacing w:after="0" w:line="120" w:lineRule="exact"/>
        <w:rPr>
          <w:sz w:val="10"/>
        </w:rPr>
      </w:pPr>
    </w:p>
    <w:p w:rsidR="009F2F22" w:rsidRPr="00230081" w:rsidRDefault="009F2F22" w:rsidP="00230081">
      <w:pPr>
        <w:pStyle w:val="SingleTxt"/>
        <w:spacing w:after="0" w:line="120" w:lineRule="exact"/>
        <w:rPr>
          <w:sz w:val="10"/>
        </w:rPr>
      </w:pPr>
    </w:p>
    <w:p w:rsidR="00C03FA0" w:rsidRPr="008D7808" w:rsidRDefault="008D7808" w:rsidP="002300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808">
        <w:rPr>
          <w:b w:val="0"/>
        </w:rPr>
        <w:tab/>
      </w:r>
      <w:r w:rsidRPr="008D7808">
        <w:rPr>
          <w:b w:val="0"/>
        </w:rPr>
        <w:tab/>
        <w:t>T</w:t>
      </w:r>
      <w:r w:rsidR="00C03FA0" w:rsidRPr="008D7808">
        <w:rPr>
          <w:b w:val="0"/>
        </w:rPr>
        <w:t xml:space="preserve">ableau 6.2 </w:t>
      </w:r>
      <w:r w:rsidRPr="008D7808">
        <w:rPr>
          <w:b w:val="0"/>
        </w:rPr>
        <w:br/>
      </w:r>
      <w:r w:rsidRPr="008D7808">
        <w:t>Mariages et divorces inscrits, 2001-2010</w:t>
      </w:r>
    </w:p>
    <w:p w:rsidR="00230081" w:rsidRPr="00230081" w:rsidRDefault="00230081" w:rsidP="00230081">
      <w:pPr>
        <w:pStyle w:val="SingleTxt"/>
        <w:spacing w:after="0" w:line="120" w:lineRule="exact"/>
        <w:rPr>
          <w:sz w:val="10"/>
        </w:rPr>
      </w:pPr>
    </w:p>
    <w:p w:rsidR="00230081" w:rsidRDefault="00230081" w:rsidP="00230081">
      <w:pPr>
        <w:pStyle w:val="SingleTxt"/>
        <w:spacing w:after="0" w:line="120" w:lineRule="exact"/>
        <w:rPr>
          <w:sz w:val="10"/>
        </w:rPr>
      </w:pPr>
    </w:p>
    <w:tbl>
      <w:tblPr>
        <w:tblW w:w="7370" w:type="dxa"/>
        <w:tblInd w:w="1267" w:type="dxa"/>
        <w:tblCellMar>
          <w:left w:w="0" w:type="dxa"/>
          <w:right w:w="0" w:type="dxa"/>
        </w:tblCellMar>
        <w:tblLook w:val="04A0"/>
      </w:tblPr>
      <w:tblGrid>
        <w:gridCol w:w="1799"/>
        <w:gridCol w:w="486"/>
        <w:gridCol w:w="565"/>
        <w:gridCol w:w="565"/>
        <w:gridCol w:w="565"/>
        <w:gridCol w:w="565"/>
        <w:gridCol w:w="565"/>
        <w:gridCol w:w="565"/>
        <w:gridCol w:w="565"/>
        <w:gridCol w:w="565"/>
        <w:gridCol w:w="565"/>
      </w:tblGrid>
      <w:tr w:rsidR="008D7808" w:rsidRPr="00F85A78" w:rsidTr="008D7808">
        <w:trPr>
          <w:trHeight w:val="240"/>
          <w:tblHeader/>
        </w:trPr>
        <w:tc>
          <w:tcPr>
            <w:tcW w:w="1799" w:type="dxa"/>
            <w:tcBorders>
              <w:top w:val="single" w:sz="4" w:space="0" w:color="auto"/>
              <w:bottom w:val="single" w:sz="12" w:space="0" w:color="auto"/>
            </w:tcBorders>
            <w:shd w:val="clear" w:color="auto" w:fill="auto"/>
            <w:vAlign w:val="bottom"/>
          </w:tcPr>
          <w:p w:rsidR="008D7808" w:rsidRPr="00F85A78" w:rsidRDefault="008D7808" w:rsidP="00D8402A">
            <w:pPr>
              <w:spacing w:before="81" w:after="81" w:line="160" w:lineRule="exact"/>
              <w:ind w:right="40"/>
              <w:rPr>
                <w:i/>
                <w:sz w:val="14"/>
              </w:rPr>
            </w:pPr>
            <w:r>
              <w:rPr>
                <w:i/>
                <w:sz w:val="14"/>
              </w:rPr>
              <w:t>Année</w:t>
            </w:r>
          </w:p>
        </w:tc>
        <w:tc>
          <w:tcPr>
            <w:tcW w:w="486" w:type="dxa"/>
            <w:tcBorders>
              <w:top w:val="single" w:sz="4" w:space="0" w:color="auto"/>
              <w:bottom w:val="single" w:sz="12" w:space="0" w:color="auto"/>
            </w:tcBorders>
            <w:shd w:val="clear" w:color="auto" w:fill="auto"/>
            <w:vAlign w:val="bottom"/>
          </w:tcPr>
          <w:p w:rsidR="008D7808" w:rsidRPr="00F85A78" w:rsidRDefault="008D7808" w:rsidP="00D8402A">
            <w:pPr>
              <w:spacing w:before="81" w:after="81" w:line="160" w:lineRule="exact"/>
              <w:ind w:right="43"/>
              <w:jc w:val="right"/>
              <w:rPr>
                <w:i/>
                <w:sz w:val="14"/>
              </w:rPr>
            </w:pPr>
            <w:r w:rsidRPr="00F85A78">
              <w:rPr>
                <w:i/>
                <w:sz w:val="14"/>
              </w:rPr>
              <w:t>2001</w:t>
            </w:r>
          </w:p>
        </w:tc>
        <w:tc>
          <w:tcPr>
            <w:tcW w:w="565" w:type="dxa"/>
            <w:tcBorders>
              <w:top w:val="single" w:sz="4" w:space="0" w:color="auto"/>
              <w:bottom w:val="single" w:sz="12" w:space="0" w:color="auto"/>
            </w:tcBorders>
            <w:shd w:val="clear" w:color="auto" w:fill="auto"/>
            <w:vAlign w:val="bottom"/>
          </w:tcPr>
          <w:p w:rsidR="008D7808" w:rsidRPr="00F85A78" w:rsidRDefault="008D7808" w:rsidP="00D8402A">
            <w:pPr>
              <w:spacing w:before="81" w:after="81" w:line="160" w:lineRule="exact"/>
              <w:ind w:right="43"/>
              <w:jc w:val="right"/>
              <w:rPr>
                <w:i/>
                <w:sz w:val="14"/>
              </w:rPr>
            </w:pPr>
            <w:r w:rsidRPr="00F85A78">
              <w:rPr>
                <w:i/>
                <w:sz w:val="14"/>
              </w:rPr>
              <w:t>2002</w:t>
            </w:r>
          </w:p>
        </w:tc>
        <w:tc>
          <w:tcPr>
            <w:tcW w:w="565" w:type="dxa"/>
            <w:tcBorders>
              <w:top w:val="single" w:sz="4" w:space="0" w:color="auto"/>
              <w:bottom w:val="single" w:sz="12" w:space="0" w:color="auto"/>
            </w:tcBorders>
            <w:shd w:val="clear" w:color="auto" w:fill="auto"/>
            <w:vAlign w:val="bottom"/>
          </w:tcPr>
          <w:p w:rsidR="008D7808" w:rsidRPr="00F85A78" w:rsidRDefault="008D7808" w:rsidP="00D8402A">
            <w:pPr>
              <w:spacing w:before="81" w:after="81" w:line="160" w:lineRule="exact"/>
              <w:ind w:right="43"/>
              <w:jc w:val="right"/>
              <w:rPr>
                <w:i/>
                <w:sz w:val="14"/>
              </w:rPr>
            </w:pPr>
            <w:r w:rsidRPr="00F85A78">
              <w:rPr>
                <w:i/>
                <w:sz w:val="14"/>
              </w:rPr>
              <w:t>2003</w:t>
            </w:r>
          </w:p>
        </w:tc>
        <w:tc>
          <w:tcPr>
            <w:tcW w:w="565" w:type="dxa"/>
            <w:tcBorders>
              <w:top w:val="single" w:sz="4" w:space="0" w:color="auto"/>
              <w:bottom w:val="single" w:sz="12" w:space="0" w:color="auto"/>
            </w:tcBorders>
            <w:shd w:val="clear" w:color="auto" w:fill="auto"/>
            <w:vAlign w:val="bottom"/>
          </w:tcPr>
          <w:p w:rsidR="008D7808" w:rsidRPr="00F85A78" w:rsidRDefault="008D7808" w:rsidP="00D8402A">
            <w:pPr>
              <w:spacing w:before="81" w:after="81" w:line="160" w:lineRule="exact"/>
              <w:ind w:right="43"/>
              <w:jc w:val="right"/>
              <w:rPr>
                <w:i/>
                <w:sz w:val="14"/>
              </w:rPr>
            </w:pPr>
            <w:r w:rsidRPr="00F85A78">
              <w:rPr>
                <w:i/>
                <w:sz w:val="14"/>
              </w:rPr>
              <w:t>2004</w:t>
            </w:r>
          </w:p>
        </w:tc>
        <w:tc>
          <w:tcPr>
            <w:tcW w:w="565" w:type="dxa"/>
            <w:tcBorders>
              <w:top w:val="single" w:sz="4" w:space="0" w:color="auto"/>
              <w:bottom w:val="single" w:sz="12" w:space="0" w:color="auto"/>
            </w:tcBorders>
            <w:shd w:val="clear" w:color="auto" w:fill="auto"/>
            <w:vAlign w:val="bottom"/>
          </w:tcPr>
          <w:p w:rsidR="008D7808" w:rsidRPr="00F85A78" w:rsidRDefault="008D7808" w:rsidP="00D8402A">
            <w:pPr>
              <w:spacing w:before="81" w:after="81" w:line="160" w:lineRule="exact"/>
              <w:ind w:right="43"/>
              <w:jc w:val="right"/>
              <w:rPr>
                <w:i/>
                <w:sz w:val="14"/>
              </w:rPr>
            </w:pPr>
            <w:r w:rsidRPr="00F85A78">
              <w:rPr>
                <w:i/>
                <w:sz w:val="14"/>
              </w:rPr>
              <w:t>2005</w:t>
            </w:r>
          </w:p>
        </w:tc>
        <w:tc>
          <w:tcPr>
            <w:tcW w:w="565" w:type="dxa"/>
            <w:tcBorders>
              <w:top w:val="single" w:sz="4" w:space="0" w:color="auto"/>
              <w:bottom w:val="single" w:sz="12" w:space="0" w:color="auto"/>
            </w:tcBorders>
            <w:shd w:val="clear" w:color="auto" w:fill="auto"/>
            <w:vAlign w:val="bottom"/>
          </w:tcPr>
          <w:p w:rsidR="008D7808" w:rsidRPr="00F85A78" w:rsidRDefault="008D7808" w:rsidP="00D8402A">
            <w:pPr>
              <w:spacing w:before="81" w:after="81" w:line="160" w:lineRule="exact"/>
              <w:ind w:right="43"/>
              <w:jc w:val="right"/>
              <w:rPr>
                <w:i/>
                <w:sz w:val="14"/>
              </w:rPr>
            </w:pPr>
            <w:r w:rsidRPr="00F85A78">
              <w:rPr>
                <w:i/>
                <w:sz w:val="14"/>
              </w:rPr>
              <w:t>2006</w:t>
            </w:r>
          </w:p>
        </w:tc>
        <w:tc>
          <w:tcPr>
            <w:tcW w:w="565" w:type="dxa"/>
            <w:tcBorders>
              <w:top w:val="single" w:sz="4" w:space="0" w:color="auto"/>
              <w:bottom w:val="single" w:sz="12" w:space="0" w:color="auto"/>
            </w:tcBorders>
            <w:shd w:val="clear" w:color="auto" w:fill="auto"/>
            <w:vAlign w:val="bottom"/>
          </w:tcPr>
          <w:p w:rsidR="008D7808" w:rsidRPr="00F85A78" w:rsidRDefault="008D7808" w:rsidP="00D8402A">
            <w:pPr>
              <w:spacing w:before="81" w:after="81" w:line="160" w:lineRule="exact"/>
              <w:ind w:right="43"/>
              <w:jc w:val="right"/>
              <w:rPr>
                <w:i/>
                <w:sz w:val="14"/>
              </w:rPr>
            </w:pPr>
            <w:r w:rsidRPr="00F85A78">
              <w:rPr>
                <w:i/>
                <w:sz w:val="14"/>
              </w:rPr>
              <w:t>2007</w:t>
            </w:r>
          </w:p>
        </w:tc>
        <w:tc>
          <w:tcPr>
            <w:tcW w:w="565" w:type="dxa"/>
            <w:tcBorders>
              <w:top w:val="single" w:sz="4" w:space="0" w:color="auto"/>
              <w:bottom w:val="single" w:sz="12" w:space="0" w:color="auto"/>
            </w:tcBorders>
            <w:shd w:val="clear" w:color="auto" w:fill="auto"/>
            <w:vAlign w:val="bottom"/>
          </w:tcPr>
          <w:p w:rsidR="008D7808" w:rsidRPr="00F85A78" w:rsidRDefault="008D7808" w:rsidP="00D8402A">
            <w:pPr>
              <w:spacing w:before="81" w:after="81" w:line="160" w:lineRule="exact"/>
              <w:ind w:right="43"/>
              <w:jc w:val="right"/>
              <w:rPr>
                <w:i/>
                <w:sz w:val="14"/>
              </w:rPr>
            </w:pPr>
            <w:r w:rsidRPr="00F85A78">
              <w:rPr>
                <w:i/>
                <w:sz w:val="14"/>
              </w:rPr>
              <w:t>2008</w:t>
            </w:r>
          </w:p>
        </w:tc>
        <w:tc>
          <w:tcPr>
            <w:tcW w:w="565" w:type="dxa"/>
            <w:tcBorders>
              <w:top w:val="single" w:sz="4" w:space="0" w:color="auto"/>
              <w:bottom w:val="single" w:sz="12" w:space="0" w:color="auto"/>
            </w:tcBorders>
            <w:shd w:val="clear" w:color="auto" w:fill="auto"/>
            <w:vAlign w:val="bottom"/>
          </w:tcPr>
          <w:p w:rsidR="008D7808" w:rsidRPr="00F85A78" w:rsidRDefault="008D7808" w:rsidP="00D8402A">
            <w:pPr>
              <w:spacing w:before="81" w:after="81" w:line="160" w:lineRule="exact"/>
              <w:ind w:right="43"/>
              <w:jc w:val="right"/>
              <w:rPr>
                <w:i/>
                <w:sz w:val="14"/>
              </w:rPr>
            </w:pPr>
            <w:r w:rsidRPr="00F85A78">
              <w:rPr>
                <w:i/>
                <w:sz w:val="14"/>
              </w:rPr>
              <w:t>2009</w:t>
            </w:r>
          </w:p>
        </w:tc>
        <w:tc>
          <w:tcPr>
            <w:tcW w:w="565" w:type="dxa"/>
            <w:tcBorders>
              <w:top w:val="single" w:sz="4" w:space="0" w:color="auto"/>
              <w:bottom w:val="single" w:sz="12" w:space="0" w:color="auto"/>
            </w:tcBorders>
            <w:shd w:val="clear" w:color="auto" w:fill="auto"/>
            <w:vAlign w:val="bottom"/>
          </w:tcPr>
          <w:p w:rsidR="008D7808" w:rsidRPr="00F85A78" w:rsidRDefault="008D7808" w:rsidP="00D8402A">
            <w:pPr>
              <w:spacing w:before="81" w:after="81" w:line="160" w:lineRule="exact"/>
              <w:ind w:right="43"/>
              <w:jc w:val="right"/>
              <w:rPr>
                <w:i/>
                <w:sz w:val="14"/>
              </w:rPr>
            </w:pPr>
            <w:r w:rsidRPr="00F85A78">
              <w:rPr>
                <w:i/>
                <w:sz w:val="14"/>
              </w:rPr>
              <w:t>2010</w:t>
            </w:r>
          </w:p>
        </w:tc>
      </w:tr>
      <w:tr w:rsidR="008D7808" w:rsidRPr="00F85A78" w:rsidTr="008D7808">
        <w:trPr>
          <w:trHeight w:hRule="exact" w:val="115"/>
          <w:tblHeader/>
        </w:trPr>
        <w:tc>
          <w:tcPr>
            <w:tcW w:w="1799" w:type="dxa"/>
            <w:tcBorders>
              <w:top w:val="single" w:sz="12" w:space="0" w:color="auto"/>
            </w:tcBorders>
            <w:shd w:val="clear" w:color="auto" w:fill="auto"/>
            <w:vAlign w:val="bottom"/>
          </w:tcPr>
          <w:p w:rsidR="008D7808" w:rsidRPr="00F85A78" w:rsidRDefault="008D7808" w:rsidP="00D8402A">
            <w:pPr>
              <w:spacing w:before="40" w:after="40" w:line="210" w:lineRule="exact"/>
              <w:ind w:right="40"/>
              <w:rPr>
                <w:sz w:val="17"/>
              </w:rPr>
            </w:pPr>
          </w:p>
        </w:tc>
        <w:tc>
          <w:tcPr>
            <w:tcW w:w="486" w:type="dxa"/>
            <w:tcBorders>
              <w:top w:val="single" w:sz="12" w:space="0" w:color="auto"/>
            </w:tcBorders>
            <w:shd w:val="clear" w:color="auto" w:fill="auto"/>
            <w:vAlign w:val="bottom"/>
          </w:tcPr>
          <w:p w:rsidR="008D7808" w:rsidRPr="00F85A78" w:rsidRDefault="008D7808" w:rsidP="00D8402A">
            <w:pPr>
              <w:spacing w:before="40" w:after="40" w:line="210" w:lineRule="exact"/>
              <w:ind w:right="43"/>
              <w:jc w:val="right"/>
              <w:rPr>
                <w:sz w:val="17"/>
              </w:rPr>
            </w:pPr>
          </w:p>
        </w:tc>
        <w:tc>
          <w:tcPr>
            <w:tcW w:w="565" w:type="dxa"/>
            <w:tcBorders>
              <w:top w:val="single" w:sz="12" w:space="0" w:color="auto"/>
            </w:tcBorders>
            <w:shd w:val="clear" w:color="auto" w:fill="auto"/>
            <w:vAlign w:val="bottom"/>
          </w:tcPr>
          <w:p w:rsidR="008D7808" w:rsidRPr="00F85A78" w:rsidRDefault="008D7808" w:rsidP="00D8402A">
            <w:pPr>
              <w:spacing w:before="40" w:after="40" w:line="210" w:lineRule="exact"/>
              <w:ind w:right="43"/>
              <w:jc w:val="right"/>
              <w:rPr>
                <w:sz w:val="17"/>
              </w:rPr>
            </w:pPr>
          </w:p>
        </w:tc>
        <w:tc>
          <w:tcPr>
            <w:tcW w:w="565" w:type="dxa"/>
            <w:tcBorders>
              <w:top w:val="single" w:sz="12" w:space="0" w:color="auto"/>
            </w:tcBorders>
            <w:shd w:val="clear" w:color="auto" w:fill="auto"/>
            <w:vAlign w:val="bottom"/>
          </w:tcPr>
          <w:p w:rsidR="008D7808" w:rsidRPr="00F85A78" w:rsidRDefault="008D7808" w:rsidP="00D8402A">
            <w:pPr>
              <w:spacing w:before="40" w:after="40" w:line="210" w:lineRule="exact"/>
              <w:ind w:right="43"/>
              <w:jc w:val="right"/>
              <w:rPr>
                <w:sz w:val="17"/>
              </w:rPr>
            </w:pPr>
          </w:p>
        </w:tc>
        <w:tc>
          <w:tcPr>
            <w:tcW w:w="565" w:type="dxa"/>
            <w:tcBorders>
              <w:top w:val="single" w:sz="12" w:space="0" w:color="auto"/>
            </w:tcBorders>
            <w:shd w:val="clear" w:color="auto" w:fill="auto"/>
            <w:vAlign w:val="bottom"/>
          </w:tcPr>
          <w:p w:rsidR="008D7808" w:rsidRPr="00F85A78" w:rsidRDefault="008D7808" w:rsidP="00D8402A">
            <w:pPr>
              <w:spacing w:before="40" w:after="40" w:line="210" w:lineRule="exact"/>
              <w:ind w:right="43"/>
              <w:jc w:val="right"/>
              <w:rPr>
                <w:sz w:val="17"/>
              </w:rPr>
            </w:pPr>
          </w:p>
        </w:tc>
        <w:tc>
          <w:tcPr>
            <w:tcW w:w="565" w:type="dxa"/>
            <w:tcBorders>
              <w:top w:val="single" w:sz="12" w:space="0" w:color="auto"/>
            </w:tcBorders>
            <w:shd w:val="clear" w:color="auto" w:fill="auto"/>
            <w:vAlign w:val="bottom"/>
          </w:tcPr>
          <w:p w:rsidR="008D7808" w:rsidRPr="00F85A78" w:rsidRDefault="008D7808" w:rsidP="00D8402A">
            <w:pPr>
              <w:spacing w:before="40" w:after="40" w:line="210" w:lineRule="exact"/>
              <w:ind w:right="43"/>
              <w:jc w:val="right"/>
              <w:rPr>
                <w:sz w:val="17"/>
              </w:rPr>
            </w:pPr>
          </w:p>
        </w:tc>
        <w:tc>
          <w:tcPr>
            <w:tcW w:w="565" w:type="dxa"/>
            <w:tcBorders>
              <w:top w:val="single" w:sz="12" w:space="0" w:color="auto"/>
            </w:tcBorders>
            <w:shd w:val="clear" w:color="auto" w:fill="auto"/>
            <w:vAlign w:val="bottom"/>
          </w:tcPr>
          <w:p w:rsidR="008D7808" w:rsidRPr="00F85A78" w:rsidRDefault="008D7808" w:rsidP="00D8402A">
            <w:pPr>
              <w:spacing w:before="40" w:after="40" w:line="210" w:lineRule="exact"/>
              <w:ind w:right="43"/>
              <w:jc w:val="right"/>
              <w:rPr>
                <w:sz w:val="17"/>
              </w:rPr>
            </w:pPr>
          </w:p>
        </w:tc>
        <w:tc>
          <w:tcPr>
            <w:tcW w:w="565" w:type="dxa"/>
            <w:tcBorders>
              <w:top w:val="single" w:sz="12" w:space="0" w:color="auto"/>
            </w:tcBorders>
            <w:shd w:val="clear" w:color="auto" w:fill="auto"/>
            <w:vAlign w:val="bottom"/>
          </w:tcPr>
          <w:p w:rsidR="008D7808" w:rsidRPr="00F85A78" w:rsidRDefault="008D7808" w:rsidP="00D8402A">
            <w:pPr>
              <w:spacing w:before="40" w:after="40" w:line="210" w:lineRule="exact"/>
              <w:ind w:right="43"/>
              <w:jc w:val="right"/>
              <w:rPr>
                <w:sz w:val="17"/>
              </w:rPr>
            </w:pPr>
          </w:p>
        </w:tc>
        <w:tc>
          <w:tcPr>
            <w:tcW w:w="565" w:type="dxa"/>
            <w:tcBorders>
              <w:top w:val="single" w:sz="12" w:space="0" w:color="auto"/>
            </w:tcBorders>
            <w:shd w:val="clear" w:color="auto" w:fill="auto"/>
            <w:vAlign w:val="bottom"/>
          </w:tcPr>
          <w:p w:rsidR="008D7808" w:rsidRPr="00F85A78" w:rsidRDefault="008D7808" w:rsidP="00D8402A">
            <w:pPr>
              <w:spacing w:before="40" w:after="40" w:line="210" w:lineRule="exact"/>
              <w:ind w:right="43"/>
              <w:jc w:val="right"/>
              <w:rPr>
                <w:sz w:val="17"/>
              </w:rPr>
            </w:pPr>
          </w:p>
        </w:tc>
        <w:tc>
          <w:tcPr>
            <w:tcW w:w="565" w:type="dxa"/>
            <w:tcBorders>
              <w:top w:val="single" w:sz="12" w:space="0" w:color="auto"/>
            </w:tcBorders>
            <w:shd w:val="clear" w:color="auto" w:fill="auto"/>
            <w:vAlign w:val="bottom"/>
          </w:tcPr>
          <w:p w:rsidR="008D7808" w:rsidRPr="00F85A78" w:rsidRDefault="008D7808" w:rsidP="00D8402A">
            <w:pPr>
              <w:spacing w:before="40" w:after="40" w:line="210" w:lineRule="exact"/>
              <w:ind w:right="43"/>
              <w:jc w:val="right"/>
              <w:rPr>
                <w:sz w:val="17"/>
              </w:rPr>
            </w:pPr>
          </w:p>
        </w:tc>
        <w:tc>
          <w:tcPr>
            <w:tcW w:w="565" w:type="dxa"/>
            <w:tcBorders>
              <w:top w:val="single" w:sz="12" w:space="0" w:color="auto"/>
            </w:tcBorders>
            <w:shd w:val="clear" w:color="auto" w:fill="auto"/>
            <w:vAlign w:val="bottom"/>
          </w:tcPr>
          <w:p w:rsidR="008D7808" w:rsidRPr="00F85A78" w:rsidRDefault="008D7808" w:rsidP="00D8402A">
            <w:pPr>
              <w:spacing w:before="40" w:after="40" w:line="210" w:lineRule="exact"/>
              <w:ind w:right="43"/>
              <w:jc w:val="right"/>
              <w:rPr>
                <w:sz w:val="17"/>
              </w:rPr>
            </w:pPr>
          </w:p>
        </w:tc>
      </w:tr>
      <w:tr w:rsidR="008D7808" w:rsidRPr="008D7808" w:rsidTr="008D7808">
        <w:trPr>
          <w:trHeight w:val="240"/>
        </w:trPr>
        <w:tc>
          <w:tcPr>
            <w:tcW w:w="1799" w:type="dxa"/>
            <w:shd w:val="clear" w:color="auto" w:fill="auto"/>
            <w:vAlign w:val="bottom"/>
          </w:tcPr>
          <w:p w:rsidR="008D7808" w:rsidRPr="008D7808" w:rsidRDefault="008D7808" w:rsidP="00D8402A">
            <w:pPr>
              <w:tabs>
                <w:tab w:val="left" w:pos="288"/>
                <w:tab w:val="left" w:pos="576"/>
                <w:tab w:val="left" w:pos="864"/>
                <w:tab w:val="left" w:pos="1152"/>
              </w:tabs>
              <w:spacing w:before="40" w:after="40" w:line="210" w:lineRule="exact"/>
              <w:ind w:right="40"/>
              <w:rPr>
                <w:sz w:val="16"/>
                <w:szCs w:val="16"/>
              </w:rPr>
            </w:pPr>
            <w:r w:rsidRPr="008D7808">
              <w:rPr>
                <w:sz w:val="16"/>
                <w:szCs w:val="16"/>
              </w:rPr>
              <w:t>Mariages musulmans</w:t>
            </w:r>
          </w:p>
        </w:tc>
        <w:tc>
          <w:tcPr>
            <w:tcW w:w="486" w:type="dxa"/>
            <w:shd w:val="clear" w:color="auto" w:fill="auto"/>
            <w:vAlign w:val="bottom"/>
          </w:tcPr>
          <w:p w:rsidR="008D7808" w:rsidRPr="008D7808" w:rsidRDefault="008D7808" w:rsidP="00D8402A">
            <w:pPr>
              <w:tabs>
                <w:tab w:val="left" w:pos="288"/>
                <w:tab w:val="left" w:pos="576"/>
                <w:tab w:val="left" w:pos="864"/>
                <w:tab w:val="left" w:pos="1152"/>
              </w:tabs>
              <w:spacing w:before="40" w:after="40" w:line="210" w:lineRule="exact"/>
              <w:ind w:right="43"/>
              <w:jc w:val="right"/>
              <w:rPr>
                <w:sz w:val="16"/>
                <w:szCs w:val="16"/>
              </w:rPr>
            </w:pPr>
            <w:r w:rsidRPr="008D7808">
              <w:rPr>
                <w:sz w:val="16"/>
                <w:szCs w:val="16"/>
              </w:rPr>
              <w:t>1 812</w:t>
            </w:r>
          </w:p>
        </w:tc>
        <w:tc>
          <w:tcPr>
            <w:tcW w:w="565" w:type="dxa"/>
            <w:shd w:val="clear" w:color="auto" w:fill="auto"/>
            <w:vAlign w:val="bottom"/>
          </w:tcPr>
          <w:p w:rsidR="008D7808" w:rsidRPr="008D7808" w:rsidRDefault="008D7808" w:rsidP="00D8402A">
            <w:pPr>
              <w:tabs>
                <w:tab w:val="left" w:pos="288"/>
                <w:tab w:val="left" w:pos="576"/>
                <w:tab w:val="left" w:pos="864"/>
                <w:tab w:val="left" w:pos="1152"/>
              </w:tabs>
              <w:spacing w:before="40" w:after="40" w:line="210" w:lineRule="exact"/>
              <w:ind w:right="43"/>
              <w:jc w:val="right"/>
              <w:rPr>
                <w:sz w:val="16"/>
                <w:szCs w:val="16"/>
              </w:rPr>
            </w:pPr>
            <w:r w:rsidRPr="008D7808">
              <w:rPr>
                <w:sz w:val="16"/>
                <w:szCs w:val="16"/>
              </w:rPr>
              <w:t>1 969</w:t>
            </w:r>
          </w:p>
        </w:tc>
        <w:tc>
          <w:tcPr>
            <w:tcW w:w="565" w:type="dxa"/>
            <w:shd w:val="clear" w:color="auto" w:fill="auto"/>
            <w:vAlign w:val="bottom"/>
          </w:tcPr>
          <w:p w:rsidR="008D7808" w:rsidRPr="008D7808" w:rsidRDefault="008D7808" w:rsidP="00D8402A">
            <w:pPr>
              <w:tabs>
                <w:tab w:val="left" w:pos="288"/>
                <w:tab w:val="left" w:pos="576"/>
                <w:tab w:val="left" w:pos="864"/>
                <w:tab w:val="left" w:pos="1152"/>
              </w:tabs>
              <w:spacing w:before="40" w:after="40" w:line="210" w:lineRule="exact"/>
              <w:ind w:right="43"/>
              <w:jc w:val="right"/>
              <w:rPr>
                <w:sz w:val="16"/>
                <w:szCs w:val="16"/>
              </w:rPr>
            </w:pPr>
            <w:r w:rsidRPr="008D7808">
              <w:rPr>
                <w:sz w:val="16"/>
                <w:szCs w:val="16"/>
              </w:rPr>
              <w:t>1 900</w:t>
            </w:r>
          </w:p>
        </w:tc>
        <w:tc>
          <w:tcPr>
            <w:tcW w:w="565" w:type="dxa"/>
            <w:shd w:val="clear" w:color="auto" w:fill="auto"/>
            <w:vAlign w:val="bottom"/>
          </w:tcPr>
          <w:p w:rsidR="008D7808" w:rsidRPr="008D7808" w:rsidRDefault="008D7808" w:rsidP="00D8402A">
            <w:pPr>
              <w:tabs>
                <w:tab w:val="left" w:pos="288"/>
                <w:tab w:val="left" w:pos="576"/>
                <w:tab w:val="left" w:pos="864"/>
                <w:tab w:val="left" w:pos="1152"/>
              </w:tabs>
              <w:spacing w:before="40" w:after="40" w:line="210" w:lineRule="exact"/>
              <w:ind w:right="43"/>
              <w:jc w:val="right"/>
              <w:rPr>
                <w:sz w:val="16"/>
                <w:szCs w:val="16"/>
              </w:rPr>
            </w:pPr>
            <w:r w:rsidRPr="008D7808">
              <w:rPr>
                <w:sz w:val="16"/>
                <w:szCs w:val="16"/>
              </w:rPr>
              <w:t>1 734</w:t>
            </w:r>
          </w:p>
        </w:tc>
        <w:tc>
          <w:tcPr>
            <w:tcW w:w="565" w:type="dxa"/>
            <w:shd w:val="clear" w:color="auto" w:fill="auto"/>
            <w:vAlign w:val="bottom"/>
          </w:tcPr>
          <w:p w:rsidR="008D7808" w:rsidRPr="008D7808" w:rsidRDefault="008D7808" w:rsidP="00D8402A">
            <w:pPr>
              <w:tabs>
                <w:tab w:val="left" w:pos="288"/>
                <w:tab w:val="left" w:pos="576"/>
                <w:tab w:val="left" w:pos="864"/>
                <w:tab w:val="left" w:pos="1152"/>
              </w:tabs>
              <w:spacing w:before="40" w:after="40" w:line="210" w:lineRule="exact"/>
              <w:ind w:right="43"/>
              <w:jc w:val="right"/>
              <w:rPr>
                <w:sz w:val="16"/>
                <w:szCs w:val="16"/>
              </w:rPr>
            </w:pPr>
            <w:r w:rsidRPr="008D7808">
              <w:rPr>
                <w:sz w:val="16"/>
                <w:szCs w:val="16"/>
              </w:rPr>
              <w:t>1 940</w:t>
            </w:r>
          </w:p>
        </w:tc>
        <w:tc>
          <w:tcPr>
            <w:tcW w:w="565" w:type="dxa"/>
            <w:shd w:val="clear" w:color="auto" w:fill="auto"/>
            <w:vAlign w:val="bottom"/>
          </w:tcPr>
          <w:p w:rsidR="008D7808" w:rsidRPr="008D7808" w:rsidRDefault="008D7808" w:rsidP="00D8402A">
            <w:pPr>
              <w:tabs>
                <w:tab w:val="left" w:pos="288"/>
                <w:tab w:val="left" w:pos="576"/>
                <w:tab w:val="left" w:pos="864"/>
                <w:tab w:val="left" w:pos="1152"/>
              </w:tabs>
              <w:spacing w:before="40" w:after="40" w:line="210" w:lineRule="exact"/>
              <w:ind w:right="43"/>
              <w:jc w:val="right"/>
              <w:rPr>
                <w:sz w:val="16"/>
                <w:szCs w:val="16"/>
              </w:rPr>
            </w:pPr>
            <w:r w:rsidRPr="008D7808">
              <w:rPr>
                <w:sz w:val="16"/>
                <w:szCs w:val="16"/>
              </w:rPr>
              <w:t>1 775</w:t>
            </w:r>
          </w:p>
        </w:tc>
        <w:tc>
          <w:tcPr>
            <w:tcW w:w="565" w:type="dxa"/>
            <w:shd w:val="clear" w:color="auto" w:fill="auto"/>
            <w:vAlign w:val="bottom"/>
          </w:tcPr>
          <w:p w:rsidR="008D7808" w:rsidRPr="008D7808" w:rsidRDefault="008D7808" w:rsidP="00D8402A">
            <w:pPr>
              <w:tabs>
                <w:tab w:val="left" w:pos="288"/>
                <w:tab w:val="left" w:pos="576"/>
                <w:tab w:val="left" w:pos="864"/>
                <w:tab w:val="left" w:pos="1152"/>
              </w:tabs>
              <w:spacing w:before="40" w:after="40" w:line="210" w:lineRule="exact"/>
              <w:ind w:right="43"/>
              <w:jc w:val="right"/>
              <w:rPr>
                <w:sz w:val="16"/>
                <w:szCs w:val="16"/>
              </w:rPr>
            </w:pPr>
            <w:r w:rsidRPr="008D7808">
              <w:rPr>
                <w:sz w:val="16"/>
                <w:szCs w:val="16"/>
              </w:rPr>
              <w:t>1 928</w:t>
            </w:r>
          </w:p>
        </w:tc>
        <w:tc>
          <w:tcPr>
            <w:tcW w:w="565" w:type="dxa"/>
            <w:shd w:val="clear" w:color="auto" w:fill="auto"/>
            <w:vAlign w:val="bottom"/>
          </w:tcPr>
          <w:p w:rsidR="008D7808" w:rsidRPr="008D7808" w:rsidRDefault="008D7808" w:rsidP="00D8402A">
            <w:pPr>
              <w:tabs>
                <w:tab w:val="left" w:pos="288"/>
                <w:tab w:val="left" w:pos="576"/>
                <w:tab w:val="left" w:pos="864"/>
                <w:tab w:val="left" w:pos="1152"/>
              </w:tabs>
              <w:spacing w:before="40" w:after="40" w:line="210" w:lineRule="exact"/>
              <w:ind w:right="43"/>
              <w:jc w:val="right"/>
              <w:rPr>
                <w:sz w:val="16"/>
                <w:szCs w:val="16"/>
              </w:rPr>
            </w:pPr>
            <w:r w:rsidRPr="008D7808">
              <w:rPr>
                <w:sz w:val="16"/>
                <w:szCs w:val="16"/>
              </w:rPr>
              <w:t>2 165</w:t>
            </w:r>
          </w:p>
        </w:tc>
        <w:tc>
          <w:tcPr>
            <w:tcW w:w="565" w:type="dxa"/>
            <w:shd w:val="clear" w:color="auto" w:fill="auto"/>
            <w:vAlign w:val="bottom"/>
          </w:tcPr>
          <w:p w:rsidR="008D7808" w:rsidRPr="008D7808" w:rsidRDefault="008D7808" w:rsidP="00D8402A">
            <w:pPr>
              <w:tabs>
                <w:tab w:val="left" w:pos="288"/>
                <w:tab w:val="left" w:pos="576"/>
                <w:tab w:val="left" w:pos="864"/>
                <w:tab w:val="left" w:pos="1152"/>
              </w:tabs>
              <w:spacing w:before="40" w:after="40" w:line="210" w:lineRule="exact"/>
              <w:ind w:right="43"/>
              <w:jc w:val="right"/>
              <w:rPr>
                <w:sz w:val="16"/>
                <w:szCs w:val="16"/>
              </w:rPr>
            </w:pPr>
            <w:r w:rsidRPr="008D7808">
              <w:rPr>
                <w:sz w:val="16"/>
                <w:szCs w:val="16"/>
              </w:rPr>
              <w:t>2 295</w:t>
            </w:r>
          </w:p>
        </w:tc>
        <w:tc>
          <w:tcPr>
            <w:tcW w:w="565" w:type="dxa"/>
            <w:shd w:val="clear" w:color="auto" w:fill="auto"/>
            <w:vAlign w:val="bottom"/>
          </w:tcPr>
          <w:p w:rsidR="008D7808" w:rsidRPr="008D7808" w:rsidRDefault="008D7808" w:rsidP="00D8402A">
            <w:pPr>
              <w:tabs>
                <w:tab w:val="left" w:pos="288"/>
                <w:tab w:val="left" w:pos="576"/>
                <w:tab w:val="left" w:pos="864"/>
                <w:tab w:val="left" w:pos="1152"/>
              </w:tabs>
              <w:spacing w:before="40" w:after="40" w:line="210" w:lineRule="exact"/>
              <w:ind w:right="43"/>
              <w:jc w:val="right"/>
              <w:rPr>
                <w:sz w:val="16"/>
                <w:szCs w:val="16"/>
              </w:rPr>
            </w:pPr>
            <w:r w:rsidRPr="008D7808">
              <w:rPr>
                <w:sz w:val="16"/>
                <w:szCs w:val="16"/>
              </w:rPr>
              <w:t>2 375</w:t>
            </w:r>
          </w:p>
        </w:tc>
      </w:tr>
      <w:tr w:rsidR="008D7808" w:rsidRPr="008D7808" w:rsidTr="008D7808">
        <w:trPr>
          <w:trHeight w:val="240"/>
        </w:trPr>
        <w:tc>
          <w:tcPr>
            <w:tcW w:w="1799" w:type="dxa"/>
            <w:tcBorders>
              <w:bottom w:val="single" w:sz="4" w:space="0" w:color="auto"/>
            </w:tcBorders>
            <w:shd w:val="clear" w:color="auto" w:fill="auto"/>
            <w:vAlign w:val="bottom"/>
          </w:tcPr>
          <w:p w:rsidR="008D7808" w:rsidRPr="008D7808" w:rsidRDefault="008D7808" w:rsidP="00D8402A">
            <w:pPr>
              <w:tabs>
                <w:tab w:val="left" w:pos="288"/>
                <w:tab w:val="left" w:pos="576"/>
                <w:tab w:val="left" w:pos="864"/>
                <w:tab w:val="left" w:pos="1152"/>
              </w:tabs>
              <w:spacing w:before="40" w:after="81" w:line="210" w:lineRule="exact"/>
              <w:ind w:right="40"/>
              <w:rPr>
                <w:sz w:val="16"/>
                <w:szCs w:val="16"/>
              </w:rPr>
            </w:pPr>
            <w:r w:rsidRPr="008D7808">
              <w:rPr>
                <w:sz w:val="16"/>
                <w:szCs w:val="16"/>
              </w:rPr>
              <w:t xml:space="preserve">Autres mariages </w:t>
            </w:r>
          </w:p>
        </w:tc>
        <w:tc>
          <w:tcPr>
            <w:tcW w:w="486" w:type="dxa"/>
            <w:tcBorders>
              <w:bottom w:val="single" w:sz="4" w:space="0" w:color="auto"/>
            </w:tcBorders>
            <w:shd w:val="clear" w:color="auto" w:fill="auto"/>
            <w:vAlign w:val="bottom"/>
          </w:tcPr>
          <w:p w:rsidR="008D7808" w:rsidRPr="008D7808" w:rsidRDefault="008D7808" w:rsidP="00D8402A">
            <w:pPr>
              <w:tabs>
                <w:tab w:val="left" w:pos="288"/>
                <w:tab w:val="left" w:pos="576"/>
                <w:tab w:val="left" w:pos="864"/>
                <w:tab w:val="left" w:pos="1152"/>
              </w:tabs>
              <w:spacing w:before="40" w:after="81" w:line="210" w:lineRule="exact"/>
              <w:ind w:right="43"/>
              <w:jc w:val="right"/>
              <w:rPr>
                <w:sz w:val="16"/>
                <w:szCs w:val="16"/>
              </w:rPr>
            </w:pPr>
            <w:r w:rsidRPr="008D7808">
              <w:rPr>
                <w:sz w:val="16"/>
                <w:szCs w:val="16"/>
              </w:rPr>
              <w:t>152</w:t>
            </w:r>
          </w:p>
        </w:tc>
        <w:tc>
          <w:tcPr>
            <w:tcW w:w="565" w:type="dxa"/>
            <w:tcBorders>
              <w:bottom w:val="single" w:sz="4" w:space="0" w:color="auto"/>
            </w:tcBorders>
            <w:shd w:val="clear" w:color="auto" w:fill="auto"/>
            <w:vAlign w:val="bottom"/>
          </w:tcPr>
          <w:p w:rsidR="008D7808" w:rsidRPr="008D7808" w:rsidRDefault="008D7808" w:rsidP="00D8402A">
            <w:pPr>
              <w:tabs>
                <w:tab w:val="left" w:pos="288"/>
                <w:tab w:val="left" w:pos="576"/>
                <w:tab w:val="left" w:pos="864"/>
                <w:tab w:val="left" w:pos="1152"/>
              </w:tabs>
              <w:spacing w:before="40" w:after="81" w:line="210" w:lineRule="exact"/>
              <w:ind w:right="43"/>
              <w:jc w:val="right"/>
              <w:rPr>
                <w:sz w:val="16"/>
                <w:szCs w:val="16"/>
              </w:rPr>
            </w:pPr>
            <w:r w:rsidRPr="008D7808">
              <w:rPr>
                <w:sz w:val="16"/>
                <w:szCs w:val="16"/>
              </w:rPr>
              <w:t>165</w:t>
            </w:r>
          </w:p>
        </w:tc>
        <w:tc>
          <w:tcPr>
            <w:tcW w:w="565" w:type="dxa"/>
            <w:tcBorders>
              <w:bottom w:val="single" w:sz="4" w:space="0" w:color="auto"/>
            </w:tcBorders>
            <w:shd w:val="clear" w:color="auto" w:fill="auto"/>
            <w:vAlign w:val="bottom"/>
          </w:tcPr>
          <w:p w:rsidR="008D7808" w:rsidRPr="008D7808" w:rsidRDefault="008D7808" w:rsidP="00D8402A">
            <w:pPr>
              <w:tabs>
                <w:tab w:val="left" w:pos="288"/>
                <w:tab w:val="left" w:pos="576"/>
                <w:tab w:val="left" w:pos="864"/>
                <w:tab w:val="left" w:pos="1152"/>
              </w:tabs>
              <w:spacing w:before="40" w:after="81" w:line="210" w:lineRule="exact"/>
              <w:ind w:right="43"/>
              <w:jc w:val="right"/>
              <w:rPr>
                <w:sz w:val="16"/>
                <w:szCs w:val="16"/>
              </w:rPr>
            </w:pPr>
            <w:r w:rsidRPr="008D7808">
              <w:rPr>
                <w:sz w:val="16"/>
                <w:szCs w:val="16"/>
              </w:rPr>
              <w:t>167</w:t>
            </w:r>
          </w:p>
        </w:tc>
        <w:tc>
          <w:tcPr>
            <w:tcW w:w="565" w:type="dxa"/>
            <w:tcBorders>
              <w:bottom w:val="single" w:sz="4" w:space="0" w:color="auto"/>
            </w:tcBorders>
            <w:shd w:val="clear" w:color="auto" w:fill="auto"/>
            <w:vAlign w:val="bottom"/>
          </w:tcPr>
          <w:p w:rsidR="008D7808" w:rsidRPr="008D7808" w:rsidRDefault="008D7808" w:rsidP="00D8402A">
            <w:pPr>
              <w:tabs>
                <w:tab w:val="left" w:pos="288"/>
                <w:tab w:val="left" w:pos="576"/>
                <w:tab w:val="left" w:pos="864"/>
                <w:tab w:val="left" w:pos="1152"/>
              </w:tabs>
              <w:spacing w:before="40" w:after="81" w:line="210" w:lineRule="exact"/>
              <w:ind w:right="43"/>
              <w:jc w:val="right"/>
              <w:rPr>
                <w:sz w:val="16"/>
                <w:szCs w:val="16"/>
              </w:rPr>
            </w:pPr>
            <w:r w:rsidRPr="008D7808">
              <w:rPr>
                <w:sz w:val="16"/>
                <w:szCs w:val="16"/>
              </w:rPr>
              <w:t>140</w:t>
            </w:r>
          </w:p>
        </w:tc>
        <w:tc>
          <w:tcPr>
            <w:tcW w:w="565" w:type="dxa"/>
            <w:tcBorders>
              <w:bottom w:val="single" w:sz="4" w:space="0" w:color="auto"/>
            </w:tcBorders>
            <w:shd w:val="clear" w:color="auto" w:fill="auto"/>
            <w:vAlign w:val="bottom"/>
          </w:tcPr>
          <w:p w:rsidR="008D7808" w:rsidRPr="008D7808" w:rsidRDefault="008D7808" w:rsidP="00D8402A">
            <w:pPr>
              <w:tabs>
                <w:tab w:val="left" w:pos="288"/>
                <w:tab w:val="left" w:pos="576"/>
                <w:tab w:val="left" w:pos="864"/>
                <w:tab w:val="left" w:pos="1152"/>
              </w:tabs>
              <w:spacing w:before="40" w:after="81" w:line="210" w:lineRule="exact"/>
              <w:ind w:right="43"/>
              <w:jc w:val="right"/>
              <w:rPr>
                <w:sz w:val="16"/>
                <w:szCs w:val="16"/>
              </w:rPr>
            </w:pPr>
            <w:r w:rsidRPr="008D7808">
              <w:rPr>
                <w:sz w:val="16"/>
                <w:szCs w:val="16"/>
              </w:rPr>
              <w:t>158</w:t>
            </w:r>
          </w:p>
        </w:tc>
        <w:tc>
          <w:tcPr>
            <w:tcW w:w="565" w:type="dxa"/>
            <w:tcBorders>
              <w:bottom w:val="single" w:sz="4" w:space="0" w:color="auto"/>
            </w:tcBorders>
            <w:shd w:val="clear" w:color="auto" w:fill="auto"/>
            <w:vAlign w:val="bottom"/>
          </w:tcPr>
          <w:p w:rsidR="008D7808" w:rsidRPr="008D7808" w:rsidRDefault="008D7808" w:rsidP="00D8402A">
            <w:pPr>
              <w:tabs>
                <w:tab w:val="left" w:pos="288"/>
                <w:tab w:val="left" w:pos="576"/>
                <w:tab w:val="left" w:pos="864"/>
                <w:tab w:val="left" w:pos="1152"/>
              </w:tabs>
              <w:spacing w:before="40" w:after="81" w:line="210" w:lineRule="exact"/>
              <w:ind w:right="43"/>
              <w:jc w:val="right"/>
              <w:rPr>
                <w:sz w:val="16"/>
                <w:szCs w:val="16"/>
              </w:rPr>
            </w:pPr>
            <w:r w:rsidRPr="008D7808">
              <w:rPr>
                <w:sz w:val="16"/>
                <w:szCs w:val="16"/>
              </w:rPr>
              <w:t>161</w:t>
            </w:r>
          </w:p>
        </w:tc>
        <w:tc>
          <w:tcPr>
            <w:tcW w:w="565" w:type="dxa"/>
            <w:tcBorders>
              <w:bottom w:val="single" w:sz="4" w:space="0" w:color="auto"/>
            </w:tcBorders>
            <w:shd w:val="clear" w:color="auto" w:fill="auto"/>
            <w:vAlign w:val="bottom"/>
          </w:tcPr>
          <w:p w:rsidR="008D7808" w:rsidRPr="008D7808" w:rsidRDefault="008D7808" w:rsidP="00D8402A">
            <w:pPr>
              <w:tabs>
                <w:tab w:val="left" w:pos="288"/>
                <w:tab w:val="left" w:pos="576"/>
                <w:tab w:val="left" w:pos="864"/>
                <w:tab w:val="left" w:pos="1152"/>
              </w:tabs>
              <w:spacing w:before="40" w:after="81" w:line="210" w:lineRule="exact"/>
              <w:ind w:right="43"/>
              <w:jc w:val="right"/>
              <w:rPr>
                <w:sz w:val="16"/>
                <w:szCs w:val="16"/>
              </w:rPr>
            </w:pPr>
            <w:r w:rsidRPr="008D7808">
              <w:rPr>
                <w:sz w:val="16"/>
                <w:szCs w:val="16"/>
              </w:rPr>
              <w:t>143</w:t>
            </w:r>
          </w:p>
        </w:tc>
        <w:tc>
          <w:tcPr>
            <w:tcW w:w="565" w:type="dxa"/>
            <w:tcBorders>
              <w:bottom w:val="single" w:sz="4" w:space="0" w:color="auto"/>
            </w:tcBorders>
            <w:shd w:val="clear" w:color="auto" w:fill="auto"/>
            <w:vAlign w:val="bottom"/>
          </w:tcPr>
          <w:p w:rsidR="008D7808" w:rsidRPr="008D7808" w:rsidRDefault="008D7808" w:rsidP="00D8402A">
            <w:pPr>
              <w:tabs>
                <w:tab w:val="left" w:pos="288"/>
                <w:tab w:val="left" w:pos="576"/>
                <w:tab w:val="left" w:pos="864"/>
                <w:tab w:val="left" w:pos="1152"/>
              </w:tabs>
              <w:spacing w:before="40" w:after="81" w:line="210" w:lineRule="exact"/>
              <w:ind w:right="43"/>
              <w:jc w:val="right"/>
              <w:rPr>
                <w:sz w:val="16"/>
                <w:szCs w:val="16"/>
              </w:rPr>
            </w:pPr>
            <w:r w:rsidRPr="008D7808">
              <w:rPr>
                <w:sz w:val="16"/>
                <w:szCs w:val="16"/>
              </w:rPr>
              <w:t>132</w:t>
            </w:r>
          </w:p>
        </w:tc>
        <w:tc>
          <w:tcPr>
            <w:tcW w:w="565" w:type="dxa"/>
            <w:tcBorders>
              <w:bottom w:val="single" w:sz="4" w:space="0" w:color="auto"/>
            </w:tcBorders>
            <w:shd w:val="clear" w:color="auto" w:fill="auto"/>
            <w:vAlign w:val="bottom"/>
          </w:tcPr>
          <w:p w:rsidR="008D7808" w:rsidRPr="008D7808" w:rsidRDefault="008D7808" w:rsidP="00D8402A">
            <w:pPr>
              <w:tabs>
                <w:tab w:val="left" w:pos="288"/>
                <w:tab w:val="left" w:pos="576"/>
                <w:tab w:val="left" w:pos="864"/>
                <w:tab w:val="left" w:pos="1152"/>
              </w:tabs>
              <w:spacing w:before="40" w:after="81" w:line="210" w:lineRule="exact"/>
              <w:ind w:right="43"/>
              <w:jc w:val="right"/>
              <w:rPr>
                <w:sz w:val="16"/>
                <w:szCs w:val="16"/>
              </w:rPr>
            </w:pPr>
            <w:r w:rsidRPr="008D7808">
              <w:rPr>
                <w:sz w:val="16"/>
                <w:szCs w:val="16"/>
              </w:rPr>
              <w:t>156</w:t>
            </w:r>
          </w:p>
        </w:tc>
        <w:tc>
          <w:tcPr>
            <w:tcW w:w="565" w:type="dxa"/>
            <w:tcBorders>
              <w:bottom w:val="single" w:sz="4" w:space="0" w:color="auto"/>
            </w:tcBorders>
            <w:shd w:val="clear" w:color="auto" w:fill="auto"/>
            <w:vAlign w:val="bottom"/>
          </w:tcPr>
          <w:p w:rsidR="008D7808" w:rsidRPr="008D7808" w:rsidRDefault="008D7808" w:rsidP="00D8402A">
            <w:pPr>
              <w:tabs>
                <w:tab w:val="left" w:pos="288"/>
                <w:tab w:val="left" w:pos="576"/>
                <w:tab w:val="left" w:pos="864"/>
                <w:tab w:val="left" w:pos="1152"/>
              </w:tabs>
              <w:spacing w:before="40" w:after="81" w:line="210" w:lineRule="exact"/>
              <w:ind w:right="43"/>
              <w:jc w:val="right"/>
              <w:rPr>
                <w:sz w:val="16"/>
                <w:szCs w:val="16"/>
              </w:rPr>
            </w:pPr>
            <w:r w:rsidRPr="008D7808">
              <w:rPr>
                <w:sz w:val="16"/>
                <w:szCs w:val="16"/>
              </w:rPr>
              <w:t>147</w:t>
            </w:r>
          </w:p>
        </w:tc>
      </w:tr>
      <w:tr w:rsidR="008D7808" w:rsidRPr="008D7808" w:rsidTr="008D7808">
        <w:trPr>
          <w:trHeight w:val="240"/>
        </w:trPr>
        <w:tc>
          <w:tcPr>
            <w:tcW w:w="1799" w:type="dxa"/>
            <w:tcBorders>
              <w:top w:val="single" w:sz="4" w:space="0" w:color="auto"/>
              <w:bottom w:val="single" w:sz="4" w:space="0" w:color="auto"/>
            </w:tcBorders>
            <w:shd w:val="clear" w:color="auto" w:fill="auto"/>
            <w:vAlign w:val="bottom"/>
          </w:tcPr>
          <w:p w:rsidR="008D7808" w:rsidRPr="008D7808" w:rsidRDefault="008D7808" w:rsidP="00D8402A">
            <w:pPr>
              <w:tabs>
                <w:tab w:val="left" w:pos="288"/>
                <w:tab w:val="left" w:pos="576"/>
                <w:tab w:val="left" w:pos="864"/>
                <w:tab w:val="left" w:pos="1152"/>
              </w:tabs>
              <w:spacing w:before="81" w:after="81" w:line="210" w:lineRule="exact"/>
              <w:ind w:right="40"/>
              <w:rPr>
                <w:b/>
                <w:sz w:val="16"/>
                <w:szCs w:val="16"/>
              </w:rPr>
            </w:pPr>
            <w:r w:rsidRPr="008D7808">
              <w:rPr>
                <w:b/>
                <w:sz w:val="16"/>
                <w:szCs w:val="16"/>
              </w:rPr>
              <w:tab/>
              <w:t>Total des mariages</w:t>
            </w:r>
          </w:p>
        </w:tc>
        <w:tc>
          <w:tcPr>
            <w:tcW w:w="486" w:type="dxa"/>
            <w:tcBorders>
              <w:top w:val="single" w:sz="4" w:space="0" w:color="auto"/>
              <w:bottom w:val="single" w:sz="4" w:space="0" w:color="auto"/>
            </w:tcBorders>
            <w:shd w:val="clear" w:color="auto" w:fill="auto"/>
            <w:vAlign w:val="bottom"/>
          </w:tcPr>
          <w:p w:rsidR="008D7808" w:rsidRPr="008D7808" w:rsidRDefault="008D7808" w:rsidP="00D8402A">
            <w:pPr>
              <w:tabs>
                <w:tab w:val="left" w:pos="288"/>
                <w:tab w:val="left" w:pos="576"/>
                <w:tab w:val="left" w:pos="864"/>
                <w:tab w:val="left" w:pos="1152"/>
              </w:tabs>
              <w:spacing w:before="81" w:after="81" w:line="210" w:lineRule="exact"/>
              <w:ind w:right="43"/>
              <w:jc w:val="right"/>
              <w:rPr>
                <w:b/>
                <w:sz w:val="16"/>
                <w:szCs w:val="16"/>
              </w:rPr>
            </w:pPr>
            <w:r w:rsidRPr="008D7808">
              <w:rPr>
                <w:b/>
                <w:sz w:val="16"/>
                <w:szCs w:val="16"/>
              </w:rPr>
              <w:t>1 964</w:t>
            </w:r>
          </w:p>
        </w:tc>
        <w:tc>
          <w:tcPr>
            <w:tcW w:w="565" w:type="dxa"/>
            <w:tcBorders>
              <w:top w:val="single" w:sz="4" w:space="0" w:color="auto"/>
              <w:bottom w:val="single" w:sz="4" w:space="0" w:color="auto"/>
            </w:tcBorders>
            <w:shd w:val="clear" w:color="auto" w:fill="auto"/>
            <w:vAlign w:val="bottom"/>
          </w:tcPr>
          <w:p w:rsidR="008D7808" w:rsidRPr="008D7808" w:rsidRDefault="008D7808" w:rsidP="00D8402A">
            <w:pPr>
              <w:tabs>
                <w:tab w:val="left" w:pos="288"/>
                <w:tab w:val="left" w:pos="576"/>
                <w:tab w:val="left" w:pos="864"/>
                <w:tab w:val="left" w:pos="1152"/>
              </w:tabs>
              <w:spacing w:before="81" w:after="81" w:line="210" w:lineRule="exact"/>
              <w:ind w:right="43"/>
              <w:jc w:val="right"/>
              <w:rPr>
                <w:b/>
                <w:sz w:val="16"/>
                <w:szCs w:val="16"/>
              </w:rPr>
            </w:pPr>
            <w:r w:rsidRPr="008D7808">
              <w:rPr>
                <w:b/>
                <w:sz w:val="16"/>
                <w:szCs w:val="16"/>
              </w:rPr>
              <w:t>2 134</w:t>
            </w:r>
          </w:p>
        </w:tc>
        <w:tc>
          <w:tcPr>
            <w:tcW w:w="565" w:type="dxa"/>
            <w:tcBorders>
              <w:top w:val="single" w:sz="4" w:space="0" w:color="auto"/>
              <w:bottom w:val="single" w:sz="4" w:space="0" w:color="auto"/>
            </w:tcBorders>
            <w:shd w:val="clear" w:color="auto" w:fill="auto"/>
            <w:vAlign w:val="bottom"/>
          </w:tcPr>
          <w:p w:rsidR="008D7808" w:rsidRPr="008D7808" w:rsidRDefault="008D7808" w:rsidP="00D8402A">
            <w:pPr>
              <w:tabs>
                <w:tab w:val="left" w:pos="288"/>
                <w:tab w:val="left" w:pos="576"/>
                <w:tab w:val="left" w:pos="864"/>
                <w:tab w:val="left" w:pos="1152"/>
              </w:tabs>
              <w:spacing w:before="81" w:after="81" w:line="210" w:lineRule="exact"/>
              <w:ind w:right="43"/>
              <w:jc w:val="right"/>
              <w:rPr>
                <w:b/>
                <w:sz w:val="16"/>
                <w:szCs w:val="16"/>
              </w:rPr>
            </w:pPr>
            <w:r w:rsidRPr="008D7808">
              <w:rPr>
                <w:b/>
                <w:sz w:val="16"/>
                <w:szCs w:val="16"/>
              </w:rPr>
              <w:t>2 067</w:t>
            </w:r>
          </w:p>
        </w:tc>
        <w:tc>
          <w:tcPr>
            <w:tcW w:w="565" w:type="dxa"/>
            <w:tcBorders>
              <w:top w:val="single" w:sz="4" w:space="0" w:color="auto"/>
              <w:bottom w:val="single" w:sz="4" w:space="0" w:color="auto"/>
            </w:tcBorders>
            <w:shd w:val="clear" w:color="auto" w:fill="auto"/>
            <w:vAlign w:val="bottom"/>
          </w:tcPr>
          <w:p w:rsidR="008D7808" w:rsidRPr="008D7808" w:rsidRDefault="008D7808" w:rsidP="00D8402A">
            <w:pPr>
              <w:tabs>
                <w:tab w:val="left" w:pos="288"/>
                <w:tab w:val="left" w:pos="576"/>
                <w:tab w:val="left" w:pos="864"/>
                <w:tab w:val="left" w:pos="1152"/>
              </w:tabs>
              <w:spacing w:before="81" w:after="81" w:line="210" w:lineRule="exact"/>
              <w:ind w:right="43"/>
              <w:jc w:val="right"/>
              <w:rPr>
                <w:b/>
                <w:sz w:val="16"/>
                <w:szCs w:val="16"/>
              </w:rPr>
            </w:pPr>
            <w:r w:rsidRPr="008D7808">
              <w:rPr>
                <w:b/>
                <w:sz w:val="16"/>
                <w:szCs w:val="16"/>
              </w:rPr>
              <w:t>1 874</w:t>
            </w:r>
          </w:p>
        </w:tc>
        <w:tc>
          <w:tcPr>
            <w:tcW w:w="565" w:type="dxa"/>
            <w:tcBorders>
              <w:top w:val="single" w:sz="4" w:space="0" w:color="auto"/>
              <w:bottom w:val="single" w:sz="4" w:space="0" w:color="auto"/>
            </w:tcBorders>
            <w:shd w:val="clear" w:color="auto" w:fill="auto"/>
            <w:vAlign w:val="bottom"/>
          </w:tcPr>
          <w:p w:rsidR="008D7808" w:rsidRPr="008D7808" w:rsidRDefault="008D7808" w:rsidP="00D8402A">
            <w:pPr>
              <w:tabs>
                <w:tab w:val="left" w:pos="288"/>
                <w:tab w:val="left" w:pos="576"/>
                <w:tab w:val="left" w:pos="864"/>
                <w:tab w:val="left" w:pos="1152"/>
              </w:tabs>
              <w:spacing w:before="81" w:after="81" w:line="210" w:lineRule="exact"/>
              <w:ind w:right="43"/>
              <w:jc w:val="right"/>
              <w:rPr>
                <w:b/>
                <w:sz w:val="16"/>
                <w:szCs w:val="16"/>
              </w:rPr>
            </w:pPr>
            <w:r w:rsidRPr="008D7808">
              <w:rPr>
                <w:b/>
                <w:sz w:val="16"/>
                <w:szCs w:val="16"/>
              </w:rPr>
              <w:t>2 098</w:t>
            </w:r>
          </w:p>
        </w:tc>
        <w:tc>
          <w:tcPr>
            <w:tcW w:w="565" w:type="dxa"/>
            <w:tcBorders>
              <w:top w:val="single" w:sz="4" w:space="0" w:color="auto"/>
              <w:bottom w:val="single" w:sz="4" w:space="0" w:color="auto"/>
            </w:tcBorders>
            <w:shd w:val="clear" w:color="auto" w:fill="auto"/>
            <w:vAlign w:val="bottom"/>
          </w:tcPr>
          <w:p w:rsidR="008D7808" w:rsidRPr="008D7808" w:rsidRDefault="008D7808" w:rsidP="00D8402A">
            <w:pPr>
              <w:tabs>
                <w:tab w:val="left" w:pos="288"/>
                <w:tab w:val="left" w:pos="576"/>
                <w:tab w:val="left" w:pos="864"/>
                <w:tab w:val="left" w:pos="1152"/>
              </w:tabs>
              <w:spacing w:before="81" w:after="81" w:line="210" w:lineRule="exact"/>
              <w:ind w:right="43"/>
              <w:jc w:val="right"/>
              <w:rPr>
                <w:b/>
                <w:sz w:val="16"/>
                <w:szCs w:val="16"/>
              </w:rPr>
            </w:pPr>
            <w:r w:rsidRPr="008D7808">
              <w:rPr>
                <w:b/>
                <w:sz w:val="16"/>
                <w:szCs w:val="16"/>
              </w:rPr>
              <w:t>1 936</w:t>
            </w:r>
          </w:p>
        </w:tc>
        <w:tc>
          <w:tcPr>
            <w:tcW w:w="565" w:type="dxa"/>
            <w:tcBorders>
              <w:top w:val="single" w:sz="4" w:space="0" w:color="auto"/>
              <w:bottom w:val="single" w:sz="4" w:space="0" w:color="auto"/>
            </w:tcBorders>
            <w:shd w:val="clear" w:color="auto" w:fill="auto"/>
            <w:vAlign w:val="bottom"/>
          </w:tcPr>
          <w:p w:rsidR="008D7808" w:rsidRPr="008D7808" w:rsidRDefault="008D7808" w:rsidP="00D8402A">
            <w:pPr>
              <w:tabs>
                <w:tab w:val="left" w:pos="288"/>
                <w:tab w:val="left" w:pos="576"/>
                <w:tab w:val="left" w:pos="864"/>
                <w:tab w:val="left" w:pos="1152"/>
              </w:tabs>
              <w:spacing w:before="81" w:after="81" w:line="210" w:lineRule="exact"/>
              <w:ind w:right="43"/>
              <w:jc w:val="right"/>
              <w:rPr>
                <w:b/>
                <w:sz w:val="16"/>
                <w:szCs w:val="16"/>
              </w:rPr>
            </w:pPr>
            <w:r w:rsidRPr="008D7808">
              <w:rPr>
                <w:b/>
                <w:sz w:val="16"/>
                <w:szCs w:val="16"/>
              </w:rPr>
              <w:t>2 071</w:t>
            </w:r>
          </w:p>
        </w:tc>
        <w:tc>
          <w:tcPr>
            <w:tcW w:w="565" w:type="dxa"/>
            <w:tcBorders>
              <w:top w:val="single" w:sz="4" w:space="0" w:color="auto"/>
              <w:bottom w:val="single" w:sz="4" w:space="0" w:color="auto"/>
            </w:tcBorders>
            <w:shd w:val="clear" w:color="auto" w:fill="auto"/>
            <w:vAlign w:val="bottom"/>
          </w:tcPr>
          <w:p w:rsidR="008D7808" w:rsidRPr="008D7808" w:rsidRDefault="008D7808" w:rsidP="00D8402A">
            <w:pPr>
              <w:tabs>
                <w:tab w:val="left" w:pos="288"/>
                <w:tab w:val="left" w:pos="576"/>
                <w:tab w:val="left" w:pos="864"/>
                <w:tab w:val="left" w:pos="1152"/>
              </w:tabs>
              <w:spacing w:before="81" w:after="81" w:line="210" w:lineRule="exact"/>
              <w:ind w:right="43"/>
              <w:jc w:val="right"/>
              <w:rPr>
                <w:b/>
                <w:sz w:val="16"/>
                <w:szCs w:val="16"/>
              </w:rPr>
            </w:pPr>
            <w:r w:rsidRPr="008D7808">
              <w:rPr>
                <w:b/>
                <w:sz w:val="16"/>
                <w:szCs w:val="16"/>
              </w:rPr>
              <w:t>2 297</w:t>
            </w:r>
          </w:p>
        </w:tc>
        <w:tc>
          <w:tcPr>
            <w:tcW w:w="565" w:type="dxa"/>
            <w:tcBorders>
              <w:top w:val="single" w:sz="4" w:space="0" w:color="auto"/>
              <w:bottom w:val="single" w:sz="4" w:space="0" w:color="auto"/>
            </w:tcBorders>
            <w:shd w:val="clear" w:color="auto" w:fill="auto"/>
            <w:vAlign w:val="bottom"/>
          </w:tcPr>
          <w:p w:rsidR="008D7808" w:rsidRPr="008D7808" w:rsidRDefault="008D7808" w:rsidP="00D8402A">
            <w:pPr>
              <w:tabs>
                <w:tab w:val="left" w:pos="288"/>
                <w:tab w:val="left" w:pos="576"/>
                <w:tab w:val="left" w:pos="864"/>
                <w:tab w:val="left" w:pos="1152"/>
              </w:tabs>
              <w:spacing w:before="81" w:after="81" w:line="210" w:lineRule="exact"/>
              <w:ind w:right="43"/>
              <w:jc w:val="right"/>
              <w:rPr>
                <w:b/>
                <w:sz w:val="16"/>
                <w:szCs w:val="16"/>
              </w:rPr>
            </w:pPr>
            <w:r w:rsidRPr="008D7808">
              <w:rPr>
                <w:b/>
                <w:sz w:val="16"/>
                <w:szCs w:val="16"/>
              </w:rPr>
              <w:t>2 451</w:t>
            </w:r>
          </w:p>
        </w:tc>
        <w:tc>
          <w:tcPr>
            <w:tcW w:w="565" w:type="dxa"/>
            <w:tcBorders>
              <w:top w:val="single" w:sz="4" w:space="0" w:color="auto"/>
              <w:bottom w:val="single" w:sz="4" w:space="0" w:color="auto"/>
            </w:tcBorders>
            <w:shd w:val="clear" w:color="auto" w:fill="auto"/>
            <w:vAlign w:val="bottom"/>
          </w:tcPr>
          <w:p w:rsidR="008D7808" w:rsidRPr="008D7808" w:rsidRDefault="008D7808" w:rsidP="00D8402A">
            <w:pPr>
              <w:tabs>
                <w:tab w:val="left" w:pos="288"/>
                <w:tab w:val="left" w:pos="576"/>
                <w:tab w:val="left" w:pos="864"/>
                <w:tab w:val="left" w:pos="1152"/>
              </w:tabs>
              <w:spacing w:before="81" w:after="81" w:line="210" w:lineRule="exact"/>
              <w:ind w:right="43"/>
              <w:jc w:val="right"/>
              <w:rPr>
                <w:b/>
                <w:sz w:val="16"/>
                <w:szCs w:val="16"/>
              </w:rPr>
            </w:pPr>
            <w:r w:rsidRPr="008D7808">
              <w:rPr>
                <w:b/>
                <w:sz w:val="16"/>
                <w:szCs w:val="16"/>
              </w:rPr>
              <w:t>2 522</w:t>
            </w:r>
          </w:p>
        </w:tc>
      </w:tr>
      <w:tr w:rsidR="008D7808" w:rsidRPr="008D7808" w:rsidTr="008D7808">
        <w:trPr>
          <w:trHeight w:val="240"/>
        </w:trPr>
        <w:tc>
          <w:tcPr>
            <w:tcW w:w="1799" w:type="dxa"/>
            <w:tcBorders>
              <w:top w:val="single" w:sz="4" w:space="0" w:color="auto"/>
              <w:bottom w:val="single" w:sz="12" w:space="0" w:color="auto"/>
            </w:tcBorders>
            <w:shd w:val="clear" w:color="auto" w:fill="auto"/>
            <w:vAlign w:val="bottom"/>
          </w:tcPr>
          <w:p w:rsidR="008D7808" w:rsidRPr="008D7808" w:rsidRDefault="008D7808" w:rsidP="00D8402A">
            <w:pPr>
              <w:tabs>
                <w:tab w:val="left" w:pos="288"/>
                <w:tab w:val="left" w:pos="576"/>
                <w:tab w:val="left" w:pos="864"/>
                <w:tab w:val="left" w:pos="1152"/>
              </w:tabs>
              <w:spacing w:before="81" w:after="40" w:line="210" w:lineRule="exact"/>
              <w:ind w:right="40"/>
              <w:rPr>
                <w:sz w:val="16"/>
                <w:szCs w:val="16"/>
              </w:rPr>
            </w:pPr>
            <w:r>
              <w:rPr>
                <w:sz w:val="16"/>
                <w:szCs w:val="16"/>
              </w:rPr>
              <w:t>Divorces musulmans</w:t>
            </w:r>
          </w:p>
        </w:tc>
        <w:tc>
          <w:tcPr>
            <w:tcW w:w="486" w:type="dxa"/>
            <w:tcBorders>
              <w:top w:val="single" w:sz="4" w:space="0" w:color="auto"/>
              <w:bottom w:val="single" w:sz="12" w:space="0" w:color="auto"/>
            </w:tcBorders>
            <w:shd w:val="clear" w:color="auto" w:fill="auto"/>
            <w:vAlign w:val="bottom"/>
          </w:tcPr>
          <w:p w:rsidR="008D7808" w:rsidRPr="008D7808" w:rsidRDefault="008D7808" w:rsidP="00D8402A">
            <w:pPr>
              <w:tabs>
                <w:tab w:val="left" w:pos="288"/>
                <w:tab w:val="left" w:pos="576"/>
                <w:tab w:val="left" w:pos="864"/>
                <w:tab w:val="left" w:pos="1152"/>
              </w:tabs>
              <w:spacing w:before="81" w:after="40" w:line="210" w:lineRule="exact"/>
              <w:ind w:right="43"/>
              <w:jc w:val="right"/>
              <w:rPr>
                <w:sz w:val="16"/>
                <w:szCs w:val="16"/>
              </w:rPr>
            </w:pPr>
            <w:r w:rsidRPr="008D7808">
              <w:rPr>
                <w:sz w:val="16"/>
                <w:szCs w:val="16"/>
              </w:rPr>
              <w:t>306</w:t>
            </w:r>
          </w:p>
        </w:tc>
        <w:tc>
          <w:tcPr>
            <w:tcW w:w="565" w:type="dxa"/>
            <w:tcBorders>
              <w:top w:val="single" w:sz="4" w:space="0" w:color="auto"/>
              <w:bottom w:val="single" w:sz="12" w:space="0" w:color="auto"/>
            </w:tcBorders>
            <w:shd w:val="clear" w:color="auto" w:fill="auto"/>
            <w:vAlign w:val="bottom"/>
          </w:tcPr>
          <w:p w:rsidR="008D7808" w:rsidRPr="008D7808" w:rsidRDefault="008D7808" w:rsidP="00D8402A">
            <w:pPr>
              <w:tabs>
                <w:tab w:val="left" w:pos="288"/>
                <w:tab w:val="left" w:pos="576"/>
                <w:tab w:val="left" w:pos="864"/>
                <w:tab w:val="left" w:pos="1152"/>
              </w:tabs>
              <w:spacing w:before="81" w:after="40" w:line="210" w:lineRule="exact"/>
              <w:ind w:right="43"/>
              <w:jc w:val="right"/>
              <w:rPr>
                <w:sz w:val="16"/>
                <w:szCs w:val="16"/>
              </w:rPr>
            </w:pPr>
            <w:r w:rsidRPr="008D7808">
              <w:rPr>
                <w:sz w:val="16"/>
                <w:szCs w:val="16"/>
              </w:rPr>
              <w:t>312</w:t>
            </w:r>
          </w:p>
        </w:tc>
        <w:tc>
          <w:tcPr>
            <w:tcW w:w="565" w:type="dxa"/>
            <w:tcBorders>
              <w:top w:val="single" w:sz="4" w:space="0" w:color="auto"/>
              <w:bottom w:val="single" w:sz="12" w:space="0" w:color="auto"/>
            </w:tcBorders>
            <w:shd w:val="clear" w:color="auto" w:fill="auto"/>
            <w:vAlign w:val="bottom"/>
          </w:tcPr>
          <w:p w:rsidR="008D7808" w:rsidRPr="008D7808" w:rsidRDefault="008D7808" w:rsidP="00D8402A">
            <w:pPr>
              <w:tabs>
                <w:tab w:val="left" w:pos="288"/>
                <w:tab w:val="left" w:pos="576"/>
                <w:tab w:val="left" w:pos="864"/>
                <w:tab w:val="left" w:pos="1152"/>
              </w:tabs>
              <w:spacing w:before="81" w:after="40" w:line="210" w:lineRule="exact"/>
              <w:ind w:right="43"/>
              <w:jc w:val="right"/>
              <w:rPr>
                <w:sz w:val="16"/>
                <w:szCs w:val="16"/>
              </w:rPr>
            </w:pPr>
            <w:r w:rsidRPr="008D7808">
              <w:rPr>
                <w:sz w:val="16"/>
                <w:szCs w:val="16"/>
              </w:rPr>
              <w:t>324</w:t>
            </w:r>
          </w:p>
        </w:tc>
        <w:tc>
          <w:tcPr>
            <w:tcW w:w="565" w:type="dxa"/>
            <w:tcBorders>
              <w:top w:val="single" w:sz="4" w:space="0" w:color="auto"/>
              <w:bottom w:val="single" w:sz="12" w:space="0" w:color="auto"/>
            </w:tcBorders>
            <w:shd w:val="clear" w:color="auto" w:fill="auto"/>
            <w:vAlign w:val="bottom"/>
          </w:tcPr>
          <w:p w:rsidR="008D7808" w:rsidRPr="008D7808" w:rsidRDefault="008D7808" w:rsidP="00D8402A">
            <w:pPr>
              <w:tabs>
                <w:tab w:val="left" w:pos="288"/>
                <w:tab w:val="left" w:pos="576"/>
                <w:tab w:val="left" w:pos="864"/>
                <w:tab w:val="left" w:pos="1152"/>
              </w:tabs>
              <w:spacing w:before="81" w:after="40" w:line="210" w:lineRule="exact"/>
              <w:ind w:right="43"/>
              <w:jc w:val="right"/>
              <w:rPr>
                <w:sz w:val="16"/>
                <w:szCs w:val="16"/>
              </w:rPr>
            </w:pPr>
            <w:r w:rsidRPr="008D7808">
              <w:rPr>
                <w:sz w:val="16"/>
                <w:szCs w:val="16"/>
              </w:rPr>
              <w:t>380</w:t>
            </w:r>
          </w:p>
        </w:tc>
        <w:tc>
          <w:tcPr>
            <w:tcW w:w="565" w:type="dxa"/>
            <w:tcBorders>
              <w:top w:val="single" w:sz="4" w:space="0" w:color="auto"/>
              <w:bottom w:val="single" w:sz="12" w:space="0" w:color="auto"/>
            </w:tcBorders>
            <w:shd w:val="clear" w:color="auto" w:fill="auto"/>
            <w:vAlign w:val="bottom"/>
          </w:tcPr>
          <w:p w:rsidR="008D7808" w:rsidRPr="008D7808" w:rsidRDefault="008D7808" w:rsidP="00D8402A">
            <w:pPr>
              <w:tabs>
                <w:tab w:val="left" w:pos="288"/>
                <w:tab w:val="left" w:pos="576"/>
                <w:tab w:val="left" w:pos="864"/>
                <w:tab w:val="left" w:pos="1152"/>
              </w:tabs>
              <w:spacing w:before="81" w:after="40" w:line="210" w:lineRule="exact"/>
              <w:ind w:right="43"/>
              <w:jc w:val="right"/>
              <w:rPr>
                <w:sz w:val="16"/>
                <w:szCs w:val="16"/>
              </w:rPr>
            </w:pPr>
            <w:r w:rsidRPr="008D7808">
              <w:rPr>
                <w:sz w:val="16"/>
                <w:szCs w:val="16"/>
              </w:rPr>
              <w:t>358</w:t>
            </w:r>
          </w:p>
        </w:tc>
        <w:tc>
          <w:tcPr>
            <w:tcW w:w="565" w:type="dxa"/>
            <w:tcBorders>
              <w:top w:val="single" w:sz="4" w:space="0" w:color="auto"/>
              <w:bottom w:val="single" w:sz="12" w:space="0" w:color="auto"/>
            </w:tcBorders>
            <w:shd w:val="clear" w:color="auto" w:fill="auto"/>
            <w:vAlign w:val="bottom"/>
          </w:tcPr>
          <w:p w:rsidR="008D7808" w:rsidRPr="008D7808" w:rsidRDefault="008D7808" w:rsidP="00D8402A">
            <w:pPr>
              <w:tabs>
                <w:tab w:val="left" w:pos="288"/>
                <w:tab w:val="left" w:pos="576"/>
                <w:tab w:val="left" w:pos="864"/>
                <w:tab w:val="left" w:pos="1152"/>
              </w:tabs>
              <w:spacing w:before="81" w:after="40" w:line="210" w:lineRule="exact"/>
              <w:ind w:right="43"/>
              <w:jc w:val="right"/>
              <w:rPr>
                <w:sz w:val="16"/>
                <w:szCs w:val="16"/>
              </w:rPr>
            </w:pPr>
            <w:r w:rsidRPr="008D7808">
              <w:rPr>
                <w:sz w:val="16"/>
                <w:szCs w:val="16"/>
              </w:rPr>
              <w:t>439</w:t>
            </w:r>
          </w:p>
        </w:tc>
        <w:tc>
          <w:tcPr>
            <w:tcW w:w="565" w:type="dxa"/>
            <w:tcBorders>
              <w:top w:val="single" w:sz="4" w:space="0" w:color="auto"/>
              <w:bottom w:val="single" w:sz="12" w:space="0" w:color="auto"/>
            </w:tcBorders>
            <w:shd w:val="clear" w:color="auto" w:fill="auto"/>
            <w:vAlign w:val="bottom"/>
          </w:tcPr>
          <w:p w:rsidR="008D7808" w:rsidRPr="008D7808" w:rsidRDefault="008D7808" w:rsidP="00D8402A">
            <w:pPr>
              <w:tabs>
                <w:tab w:val="left" w:pos="288"/>
                <w:tab w:val="left" w:pos="576"/>
                <w:tab w:val="left" w:pos="864"/>
                <w:tab w:val="left" w:pos="1152"/>
              </w:tabs>
              <w:spacing w:before="81" w:after="40" w:line="210" w:lineRule="exact"/>
              <w:ind w:right="43"/>
              <w:jc w:val="right"/>
              <w:rPr>
                <w:sz w:val="16"/>
                <w:szCs w:val="16"/>
              </w:rPr>
            </w:pPr>
            <w:r w:rsidRPr="008D7808">
              <w:rPr>
                <w:sz w:val="16"/>
                <w:szCs w:val="16"/>
              </w:rPr>
              <w:t>436</w:t>
            </w:r>
          </w:p>
        </w:tc>
        <w:tc>
          <w:tcPr>
            <w:tcW w:w="565" w:type="dxa"/>
            <w:tcBorders>
              <w:top w:val="single" w:sz="4" w:space="0" w:color="auto"/>
              <w:bottom w:val="single" w:sz="12" w:space="0" w:color="auto"/>
            </w:tcBorders>
            <w:shd w:val="clear" w:color="auto" w:fill="auto"/>
            <w:vAlign w:val="bottom"/>
          </w:tcPr>
          <w:p w:rsidR="008D7808" w:rsidRPr="008D7808" w:rsidRDefault="008D7808" w:rsidP="00D8402A">
            <w:pPr>
              <w:tabs>
                <w:tab w:val="left" w:pos="288"/>
                <w:tab w:val="left" w:pos="576"/>
                <w:tab w:val="left" w:pos="864"/>
                <w:tab w:val="left" w:pos="1152"/>
              </w:tabs>
              <w:spacing w:before="81" w:after="40" w:line="210" w:lineRule="exact"/>
              <w:ind w:right="43"/>
              <w:jc w:val="right"/>
              <w:rPr>
                <w:sz w:val="16"/>
                <w:szCs w:val="16"/>
              </w:rPr>
            </w:pPr>
            <w:r w:rsidRPr="008D7808">
              <w:rPr>
                <w:sz w:val="16"/>
                <w:szCs w:val="16"/>
              </w:rPr>
              <w:t>501</w:t>
            </w:r>
          </w:p>
        </w:tc>
        <w:tc>
          <w:tcPr>
            <w:tcW w:w="565" w:type="dxa"/>
            <w:tcBorders>
              <w:top w:val="single" w:sz="4" w:space="0" w:color="auto"/>
              <w:bottom w:val="single" w:sz="12" w:space="0" w:color="auto"/>
            </w:tcBorders>
            <w:shd w:val="clear" w:color="auto" w:fill="auto"/>
            <w:vAlign w:val="bottom"/>
          </w:tcPr>
          <w:p w:rsidR="008D7808" w:rsidRPr="008D7808" w:rsidRDefault="008D7808" w:rsidP="00D8402A">
            <w:pPr>
              <w:tabs>
                <w:tab w:val="left" w:pos="288"/>
                <w:tab w:val="left" w:pos="576"/>
                <w:tab w:val="left" w:pos="864"/>
                <w:tab w:val="left" w:pos="1152"/>
              </w:tabs>
              <w:spacing w:before="81" w:after="40" w:line="210" w:lineRule="exact"/>
              <w:ind w:right="43"/>
              <w:jc w:val="right"/>
              <w:rPr>
                <w:sz w:val="16"/>
                <w:szCs w:val="16"/>
              </w:rPr>
            </w:pPr>
            <w:r w:rsidRPr="008D7808">
              <w:rPr>
                <w:sz w:val="16"/>
                <w:szCs w:val="16"/>
              </w:rPr>
              <w:t>566</w:t>
            </w:r>
          </w:p>
        </w:tc>
        <w:tc>
          <w:tcPr>
            <w:tcW w:w="565" w:type="dxa"/>
            <w:tcBorders>
              <w:top w:val="single" w:sz="4" w:space="0" w:color="auto"/>
              <w:bottom w:val="single" w:sz="12" w:space="0" w:color="auto"/>
            </w:tcBorders>
            <w:shd w:val="clear" w:color="auto" w:fill="auto"/>
            <w:vAlign w:val="bottom"/>
          </w:tcPr>
          <w:p w:rsidR="008D7808" w:rsidRPr="008D7808" w:rsidRDefault="008D7808" w:rsidP="00D8402A">
            <w:pPr>
              <w:tabs>
                <w:tab w:val="left" w:pos="288"/>
                <w:tab w:val="left" w:pos="576"/>
                <w:tab w:val="left" w:pos="864"/>
                <w:tab w:val="left" w:pos="1152"/>
              </w:tabs>
              <w:spacing w:before="81" w:after="40" w:line="210" w:lineRule="exact"/>
              <w:ind w:right="43"/>
              <w:jc w:val="right"/>
              <w:rPr>
                <w:sz w:val="16"/>
                <w:szCs w:val="16"/>
              </w:rPr>
            </w:pPr>
            <w:r w:rsidRPr="008D7808">
              <w:rPr>
                <w:sz w:val="16"/>
                <w:szCs w:val="16"/>
              </w:rPr>
              <w:t>483</w:t>
            </w:r>
          </w:p>
        </w:tc>
      </w:tr>
    </w:tbl>
    <w:p w:rsidR="008D7808" w:rsidRPr="00D27427" w:rsidRDefault="008D7808" w:rsidP="008D7808">
      <w:pPr>
        <w:pStyle w:val="SingleTxt"/>
        <w:spacing w:after="0" w:line="120" w:lineRule="exact"/>
        <w:rPr>
          <w:sz w:val="10"/>
        </w:rPr>
      </w:pPr>
    </w:p>
    <w:p w:rsidR="00C03FA0" w:rsidRPr="00230081" w:rsidRDefault="00C03FA0" w:rsidP="008D7808">
      <w:pPr>
        <w:pStyle w:val="FootnoteText"/>
        <w:tabs>
          <w:tab w:val="clear" w:pos="418"/>
          <w:tab w:val="right" w:pos="1476"/>
          <w:tab w:val="left" w:pos="1548"/>
          <w:tab w:val="right" w:pos="1836"/>
          <w:tab w:val="left" w:pos="1908"/>
        </w:tabs>
        <w:ind w:left="1548" w:right="1267" w:hanging="288"/>
      </w:pPr>
      <w:r w:rsidRPr="008D7808">
        <w:rPr>
          <w:i/>
        </w:rPr>
        <w:t>Source</w:t>
      </w:r>
      <w:r w:rsidRPr="00230081">
        <w:t xml:space="preserve"> : </w:t>
      </w:r>
      <w:r w:rsidRPr="008D7808">
        <w:rPr>
          <w:i/>
        </w:rPr>
        <w:t>Brunei Darussalam Statistical Yearbook 2010</w:t>
      </w:r>
      <w:r w:rsidRPr="00230081">
        <w:t>.</w:t>
      </w:r>
    </w:p>
    <w:p w:rsidR="00C03FA0" w:rsidRPr="008D7808" w:rsidRDefault="00C03FA0" w:rsidP="002300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24"/>
          <w:szCs w:val="24"/>
        </w:rPr>
        <w:br w:type="page"/>
      </w:r>
      <w:r w:rsidR="00230081" w:rsidRPr="008D7808">
        <w:rPr>
          <w:b w:val="0"/>
          <w:sz w:val="24"/>
          <w:szCs w:val="24"/>
        </w:rPr>
        <w:tab/>
      </w:r>
      <w:r w:rsidR="00230081" w:rsidRPr="008D7808">
        <w:rPr>
          <w:b w:val="0"/>
          <w:sz w:val="24"/>
          <w:szCs w:val="24"/>
        </w:rPr>
        <w:tab/>
      </w:r>
      <w:r w:rsidRPr="008D7808">
        <w:rPr>
          <w:b w:val="0"/>
        </w:rPr>
        <w:t xml:space="preserve">Tableau 6.3 </w:t>
      </w:r>
      <w:r w:rsidR="008D7808" w:rsidRPr="008D7808">
        <w:rPr>
          <w:b w:val="0"/>
        </w:rPr>
        <w:br/>
      </w:r>
      <w:r w:rsidR="008D7808" w:rsidRPr="008D7808">
        <w:t>Associations de femmes</w:t>
      </w:r>
    </w:p>
    <w:p w:rsidR="00230081" w:rsidRPr="00230081" w:rsidRDefault="00230081" w:rsidP="00230081">
      <w:pPr>
        <w:pStyle w:val="SingleTxt"/>
        <w:spacing w:after="0" w:line="120" w:lineRule="exact"/>
        <w:rPr>
          <w:sz w:val="10"/>
        </w:rPr>
      </w:pPr>
    </w:p>
    <w:p w:rsidR="00230081" w:rsidRPr="00230081" w:rsidRDefault="00230081" w:rsidP="00230081">
      <w:pPr>
        <w:pStyle w:val="SingleTxt"/>
        <w:spacing w:after="0" w:line="120" w:lineRule="exact"/>
        <w:rPr>
          <w:sz w:val="10"/>
        </w:rPr>
      </w:pPr>
    </w:p>
    <w:tbl>
      <w:tblPr>
        <w:tblW w:w="7188" w:type="dxa"/>
        <w:tblInd w:w="1316" w:type="dxa"/>
        <w:tblBorders>
          <w:top w:val="single" w:sz="4" w:space="0" w:color="auto"/>
        </w:tblBorders>
        <w:tblCellMar>
          <w:left w:w="0" w:type="dxa"/>
        </w:tblCellMar>
        <w:tblLook w:val="04A0"/>
      </w:tblPr>
      <w:tblGrid>
        <w:gridCol w:w="420"/>
        <w:gridCol w:w="6768"/>
      </w:tblGrid>
      <w:tr w:rsidR="00230081" w:rsidRPr="00E57F8D" w:rsidTr="008D7808">
        <w:trPr>
          <w:trHeight w:hRule="exact" w:val="115"/>
        </w:trPr>
        <w:tc>
          <w:tcPr>
            <w:tcW w:w="420" w:type="dxa"/>
            <w:tcBorders>
              <w:top w:val="single" w:sz="4" w:space="0" w:color="auto"/>
              <w:bottom w:val="nil"/>
            </w:tcBorders>
            <w:shd w:val="clear" w:color="auto" w:fill="auto"/>
          </w:tcPr>
          <w:p w:rsidR="00230081" w:rsidRPr="00E57F8D" w:rsidRDefault="00230081" w:rsidP="00C03FA0">
            <w:pPr>
              <w:spacing w:before="40" w:after="120" w:line="240" w:lineRule="auto"/>
              <w:rPr>
                <w:sz w:val="18"/>
                <w:szCs w:val="18"/>
              </w:rPr>
            </w:pPr>
          </w:p>
        </w:tc>
        <w:tc>
          <w:tcPr>
            <w:tcW w:w="6768" w:type="dxa"/>
            <w:tcBorders>
              <w:top w:val="single" w:sz="4" w:space="0" w:color="auto"/>
              <w:bottom w:val="nil"/>
            </w:tcBorders>
            <w:shd w:val="clear" w:color="auto" w:fill="auto"/>
          </w:tcPr>
          <w:p w:rsidR="00230081" w:rsidRPr="00E57F8D" w:rsidRDefault="00230081" w:rsidP="00C03FA0">
            <w:pPr>
              <w:spacing w:before="40" w:after="120" w:line="240" w:lineRule="auto"/>
              <w:rPr>
                <w:sz w:val="18"/>
                <w:szCs w:val="18"/>
              </w:rPr>
            </w:pPr>
          </w:p>
        </w:tc>
      </w:tr>
      <w:tr w:rsidR="00C03FA0" w:rsidRPr="00230081" w:rsidTr="008D7808">
        <w:trPr>
          <w:trHeight w:val="240"/>
        </w:trPr>
        <w:tc>
          <w:tcPr>
            <w:tcW w:w="420" w:type="dxa"/>
            <w:tcBorders>
              <w:top w:val="nil"/>
            </w:tcBorders>
            <w:shd w:val="clear" w:color="auto" w:fill="auto"/>
          </w:tcPr>
          <w:p w:rsidR="00C03FA0" w:rsidRPr="00230081" w:rsidRDefault="00C03FA0" w:rsidP="00230081">
            <w:pPr>
              <w:spacing w:before="40" w:after="40" w:line="210" w:lineRule="atLeast"/>
              <w:rPr>
                <w:sz w:val="17"/>
                <w:szCs w:val="17"/>
              </w:rPr>
            </w:pPr>
            <w:r w:rsidRPr="00230081">
              <w:rPr>
                <w:sz w:val="17"/>
                <w:szCs w:val="17"/>
              </w:rPr>
              <w:t>1</w:t>
            </w:r>
            <w:r w:rsidR="00230081">
              <w:rPr>
                <w:sz w:val="17"/>
                <w:szCs w:val="17"/>
              </w:rPr>
              <w:t>.</w:t>
            </w:r>
          </w:p>
        </w:tc>
        <w:tc>
          <w:tcPr>
            <w:tcW w:w="6768" w:type="dxa"/>
            <w:tcBorders>
              <w:top w:val="nil"/>
            </w:tcBorders>
            <w:shd w:val="clear" w:color="auto" w:fill="auto"/>
          </w:tcPr>
          <w:p w:rsidR="00C03FA0" w:rsidRPr="00230081" w:rsidRDefault="00C03FA0" w:rsidP="00230081">
            <w:pPr>
              <w:spacing w:before="40" w:after="40" w:line="210" w:lineRule="atLeast"/>
              <w:rPr>
                <w:sz w:val="17"/>
                <w:szCs w:val="17"/>
              </w:rPr>
            </w:pPr>
            <w:r w:rsidRPr="00230081">
              <w:rPr>
                <w:sz w:val="17"/>
                <w:szCs w:val="17"/>
              </w:rPr>
              <w:t>Conseil de la femme du Brunéi Darussalam</w:t>
            </w:r>
          </w:p>
        </w:tc>
      </w:tr>
      <w:tr w:rsidR="00C03FA0" w:rsidRPr="00230081" w:rsidTr="008D7808">
        <w:trPr>
          <w:trHeight w:val="240"/>
        </w:trPr>
        <w:tc>
          <w:tcPr>
            <w:tcW w:w="420" w:type="dxa"/>
            <w:shd w:val="clear" w:color="auto" w:fill="auto"/>
          </w:tcPr>
          <w:p w:rsidR="00C03FA0" w:rsidRPr="00230081" w:rsidRDefault="00C03FA0" w:rsidP="00230081">
            <w:pPr>
              <w:spacing w:before="40" w:after="40" w:line="210" w:lineRule="atLeast"/>
              <w:rPr>
                <w:sz w:val="17"/>
                <w:szCs w:val="17"/>
              </w:rPr>
            </w:pPr>
            <w:r w:rsidRPr="00230081">
              <w:rPr>
                <w:sz w:val="17"/>
                <w:szCs w:val="17"/>
              </w:rPr>
              <w:t>2</w:t>
            </w:r>
            <w:r w:rsidR="00230081">
              <w:rPr>
                <w:sz w:val="17"/>
                <w:szCs w:val="17"/>
              </w:rPr>
              <w:t>.</w:t>
            </w:r>
          </w:p>
        </w:tc>
        <w:tc>
          <w:tcPr>
            <w:tcW w:w="6768" w:type="dxa"/>
            <w:shd w:val="clear" w:color="auto" w:fill="auto"/>
          </w:tcPr>
          <w:p w:rsidR="00C03FA0" w:rsidRPr="00230081" w:rsidRDefault="00C03FA0" w:rsidP="00230081">
            <w:pPr>
              <w:spacing w:before="40" w:after="40" w:line="210" w:lineRule="atLeast"/>
              <w:rPr>
                <w:sz w:val="17"/>
                <w:szCs w:val="17"/>
              </w:rPr>
            </w:pPr>
            <w:r w:rsidRPr="00230081">
              <w:rPr>
                <w:sz w:val="17"/>
                <w:szCs w:val="17"/>
              </w:rPr>
              <w:t>Association Pertiwi</w:t>
            </w:r>
          </w:p>
        </w:tc>
      </w:tr>
      <w:tr w:rsidR="00C03FA0" w:rsidRPr="00230081" w:rsidTr="008D7808">
        <w:trPr>
          <w:trHeight w:val="240"/>
        </w:trPr>
        <w:tc>
          <w:tcPr>
            <w:tcW w:w="420" w:type="dxa"/>
            <w:shd w:val="clear" w:color="auto" w:fill="auto"/>
          </w:tcPr>
          <w:p w:rsidR="00C03FA0" w:rsidRPr="00230081" w:rsidRDefault="00C03FA0" w:rsidP="00230081">
            <w:pPr>
              <w:spacing w:before="40" w:after="40" w:line="210" w:lineRule="atLeast"/>
              <w:rPr>
                <w:sz w:val="17"/>
                <w:szCs w:val="17"/>
              </w:rPr>
            </w:pPr>
            <w:r w:rsidRPr="00230081">
              <w:rPr>
                <w:sz w:val="17"/>
                <w:szCs w:val="17"/>
              </w:rPr>
              <w:t>3</w:t>
            </w:r>
            <w:r w:rsidR="00230081">
              <w:rPr>
                <w:sz w:val="17"/>
                <w:szCs w:val="17"/>
              </w:rPr>
              <w:t>.</w:t>
            </w:r>
          </w:p>
        </w:tc>
        <w:tc>
          <w:tcPr>
            <w:tcW w:w="6768" w:type="dxa"/>
            <w:shd w:val="clear" w:color="auto" w:fill="auto"/>
          </w:tcPr>
          <w:p w:rsidR="00C03FA0" w:rsidRPr="00230081" w:rsidRDefault="00C03FA0" w:rsidP="00230081">
            <w:pPr>
              <w:spacing w:before="40" w:after="40" w:line="210" w:lineRule="atLeast"/>
              <w:rPr>
                <w:sz w:val="17"/>
                <w:szCs w:val="17"/>
              </w:rPr>
            </w:pPr>
            <w:r w:rsidRPr="00230081">
              <w:rPr>
                <w:sz w:val="17"/>
                <w:szCs w:val="17"/>
              </w:rPr>
              <w:t>Association des guides du Brunéi Darussalam</w:t>
            </w:r>
          </w:p>
        </w:tc>
      </w:tr>
      <w:tr w:rsidR="00C03FA0" w:rsidRPr="00230081" w:rsidTr="008D7808">
        <w:trPr>
          <w:trHeight w:val="240"/>
        </w:trPr>
        <w:tc>
          <w:tcPr>
            <w:tcW w:w="420" w:type="dxa"/>
            <w:shd w:val="clear" w:color="auto" w:fill="auto"/>
          </w:tcPr>
          <w:p w:rsidR="00C03FA0" w:rsidRPr="00230081" w:rsidRDefault="00C03FA0" w:rsidP="00230081">
            <w:pPr>
              <w:spacing w:before="40" w:after="40" w:line="210" w:lineRule="atLeast"/>
              <w:rPr>
                <w:sz w:val="17"/>
                <w:szCs w:val="17"/>
              </w:rPr>
            </w:pPr>
            <w:r w:rsidRPr="00230081">
              <w:rPr>
                <w:sz w:val="17"/>
                <w:szCs w:val="17"/>
              </w:rPr>
              <w:t>4</w:t>
            </w:r>
            <w:r w:rsidR="00230081">
              <w:rPr>
                <w:sz w:val="17"/>
                <w:szCs w:val="17"/>
              </w:rPr>
              <w:t>.</w:t>
            </w:r>
          </w:p>
        </w:tc>
        <w:tc>
          <w:tcPr>
            <w:tcW w:w="6768" w:type="dxa"/>
            <w:shd w:val="clear" w:color="auto" w:fill="auto"/>
          </w:tcPr>
          <w:p w:rsidR="00C03FA0" w:rsidRPr="00230081" w:rsidRDefault="00C03FA0" w:rsidP="00230081">
            <w:pPr>
              <w:spacing w:before="40" w:after="40" w:line="210" w:lineRule="atLeast"/>
              <w:rPr>
                <w:sz w:val="17"/>
                <w:szCs w:val="17"/>
              </w:rPr>
            </w:pPr>
            <w:r w:rsidRPr="00230081">
              <w:rPr>
                <w:sz w:val="17"/>
                <w:szCs w:val="17"/>
              </w:rPr>
              <w:t>Institut des femmes</w:t>
            </w:r>
          </w:p>
        </w:tc>
      </w:tr>
      <w:tr w:rsidR="00C03FA0" w:rsidRPr="00230081" w:rsidTr="008D7808">
        <w:trPr>
          <w:trHeight w:val="240"/>
        </w:trPr>
        <w:tc>
          <w:tcPr>
            <w:tcW w:w="420" w:type="dxa"/>
            <w:shd w:val="clear" w:color="auto" w:fill="auto"/>
          </w:tcPr>
          <w:p w:rsidR="00C03FA0" w:rsidRPr="00230081" w:rsidRDefault="00C03FA0" w:rsidP="00230081">
            <w:pPr>
              <w:spacing w:before="40" w:after="40" w:line="210" w:lineRule="atLeast"/>
              <w:rPr>
                <w:sz w:val="17"/>
                <w:szCs w:val="17"/>
              </w:rPr>
            </w:pPr>
            <w:r w:rsidRPr="00230081">
              <w:rPr>
                <w:sz w:val="17"/>
                <w:szCs w:val="17"/>
              </w:rPr>
              <w:t>5</w:t>
            </w:r>
            <w:r w:rsidR="00230081">
              <w:rPr>
                <w:sz w:val="17"/>
                <w:szCs w:val="17"/>
              </w:rPr>
              <w:t>.</w:t>
            </w:r>
          </w:p>
        </w:tc>
        <w:tc>
          <w:tcPr>
            <w:tcW w:w="6768" w:type="dxa"/>
            <w:shd w:val="clear" w:color="auto" w:fill="auto"/>
          </w:tcPr>
          <w:p w:rsidR="00C03FA0" w:rsidRPr="00230081" w:rsidRDefault="00C03FA0" w:rsidP="00230081">
            <w:pPr>
              <w:spacing w:before="40" w:after="40" w:line="210" w:lineRule="atLeast"/>
              <w:rPr>
                <w:sz w:val="17"/>
                <w:szCs w:val="17"/>
                <w:lang w:val="en-US"/>
              </w:rPr>
            </w:pPr>
            <w:r w:rsidRPr="00230081">
              <w:rPr>
                <w:sz w:val="17"/>
                <w:szCs w:val="17"/>
                <w:lang w:val="en-US"/>
              </w:rPr>
              <w:t>Lambak Kanan Women Welfare Body (BAKANITA)</w:t>
            </w:r>
          </w:p>
        </w:tc>
      </w:tr>
      <w:tr w:rsidR="00C03FA0" w:rsidRPr="00230081" w:rsidTr="008D7808">
        <w:trPr>
          <w:trHeight w:val="240"/>
        </w:trPr>
        <w:tc>
          <w:tcPr>
            <w:tcW w:w="420" w:type="dxa"/>
            <w:shd w:val="clear" w:color="auto" w:fill="auto"/>
          </w:tcPr>
          <w:p w:rsidR="00C03FA0" w:rsidRPr="00230081" w:rsidRDefault="00C03FA0" w:rsidP="00230081">
            <w:pPr>
              <w:spacing w:before="40" w:after="40" w:line="210" w:lineRule="atLeast"/>
              <w:rPr>
                <w:sz w:val="17"/>
                <w:szCs w:val="17"/>
              </w:rPr>
            </w:pPr>
            <w:r w:rsidRPr="00230081">
              <w:rPr>
                <w:sz w:val="17"/>
                <w:szCs w:val="17"/>
              </w:rPr>
              <w:t>6</w:t>
            </w:r>
            <w:r w:rsidR="00230081">
              <w:rPr>
                <w:sz w:val="17"/>
                <w:szCs w:val="17"/>
              </w:rPr>
              <w:t>.</w:t>
            </w:r>
          </w:p>
        </w:tc>
        <w:tc>
          <w:tcPr>
            <w:tcW w:w="6768" w:type="dxa"/>
            <w:shd w:val="clear" w:color="auto" w:fill="auto"/>
          </w:tcPr>
          <w:p w:rsidR="00C03FA0" w:rsidRPr="00230081" w:rsidRDefault="00C03FA0" w:rsidP="00230081">
            <w:pPr>
              <w:spacing w:before="40" w:after="40" w:line="210" w:lineRule="atLeast"/>
              <w:rPr>
                <w:sz w:val="17"/>
                <w:szCs w:val="17"/>
                <w:lang w:val="en-US"/>
              </w:rPr>
            </w:pPr>
            <w:r w:rsidRPr="00230081">
              <w:rPr>
                <w:sz w:val="17"/>
                <w:szCs w:val="17"/>
                <w:lang w:val="en-US"/>
              </w:rPr>
              <w:t>Women Welfare Association Belait District (PKP)</w:t>
            </w:r>
          </w:p>
        </w:tc>
      </w:tr>
      <w:tr w:rsidR="00C03FA0" w:rsidRPr="00230081" w:rsidTr="008D7808">
        <w:trPr>
          <w:trHeight w:val="240"/>
        </w:trPr>
        <w:tc>
          <w:tcPr>
            <w:tcW w:w="420" w:type="dxa"/>
            <w:shd w:val="clear" w:color="auto" w:fill="auto"/>
          </w:tcPr>
          <w:p w:rsidR="00C03FA0" w:rsidRPr="00230081" w:rsidRDefault="00C03FA0" w:rsidP="00230081">
            <w:pPr>
              <w:spacing w:before="40" w:after="40" w:line="210" w:lineRule="atLeast"/>
              <w:rPr>
                <w:sz w:val="17"/>
                <w:szCs w:val="17"/>
              </w:rPr>
            </w:pPr>
            <w:r w:rsidRPr="00230081">
              <w:rPr>
                <w:sz w:val="17"/>
                <w:szCs w:val="17"/>
              </w:rPr>
              <w:t>7</w:t>
            </w:r>
            <w:r w:rsidR="00230081">
              <w:rPr>
                <w:sz w:val="17"/>
                <w:szCs w:val="17"/>
              </w:rPr>
              <w:t>.</w:t>
            </w:r>
          </w:p>
        </w:tc>
        <w:tc>
          <w:tcPr>
            <w:tcW w:w="6768" w:type="dxa"/>
            <w:shd w:val="clear" w:color="auto" w:fill="auto"/>
          </w:tcPr>
          <w:p w:rsidR="00C03FA0" w:rsidRPr="00230081" w:rsidRDefault="00C03FA0" w:rsidP="00230081">
            <w:pPr>
              <w:spacing w:before="40" w:after="40" w:line="210" w:lineRule="atLeast"/>
              <w:rPr>
                <w:sz w:val="17"/>
                <w:szCs w:val="17"/>
              </w:rPr>
            </w:pPr>
            <w:r w:rsidRPr="00230081">
              <w:rPr>
                <w:sz w:val="17"/>
                <w:szCs w:val="17"/>
              </w:rPr>
              <w:t>Women Institute Belait</w:t>
            </w:r>
          </w:p>
        </w:tc>
      </w:tr>
      <w:tr w:rsidR="00C03FA0" w:rsidRPr="00230081" w:rsidTr="008D7808">
        <w:trPr>
          <w:trHeight w:val="240"/>
        </w:trPr>
        <w:tc>
          <w:tcPr>
            <w:tcW w:w="420" w:type="dxa"/>
            <w:shd w:val="clear" w:color="auto" w:fill="auto"/>
          </w:tcPr>
          <w:p w:rsidR="00C03FA0" w:rsidRPr="00230081" w:rsidRDefault="00C03FA0" w:rsidP="00230081">
            <w:pPr>
              <w:spacing w:before="40" w:after="40" w:line="210" w:lineRule="atLeast"/>
              <w:rPr>
                <w:sz w:val="17"/>
                <w:szCs w:val="17"/>
              </w:rPr>
            </w:pPr>
            <w:r w:rsidRPr="00230081">
              <w:rPr>
                <w:sz w:val="17"/>
                <w:szCs w:val="17"/>
              </w:rPr>
              <w:t>8</w:t>
            </w:r>
            <w:r w:rsidR="00230081">
              <w:rPr>
                <w:sz w:val="17"/>
                <w:szCs w:val="17"/>
              </w:rPr>
              <w:t>.</w:t>
            </w:r>
          </w:p>
        </w:tc>
        <w:tc>
          <w:tcPr>
            <w:tcW w:w="6768" w:type="dxa"/>
            <w:shd w:val="clear" w:color="auto" w:fill="auto"/>
          </w:tcPr>
          <w:p w:rsidR="00C03FA0" w:rsidRPr="00230081" w:rsidRDefault="00C03FA0" w:rsidP="00230081">
            <w:pPr>
              <w:spacing w:before="40" w:after="40" w:line="210" w:lineRule="atLeast"/>
              <w:rPr>
                <w:sz w:val="17"/>
                <w:szCs w:val="17"/>
              </w:rPr>
            </w:pPr>
            <w:r w:rsidRPr="00230081">
              <w:rPr>
                <w:sz w:val="17"/>
                <w:szCs w:val="17"/>
              </w:rPr>
              <w:t>Pertiwi Association Belait branch</w:t>
            </w:r>
          </w:p>
        </w:tc>
      </w:tr>
      <w:tr w:rsidR="00C03FA0" w:rsidRPr="00230081" w:rsidTr="008D7808">
        <w:trPr>
          <w:trHeight w:val="240"/>
        </w:trPr>
        <w:tc>
          <w:tcPr>
            <w:tcW w:w="420" w:type="dxa"/>
            <w:shd w:val="clear" w:color="auto" w:fill="auto"/>
          </w:tcPr>
          <w:p w:rsidR="00C03FA0" w:rsidRPr="00230081" w:rsidRDefault="00C03FA0" w:rsidP="00230081">
            <w:pPr>
              <w:spacing w:before="40" w:after="40" w:line="210" w:lineRule="atLeast"/>
              <w:rPr>
                <w:sz w:val="17"/>
                <w:szCs w:val="17"/>
              </w:rPr>
            </w:pPr>
            <w:r w:rsidRPr="00230081">
              <w:rPr>
                <w:sz w:val="17"/>
                <w:szCs w:val="17"/>
              </w:rPr>
              <w:t>9</w:t>
            </w:r>
            <w:r w:rsidR="00230081">
              <w:rPr>
                <w:sz w:val="17"/>
                <w:szCs w:val="17"/>
              </w:rPr>
              <w:t>.</w:t>
            </w:r>
          </w:p>
        </w:tc>
        <w:tc>
          <w:tcPr>
            <w:tcW w:w="6768" w:type="dxa"/>
            <w:shd w:val="clear" w:color="auto" w:fill="auto"/>
          </w:tcPr>
          <w:p w:rsidR="00C03FA0" w:rsidRPr="00230081" w:rsidRDefault="00C03FA0" w:rsidP="00230081">
            <w:pPr>
              <w:spacing w:before="40" w:after="40" w:line="210" w:lineRule="atLeast"/>
              <w:rPr>
                <w:sz w:val="17"/>
                <w:szCs w:val="17"/>
                <w:lang w:val="en-US"/>
              </w:rPr>
            </w:pPr>
            <w:r w:rsidRPr="00230081">
              <w:rPr>
                <w:sz w:val="17"/>
                <w:szCs w:val="17"/>
                <w:lang w:val="en-US"/>
              </w:rPr>
              <w:t>Tutong Joint Women Welfare Association (PERGANITA)</w:t>
            </w:r>
          </w:p>
        </w:tc>
      </w:tr>
      <w:tr w:rsidR="00C03FA0" w:rsidRPr="00230081" w:rsidTr="008D7808">
        <w:trPr>
          <w:trHeight w:val="240"/>
        </w:trPr>
        <w:tc>
          <w:tcPr>
            <w:tcW w:w="420" w:type="dxa"/>
            <w:shd w:val="clear" w:color="auto" w:fill="auto"/>
          </w:tcPr>
          <w:p w:rsidR="00C03FA0" w:rsidRPr="00230081" w:rsidRDefault="00C03FA0" w:rsidP="00230081">
            <w:pPr>
              <w:spacing w:before="40" w:after="40" w:line="210" w:lineRule="atLeast"/>
              <w:rPr>
                <w:sz w:val="17"/>
                <w:szCs w:val="17"/>
              </w:rPr>
            </w:pPr>
            <w:r w:rsidRPr="00230081">
              <w:rPr>
                <w:sz w:val="17"/>
                <w:szCs w:val="17"/>
              </w:rPr>
              <w:t>10</w:t>
            </w:r>
            <w:r w:rsidR="00230081">
              <w:rPr>
                <w:sz w:val="17"/>
                <w:szCs w:val="17"/>
              </w:rPr>
              <w:t>.</w:t>
            </w:r>
          </w:p>
        </w:tc>
        <w:tc>
          <w:tcPr>
            <w:tcW w:w="6768" w:type="dxa"/>
            <w:shd w:val="clear" w:color="auto" w:fill="auto"/>
          </w:tcPr>
          <w:p w:rsidR="00C03FA0" w:rsidRPr="00230081" w:rsidRDefault="00C03FA0" w:rsidP="00230081">
            <w:pPr>
              <w:spacing w:before="40" w:after="40" w:line="210" w:lineRule="atLeast"/>
              <w:rPr>
                <w:sz w:val="17"/>
                <w:szCs w:val="17"/>
              </w:rPr>
            </w:pPr>
            <w:r w:rsidRPr="00230081">
              <w:rPr>
                <w:sz w:val="17"/>
                <w:szCs w:val="17"/>
              </w:rPr>
              <w:t>Pertiwi Association Tutong branch</w:t>
            </w:r>
          </w:p>
        </w:tc>
      </w:tr>
      <w:tr w:rsidR="00C03FA0" w:rsidRPr="00230081" w:rsidTr="008D7808">
        <w:trPr>
          <w:trHeight w:val="240"/>
        </w:trPr>
        <w:tc>
          <w:tcPr>
            <w:tcW w:w="420" w:type="dxa"/>
            <w:shd w:val="clear" w:color="auto" w:fill="auto"/>
          </w:tcPr>
          <w:p w:rsidR="00C03FA0" w:rsidRPr="00230081" w:rsidRDefault="00C03FA0" w:rsidP="00230081">
            <w:pPr>
              <w:spacing w:before="40" w:after="40" w:line="210" w:lineRule="atLeast"/>
              <w:rPr>
                <w:sz w:val="17"/>
                <w:szCs w:val="17"/>
              </w:rPr>
            </w:pPr>
            <w:r w:rsidRPr="00230081">
              <w:rPr>
                <w:sz w:val="17"/>
                <w:szCs w:val="17"/>
              </w:rPr>
              <w:t>11</w:t>
            </w:r>
            <w:r w:rsidR="00230081">
              <w:rPr>
                <w:sz w:val="17"/>
                <w:szCs w:val="17"/>
              </w:rPr>
              <w:t>.</w:t>
            </w:r>
          </w:p>
        </w:tc>
        <w:tc>
          <w:tcPr>
            <w:tcW w:w="6768" w:type="dxa"/>
            <w:shd w:val="clear" w:color="auto" w:fill="auto"/>
          </w:tcPr>
          <w:p w:rsidR="00C03FA0" w:rsidRPr="00230081" w:rsidRDefault="00C03FA0" w:rsidP="00230081">
            <w:pPr>
              <w:spacing w:before="40" w:after="40" w:line="210" w:lineRule="atLeast"/>
              <w:rPr>
                <w:sz w:val="17"/>
                <w:szCs w:val="17"/>
              </w:rPr>
            </w:pPr>
            <w:r w:rsidRPr="00230081">
              <w:rPr>
                <w:sz w:val="17"/>
                <w:szCs w:val="17"/>
              </w:rPr>
              <w:t>Women Institute Tutong</w:t>
            </w:r>
          </w:p>
        </w:tc>
      </w:tr>
      <w:tr w:rsidR="00C03FA0" w:rsidRPr="00230081" w:rsidTr="008D7808">
        <w:trPr>
          <w:trHeight w:val="240"/>
        </w:trPr>
        <w:tc>
          <w:tcPr>
            <w:tcW w:w="420" w:type="dxa"/>
            <w:shd w:val="clear" w:color="auto" w:fill="auto"/>
          </w:tcPr>
          <w:p w:rsidR="00C03FA0" w:rsidRPr="00230081" w:rsidRDefault="00C03FA0" w:rsidP="00230081">
            <w:pPr>
              <w:spacing w:before="40" w:after="40" w:line="210" w:lineRule="atLeast"/>
              <w:rPr>
                <w:sz w:val="17"/>
                <w:szCs w:val="17"/>
              </w:rPr>
            </w:pPr>
            <w:r w:rsidRPr="00230081">
              <w:rPr>
                <w:sz w:val="17"/>
                <w:szCs w:val="17"/>
              </w:rPr>
              <w:t>12</w:t>
            </w:r>
            <w:r w:rsidR="00230081">
              <w:rPr>
                <w:sz w:val="17"/>
                <w:szCs w:val="17"/>
              </w:rPr>
              <w:t>.</w:t>
            </w:r>
          </w:p>
        </w:tc>
        <w:tc>
          <w:tcPr>
            <w:tcW w:w="6768" w:type="dxa"/>
            <w:shd w:val="clear" w:color="auto" w:fill="auto"/>
          </w:tcPr>
          <w:p w:rsidR="00C03FA0" w:rsidRPr="00230081" w:rsidRDefault="00C03FA0" w:rsidP="00230081">
            <w:pPr>
              <w:spacing w:before="40" w:after="40" w:line="210" w:lineRule="atLeast"/>
              <w:rPr>
                <w:sz w:val="17"/>
                <w:szCs w:val="17"/>
              </w:rPr>
            </w:pPr>
            <w:r w:rsidRPr="00230081">
              <w:rPr>
                <w:sz w:val="17"/>
                <w:szCs w:val="17"/>
              </w:rPr>
              <w:t>Pertiwi Association Temburong branch</w:t>
            </w:r>
          </w:p>
        </w:tc>
      </w:tr>
      <w:tr w:rsidR="00C03FA0" w:rsidRPr="00230081" w:rsidTr="008D7808">
        <w:trPr>
          <w:trHeight w:val="240"/>
        </w:trPr>
        <w:tc>
          <w:tcPr>
            <w:tcW w:w="420" w:type="dxa"/>
            <w:shd w:val="clear" w:color="auto" w:fill="auto"/>
          </w:tcPr>
          <w:p w:rsidR="00C03FA0" w:rsidRPr="00230081" w:rsidRDefault="00C03FA0" w:rsidP="00230081">
            <w:pPr>
              <w:spacing w:before="40" w:after="40" w:line="210" w:lineRule="atLeast"/>
              <w:rPr>
                <w:sz w:val="17"/>
                <w:szCs w:val="17"/>
              </w:rPr>
            </w:pPr>
            <w:r w:rsidRPr="00230081">
              <w:rPr>
                <w:sz w:val="17"/>
                <w:szCs w:val="17"/>
              </w:rPr>
              <w:t>13</w:t>
            </w:r>
            <w:r w:rsidR="00230081">
              <w:rPr>
                <w:sz w:val="17"/>
                <w:szCs w:val="17"/>
              </w:rPr>
              <w:t>.</w:t>
            </w:r>
          </w:p>
        </w:tc>
        <w:tc>
          <w:tcPr>
            <w:tcW w:w="6768" w:type="dxa"/>
            <w:shd w:val="clear" w:color="auto" w:fill="auto"/>
          </w:tcPr>
          <w:p w:rsidR="00C03FA0" w:rsidRPr="00230081" w:rsidRDefault="00C03FA0" w:rsidP="00230081">
            <w:pPr>
              <w:spacing w:before="40" w:after="40" w:line="210" w:lineRule="atLeast"/>
              <w:rPr>
                <w:sz w:val="17"/>
                <w:szCs w:val="17"/>
              </w:rPr>
            </w:pPr>
            <w:r w:rsidRPr="00230081">
              <w:rPr>
                <w:sz w:val="17"/>
                <w:szCs w:val="17"/>
              </w:rPr>
              <w:t>Women Institute Temburong</w:t>
            </w:r>
          </w:p>
        </w:tc>
      </w:tr>
      <w:tr w:rsidR="00C03FA0" w:rsidRPr="00230081" w:rsidTr="008D7808">
        <w:trPr>
          <w:trHeight w:val="240"/>
        </w:trPr>
        <w:tc>
          <w:tcPr>
            <w:tcW w:w="420" w:type="dxa"/>
            <w:shd w:val="clear" w:color="auto" w:fill="auto"/>
          </w:tcPr>
          <w:p w:rsidR="00C03FA0" w:rsidRPr="00230081" w:rsidRDefault="00C03FA0" w:rsidP="00230081">
            <w:pPr>
              <w:spacing w:before="40" w:after="40" w:line="210" w:lineRule="atLeast"/>
              <w:rPr>
                <w:sz w:val="17"/>
                <w:szCs w:val="17"/>
              </w:rPr>
            </w:pPr>
            <w:r w:rsidRPr="00230081">
              <w:rPr>
                <w:sz w:val="17"/>
                <w:szCs w:val="17"/>
              </w:rPr>
              <w:t>14</w:t>
            </w:r>
            <w:r w:rsidR="00230081">
              <w:rPr>
                <w:sz w:val="17"/>
                <w:szCs w:val="17"/>
              </w:rPr>
              <w:t>.</w:t>
            </w:r>
          </w:p>
        </w:tc>
        <w:tc>
          <w:tcPr>
            <w:tcW w:w="6768" w:type="dxa"/>
            <w:shd w:val="clear" w:color="auto" w:fill="auto"/>
          </w:tcPr>
          <w:p w:rsidR="00C03FA0" w:rsidRPr="00230081" w:rsidRDefault="00C03FA0" w:rsidP="00230081">
            <w:pPr>
              <w:spacing w:before="40" w:after="40" w:line="210" w:lineRule="atLeast"/>
              <w:rPr>
                <w:sz w:val="17"/>
                <w:szCs w:val="17"/>
              </w:rPr>
            </w:pPr>
            <w:r w:rsidRPr="00230081">
              <w:rPr>
                <w:sz w:val="17"/>
                <w:szCs w:val="17"/>
              </w:rPr>
              <w:t>Women’s Bureau KP2</w:t>
            </w:r>
          </w:p>
        </w:tc>
      </w:tr>
      <w:tr w:rsidR="00C03FA0" w:rsidRPr="00230081" w:rsidTr="008D7808">
        <w:trPr>
          <w:trHeight w:val="240"/>
        </w:trPr>
        <w:tc>
          <w:tcPr>
            <w:tcW w:w="420" w:type="dxa"/>
            <w:shd w:val="clear" w:color="auto" w:fill="auto"/>
          </w:tcPr>
          <w:p w:rsidR="00C03FA0" w:rsidRPr="00230081" w:rsidRDefault="00C03FA0" w:rsidP="00230081">
            <w:pPr>
              <w:spacing w:before="40" w:after="40" w:line="210" w:lineRule="atLeast"/>
              <w:rPr>
                <w:sz w:val="17"/>
                <w:szCs w:val="17"/>
              </w:rPr>
            </w:pPr>
            <w:r w:rsidRPr="00230081">
              <w:rPr>
                <w:sz w:val="17"/>
                <w:szCs w:val="17"/>
              </w:rPr>
              <w:t>15</w:t>
            </w:r>
            <w:r w:rsidR="00230081">
              <w:rPr>
                <w:sz w:val="17"/>
                <w:szCs w:val="17"/>
              </w:rPr>
              <w:t>.</w:t>
            </w:r>
          </w:p>
        </w:tc>
        <w:tc>
          <w:tcPr>
            <w:tcW w:w="6768" w:type="dxa"/>
            <w:shd w:val="clear" w:color="auto" w:fill="auto"/>
          </w:tcPr>
          <w:p w:rsidR="00C03FA0" w:rsidRPr="00230081" w:rsidRDefault="00C03FA0" w:rsidP="00230081">
            <w:pPr>
              <w:spacing w:before="40" w:after="40" w:line="210" w:lineRule="atLeast"/>
              <w:rPr>
                <w:sz w:val="17"/>
                <w:szCs w:val="17"/>
                <w:lang w:val="en-US"/>
              </w:rPr>
            </w:pPr>
            <w:r w:rsidRPr="00230081">
              <w:rPr>
                <w:sz w:val="17"/>
                <w:szCs w:val="17"/>
                <w:lang w:val="en-US"/>
              </w:rPr>
              <w:t>Women Association Kampong Junjongan Mukim Pengkalan Batu (PARONITA)</w:t>
            </w:r>
          </w:p>
        </w:tc>
      </w:tr>
      <w:tr w:rsidR="00C03FA0" w:rsidRPr="00230081" w:rsidTr="008D7808">
        <w:trPr>
          <w:trHeight w:val="240"/>
        </w:trPr>
        <w:tc>
          <w:tcPr>
            <w:tcW w:w="420" w:type="dxa"/>
            <w:shd w:val="clear" w:color="auto" w:fill="auto"/>
          </w:tcPr>
          <w:p w:rsidR="00C03FA0" w:rsidRPr="00230081" w:rsidRDefault="00C03FA0" w:rsidP="00230081">
            <w:pPr>
              <w:spacing w:before="40" w:after="40" w:line="210" w:lineRule="atLeast"/>
              <w:rPr>
                <w:sz w:val="17"/>
                <w:szCs w:val="17"/>
              </w:rPr>
            </w:pPr>
            <w:r w:rsidRPr="00230081">
              <w:rPr>
                <w:sz w:val="17"/>
                <w:szCs w:val="17"/>
              </w:rPr>
              <w:t>16</w:t>
            </w:r>
            <w:r w:rsidR="00230081">
              <w:rPr>
                <w:sz w:val="17"/>
                <w:szCs w:val="17"/>
              </w:rPr>
              <w:t>.</w:t>
            </w:r>
          </w:p>
        </w:tc>
        <w:tc>
          <w:tcPr>
            <w:tcW w:w="6768" w:type="dxa"/>
            <w:shd w:val="clear" w:color="auto" w:fill="auto"/>
          </w:tcPr>
          <w:p w:rsidR="00C03FA0" w:rsidRPr="00230081" w:rsidRDefault="00C03FA0" w:rsidP="00230081">
            <w:pPr>
              <w:spacing w:before="40" w:after="40" w:line="210" w:lineRule="atLeast"/>
              <w:rPr>
                <w:sz w:val="17"/>
                <w:szCs w:val="17"/>
                <w:lang w:val="en-US"/>
              </w:rPr>
            </w:pPr>
            <w:r w:rsidRPr="00230081">
              <w:rPr>
                <w:sz w:val="17"/>
                <w:szCs w:val="17"/>
                <w:lang w:val="en-US"/>
              </w:rPr>
              <w:t>Welfare Association of Women Officers, Wives, Children and Personnel of Prisons Department (PELITA)</w:t>
            </w:r>
          </w:p>
        </w:tc>
      </w:tr>
      <w:tr w:rsidR="00C03FA0" w:rsidRPr="00230081" w:rsidTr="008D7808">
        <w:trPr>
          <w:trHeight w:val="240"/>
        </w:trPr>
        <w:tc>
          <w:tcPr>
            <w:tcW w:w="420" w:type="dxa"/>
            <w:shd w:val="clear" w:color="auto" w:fill="auto"/>
          </w:tcPr>
          <w:p w:rsidR="00C03FA0" w:rsidRPr="00230081" w:rsidRDefault="00C03FA0" w:rsidP="00230081">
            <w:pPr>
              <w:spacing w:before="40" w:after="40" w:line="210" w:lineRule="atLeast"/>
              <w:rPr>
                <w:sz w:val="17"/>
                <w:szCs w:val="17"/>
              </w:rPr>
            </w:pPr>
            <w:r w:rsidRPr="00230081">
              <w:rPr>
                <w:sz w:val="17"/>
                <w:szCs w:val="17"/>
              </w:rPr>
              <w:t>17</w:t>
            </w:r>
            <w:r w:rsidR="00230081">
              <w:rPr>
                <w:sz w:val="17"/>
                <w:szCs w:val="17"/>
              </w:rPr>
              <w:t>.</w:t>
            </w:r>
          </w:p>
        </w:tc>
        <w:tc>
          <w:tcPr>
            <w:tcW w:w="6768" w:type="dxa"/>
            <w:shd w:val="clear" w:color="auto" w:fill="auto"/>
          </w:tcPr>
          <w:p w:rsidR="00C03FA0" w:rsidRPr="00230081" w:rsidRDefault="00C03FA0" w:rsidP="00230081">
            <w:pPr>
              <w:spacing w:before="40" w:after="40" w:line="210" w:lineRule="atLeast"/>
              <w:rPr>
                <w:sz w:val="17"/>
                <w:szCs w:val="17"/>
                <w:lang w:val="en-US"/>
              </w:rPr>
            </w:pPr>
            <w:r w:rsidRPr="00230081">
              <w:rPr>
                <w:sz w:val="17"/>
                <w:szCs w:val="17"/>
                <w:lang w:val="en-US"/>
              </w:rPr>
              <w:t xml:space="preserve">Welfare Body of the Wives of Royal </w:t>
            </w:r>
            <w:smartTag w:uri="urn:schemas-microsoft-com:office:smarttags" w:element="place">
              <w:smartTag w:uri="urn:schemas-microsoft-com:office:smarttags" w:element="country-region">
                <w:r w:rsidRPr="00230081">
                  <w:rPr>
                    <w:sz w:val="17"/>
                    <w:szCs w:val="17"/>
                    <w:lang w:val="en-US"/>
                  </w:rPr>
                  <w:t>Brunei</w:t>
                </w:r>
              </w:smartTag>
            </w:smartTag>
            <w:r w:rsidRPr="00230081">
              <w:rPr>
                <w:sz w:val="17"/>
                <w:szCs w:val="17"/>
                <w:lang w:val="en-US"/>
              </w:rPr>
              <w:t xml:space="preserve"> Armed Forces, Ministry of Defence (BAKTI)</w:t>
            </w:r>
          </w:p>
        </w:tc>
      </w:tr>
      <w:tr w:rsidR="00C03FA0" w:rsidRPr="00230081" w:rsidTr="008D7808">
        <w:trPr>
          <w:trHeight w:val="240"/>
        </w:trPr>
        <w:tc>
          <w:tcPr>
            <w:tcW w:w="420" w:type="dxa"/>
            <w:shd w:val="clear" w:color="auto" w:fill="auto"/>
          </w:tcPr>
          <w:p w:rsidR="00C03FA0" w:rsidRPr="00230081" w:rsidRDefault="00C03FA0" w:rsidP="00230081">
            <w:pPr>
              <w:spacing w:before="40" w:after="40" w:line="210" w:lineRule="atLeast"/>
              <w:rPr>
                <w:sz w:val="17"/>
                <w:szCs w:val="17"/>
              </w:rPr>
            </w:pPr>
            <w:r w:rsidRPr="00230081">
              <w:rPr>
                <w:sz w:val="17"/>
                <w:szCs w:val="17"/>
              </w:rPr>
              <w:t>18</w:t>
            </w:r>
            <w:r w:rsidR="00230081">
              <w:rPr>
                <w:sz w:val="17"/>
                <w:szCs w:val="17"/>
              </w:rPr>
              <w:t>.</w:t>
            </w:r>
          </w:p>
        </w:tc>
        <w:tc>
          <w:tcPr>
            <w:tcW w:w="6768" w:type="dxa"/>
            <w:shd w:val="clear" w:color="auto" w:fill="auto"/>
          </w:tcPr>
          <w:p w:rsidR="00C03FA0" w:rsidRPr="00230081" w:rsidRDefault="00C03FA0" w:rsidP="00230081">
            <w:pPr>
              <w:spacing w:before="40" w:after="40" w:line="210" w:lineRule="atLeast"/>
              <w:rPr>
                <w:sz w:val="17"/>
                <w:szCs w:val="17"/>
                <w:lang w:val="en-US"/>
              </w:rPr>
            </w:pPr>
            <w:r w:rsidRPr="00230081">
              <w:rPr>
                <w:sz w:val="17"/>
                <w:szCs w:val="17"/>
                <w:lang w:val="en-US"/>
              </w:rPr>
              <w:t>Welfare Group of Wives and Families of Police (PEKERTI)</w:t>
            </w:r>
          </w:p>
        </w:tc>
      </w:tr>
      <w:tr w:rsidR="00C03FA0" w:rsidRPr="00230081" w:rsidTr="008D7808">
        <w:trPr>
          <w:trHeight w:val="240"/>
        </w:trPr>
        <w:tc>
          <w:tcPr>
            <w:tcW w:w="420" w:type="dxa"/>
            <w:tcBorders>
              <w:bottom w:val="single" w:sz="12" w:space="0" w:color="auto"/>
            </w:tcBorders>
            <w:shd w:val="clear" w:color="auto" w:fill="auto"/>
          </w:tcPr>
          <w:p w:rsidR="00C03FA0" w:rsidRPr="00230081" w:rsidRDefault="00C03FA0" w:rsidP="00230081">
            <w:pPr>
              <w:spacing w:before="40" w:after="40" w:line="210" w:lineRule="atLeast"/>
              <w:rPr>
                <w:sz w:val="17"/>
                <w:szCs w:val="17"/>
              </w:rPr>
            </w:pPr>
            <w:r w:rsidRPr="00230081">
              <w:rPr>
                <w:sz w:val="17"/>
                <w:szCs w:val="17"/>
              </w:rPr>
              <w:t>19</w:t>
            </w:r>
            <w:r w:rsidR="00230081">
              <w:rPr>
                <w:sz w:val="17"/>
                <w:szCs w:val="17"/>
              </w:rPr>
              <w:t>.</w:t>
            </w:r>
          </w:p>
        </w:tc>
        <w:tc>
          <w:tcPr>
            <w:tcW w:w="6768" w:type="dxa"/>
            <w:tcBorders>
              <w:bottom w:val="single" w:sz="12" w:space="0" w:color="auto"/>
            </w:tcBorders>
            <w:shd w:val="clear" w:color="auto" w:fill="auto"/>
          </w:tcPr>
          <w:p w:rsidR="00C03FA0" w:rsidRPr="00230081" w:rsidRDefault="00C03FA0" w:rsidP="00230081">
            <w:pPr>
              <w:spacing w:before="40" w:after="40" w:line="210" w:lineRule="atLeast"/>
              <w:rPr>
                <w:sz w:val="17"/>
                <w:szCs w:val="17"/>
                <w:lang w:val="en-US"/>
              </w:rPr>
            </w:pPr>
            <w:r w:rsidRPr="00230081">
              <w:rPr>
                <w:sz w:val="17"/>
                <w:szCs w:val="17"/>
                <w:lang w:val="en-US"/>
              </w:rPr>
              <w:t xml:space="preserve">Welfare Body of Wives of </w:t>
            </w:r>
            <w:smartTag w:uri="urn:schemas-microsoft-com:office:smarttags" w:element="place">
              <w:smartTag w:uri="urn:schemas-microsoft-com:office:smarttags" w:element="country-region">
                <w:r w:rsidRPr="00230081">
                  <w:rPr>
                    <w:sz w:val="17"/>
                    <w:szCs w:val="17"/>
                    <w:lang w:val="en-US"/>
                  </w:rPr>
                  <w:t>Brunei</w:t>
                </w:r>
              </w:smartTag>
            </w:smartTag>
            <w:r w:rsidRPr="00230081">
              <w:rPr>
                <w:sz w:val="17"/>
                <w:szCs w:val="17"/>
                <w:lang w:val="en-US"/>
              </w:rPr>
              <w:t xml:space="preserve"> Government Officers and Staff (BISTARI)</w:t>
            </w:r>
          </w:p>
        </w:tc>
      </w:tr>
    </w:tbl>
    <w:p w:rsidR="00230081" w:rsidRPr="00230081" w:rsidRDefault="00230081" w:rsidP="00230081">
      <w:pPr>
        <w:pStyle w:val="SingleTxt"/>
        <w:spacing w:after="0" w:line="120" w:lineRule="exact"/>
        <w:rPr>
          <w:sz w:val="10"/>
          <w:lang w:val="en-US"/>
        </w:rPr>
      </w:pPr>
    </w:p>
    <w:p w:rsidR="00230081" w:rsidRPr="00230081" w:rsidRDefault="00230081" w:rsidP="00230081">
      <w:pPr>
        <w:pStyle w:val="SingleTxt"/>
        <w:spacing w:after="0" w:line="120" w:lineRule="exact"/>
        <w:rPr>
          <w:sz w:val="10"/>
          <w:lang w:val="en-US"/>
        </w:rPr>
      </w:pPr>
    </w:p>
    <w:p w:rsidR="00230081" w:rsidRPr="00230081" w:rsidRDefault="00230081" w:rsidP="00230081">
      <w:pPr>
        <w:pStyle w:val="SingleTxt"/>
        <w:spacing w:after="0" w:line="120" w:lineRule="exact"/>
        <w:rPr>
          <w:sz w:val="10"/>
          <w:lang w:val="en-US"/>
        </w:rPr>
      </w:pPr>
    </w:p>
    <w:p w:rsidR="00C03FA0" w:rsidRDefault="00C03FA0" w:rsidP="002300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5E23">
        <w:rPr>
          <w:lang w:val="en-US"/>
        </w:rPr>
        <w:tab/>
      </w:r>
      <w:r w:rsidRPr="00F52D78">
        <w:t>7.</w:t>
      </w:r>
      <w:r w:rsidRPr="00F52D78">
        <w:tab/>
        <w:t>Protection sociale et fléaux sociaux</w:t>
      </w:r>
    </w:p>
    <w:p w:rsidR="00230081" w:rsidRPr="00230081" w:rsidRDefault="00230081" w:rsidP="00230081">
      <w:pPr>
        <w:pStyle w:val="SingleTxt"/>
        <w:spacing w:after="0" w:line="120" w:lineRule="exact"/>
        <w:rPr>
          <w:sz w:val="10"/>
        </w:rPr>
      </w:pPr>
    </w:p>
    <w:p w:rsidR="00230081" w:rsidRPr="00230081" w:rsidRDefault="00230081" w:rsidP="00230081">
      <w:pPr>
        <w:pStyle w:val="SingleTxt"/>
        <w:spacing w:after="0" w:line="120" w:lineRule="exact"/>
        <w:rPr>
          <w:sz w:val="10"/>
        </w:rPr>
      </w:pPr>
    </w:p>
    <w:p w:rsidR="00C03FA0" w:rsidRDefault="00230081" w:rsidP="008D7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808">
        <w:rPr>
          <w:b w:val="0"/>
        </w:rPr>
        <w:tab/>
      </w:r>
      <w:r w:rsidRPr="008D7808">
        <w:rPr>
          <w:b w:val="0"/>
        </w:rPr>
        <w:tab/>
        <w:t>Tableau 7.1</w:t>
      </w:r>
      <w:r w:rsidR="008D7808" w:rsidRPr="008D7808">
        <w:rPr>
          <w:b w:val="0"/>
        </w:rPr>
        <w:br/>
      </w:r>
      <w:r w:rsidR="008D7808">
        <w:t xml:space="preserve">Bénéficiaires de pensions de vieillesse en vertu de l’arrêté 1954 </w:t>
      </w:r>
      <w:r w:rsidR="008D7808">
        <w:br/>
        <w:t>sur les pensions de vieillesse et d’invalidité, 2007-2009</w:t>
      </w:r>
    </w:p>
    <w:p w:rsidR="00230081" w:rsidRPr="00230081" w:rsidRDefault="00230081" w:rsidP="00230081">
      <w:pPr>
        <w:pStyle w:val="SingleTxt"/>
        <w:spacing w:after="0" w:line="120" w:lineRule="exact"/>
        <w:rPr>
          <w:sz w:val="10"/>
        </w:rPr>
      </w:pPr>
    </w:p>
    <w:p w:rsidR="00230081" w:rsidRPr="00230081" w:rsidRDefault="00230081" w:rsidP="00230081">
      <w:pPr>
        <w:pStyle w:val="SingleTxt"/>
        <w:spacing w:after="0" w:line="120" w:lineRule="exact"/>
        <w:rPr>
          <w:sz w:val="10"/>
        </w:rPr>
      </w:pPr>
    </w:p>
    <w:tbl>
      <w:tblPr>
        <w:tblW w:w="7283" w:type="dxa"/>
        <w:jc w:val="center"/>
        <w:tblInd w:w="-440" w:type="dxa"/>
        <w:tblBorders>
          <w:top w:val="single" w:sz="4" w:space="0" w:color="auto"/>
        </w:tblBorders>
        <w:tblLayout w:type="fixed"/>
        <w:tblCellMar>
          <w:left w:w="0" w:type="dxa"/>
          <w:right w:w="0" w:type="dxa"/>
        </w:tblCellMar>
        <w:tblLook w:val="04A0"/>
      </w:tblPr>
      <w:tblGrid>
        <w:gridCol w:w="3622"/>
        <w:gridCol w:w="83"/>
        <w:gridCol w:w="1136"/>
        <w:gridCol w:w="87"/>
        <w:gridCol w:w="1134"/>
        <w:gridCol w:w="85"/>
        <w:gridCol w:w="1136"/>
      </w:tblGrid>
      <w:tr w:rsidR="00C03FA0" w:rsidTr="008D7808">
        <w:trPr>
          <w:trHeight w:val="240"/>
          <w:tblHeader/>
          <w:jc w:val="center"/>
        </w:trPr>
        <w:tc>
          <w:tcPr>
            <w:tcW w:w="3622" w:type="dxa"/>
            <w:tcBorders>
              <w:top w:val="single" w:sz="4" w:space="0" w:color="auto"/>
              <w:bottom w:val="single" w:sz="12" w:space="0" w:color="auto"/>
            </w:tcBorders>
            <w:shd w:val="clear" w:color="auto" w:fill="auto"/>
            <w:noWrap/>
          </w:tcPr>
          <w:p w:rsidR="00C03FA0" w:rsidRPr="00CE6DDE" w:rsidRDefault="00C03FA0" w:rsidP="008D7808">
            <w:pPr>
              <w:spacing w:before="80" w:after="80" w:line="160" w:lineRule="exact"/>
              <w:contextualSpacing/>
              <w:rPr>
                <w:i/>
                <w:sz w:val="14"/>
                <w:szCs w:val="14"/>
              </w:rPr>
            </w:pPr>
            <w:r>
              <w:rPr>
                <w:i/>
                <w:sz w:val="14"/>
                <w:szCs w:val="14"/>
              </w:rPr>
              <w:t>Année</w:t>
            </w:r>
          </w:p>
        </w:tc>
        <w:tc>
          <w:tcPr>
            <w:tcW w:w="83" w:type="dxa"/>
            <w:tcBorders>
              <w:top w:val="single" w:sz="4" w:space="0" w:color="auto"/>
              <w:bottom w:val="single" w:sz="12" w:space="0" w:color="auto"/>
            </w:tcBorders>
            <w:shd w:val="clear" w:color="auto" w:fill="auto"/>
            <w:vAlign w:val="center"/>
          </w:tcPr>
          <w:p w:rsidR="00C03FA0" w:rsidRPr="00CE6DDE" w:rsidRDefault="00C03FA0" w:rsidP="008D7808">
            <w:pPr>
              <w:spacing w:before="80" w:after="80" w:line="160" w:lineRule="exact"/>
              <w:contextualSpacing/>
              <w:jc w:val="right"/>
              <w:rPr>
                <w:bCs/>
                <w:sz w:val="14"/>
                <w:szCs w:val="14"/>
                <w:lang w:eastAsia="ms-BN"/>
              </w:rPr>
            </w:pPr>
          </w:p>
        </w:tc>
        <w:tc>
          <w:tcPr>
            <w:tcW w:w="1136" w:type="dxa"/>
            <w:tcBorders>
              <w:top w:val="single" w:sz="4" w:space="0" w:color="auto"/>
              <w:bottom w:val="single" w:sz="12" w:space="0" w:color="auto"/>
            </w:tcBorders>
            <w:vAlign w:val="center"/>
          </w:tcPr>
          <w:p w:rsidR="00C03FA0" w:rsidRPr="00CE6DDE" w:rsidRDefault="00C03FA0" w:rsidP="008D7808">
            <w:pPr>
              <w:spacing w:before="80" w:after="80" w:line="160" w:lineRule="exact"/>
              <w:contextualSpacing/>
              <w:jc w:val="right"/>
              <w:rPr>
                <w:bCs/>
                <w:i/>
                <w:sz w:val="14"/>
                <w:szCs w:val="14"/>
                <w:lang w:eastAsia="ms-BN"/>
              </w:rPr>
            </w:pPr>
            <w:r>
              <w:rPr>
                <w:bCs/>
                <w:i/>
                <w:sz w:val="14"/>
                <w:szCs w:val="14"/>
                <w:lang w:eastAsia="ms-BN"/>
              </w:rPr>
              <w:t>Hommes</w:t>
            </w:r>
          </w:p>
        </w:tc>
        <w:tc>
          <w:tcPr>
            <w:tcW w:w="87" w:type="dxa"/>
            <w:tcBorders>
              <w:top w:val="single" w:sz="4" w:space="0" w:color="auto"/>
              <w:bottom w:val="single" w:sz="12" w:space="0" w:color="auto"/>
            </w:tcBorders>
            <w:vAlign w:val="center"/>
          </w:tcPr>
          <w:p w:rsidR="00C03FA0" w:rsidRPr="00CE6DDE" w:rsidRDefault="00C03FA0" w:rsidP="008D7808">
            <w:pPr>
              <w:spacing w:before="80" w:after="80" w:line="160" w:lineRule="exact"/>
              <w:contextualSpacing/>
              <w:jc w:val="right"/>
              <w:rPr>
                <w:bCs/>
                <w:i/>
                <w:sz w:val="14"/>
                <w:szCs w:val="14"/>
                <w:lang w:eastAsia="ms-BN"/>
              </w:rPr>
            </w:pPr>
          </w:p>
        </w:tc>
        <w:tc>
          <w:tcPr>
            <w:tcW w:w="1134" w:type="dxa"/>
            <w:tcBorders>
              <w:top w:val="single" w:sz="4" w:space="0" w:color="auto"/>
              <w:bottom w:val="single" w:sz="12" w:space="0" w:color="auto"/>
            </w:tcBorders>
            <w:vAlign w:val="center"/>
          </w:tcPr>
          <w:p w:rsidR="00C03FA0" w:rsidRDefault="00C03FA0" w:rsidP="008D7808">
            <w:pPr>
              <w:spacing w:before="80" w:after="80" w:line="160" w:lineRule="exact"/>
              <w:contextualSpacing/>
              <w:jc w:val="right"/>
              <w:rPr>
                <w:bCs/>
                <w:i/>
                <w:sz w:val="14"/>
                <w:szCs w:val="14"/>
                <w:lang w:eastAsia="ms-BN"/>
              </w:rPr>
            </w:pPr>
            <w:r>
              <w:rPr>
                <w:bCs/>
                <w:i/>
                <w:sz w:val="14"/>
                <w:szCs w:val="14"/>
                <w:lang w:eastAsia="ms-BN"/>
              </w:rPr>
              <w:t>Femmes</w:t>
            </w:r>
          </w:p>
        </w:tc>
        <w:tc>
          <w:tcPr>
            <w:tcW w:w="85" w:type="dxa"/>
            <w:tcBorders>
              <w:top w:val="single" w:sz="4" w:space="0" w:color="auto"/>
              <w:bottom w:val="single" w:sz="12" w:space="0" w:color="auto"/>
            </w:tcBorders>
            <w:vAlign w:val="center"/>
          </w:tcPr>
          <w:p w:rsidR="00C03FA0" w:rsidRPr="00CE6DDE" w:rsidRDefault="00C03FA0" w:rsidP="008D7808">
            <w:pPr>
              <w:spacing w:before="80" w:after="80" w:line="160" w:lineRule="exact"/>
              <w:contextualSpacing/>
              <w:jc w:val="right"/>
              <w:rPr>
                <w:bCs/>
                <w:sz w:val="14"/>
                <w:szCs w:val="14"/>
                <w:lang w:eastAsia="ms-BN"/>
              </w:rPr>
            </w:pPr>
          </w:p>
        </w:tc>
        <w:tc>
          <w:tcPr>
            <w:tcW w:w="1136" w:type="dxa"/>
            <w:tcBorders>
              <w:top w:val="single" w:sz="4" w:space="0" w:color="auto"/>
              <w:bottom w:val="single" w:sz="12" w:space="0" w:color="auto"/>
            </w:tcBorders>
            <w:shd w:val="clear" w:color="auto" w:fill="auto"/>
            <w:noWrap/>
            <w:vAlign w:val="center"/>
          </w:tcPr>
          <w:p w:rsidR="00C03FA0" w:rsidRDefault="00C03FA0" w:rsidP="008D7808">
            <w:pPr>
              <w:spacing w:before="80" w:after="80" w:line="160" w:lineRule="exact"/>
              <w:contextualSpacing/>
              <w:jc w:val="right"/>
              <w:rPr>
                <w:bCs/>
                <w:i/>
                <w:sz w:val="14"/>
                <w:szCs w:val="14"/>
                <w:lang w:eastAsia="ms-BN"/>
              </w:rPr>
            </w:pPr>
            <w:r>
              <w:rPr>
                <w:bCs/>
                <w:i/>
                <w:sz w:val="14"/>
                <w:szCs w:val="14"/>
                <w:lang w:eastAsia="ms-BN"/>
              </w:rPr>
              <w:t>Total</w:t>
            </w:r>
          </w:p>
        </w:tc>
      </w:tr>
      <w:tr w:rsidR="00230081" w:rsidRPr="00CE6DDE" w:rsidTr="008D7808">
        <w:trPr>
          <w:trHeight w:hRule="exact" w:val="115"/>
          <w:jc w:val="center"/>
        </w:trPr>
        <w:tc>
          <w:tcPr>
            <w:tcW w:w="3622" w:type="dxa"/>
            <w:tcBorders>
              <w:top w:val="single" w:sz="12" w:space="0" w:color="auto"/>
            </w:tcBorders>
            <w:shd w:val="clear" w:color="auto" w:fill="auto"/>
            <w:noWrap/>
            <w:vAlign w:val="center"/>
          </w:tcPr>
          <w:p w:rsidR="00230081" w:rsidRPr="00CE6DDE" w:rsidRDefault="00230081" w:rsidP="00C03FA0">
            <w:pPr>
              <w:spacing w:before="40" w:after="40" w:line="240" w:lineRule="auto"/>
              <w:contextualSpacing/>
              <w:rPr>
                <w:sz w:val="18"/>
                <w:szCs w:val="18"/>
              </w:rPr>
            </w:pPr>
          </w:p>
        </w:tc>
        <w:tc>
          <w:tcPr>
            <w:tcW w:w="83" w:type="dxa"/>
            <w:tcBorders>
              <w:top w:val="single" w:sz="12" w:space="0" w:color="auto"/>
              <w:bottom w:val="nil"/>
            </w:tcBorders>
            <w:shd w:val="clear" w:color="auto" w:fill="auto"/>
          </w:tcPr>
          <w:p w:rsidR="00230081" w:rsidRPr="00CE6DDE" w:rsidRDefault="00230081" w:rsidP="00C03FA0">
            <w:pPr>
              <w:spacing w:before="40" w:after="40" w:line="240" w:lineRule="auto"/>
              <w:contextualSpacing/>
              <w:jc w:val="right"/>
              <w:rPr>
                <w:i/>
                <w:sz w:val="18"/>
                <w:szCs w:val="18"/>
                <w:lang w:eastAsia="ms-BN"/>
              </w:rPr>
            </w:pPr>
          </w:p>
        </w:tc>
        <w:tc>
          <w:tcPr>
            <w:tcW w:w="1136" w:type="dxa"/>
            <w:tcBorders>
              <w:top w:val="single" w:sz="12" w:space="0" w:color="auto"/>
              <w:bottom w:val="nil"/>
            </w:tcBorders>
            <w:shd w:val="clear" w:color="auto" w:fill="auto"/>
            <w:noWrap/>
            <w:vAlign w:val="center"/>
          </w:tcPr>
          <w:p w:rsidR="00230081" w:rsidRPr="00CE6DDE" w:rsidRDefault="00230081" w:rsidP="00C03FA0">
            <w:pPr>
              <w:spacing w:before="40" w:after="40" w:line="240" w:lineRule="auto"/>
              <w:contextualSpacing/>
              <w:jc w:val="right"/>
              <w:rPr>
                <w:sz w:val="18"/>
                <w:szCs w:val="18"/>
              </w:rPr>
            </w:pPr>
          </w:p>
        </w:tc>
        <w:tc>
          <w:tcPr>
            <w:tcW w:w="87" w:type="dxa"/>
            <w:tcBorders>
              <w:top w:val="single" w:sz="12" w:space="0" w:color="auto"/>
              <w:bottom w:val="nil"/>
            </w:tcBorders>
            <w:shd w:val="clear" w:color="auto" w:fill="auto"/>
          </w:tcPr>
          <w:p w:rsidR="00230081" w:rsidRPr="00CE6DDE" w:rsidRDefault="00230081" w:rsidP="00C03FA0">
            <w:pPr>
              <w:spacing w:before="40" w:after="40" w:line="240" w:lineRule="auto"/>
              <w:contextualSpacing/>
              <w:jc w:val="right"/>
              <w:rPr>
                <w:i/>
                <w:sz w:val="18"/>
                <w:szCs w:val="18"/>
                <w:lang w:eastAsia="ms-BN"/>
              </w:rPr>
            </w:pPr>
          </w:p>
        </w:tc>
        <w:tc>
          <w:tcPr>
            <w:tcW w:w="1134" w:type="dxa"/>
            <w:tcBorders>
              <w:top w:val="single" w:sz="12" w:space="0" w:color="auto"/>
              <w:bottom w:val="nil"/>
            </w:tcBorders>
            <w:shd w:val="clear" w:color="auto" w:fill="auto"/>
            <w:noWrap/>
            <w:vAlign w:val="center"/>
          </w:tcPr>
          <w:p w:rsidR="00230081" w:rsidRPr="00CE6DDE" w:rsidRDefault="00230081" w:rsidP="00C03FA0">
            <w:pPr>
              <w:spacing w:before="40" w:after="40" w:line="240" w:lineRule="auto"/>
              <w:contextualSpacing/>
              <w:jc w:val="right"/>
              <w:rPr>
                <w:sz w:val="18"/>
                <w:szCs w:val="18"/>
              </w:rPr>
            </w:pPr>
          </w:p>
        </w:tc>
        <w:tc>
          <w:tcPr>
            <w:tcW w:w="85" w:type="dxa"/>
            <w:tcBorders>
              <w:top w:val="single" w:sz="12" w:space="0" w:color="auto"/>
              <w:bottom w:val="nil"/>
            </w:tcBorders>
            <w:shd w:val="clear" w:color="auto" w:fill="auto"/>
          </w:tcPr>
          <w:p w:rsidR="00230081" w:rsidRPr="00CE6DDE" w:rsidRDefault="00230081" w:rsidP="00C03FA0">
            <w:pPr>
              <w:spacing w:before="40" w:after="40" w:line="240" w:lineRule="auto"/>
              <w:contextualSpacing/>
              <w:jc w:val="right"/>
              <w:rPr>
                <w:i/>
                <w:sz w:val="18"/>
                <w:szCs w:val="18"/>
                <w:lang w:eastAsia="ms-BN"/>
              </w:rPr>
            </w:pPr>
          </w:p>
        </w:tc>
        <w:tc>
          <w:tcPr>
            <w:tcW w:w="1136" w:type="dxa"/>
            <w:tcBorders>
              <w:top w:val="single" w:sz="12" w:space="0" w:color="auto"/>
              <w:bottom w:val="nil"/>
            </w:tcBorders>
            <w:shd w:val="clear" w:color="auto" w:fill="auto"/>
            <w:noWrap/>
            <w:vAlign w:val="center"/>
          </w:tcPr>
          <w:p w:rsidR="00230081" w:rsidRPr="00CE6DDE" w:rsidRDefault="00230081" w:rsidP="00C03FA0">
            <w:pPr>
              <w:spacing w:before="40" w:after="40" w:line="240" w:lineRule="auto"/>
              <w:contextualSpacing/>
              <w:jc w:val="right"/>
              <w:rPr>
                <w:sz w:val="18"/>
                <w:szCs w:val="18"/>
              </w:rPr>
            </w:pPr>
          </w:p>
        </w:tc>
      </w:tr>
      <w:tr w:rsidR="00C03FA0" w:rsidRPr="00230081" w:rsidTr="008D7808">
        <w:trPr>
          <w:trHeight w:val="240"/>
          <w:jc w:val="center"/>
        </w:trPr>
        <w:tc>
          <w:tcPr>
            <w:tcW w:w="3622" w:type="dxa"/>
            <w:shd w:val="clear" w:color="auto" w:fill="auto"/>
            <w:noWrap/>
            <w:vAlign w:val="center"/>
          </w:tcPr>
          <w:p w:rsidR="00C03FA0" w:rsidRPr="00230081" w:rsidRDefault="00C03FA0" w:rsidP="00C03FA0">
            <w:pPr>
              <w:spacing w:before="40" w:after="40" w:line="240" w:lineRule="auto"/>
              <w:contextualSpacing/>
              <w:rPr>
                <w:b/>
                <w:i/>
                <w:sz w:val="17"/>
                <w:szCs w:val="17"/>
                <w:lang w:eastAsia="ms-BN"/>
              </w:rPr>
            </w:pPr>
            <w:r w:rsidRPr="00230081">
              <w:rPr>
                <w:sz w:val="17"/>
                <w:szCs w:val="17"/>
              </w:rPr>
              <w:t>2007</w:t>
            </w:r>
          </w:p>
        </w:tc>
        <w:tc>
          <w:tcPr>
            <w:tcW w:w="83" w:type="dxa"/>
            <w:tcBorders>
              <w:bottom w:val="nil"/>
            </w:tcBorders>
            <w:shd w:val="clear" w:color="auto" w:fill="auto"/>
          </w:tcPr>
          <w:p w:rsidR="00C03FA0" w:rsidRPr="00230081" w:rsidRDefault="00C03FA0" w:rsidP="00C03FA0">
            <w:pPr>
              <w:spacing w:before="40" w:after="40" w:line="240" w:lineRule="auto"/>
              <w:contextualSpacing/>
              <w:jc w:val="right"/>
              <w:rPr>
                <w:i/>
                <w:sz w:val="17"/>
                <w:szCs w:val="17"/>
                <w:lang w:eastAsia="ms-BN"/>
              </w:rPr>
            </w:pPr>
          </w:p>
        </w:tc>
        <w:tc>
          <w:tcPr>
            <w:tcW w:w="1136" w:type="dxa"/>
            <w:tcBorders>
              <w:bottom w:val="nil"/>
            </w:tcBorders>
            <w:shd w:val="clear" w:color="auto" w:fill="auto"/>
            <w:noWrap/>
            <w:vAlign w:val="center"/>
          </w:tcPr>
          <w:p w:rsidR="00C03FA0" w:rsidRPr="00230081" w:rsidRDefault="00C03FA0" w:rsidP="00C03FA0">
            <w:pPr>
              <w:spacing w:before="40" w:after="40" w:line="240" w:lineRule="auto"/>
              <w:contextualSpacing/>
              <w:jc w:val="right"/>
              <w:rPr>
                <w:i/>
                <w:sz w:val="17"/>
                <w:szCs w:val="17"/>
                <w:lang w:eastAsia="ms-BN"/>
              </w:rPr>
            </w:pPr>
            <w:r w:rsidRPr="00230081">
              <w:rPr>
                <w:sz w:val="17"/>
                <w:szCs w:val="17"/>
              </w:rPr>
              <w:t>8 693</w:t>
            </w:r>
          </w:p>
        </w:tc>
        <w:tc>
          <w:tcPr>
            <w:tcW w:w="87" w:type="dxa"/>
            <w:tcBorders>
              <w:bottom w:val="nil"/>
            </w:tcBorders>
          </w:tcPr>
          <w:p w:rsidR="00C03FA0" w:rsidRPr="00230081" w:rsidRDefault="00C03FA0" w:rsidP="00C03FA0">
            <w:pPr>
              <w:spacing w:before="40" w:after="40" w:line="240" w:lineRule="auto"/>
              <w:contextualSpacing/>
              <w:jc w:val="right"/>
              <w:rPr>
                <w:i/>
                <w:sz w:val="17"/>
                <w:szCs w:val="17"/>
                <w:lang w:eastAsia="ms-BN"/>
              </w:rPr>
            </w:pPr>
          </w:p>
        </w:tc>
        <w:tc>
          <w:tcPr>
            <w:tcW w:w="1134" w:type="dxa"/>
            <w:tcBorders>
              <w:bottom w:val="nil"/>
            </w:tcBorders>
            <w:shd w:val="clear" w:color="auto" w:fill="auto"/>
            <w:noWrap/>
            <w:vAlign w:val="center"/>
          </w:tcPr>
          <w:p w:rsidR="00C03FA0" w:rsidRPr="00230081" w:rsidRDefault="00C03FA0" w:rsidP="00C03FA0">
            <w:pPr>
              <w:spacing w:before="40" w:after="40" w:line="240" w:lineRule="auto"/>
              <w:contextualSpacing/>
              <w:jc w:val="right"/>
              <w:rPr>
                <w:i/>
                <w:sz w:val="17"/>
                <w:szCs w:val="17"/>
                <w:lang w:eastAsia="ms-BN"/>
              </w:rPr>
            </w:pPr>
            <w:r w:rsidRPr="00230081">
              <w:rPr>
                <w:sz w:val="17"/>
                <w:szCs w:val="17"/>
              </w:rPr>
              <w:t>8 028</w:t>
            </w:r>
          </w:p>
        </w:tc>
        <w:tc>
          <w:tcPr>
            <w:tcW w:w="85" w:type="dxa"/>
            <w:tcBorders>
              <w:bottom w:val="nil"/>
            </w:tcBorders>
          </w:tcPr>
          <w:p w:rsidR="00C03FA0" w:rsidRPr="00230081" w:rsidRDefault="00C03FA0" w:rsidP="00C03FA0">
            <w:pPr>
              <w:spacing w:before="40" w:after="40" w:line="240" w:lineRule="auto"/>
              <w:contextualSpacing/>
              <w:jc w:val="right"/>
              <w:rPr>
                <w:i/>
                <w:sz w:val="17"/>
                <w:szCs w:val="17"/>
                <w:lang w:eastAsia="ms-BN"/>
              </w:rPr>
            </w:pPr>
          </w:p>
        </w:tc>
        <w:tc>
          <w:tcPr>
            <w:tcW w:w="1136" w:type="dxa"/>
            <w:tcBorders>
              <w:bottom w:val="nil"/>
            </w:tcBorders>
            <w:shd w:val="clear" w:color="auto" w:fill="auto"/>
            <w:noWrap/>
            <w:vAlign w:val="center"/>
          </w:tcPr>
          <w:p w:rsidR="00C03FA0" w:rsidRPr="00230081" w:rsidRDefault="00C03FA0" w:rsidP="00C03FA0">
            <w:pPr>
              <w:spacing w:before="40" w:after="40" w:line="240" w:lineRule="auto"/>
              <w:contextualSpacing/>
              <w:jc w:val="right"/>
              <w:rPr>
                <w:i/>
                <w:sz w:val="17"/>
                <w:szCs w:val="17"/>
                <w:lang w:eastAsia="ms-BN"/>
              </w:rPr>
            </w:pPr>
            <w:r w:rsidRPr="00230081">
              <w:rPr>
                <w:sz w:val="17"/>
                <w:szCs w:val="17"/>
              </w:rPr>
              <w:fldChar w:fldCharType="begin"/>
            </w:r>
            <w:r w:rsidRPr="00230081">
              <w:rPr>
                <w:sz w:val="17"/>
                <w:szCs w:val="17"/>
              </w:rPr>
              <w:instrText xml:space="preserve"> =SUM(LEFT) </w:instrText>
            </w:r>
            <w:r w:rsidRPr="00230081">
              <w:rPr>
                <w:sz w:val="17"/>
                <w:szCs w:val="17"/>
              </w:rPr>
              <w:fldChar w:fldCharType="separate"/>
            </w:r>
            <w:r w:rsidR="008F6B68">
              <w:rPr>
                <w:noProof/>
                <w:sz w:val="17"/>
                <w:szCs w:val="17"/>
              </w:rPr>
              <w:t>8 028</w:t>
            </w:r>
            <w:r w:rsidRPr="00230081">
              <w:rPr>
                <w:sz w:val="17"/>
                <w:szCs w:val="17"/>
              </w:rPr>
              <w:fldChar w:fldCharType="end"/>
            </w:r>
          </w:p>
        </w:tc>
      </w:tr>
      <w:tr w:rsidR="00C03FA0" w:rsidRPr="00230081" w:rsidTr="008D7808">
        <w:trPr>
          <w:trHeight w:val="240"/>
          <w:jc w:val="center"/>
        </w:trPr>
        <w:tc>
          <w:tcPr>
            <w:tcW w:w="3622" w:type="dxa"/>
            <w:tcBorders>
              <w:bottom w:val="nil"/>
            </w:tcBorders>
            <w:shd w:val="clear" w:color="auto" w:fill="auto"/>
            <w:noWrap/>
            <w:vAlign w:val="center"/>
          </w:tcPr>
          <w:p w:rsidR="00C03FA0" w:rsidRPr="00230081" w:rsidRDefault="00C03FA0" w:rsidP="00C03FA0">
            <w:pPr>
              <w:spacing w:before="40" w:after="40" w:line="240" w:lineRule="auto"/>
              <w:contextualSpacing/>
              <w:rPr>
                <w:b/>
                <w:sz w:val="17"/>
                <w:szCs w:val="17"/>
                <w:lang w:eastAsia="ms-BN"/>
              </w:rPr>
            </w:pPr>
            <w:r w:rsidRPr="00230081">
              <w:rPr>
                <w:sz w:val="17"/>
                <w:szCs w:val="17"/>
              </w:rPr>
              <w:t>2008</w:t>
            </w:r>
          </w:p>
        </w:tc>
        <w:tc>
          <w:tcPr>
            <w:tcW w:w="83" w:type="dxa"/>
            <w:tcBorders>
              <w:top w:val="nil"/>
              <w:bottom w:val="nil"/>
            </w:tcBorders>
            <w:shd w:val="clear" w:color="auto" w:fill="auto"/>
          </w:tcPr>
          <w:p w:rsidR="00C03FA0" w:rsidRPr="00230081"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center"/>
          </w:tcPr>
          <w:p w:rsidR="00C03FA0" w:rsidRPr="00230081" w:rsidRDefault="00C03FA0" w:rsidP="00C03FA0">
            <w:pPr>
              <w:spacing w:before="40" w:after="40" w:line="240" w:lineRule="auto"/>
              <w:contextualSpacing/>
              <w:jc w:val="right"/>
              <w:rPr>
                <w:sz w:val="17"/>
                <w:szCs w:val="17"/>
                <w:lang w:eastAsia="ms-BN"/>
              </w:rPr>
            </w:pPr>
            <w:r w:rsidRPr="00230081">
              <w:rPr>
                <w:sz w:val="17"/>
                <w:szCs w:val="17"/>
              </w:rPr>
              <w:t>9 453</w:t>
            </w:r>
          </w:p>
        </w:tc>
        <w:tc>
          <w:tcPr>
            <w:tcW w:w="87" w:type="dxa"/>
            <w:tcBorders>
              <w:top w:val="nil"/>
              <w:bottom w:val="nil"/>
            </w:tcBorders>
          </w:tcPr>
          <w:p w:rsidR="00C03FA0" w:rsidRPr="00230081" w:rsidRDefault="00C03FA0" w:rsidP="00C03FA0">
            <w:pPr>
              <w:spacing w:before="40" w:after="40" w:line="240" w:lineRule="auto"/>
              <w:contextualSpacing/>
              <w:jc w:val="right"/>
              <w:rPr>
                <w:sz w:val="17"/>
                <w:szCs w:val="17"/>
                <w:lang w:eastAsia="ms-BN"/>
              </w:rPr>
            </w:pPr>
          </w:p>
        </w:tc>
        <w:tc>
          <w:tcPr>
            <w:tcW w:w="1134" w:type="dxa"/>
            <w:tcBorders>
              <w:top w:val="nil"/>
              <w:bottom w:val="nil"/>
            </w:tcBorders>
            <w:shd w:val="clear" w:color="auto" w:fill="auto"/>
            <w:noWrap/>
            <w:vAlign w:val="center"/>
          </w:tcPr>
          <w:p w:rsidR="00C03FA0" w:rsidRPr="00230081" w:rsidRDefault="00C03FA0" w:rsidP="00C03FA0">
            <w:pPr>
              <w:spacing w:before="40" w:after="40" w:line="240" w:lineRule="auto"/>
              <w:contextualSpacing/>
              <w:jc w:val="right"/>
              <w:rPr>
                <w:sz w:val="17"/>
                <w:szCs w:val="17"/>
                <w:lang w:eastAsia="ms-BN"/>
              </w:rPr>
            </w:pPr>
            <w:r w:rsidRPr="00230081">
              <w:rPr>
                <w:sz w:val="17"/>
                <w:szCs w:val="17"/>
              </w:rPr>
              <w:t>8 835</w:t>
            </w:r>
          </w:p>
        </w:tc>
        <w:tc>
          <w:tcPr>
            <w:tcW w:w="85" w:type="dxa"/>
            <w:tcBorders>
              <w:top w:val="nil"/>
              <w:bottom w:val="nil"/>
            </w:tcBorders>
          </w:tcPr>
          <w:p w:rsidR="00C03FA0" w:rsidRPr="00230081" w:rsidRDefault="00C03FA0" w:rsidP="00C03FA0">
            <w:pPr>
              <w:spacing w:before="40" w:after="40" w:line="240" w:lineRule="auto"/>
              <w:contextualSpacing/>
              <w:jc w:val="right"/>
              <w:rPr>
                <w:sz w:val="17"/>
                <w:szCs w:val="17"/>
                <w:lang w:eastAsia="ms-BN"/>
              </w:rPr>
            </w:pPr>
          </w:p>
        </w:tc>
        <w:tc>
          <w:tcPr>
            <w:tcW w:w="1136" w:type="dxa"/>
            <w:tcBorders>
              <w:top w:val="nil"/>
              <w:bottom w:val="nil"/>
            </w:tcBorders>
            <w:shd w:val="clear" w:color="auto" w:fill="auto"/>
            <w:noWrap/>
            <w:vAlign w:val="center"/>
          </w:tcPr>
          <w:p w:rsidR="00C03FA0" w:rsidRPr="00230081" w:rsidRDefault="00C03FA0" w:rsidP="00C03FA0">
            <w:pPr>
              <w:spacing w:before="40" w:after="40" w:line="240" w:lineRule="auto"/>
              <w:contextualSpacing/>
              <w:jc w:val="right"/>
              <w:rPr>
                <w:sz w:val="17"/>
                <w:szCs w:val="17"/>
                <w:lang w:eastAsia="ms-BN"/>
              </w:rPr>
            </w:pPr>
            <w:r w:rsidRPr="00230081">
              <w:rPr>
                <w:sz w:val="17"/>
                <w:szCs w:val="17"/>
              </w:rPr>
              <w:fldChar w:fldCharType="begin"/>
            </w:r>
            <w:r w:rsidRPr="00230081">
              <w:rPr>
                <w:sz w:val="17"/>
                <w:szCs w:val="17"/>
              </w:rPr>
              <w:instrText xml:space="preserve"> =SUM(left) </w:instrText>
            </w:r>
            <w:r w:rsidRPr="00230081">
              <w:rPr>
                <w:sz w:val="17"/>
                <w:szCs w:val="17"/>
              </w:rPr>
              <w:fldChar w:fldCharType="separate"/>
            </w:r>
            <w:r w:rsidR="008F6B68">
              <w:rPr>
                <w:noProof/>
                <w:sz w:val="17"/>
                <w:szCs w:val="17"/>
              </w:rPr>
              <w:t>8 835</w:t>
            </w:r>
            <w:r w:rsidRPr="00230081">
              <w:rPr>
                <w:sz w:val="17"/>
                <w:szCs w:val="17"/>
              </w:rPr>
              <w:fldChar w:fldCharType="end"/>
            </w:r>
          </w:p>
        </w:tc>
      </w:tr>
      <w:tr w:rsidR="00C03FA0" w:rsidRPr="00230081" w:rsidTr="008D7808">
        <w:trPr>
          <w:trHeight w:val="240"/>
          <w:jc w:val="center"/>
        </w:trPr>
        <w:tc>
          <w:tcPr>
            <w:tcW w:w="3622" w:type="dxa"/>
            <w:tcBorders>
              <w:top w:val="nil"/>
              <w:bottom w:val="single" w:sz="12" w:space="0" w:color="auto"/>
            </w:tcBorders>
            <w:shd w:val="clear" w:color="auto" w:fill="auto"/>
            <w:noWrap/>
            <w:vAlign w:val="center"/>
          </w:tcPr>
          <w:p w:rsidR="00C03FA0" w:rsidRPr="00230081" w:rsidRDefault="00C03FA0" w:rsidP="00C03FA0">
            <w:pPr>
              <w:spacing w:before="40" w:after="40" w:line="240" w:lineRule="auto"/>
              <w:contextualSpacing/>
              <w:rPr>
                <w:b/>
                <w:sz w:val="17"/>
                <w:szCs w:val="17"/>
                <w:lang w:eastAsia="ms-BN"/>
              </w:rPr>
            </w:pPr>
            <w:r w:rsidRPr="00230081">
              <w:rPr>
                <w:sz w:val="17"/>
                <w:szCs w:val="17"/>
              </w:rPr>
              <w:t>2009</w:t>
            </w:r>
          </w:p>
        </w:tc>
        <w:tc>
          <w:tcPr>
            <w:tcW w:w="83" w:type="dxa"/>
            <w:tcBorders>
              <w:top w:val="nil"/>
              <w:bottom w:val="single" w:sz="12" w:space="0" w:color="auto"/>
            </w:tcBorders>
            <w:shd w:val="clear" w:color="auto" w:fill="auto"/>
          </w:tcPr>
          <w:p w:rsidR="00C03FA0" w:rsidRPr="00230081" w:rsidRDefault="00C03FA0" w:rsidP="00C03FA0">
            <w:pPr>
              <w:spacing w:before="40" w:after="40" w:line="240" w:lineRule="auto"/>
              <w:contextualSpacing/>
              <w:jc w:val="right"/>
              <w:rPr>
                <w:sz w:val="17"/>
                <w:szCs w:val="17"/>
                <w:lang w:eastAsia="ms-BN"/>
              </w:rPr>
            </w:pPr>
          </w:p>
        </w:tc>
        <w:tc>
          <w:tcPr>
            <w:tcW w:w="1136" w:type="dxa"/>
            <w:tcBorders>
              <w:top w:val="nil"/>
              <w:bottom w:val="single" w:sz="12" w:space="0" w:color="auto"/>
            </w:tcBorders>
            <w:shd w:val="clear" w:color="auto" w:fill="auto"/>
            <w:noWrap/>
            <w:vAlign w:val="center"/>
          </w:tcPr>
          <w:p w:rsidR="00C03FA0" w:rsidRPr="00230081" w:rsidRDefault="00C03FA0" w:rsidP="00C03FA0">
            <w:pPr>
              <w:spacing w:before="40" w:after="40" w:line="240" w:lineRule="auto"/>
              <w:contextualSpacing/>
              <w:jc w:val="right"/>
              <w:rPr>
                <w:sz w:val="17"/>
                <w:szCs w:val="17"/>
                <w:lang w:eastAsia="ms-BN"/>
              </w:rPr>
            </w:pPr>
            <w:r w:rsidRPr="00230081">
              <w:rPr>
                <w:sz w:val="17"/>
                <w:szCs w:val="17"/>
              </w:rPr>
              <w:t>9 900</w:t>
            </w:r>
          </w:p>
        </w:tc>
        <w:tc>
          <w:tcPr>
            <w:tcW w:w="87" w:type="dxa"/>
            <w:tcBorders>
              <w:top w:val="nil"/>
              <w:bottom w:val="single" w:sz="12" w:space="0" w:color="auto"/>
            </w:tcBorders>
          </w:tcPr>
          <w:p w:rsidR="00C03FA0" w:rsidRPr="00230081" w:rsidRDefault="00C03FA0" w:rsidP="00C03FA0">
            <w:pPr>
              <w:spacing w:before="40" w:after="40" w:line="240" w:lineRule="auto"/>
              <w:contextualSpacing/>
              <w:jc w:val="right"/>
              <w:rPr>
                <w:sz w:val="17"/>
                <w:szCs w:val="17"/>
                <w:lang w:eastAsia="ms-BN"/>
              </w:rPr>
            </w:pPr>
          </w:p>
        </w:tc>
        <w:tc>
          <w:tcPr>
            <w:tcW w:w="1134" w:type="dxa"/>
            <w:tcBorders>
              <w:top w:val="nil"/>
              <w:bottom w:val="single" w:sz="12" w:space="0" w:color="auto"/>
            </w:tcBorders>
            <w:shd w:val="clear" w:color="auto" w:fill="auto"/>
            <w:noWrap/>
            <w:vAlign w:val="center"/>
          </w:tcPr>
          <w:p w:rsidR="00C03FA0" w:rsidRPr="00230081" w:rsidRDefault="00C03FA0" w:rsidP="00C03FA0">
            <w:pPr>
              <w:spacing w:before="40" w:after="40" w:line="240" w:lineRule="auto"/>
              <w:contextualSpacing/>
              <w:jc w:val="right"/>
              <w:rPr>
                <w:sz w:val="17"/>
                <w:szCs w:val="17"/>
                <w:lang w:eastAsia="ms-BN"/>
              </w:rPr>
            </w:pPr>
            <w:r w:rsidRPr="00230081">
              <w:rPr>
                <w:sz w:val="17"/>
                <w:szCs w:val="17"/>
              </w:rPr>
              <w:t>9 434</w:t>
            </w:r>
          </w:p>
        </w:tc>
        <w:tc>
          <w:tcPr>
            <w:tcW w:w="85" w:type="dxa"/>
            <w:tcBorders>
              <w:top w:val="nil"/>
              <w:bottom w:val="single" w:sz="12" w:space="0" w:color="auto"/>
            </w:tcBorders>
          </w:tcPr>
          <w:p w:rsidR="00C03FA0" w:rsidRPr="00230081" w:rsidRDefault="00C03FA0" w:rsidP="00C03FA0">
            <w:pPr>
              <w:spacing w:before="40" w:after="40" w:line="240" w:lineRule="auto"/>
              <w:contextualSpacing/>
              <w:jc w:val="right"/>
              <w:rPr>
                <w:sz w:val="17"/>
                <w:szCs w:val="17"/>
                <w:lang w:eastAsia="ms-BN"/>
              </w:rPr>
            </w:pPr>
          </w:p>
        </w:tc>
        <w:tc>
          <w:tcPr>
            <w:tcW w:w="1136" w:type="dxa"/>
            <w:tcBorders>
              <w:top w:val="nil"/>
              <w:bottom w:val="single" w:sz="12" w:space="0" w:color="auto"/>
            </w:tcBorders>
            <w:shd w:val="clear" w:color="auto" w:fill="auto"/>
            <w:noWrap/>
            <w:vAlign w:val="center"/>
          </w:tcPr>
          <w:p w:rsidR="00C03FA0" w:rsidRPr="00230081" w:rsidRDefault="00C03FA0" w:rsidP="00C03FA0">
            <w:pPr>
              <w:spacing w:before="40" w:after="40" w:line="240" w:lineRule="auto"/>
              <w:contextualSpacing/>
              <w:jc w:val="right"/>
              <w:rPr>
                <w:sz w:val="17"/>
                <w:szCs w:val="17"/>
                <w:lang w:eastAsia="ms-BN"/>
              </w:rPr>
            </w:pPr>
            <w:r w:rsidRPr="00230081">
              <w:rPr>
                <w:sz w:val="17"/>
                <w:szCs w:val="17"/>
              </w:rPr>
              <w:fldChar w:fldCharType="begin"/>
            </w:r>
            <w:r w:rsidRPr="00230081">
              <w:rPr>
                <w:sz w:val="17"/>
                <w:szCs w:val="17"/>
              </w:rPr>
              <w:instrText xml:space="preserve"> =SUM(left) </w:instrText>
            </w:r>
            <w:r w:rsidRPr="00230081">
              <w:rPr>
                <w:sz w:val="17"/>
                <w:szCs w:val="17"/>
              </w:rPr>
              <w:fldChar w:fldCharType="separate"/>
            </w:r>
            <w:r w:rsidR="008F6B68">
              <w:rPr>
                <w:noProof/>
                <w:sz w:val="17"/>
                <w:szCs w:val="17"/>
              </w:rPr>
              <w:t>9 434</w:t>
            </w:r>
            <w:r w:rsidRPr="00230081">
              <w:rPr>
                <w:sz w:val="17"/>
                <w:szCs w:val="17"/>
              </w:rPr>
              <w:fldChar w:fldCharType="end"/>
            </w:r>
          </w:p>
        </w:tc>
      </w:tr>
    </w:tbl>
    <w:p w:rsidR="00230081" w:rsidRPr="00230081" w:rsidRDefault="00230081" w:rsidP="00230081">
      <w:pPr>
        <w:pStyle w:val="SingleTxtG"/>
        <w:spacing w:after="0" w:line="120" w:lineRule="exact"/>
        <w:ind w:left="1928"/>
        <w:rPr>
          <w:bCs/>
          <w:i/>
          <w:iCs/>
          <w:sz w:val="10"/>
          <w:szCs w:val="18"/>
          <w:lang w:val="fr-CA"/>
        </w:rPr>
      </w:pPr>
    </w:p>
    <w:p w:rsidR="00C03FA0" w:rsidRPr="00E57F8D" w:rsidRDefault="00C03FA0" w:rsidP="00230081">
      <w:pPr>
        <w:pStyle w:val="FootnoteText"/>
        <w:tabs>
          <w:tab w:val="clear" w:pos="418"/>
          <w:tab w:val="right" w:pos="1476"/>
          <w:tab w:val="left" w:pos="1548"/>
          <w:tab w:val="right" w:pos="1836"/>
          <w:tab w:val="left" w:pos="1908"/>
        </w:tabs>
        <w:ind w:left="1548" w:right="1267" w:hanging="288"/>
        <w:rPr>
          <w:i/>
        </w:rPr>
      </w:pPr>
      <w:r w:rsidRPr="00E57F8D">
        <w:rPr>
          <w:i/>
        </w:rPr>
        <w:t xml:space="preserve">Source : </w:t>
      </w:r>
      <w:r w:rsidRPr="00E57F8D">
        <w:t>Département du développement communautaire.</w:t>
      </w:r>
    </w:p>
    <w:p w:rsidR="00C03FA0" w:rsidRPr="008D7808" w:rsidRDefault="00C03FA0" w:rsidP="008D7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24"/>
          <w:szCs w:val="24"/>
        </w:rPr>
        <w:br w:type="page"/>
      </w:r>
      <w:r w:rsidR="008D7808" w:rsidRPr="008D7808">
        <w:rPr>
          <w:b w:val="0"/>
          <w:sz w:val="24"/>
          <w:szCs w:val="24"/>
        </w:rPr>
        <w:tab/>
      </w:r>
      <w:r w:rsidR="008D7808" w:rsidRPr="008D7808">
        <w:rPr>
          <w:b w:val="0"/>
          <w:sz w:val="24"/>
          <w:szCs w:val="24"/>
        </w:rPr>
        <w:tab/>
        <w:t>Ta</w:t>
      </w:r>
      <w:r w:rsidRPr="008D7808">
        <w:rPr>
          <w:b w:val="0"/>
        </w:rPr>
        <w:t xml:space="preserve">bleau 7.2 </w:t>
      </w:r>
      <w:r w:rsidR="008D7808" w:rsidRPr="008D7808">
        <w:rPr>
          <w:b w:val="0"/>
        </w:rPr>
        <w:br/>
      </w:r>
      <w:r w:rsidR="008D7808" w:rsidRPr="008D7808">
        <w:t xml:space="preserve">Bénéficiaires d’allocations d’invalidité en vertu de l’arrêté 1954 </w:t>
      </w:r>
      <w:r w:rsidR="008D7808">
        <w:br/>
      </w:r>
      <w:r w:rsidR="008D7808" w:rsidRPr="008D7808">
        <w:t>sur les pensions de vieillesse et</w:t>
      </w:r>
      <w:r w:rsidR="008D7808">
        <w:t> </w:t>
      </w:r>
      <w:r w:rsidR="008D7808" w:rsidRPr="008D7808">
        <w:t>d’invalidité, 2007-2009</w:t>
      </w:r>
    </w:p>
    <w:p w:rsidR="00230081" w:rsidRPr="00230081" w:rsidRDefault="00230081" w:rsidP="00230081">
      <w:pPr>
        <w:pStyle w:val="SingleTxt"/>
        <w:spacing w:after="0" w:line="120" w:lineRule="exact"/>
        <w:rPr>
          <w:sz w:val="10"/>
        </w:rPr>
      </w:pPr>
    </w:p>
    <w:p w:rsidR="008D7808" w:rsidRPr="004B487B" w:rsidRDefault="008D7808" w:rsidP="008D7808">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532"/>
        <w:gridCol w:w="679"/>
        <w:gridCol w:w="679"/>
        <w:gridCol w:w="98"/>
        <w:gridCol w:w="582"/>
        <w:gridCol w:w="678"/>
        <w:gridCol w:w="98"/>
        <w:gridCol w:w="583"/>
        <w:gridCol w:w="679"/>
        <w:gridCol w:w="67"/>
        <w:gridCol w:w="612"/>
        <w:gridCol w:w="676"/>
        <w:gridCol w:w="88"/>
        <w:gridCol w:w="595"/>
        <w:gridCol w:w="683"/>
      </w:tblGrid>
      <w:tr w:rsidR="008D7808" w:rsidRPr="007203CC" w:rsidTr="008D7808">
        <w:tblPrEx>
          <w:tblCellMar>
            <w:top w:w="0" w:type="dxa"/>
            <w:bottom w:w="0" w:type="dxa"/>
          </w:tblCellMar>
        </w:tblPrEx>
        <w:trPr>
          <w:tblHeader/>
        </w:trPr>
        <w:tc>
          <w:tcPr>
            <w:tcW w:w="532" w:type="dxa"/>
            <w:tcBorders>
              <w:top w:val="single" w:sz="4" w:space="0" w:color="auto"/>
            </w:tcBorders>
            <w:shd w:val="clear" w:color="auto" w:fill="auto"/>
            <w:vAlign w:val="bottom"/>
          </w:tcPr>
          <w:p w:rsidR="008D7808" w:rsidRPr="007203CC" w:rsidRDefault="008D7808" w:rsidP="00D8402A">
            <w:pPr>
              <w:spacing w:before="81" w:after="81" w:line="160" w:lineRule="exact"/>
              <w:ind w:right="40"/>
              <w:rPr>
                <w:i/>
                <w:sz w:val="14"/>
              </w:rPr>
            </w:pPr>
          </w:p>
        </w:tc>
        <w:tc>
          <w:tcPr>
            <w:tcW w:w="1358" w:type="dxa"/>
            <w:gridSpan w:val="2"/>
            <w:tcBorders>
              <w:top w:val="single" w:sz="4" w:space="0" w:color="auto"/>
              <w:bottom w:val="single" w:sz="4" w:space="0" w:color="auto"/>
            </w:tcBorders>
            <w:shd w:val="clear" w:color="auto" w:fill="auto"/>
            <w:vAlign w:val="bottom"/>
          </w:tcPr>
          <w:p w:rsidR="008D7808" w:rsidRPr="007203CC" w:rsidRDefault="008D7808" w:rsidP="00D8402A">
            <w:pPr>
              <w:spacing w:before="81" w:after="81" w:line="160" w:lineRule="exact"/>
              <w:ind w:right="43"/>
              <w:jc w:val="center"/>
              <w:rPr>
                <w:i/>
                <w:sz w:val="14"/>
              </w:rPr>
            </w:pPr>
            <w:r>
              <w:rPr>
                <w:i/>
                <w:sz w:val="14"/>
              </w:rPr>
              <w:t>Cécité</w:t>
            </w:r>
          </w:p>
        </w:tc>
        <w:tc>
          <w:tcPr>
            <w:tcW w:w="98" w:type="dxa"/>
            <w:tcBorders>
              <w:top w:val="single" w:sz="4" w:space="0" w:color="auto"/>
            </w:tcBorders>
            <w:shd w:val="clear" w:color="auto" w:fill="auto"/>
            <w:vAlign w:val="bottom"/>
          </w:tcPr>
          <w:p w:rsidR="008D7808" w:rsidRPr="007203CC" w:rsidRDefault="008D7808" w:rsidP="00D8402A">
            <w:pPr>
              <w:spacing w:before="81" w:after="81" w:line="160" w:lineRule="exact"/>
              <w:ind w:right="43"/>
              <w:jc w:val="right"/>
              <w:rPr>
                <w:i/>
                <w:sz w:val="14"/>
              </w:rPr>
            </w:pPr>
          </w:p>
        </w:tc>
        <w:tc>
          <w:tcPr>
            <w:tcW w:w="1260" w:type="dxa"/>
            <w:gridSpan w:val="2"/>
            <w:tcBorders>
              <w:top w:val="single" w:sz="4" w:space="0" w:color="auto"/>
              <w:bottom w:val="single" w:sz="4" w:space="0" w:color="auto"/>
            </w:tcBorders>
            <w:shd w:val="clear" w:color="auto" w:fill="auto"/>
            <w:vAlign w:val="bottom"/>
          </w:tcPr>
          <w:p w:rsidR="008D7808" w:rsidRPr="007203CC" w:rsidRDefault="008D7808" w:rsidP="00D8402A">
            <w:pPr>
              <w:spacing w:before="81" w:after="81" w:line="160" w:lineRule="exact"/>
              <w:ind w:right="43"/>
              <w:jc w:val="right"/>
              <w:rPr>
                <w:i/>
                <w:sz w:val="14"/>
              </w:rPr>
            </w:pPr>
            <w:r>
              <w:rPr>
                <w:i/>
                <w:sz w:val="14"/>
              </w:rPr>
              <w:t>Handicaps mentaux</w:t>
            </w:r>
          </w:p>
        </w:tc>
        <w:tc>
          <w:tcPr>
            <w:tcW w:w="98" w:type="dxa"/>
            <w:tcBorders>
              <w:top w:val="single" w:sz="4" w:space="0" w:color="auto"/>
            </w:tcBorders>
            <w:shd w:val="clear" w:color="auto" w:fill="auto"/>
            <w:vAlign w:val="bottom"/>
          </w:tcPr>
          <w:p w:rsidR="008D7808" w:rsidRPr="007203CC" w:rsidRDefault="008D7808" w:rsidP="00D8402A">
            <w:pPr>
              <w:spacing w:before="81" w:after="81" w:line="160" w:lineRule="exact"/>
              <w:ind w:right="43"/>
              <w:jc w:val="right"/>
              <w:rPr>
                <w:i/>
                <w:sz w:val="14"/>
              </w:rPr>
            </w:pPr>
          </w:p>
        </w:tc>
        <w:tc>
          <w:tcPr>
            <w:tcW w:w="1262" w:type="dxa"/>
            <w:gridSpan w:val="2"/>
            <w:tcBorders>
              <w:top w:val="single" w:sz="4" w:space="0" w:color="auto"/>
              <w:bottom w:val="single" w:sz="4" w:space="0" w:color="auto"/>
            </w:tcBorders>
            <w:shd w:val="clear" w:color="auto" w:fill="auto"/>
            <w:vAlign w:val="bottom"/>
          </w:tcPr>
          <w:p w:rsidR="008D7808" w:rsidRPr="008D7808" w:rsidRDefault="008D7808" w:rsidP="008D7808">
            <w:pPr>
              <w:spacing w:before="81" w:after="81" w:line="160" w:lineRule="exact"/>
              <w:ind w:left="-42" w:right="17"/>
              <w:jc w:val="right"/>
              <w:rPr>
                <w:i/>
                <w:w w:val="101"/>
                <w:sz w:val="14"/>
              </w:rPr>
            </w:pPr>
            <w:r w:rsidRPr="008D7808">
              <w:rPr>
                <w:i/>
                <w:w w:val="101"/>
                <w:sz w:val="14"/>
              </w:rPr>
              <w:t>Hancipaps physiques</w:t>
            </w:r>
          </w:p>
        </w:tc>
        <w:tc>
          <w:tcPr>
            <w:tcW w:w="67" w:type="dxa"/>
            <w:tcBorders>
              <w:top w:val="single" w:sz="4" w:space="0" w:color="auto"/>
            </w:tcBorders>
            <w:shd w:val="clear" w:color="auto" w:fill="auto"/>
            <w:vAlign w:val="bottom"/>
          </w:tcPr>
          <w:p w:rsidR="008D7808" w:rsidRPr="007203CC" w:rsidRDefault="008D7808" w:rsidP="00D8402A">
            <w:pPr>
              <w:spacing w:before="81" w:after="81" w:line="160" w:lineRule="exact"/>
              <w:ind w:right="43"/>
              <w:jc w:val="right"/>
              <w:rPr>
                <w:i/>
                <w:sz w:val="14"/>
              </w:rPr>
            </w:pPr>
          </w:p>
        </w:tc>
        <w:tc>
          <w:tcPr>
            <w:tcW w:w="1288" w:type="dxa"/>
            <w:gridSpan w:val="2"/>
            <w:tcBorders>
              <w:top w:val="single" w:sz="4" w:space="0" w:color="auto"/>
              <w:bottom w:val="single" w:sz="4" w:space="0" w:color="auto"/>
            </w:tcBorders>
            <w:shd w:val="clear" w:color="auto" w:fill="auto"/>
            <w:vAlign w:val="bottom"/>
          </w:tcPr>
          <w:p w:rsidR="008D7808" w:rsidRPr="007203CC" w:rsidRDefault="008D7808" w:rsidP="00D8402A">
            <w:pPr>
              <w:spacing w:before="81" w:after="81" w:line="160" w:lineRule="exact"/>
              <w:ind w:right="43"/>
              <w:jc w:val="center"/>
              <w:rPr>
                <w:i/>
                <w:sz w:val="14"/>
              </w:rPr>
            </w:pPr>
            <w:r>
              <w:rPr>
                <w:i/>
                <w:sz w:val="14"/>
              </w:rPr>
              <w:t>Surdité</w:t>
            </w:r>
          </w:p>
        </w:tc>
        <w:tc>
          <w:tcPr>
            <w:tcW w:w="88" w:type="dxa"/>
            <w:tcBorders>
              <w:top w:val="single" w:sz="4" w:space="0" w:color="auto"/>
            </w:tcBorders>
            <w:shd w:val="clear" w:color="auto" w:fill="auto"/>
            <w:vAlign w:val="bottom"/>
          </w:tcPr>
          <w:p w:rsidR="008D7808" w:rsidRPr="007203CC" w:rsidRDefault="008D7808" w:rsidP="00D8402A">
            <w:pPr>
              <w:spacing w:before="81" w:after="81" w:line="160" w:lineRule="exact"/>
              <w:ind w:right="43"/>
              <w:jc w:val="right"/>
              <w:rPr>
                <w:i/>
                <w:sz w:val="14"/>
              </w:rPr>
            </w:pPr>
          </w:p>
        </w:tc>
        <w:tc>
          <w:tcPr>
            <w:tcW w:w="1278" w:type="dxa"/>
            <w:gridSpan w:val="2"/>
            <w:tcBorders>
              <w:top w:val="single" w:sz="4" w:space="0" w:color="auto"/>
              <w:bottom w:val="single" w:sz="4" w:space="0" w:color="auto"/>
            </w:tcBorders>
            <w:shd w:val="clear" w:color="auto" w:fill="auto"/>
            <w:vAlign w:val="bottom"/>
          </w:tcPr>
          <w:p w:rsidR="008D7808" w:rsidRPr="007203CC" w:rsidRDefault="008D7808" w:rsidP="00D8402A">
            <w:pPr>
              <w:spacing w:before="81" w:after="81" w:line="160" w:lineRule="exact"/>
              <w:ind w:right="43"/>
              <w:jc w:val="center"/>
              <w:rPr>
                <w:i/>
                <w:sz w:val="14"/>
              </w:rPr>
            </w:pPr>
            <w:r>
              <w:rPr>
                <w:i/>
                <w:sz w:val="14"/>
              </w:rPr>
              <w:t>Autres handicaps</w:t>
            </w:r>
          </w:p>
        </w:tc>
      </w:tr>
      <w:tr w:rsidR="008D7808" w:rsidRPr="007203CC" w:rsidTr="008D7808">
        <w:tblPrEx>
          <w:tblCellMar>
            <w:top w:w="0" w:type="dxa"/>
            <w:bottom w:w="0" w:type="dxa"/>
          </w:tblCellMar>
        </w:tblPrEx>
        <w:trPr>
          <w:tblHeader/>
        </w:trPr>
        <w:tc>
          <w:tcPr>
            <w:tcW w:w="532" w:type="dxa"/>
            <w:tcBorders>
              <w:bottom w:val="single" w:sz="12" w:space="0" w:color="auto"/>
            </w:tcBorders>
            <w:shd w:val="clear" w:color="auto" w:fill="auto"/>
            <w:vAlign w:val="bottom"/>
          </w:tcPr>
          <w:p w:rsidR="008D7808" w:rsidRPr="007203CC" w:rsidRDefault="008D7808" w:rsidP="00D8402A">
            <w:pPr>
              <w:spacing w:before="81" w:after="81" w:line="160" w:lineRule="exact"/>
              <w:ind w:right="40"/>
              <w:rPr>
                <w:i/>
                <w:sz w:val="14"/>
              </w:rPr>
            </w:pPr>
            <w:r>
              <w:rPr>
                <w:i/>
                <w:sz w:val="14"/>
              </w:rPr>
              <w:t>Année</w:t>
            </w:r>
          </w:p>
        </w:tc>
        <w:tc>
          <w:tcPr>
            <w:tcW w:w="679" w:type="dxa"/>
            <w:tcBorders>
              <w:top w:val="single" w:sz="4" w:space="0" w:color="auto"/>
              <w:bottom w:val="single" w:sz="12" w:space="0" w:color="auto"/>
            </w:tcBorders>
            <w:shd w:val="clear" w:color="auto" w:fill="auto"/>
            <w:vAlign w:val="bottom"/>
          </w:tcPr>
          <w:p w:rsidR="008D7808" w:rsidRPr="007203CC" w:rsidRDefault="008D7808" w:rsidP="00D8402A">
            <w:pPr>
              <w:spacing w:before="81" w:after="81" w:line="160" w:lineRule="exact"/>
              <w:ind w:right="43"/>
              <w:jc w:val="right"/>
              <w:rPr>
                <w:i/>
                <w:sz w:val="14"/>
              </w:rPr>
            </w:pPr>
            <w:r>
              <w:rPr>
                <w:i/>
                <w:sz w:val="14"/>
              </w:rPr>
              <w:t>Hommes</w:t>
            </w:r>
          </w:p>
        </w:tc>
        <w:tc>
          <w:tcPr>
            <w:tcW w:w="679" w:type="dxa"/>
            <w:tcBorders>
              <w:top w:val="single" w:sz="4" w:space="0" w:color="auto"/>
              <w:bottom w:val="single" w:sz="12" w:space="0" w:color="auto"/>
            </w:tcBorders>
            <w:shd w:val="clear" w:color="auto" w:fill="auto"/>
            <w:vAlign w:val="bottom"/>
          </w:tcPr>
          <w:p w:rsidR="008D7808" w:rsidRPr="007203CC" w:rsidRDefault="008D7808" w:rsidP="00D8402A">
            <w:pPr>
              <w:spacing w:before="81" w:after="81" w:line="160" w:lineRule="exact"/>
              <w:ind w:right="43"/>
              <w:jc w:val="right"/>
              <w:rPr>
                <w:i/>
                <w:sz w:val="14"/>
              </w:rPr>
            </w:pPr>
            <w:r>
              <w:rPr>
                <w:i/>
                <w:sz w:val="14"/>
              </w:rPr>
              <w:t>Femmes</w:t>
            </w:r>
          </w:p>
        </w:tc>
        <w:tc>
          <w:tcPr>
            <w:tcW w:w="680" w:type="dxa"/>
            <w:gridSpan w:val="2"/>
            <w:tcBorders>
              <w:bottom w:val="single" w:sz="12" w:space="0" w:color="auto"/>
            </w:tcBorders>
            <w:shd w:val="clear" w:color="auto" w:fill="auto"/>
            <w:vAlign w:val="bottom"/>
          </w:tcPr>
          <w:p w:rsidR="008D7808" w:rsidRPr="007203CC" w:rsidRDefault="008D7808" w:rsidP="00D8402A">
            <w:pPr>
              <w:spacing w:before="81" w:after="81" w:line="160" w:lineRule="exact"/>
              <w:ind w:right="43"/>
              <w:jc w:val="right"/>
              <w:rPr>
                <w:i/>
                <w:sz w:val="14"/>
              </w:rPr>
            </w:pPr>
            <w:r>
              <w:rPr>
                <w:i/>
                <w:sz w:val="14"/>
              </w:rPr>
              <w:t>Hommes</w:t>
            </w:r>
          </w:p>
        </w:tc>
        <w:tc>
          <w:tcPr>
            <w:tcW w:w="678" w:type="dxa"/>
            <w:tcBorders>
              <w:bottom w:val="single" w:sz="12" w:space="0" w:color="auto"/>
            </w:tcBorders>
            <w:shd w:val="clear" w:color="auto" w:fill="auto"/>
            <w:vAlign w:val="bottom"/>
          </w:tcPr>
          <w:p w:rsidR="008D7808" w:rsidRPr="007203CC" w:rsidRDefault="008D7808" w:rsidP="00D8402A">
            <w:pPr>
              <w:spacing w:before="81" w:after="81" w:line="160" w:lineRule="exact"/>
              <w:ind w:right="43"/>
              <w:jc w:val="right"/>
              <w:rPr>
                <w:i/>
                <w:sz w:val="14"/>
              </w:rPr>
            </w:pPr>
            <w:r w:rsidRPr="007203CC">
              <w:rPr>
                <w:i/>
                <w:sz w:val="14"/>
              </w:rPr>
              <w:t>Fem</w:t>
            </w:r>
            <w:r>
              <w:rPr>
                <w:i/>
                <w:sz w:val="14"/>
              </w:rPr>
              <w:t>mes</w:t>
            </w:r>
          </w:p>
        </w:tc>
        <w:tc>
          <w:tcPr>
            <w:tcW w:w="681" w:type="dxa"/>
            <w:gridSpan w:val="2"/>
            <w:tcBorders>
              <w:bottom w:val="single" w:sz="12" w:space="0" w:color="auto"/>
            </w:tcBorders>
            <w:shd w:val="clear" w:color="auto" w:fill="auto"/>
            <w:vAlign w:val="bottom"/>
          </w:tcPr>
          <w:p w:rsidR="008D7808" w:rsidRPr="007203CC" w:rsidRDefault="008D7808" w:rsidP="00D8402A">
            <w:pPr>
              <w:spacing w:before="81" w:after="81" w:line="160" w:lineRule="exact"/>
              <w:ind w:right="43"/>
              <w:jc w:val="right"/>
              <w:rPr>
                <w:i/>
                <w:sz w:val="14"/>
              </w:rPr>
            </w:pPr>
            <w:r>
              <w:rPr>
                <w:i/>
                <w:sz w:val="14"/>
              </w:rPr>
              <w:t>Hommes</w:t>
            </w:r>
          </w:p>
        </w:tc>
        <w:tc>
          <w:tcPr>
            <w:tcW w:w="679" w:type="dxa"/>
            <w:tcBorders>
              <w:bottom w:val="single" w:sz="12" w:space="0" w:color="auto"/>
            </w:tcBorders>
            <w:shd w:val="clear" w:color="auto" w:fill="auto"/>
            <w:vAlign w:val="bottom"/>
          </w:tcPr>
          <w:p w:rsidR="008D7808" w:rsidRPr="007203CC" w:rsidRDefault="008D7808" w:rsidP="00D8402A">
            <w:pPr>
              <w:spacing w:before="81" w:after="81" w:line="160" w:lineRule="exact"/>
              <w:ind w:right="43"/>
              <w:jc w:val="right"/>
              <w:rPr>
                <w:i/>
                <w:sz w:val="14"/>
              </w:rPr>
            </w:pPr>
            <w:r>
              <w:rPr>
                <w:i/>
                <w:sz w:val="14"/>
              </w:rPr>
              <w:t>Femmes</w:t>
            </w:r>
          </w:p>
        </w:tc>
        <w:tc>
          <w:tcPr>
            <w:tcW w:w="679" w:type="dxa"/>
            <w:gridSpan w:val="2"/>
            <w:tcBorders>
              <w:bottom w:val="single" w:sz="12" w:space="0" w:color="auto"/>
            </w:tcBorders>
            <w:shd w:val="clear" w:color="auto" w:fill="auto"/>
            <w:vAlign w:val="bottom"/>
          </w:tcPr>
          <w:p w:rsidR="008D7808" w:rsidRPr="007203CC" w:rsidRDefault="008D7808" w:rsidP="00D8402A">
            <w:pPr>
              <w:spacing w:before="81" w:after="81" w:line="160" w:lineRule="exact"/>
              <w:ind w:right="43"/>
              <w:jc w:val="right"/>
              <w:rPr>
                <w:i/>
                <w:sz w:val="14"/>
              </w:rPr>
            </w:pPr>
            <w:r>
              <w:rPr>
                <w:i/>
                <w:sz w:val="14"/>
              </w:rPr>
              <w:t>Hommes</w:t>
            </w:r>
          </w:p>
        </w:tc>
        <w:tc>
          <w:tcPr>
            <w:tcW w:w="676" w:type="dxa"/>
            <w:tcBorders>
              <w:bottom w:val="single" w:sz="12" w:space="0" w:color="auto"/>
            </w:tcBorders>
            <w:shd w:val="clear" w:color="auto" w:fill="auto"/>
            <w:vAlign w:val="bottom"/>
          </w:tcPr>
          <w:p w:rsidR="008D7808" w:rsidRPr="007203CC" w:rsidRDefault="008D7808" w:rsidP="00D8402A">
            <w:pPr>
              <w:spacing w:before="81" w:after="81" w:line="160" w:lineRule="exact"/>
              <w:ind w:right="43"/>
              <w:jc w:val="right"/>
              <w:rPr>
                <w:i/>
                <w:sz w:val="14"/>
              </w:rPr>
            </w:pPr>
            <w:r w:rsidRPr="007203CC">
              <w:rPr>
                <w:i/>
                <w:sz w:val="14"/>
              </w:rPr>
              <w:t>Fem</w:t>
            </w:r>
            <w:r>
              <w:rPr>
                <w:i/>
                <w:sz w:val="14"/>
              </w:rPr>
              <w:t>mes</w:t>
            </w:r>
          </w:p>
        </w:tc>
        <w:tc>
          <w:tcPr>
            <w:tcW w:w="683" w:type="dxa"/>
            <w:gridSpan w:val="2"/>
            <w:tcBorders>
              <w:bottom w:val="single" w:sz="12" w:space="0" w:color="auto"/>
            </w:tcBorders>
            <w:shd w:val="clear" w:color="auto" w:fill="auto"/>
            <w:vAlign w:val="bottom"/>
          </w:tcPr>
          <w:p w:rsidR="008D7808" w:rsidRPr="007203CC" w:rsidRDefault="008D7808" w:rsidP="00D8402A">
            <w:pPr>
              <w:spacing w:before="81" w:after="81" w:line="160" w:lineRule="exact"/>
              <w:ind w:right="43"/>
              <w:jc w:val="right"/>
              <w:rPr>
                <w:i/>
                <w:sz w:val="14"/>
              </w:rPr>
            </w:pPr>
            <w:r>
              <w:rPr>
                <w:i/>
                <w:sz w:val="14"/>
              </w:rPr>
              <w:t>Hommes</w:t>
            </w:r>
          </w:p>
        </w:tc>
        <w:tc>
          <w:tcPr>
            <w:tcW w:w="683" w:type="dxa"/>
            <w:tcBorders>
              <w:bottom w:val="single" w:sz="12" w:space="0" w:color="auto"/>
            </w:tcBorders>
            <w:shd w:val="clear" w:color="auto" w:fill="auto"/>
            <w:vAlign w:val="bottom"/>
          </w:tcPr>
          <w:p w:rsidR="008D7808" w:rsidRPr="007203CC" w:rsidRDefault="008D7808" w:rsidP="00D8402A">
            <w:pPr>
              <w:spacing w:before="81" w:after="81" w:line="160" w:lineRule="exact"/>
              <w:ind w:right="43"/>
              <w:jc w:val="right"/>
              <w:rPr>
                <w:i/>
                <w:sz w:val="14"/>
              </w:rPr>
            </w:pPr>
            <w:r w:rsidRPr="007203CC">
              <w:rPr>
                <w:i/>
                <w:sz w:val="14"/>
              </w:rPr>
              <w:t>Fem</w:t>
            </w:r>
            <w:r>
              <w:rPr>
                <w:i/>
                <w:sz w:val="14"/>
              </w:rPr>
              <w:t>mes</w:t>
            </w:r>
          </w:p>
        </w:tc>
      </w:tr>
      <w:tr w:rsidR="008D7808" w:rsidRPr="007203CC" w:rsidTr="008D7808">
        <w:tblPrEx>
          <w:tblCellMar>
            <w:top w:w="0" w:type="dxa"/>
            <w:bottom w:w="0" w:type="dxa"/>
          </w:tblCellMar>
        </w:tblPrEx>
        <w:trPr>
          <w:trHeight w:hRule="exact" w:val="115"/>
          <w:tblHeader/>
        </w:trPr>
        <w:tc>
          <w:tcPr>
            <w:tcW w:w="532" w:type="dxa"/>
            <w:tcBorders>
              <w:top w:val="single" w:sz="12" w:space="0" w:color="auto"/>
            </w:tcBorders>
            <w:shd w:val="clear" w:color="auto" w:fill="auto"/>
            <w:vAlign w:val="bottom"/>
          </w:tcPr>
          <w:p w:rsidR="008D7808" w:rsidRPr="007203CC" w:rsidRDefault="008D7808" w:rsidP="00D8402A">
            <w:pPr>
              <w:spacing w:before="40" w:after="40" w:line="210" w:lineRule="exact"/>
              <w:ind w:right="40"/>
              <w:rPr>
                <w:sz w:val="17"/>
              </w:rPr>
            </w:pPr>
          </w:p>
        </w:tc>
        <w:tc>
          <w:tcPr>
            <w:tcW w:w="679" w:type="dxa"/>
            <w:tcBorders>
              <w:top w:val="single" w:sz="12" w:space="0" w:color="auto"/>
            </w:tcBorders>
            <w:shd w:val="clear" w:color="auto" w:fill="auto"/>
            <w:vAlign w:val="bottom"/>
          </w:tcPr>
          <w:p w:rsidR="008D7808" w:rsidRPr="007203CC" w:rsidRDefault="008D7808" w:rsidP="00D8402A">
            <w:pPr>
              <w:spacing w:before="40" w:after="40" w:line="210" w:lineRule="exact"/>
              <w:ind w:right="43"/>
              <w:jc w:val="right"/>
              <w:rPr>
                <w:sz w:val="17"/>
              </w:rPr>
            </w:pPr>
          </w:p>
        </w:tc>
        <w:tc>
          <w:tcPr>
            <w:tcW w:w="679" w:type="dxa"/>
            <w:tcBorders>
              <w:top w:val="single" w:sz="12" w:space="0" w:color="auto"/>
            </w:tcBorders>
            <w:shd w:val="clear" w:color="auto" w:fill="auto"/>
            <w:vAlign w:val="bottom"/>
          </w:tcPr>
          <w:p w:rsidR="008D7808" w:rsidRPr="007203CC" w:rsidRDefault="008D7808" w:rsidP="00D8402A">
            <w:pPr>
              <w:spacing w:before="40" w:after="40" w:line="210" w:lineRule="exact"/>
              <w:ind w:right="43"/>
              <w:jc w:val="right"/>
              <w:rPr>
                <w:sz w:val="17"/>
              </w:rPr>
            </w:pPr>
          </w:p>
        </w:tc>
        <w:tc>
          <w:tcPr>
            <w:tcW w:w="680" w:type="dxa"/>
            <w:gridSpan w:val="2"/>
            <w:tcBorders>
              <w:top w:val="single" w:sz="12" w:space="0" w:color="auto"/>
            </w:tcBorders>
            <w:shd w:val="clear" w:color="auto" w:fill="auto"/>
            <w:vAlign w:val="bottom"/>
          </w:tcPr>
          <w:p w:rsidR="008D7808" w:rsidRPr="007203CC" w:rsidRDefault="008D7808" w:rsidP="00D8402A">
            <w:pPr>
              <w:spacing w:before="40" w:after="40" w:line="210" w:lineRule="exact"/>
              <w:ind w:right="43"/>
              <w:jc w:val="right"/>
              <w:rPr>
                <w:sz w:val="17"/>
              </w:rPr>
            </w:pPr>
          </w:p>
        </w:tc>
        <w:tc>
          <w:tcPr>
            <w:tcW w:w="678" w:type="dxa"/>
            <w:tcBorders>
              <w:top w:val="single" w:sz="12" w:space="0" w:color="auto"/>
            </w:tcBorders>
            <w:shd w:val="clear" w:color="auto" w:fill="auto"/>
            <w:vAlign w:val="bottom"/>
          </w:tcPr>
          <w:p w:rsidR="008D7808" w:rsidRPr="007203CC" w:rsidRDefault="008D7808" w:rsidP="00D8402A">
            <w:pPr>
              <w:spacing w:before="40" w:after="40" w:line="210" w:lineRule="exact"/>
              <w:ind w:right="43"/>
              <w:jc w:val="right"/>
              <w:rPr>
                <w:sz w:val="17"/>
              </w:rPr>
            </w:pPr>
          </w:p>
        </w:tc>
        <w:tc>
          <w:tcPr>
            <w:tcW w:w="681" w:type="dxa"/>
            <w:gridSpan w:val="2"/>
            <w:tcBorders>
              <w:top w:val="single" w:sz="12" w:space="0" w:color="auto"/>
            </w:tcBorders>
            <w:shd w:val="clear" w:color="auto" w:fill="auto"/>
            <w:vAlign w:val="bottom"/>
          </w:tcPr>
          <w:p w:rsidR="008D7808" w:rsidRPr="007203CC" w:rsidRDefault="008D7808" w:rsidP="00D8402A">
            <w:pPr>
              <w:spacing w:before="40" w:after="40" w:line="210" w:lineRule="exact"/>
              <w:ind w:right="43"/>
              <w:jc w:val="right"/>
              <w:rPr>
                <w:sz w:val="17"/>
              </w:rPr>
            </w:pPr>
          </w:p>
        </w:tc>
        <w:tc>
          <w:tcPr>
            <w:tcW w:w="679" w:type="dxa"/>
            <w:tcBorders>
              <w:top w:val="single" w:sz="12" w:space="0" w:color="auto"/>
            </w:tcBorders>
            <w:shd w:val="clear" w:color="auto" w:fill="auto"/>
            <w:vAlign w:val="bottom"/>
          </w:tcPr>
          <w:p w:rsidR="008D7808" w:rsidRPr="007203CC" w:rsidRDefault="008D7808" w:rsidP="00D8402A">
            <w:pPr>
              <w:spacing w:before="40" w:after="40" w:line="210" w:lineRule="exact"/>
              <w:ind w:right="43"/>
              <w:jc w:val="right"/>
              <w:rPr>
                <w:sz w:val="17"/>
              </w:rPr>
            </w:pPr>
          </w:p>
        </w:tc>
        <w:tc>
          <w:tcPr>
            <w:tcW w:w="679" w:type="dxa"/>
            <w:gridSpan w:val="2"/>
            <w:tcBorders>
              <w:top w:val="single" w:sz="12" w:space="0" w:color="auto"/>
            </w:tcBorders>
            <w:shd w:val="clear" w:color="auto" w:fill="auto"/>
            <w:vAlign w:val="bottom"/>
          </w:tcPr>
          <w:p w:rsidR="008D7808" w:rsidRPr="007203CC" w:rsidRDefault="008D7808" w:rsidP="00D8402A">
            <w:pPr>
              <w:spacing w:before="40" w:after="40" w:line="210" w:lineRule="exact"/>
              <w:ind w:right="43"/>
              <w:jc w:val="right"/>
              <w:rPr>
                <w:sz w:val="17"/>
              </w:rPr>
            </w:pPr>
          </w:p>
        </w:tc>
        <w:tc>
          <w:tcPr>
            <w:tcW w:w="676" w:type="dxa"/>
            <w:tcBorders>
              <w:top w:val="single" w:sz="12" w:space="0" w:color="auto"/>
            </w:tcBorders>
            <w:shd w:val="clear" w:color="auto" w:fill="auto"/>
            <w:vAlign w:val="bottom"/>
          </w:tcPr>
          <w:p w:rsidR="008D7808" w:rsidRPr="007203CC" w:rsidRDefault="008D7808" w:rsidP="00D8402A">
            <w:pPr>
              <w:spacing w:before="40" w:after="40" w:line="210" w:lineRule="exact"/>
              <w:ind w:right="43"/>
              <w:jc w:val="right"/>
              <w:rPr>
                <w:sz w:val="17"/>
              </w:rPr>
            </w:pPr>
          </w:p>
        </w:tc>
        <w:tc>
          <w:tcPr>
            <w:tcW w:w="683" w:type="dxa"/>
            <w:gridSpan w:val="2"/>
            <w:tcBorders>
              <w:top w:val="single" w:sz="12" w:space="0" w:color="auto"/>
            </w:tcBorders>
            <w:shd w:val="clear" w:color="auto" w:fill="auto"/>
            <w:vAlign w:val="bottom"/>
          </w:tcPr>
          <w:p w:rsidR="008D7808" w:rsidRPr="007203CC" w:rsidRDefault="008D7808" w:rsidP="00D8402A">
            <w:pPr>
              <w:spacing w:before="40" w:after="40" w:line="210" w:lineRule="exact"/>
              <w:ind w:right="43"/>
              <w:jc w:val="right"/>
              <w:rPr>
                <w:sz w:val="17"/>
              </w:rPr>
            </w:pPr>
          </w:p>
        </w:tc>
        <w:tc>
          <w:tcPr>
            <w:tcW w:w="683" w:type="dxa"/>
            <w:tcBorders>
              <w:top w:val="single" w:sz="12" w:space="0" w:color="auto"/>
            </w:tcBorders>
            <w:shd w:val="clear" w:color="auto" w:fill="auto"/>
            <w:vAlign w:val="bottom"/>
          </w:tcPr>
          <w:p w:rsidR="008D7808" w:rsidRPr="007203CC" w:rsidRDefault="008D7808" w:rsidP="00D8402A">
            <w:pPr>
              <w:spacing w:before="40" w:after="40" w:line="210" w:lineRule="exact"/>
              <w:ind w:right="43"/>
              <w:jc w:val="right"/>
              <w:rPr>
                <w:sz w:val="17"/>
              </w:rPr>
            </w:pPr>
          </w:p>
        </w:tc>
      </w:tr>
      <w:tr w:rsidR="008D7808" w:rsidRPr="007203CC" w:rsidTr="008D7808">
        <w:tblPrEx>
          <w:tblCellMar>
            <w:top w:w="0" w:type="dxa"/>
            <w:bottom w:w="0" w:type="dxa"/>
          </w:tblCellMar>
        </w:tblPrEx>
        <w:tc>
          <w:tcPr>
            <w:tcW w:w="532" w:type="dxa"/>
            <w:shd w:val="clear" w:color="auto" w:fill="auto"/>
            <w:vAlign w:val="bottom"/>
          </w:tcPr>
          <w:p w:rsidR="008D7808" w:rsidRPr="007203CC" w:rsidRDefault="008D7808" w:rsidP="00D8402A">
            <w:pPr>
              <w:tabs>
                <w:tab w:val="left" w:pos="288"/>
                <w:tab w:val="left" w:pos="576"/>
                <w:tab w:val="left" w:pos="864"/>
                <w:tab w:val="left" w:pos="1152"/>
              </w:tabs>
              <w:spacing w:before="40" w:after="40" w:line="210" w:lineRule="exact"/>
              <w:ind w:right="40"/>
              <w:rPr>
                <w:sz w:val="17"/>
              </w:rPr>
            </w:pPr>
            <w:r w:rsidRPr="007203CC">
              <w:rPr>
                <w:sz w:val="17"/>
              </w:rPr>
              <w:t>2007</w:t>
            </w:r>
          </w:p>
        </w:tc>
        <w:tc>
          <w:tcPr>
            <w:tcW w:w="679" w:type="dxa"/>
            <w:shd w:val="clear" w:color="auto" w:fill="auto"/>
            <w:vAlign w:val="bottom"/>
          </w:tcPr>
          <w:p w:rsidR="008D7808" w:rsidRPr="007203CC" w:rsidRDefault="008D7808" w:rsidP="00D8402A">
            <w:pPr>
              <w:tabs>
                <w:tab w:val="left" w:pos="288"/>
                <w:tab w:val="left" w:pos="576"/>
                <w:tab w:val="left" w:pos="864"/>
                <w:tab w:val="left" w:pos="1152"/>
              </w:tabs>
              <w:spacing w:before="40" w:after="40" w:line="210" w:lineRule="exact"/>
              <w:ind w:right="43"/>
              <w:jc w:val="right"/>
              <w:rPr>
                <w:sz w:val="17"/>
              </w:rPr>
            </w:pPr>
            <w:r w:rsidRPr="007203CC">
              <w:rPr>
                <w:sz w:val="17"/>
              </w:rPr>
              <w:t>97</w:t>
            </w:r>
          </w:p>
        </w:tc>
        <w:tc>
          <w:tcPr>
            <w:tcW w:w="679" w:type="dxa"/>
            <w:shd w:val="clear" w:color="auto" w:fill="auto"/>
            <w:vAlign w:val="bottom"/>
          </w:tcPr>
          <w:p w:rsidR="008D7808" w:rsidRPr="007203CC" w:rsidRDefault="008D7808" w:rsidP="00D8402A">
            <w:pPr>
              <w:tabs>
                <w:tab w:val="left" w:pos="288"/>
                <w:tab w:val="left" w:pos="576"/>
                <w:tab w:val="left" w:pos="864"/>
                <w:tab w:val="left" w:pos="1152"/>
              </w:tabs>
              <w:spacing w:before="40" w:after="40" w:line="210" w:lineRule="exact"/>
              <w:ind w:right="43"/>
              <w:jc w:val="right"/>
              <w:rPr>
                <w:sz w:val="17"/>
              </w:rPr>
            </w:pPr>
            <w:r w:rsidRPr="007203CC">
              <w:rPr>
                <w:sz w:val="17"/>
              </w:rPr>
              <w:t>89</w:t>
            </w:r>
          </w:p>
        </w:tc>
        <w:tc>
          <w:tcPr>
            <w:tcW w:w="680" w:type="dxa"/>
            <w:gridSpan w:val="2"/>
            <w:shd w:val="clear" w:color="auto" w:fill="auto"/>
            <w:vAlign w:val="bottom"/>
          </w:tcPr>
          <w:p w:rsidR="008D7808" w:rsidRPr="007203CC" w:rsidRDefault="008D7808" w:rsidP="00D8402A">
            <w:pPr>
              <w:tabs>
                <w:tab w:val="left" w:pos="288"/>
                <w:tab w:val="left" w:pos="576"/>
                <w:tab w:val="left" w:pos="864"/>
                <w:tab w:val="left" w:pos="1152"/>
              </w:tabs>
              <w:spacing w:before="40" w:after="40" w:line="210" w:lineRule="exact"/>
              <w:ind w:right="43"/>
              <w:jc w:val="right"/>
              <w:rPr>
                <w:sz w:val="17"/>
              </w:rPr>
            </w:pPr>
            <w:r w:rsidRPr="007203CC">
              <w:rPr>
                <w:sz w:val="17"/>
              </w:rPr>
              <w:t>557</w:t>
            </w:r>
          </w:p>
        </w:tc>
        <w:tc>
          <w:tcPr>
            <w:tcW w:w="678" w:type="dxa"/>
            <w:shd w:val="clear" w:color="auto" w:fill="auto"/>
            <w:vAlign w:val="bottom"/>
          </w:tcPr>
          <w:p w:rsidR="008D7808" w:rsidRPr="007203CC" w:rsidRDefault="008D7808" w:rsidP="00D8402A">
            <w:pPr>
              <w:tabs>
                <w:tab w:val="left" w:pos="288"/>
                <w:tab w:val="left" w:pos="576"/>
                <w:tab w:val="left" w:pos="864"/>
                <w:tab w:val="left" w:pos="1152"/>
              </w:tabs>
              <w:spacing w:before="40" w:after="40" w:line="210" w:lineRule="exact"/>
              <w:ind w:right="43"/>
              <w:jc w:val="right"/>
              <w:rPr>
                <w:sz w:val="17"/>
              </w:rPr>
            </w:pPr>
            <w:r w:rsidRPr="007203CC">
              <w:rPr>
                <w:sz w:val="17"/>
              </w:rPr>
              <w:t>416</w:t>
            </w:r>
          </w:p>
        </w:tc>
        <w:tc>
          <w:tcPr>
            <w:tcW w:w="681" w:type="dxa"/>
            <w:gridSpan w:val="2"/>
            <w:shd w:val="clear" w:color="auto" w:fill="auto"/>
            <w:vAlign w:val="bottom"/>
          </w:tcPr>
          <w:p w:rsidR="008D7808" w:rsidRPr="007203CC" w:rsidRDefault="008D7808" w:rsidP="00D8402A">
            <w:pPr>
              <w:tabs>
                <w:tab w:val="left" w:pos="288"/>
                <w:tab w:val="left" w:pos="576"/>
                <w:tab w:val="left" w:pos="864"/>
                <w:tab w:val="left" w:pos="1152"/>
              </w:tabs>
              <w:spacing w:before="40" w:after="40" w:line="210" w:lineRule="exact"/>
              <w:ind w:right="43"/>
              <w:jc w:val="right"/>
              <w:rPr>
                <w:sz w:val="17"/>
              </w:rPr>
            </w:pPr>
            <w:r w:rsidRPr="007203CC">
              <w:rPr>
                <w:sz w:val="17"/>
              </w:rPr>
              <w:t>293</w:t>
            </w:r>
          </w:p>
        </w:tc>
        <w:tc>
          <w:tcPr>
            <w:tcW w:w="679" w:type="dxa"/>
            <w:shd w:val="clear" w:color="auto" w:fill="auto"/>
            <w:vAlign w:val="bottom"/>
          </w:tcPr>
          <w:p w:rsidR="008D7808" w:rsidRPr="007203CC" w:rsidRDefault="008D7808" w:rsidP="00D8402A">
            <w:pPr>
              <w:tabs>
                <w:tab w:val="left" w:pos="288"/>
                <w:tab w:val="left" w:pos="576"/>
                <w:tab w:val="left" w:pos="864"/>
                <w:tab w:val="left" w:pos="1152"/>
              </w:tabs>
              <w:spacing w:before="40" w:after="40" w:line="210" w:lineRule="exact"/>
              <w:ind w:right="43"/>
              <w:jc w:val="right"/>
              <w:rPr>
                <w:sz w:val="17"/>
              </w:rPr>
            </w:pPr>
            <w:r w:rsidRPr="007203CC">
              <w:rPr>
                <w:sz w:val="17"/>
              </w:rPr>
              <w:t>204</w:t>
            </w:r>
          </w:p>
        </w:tc>
        <w:tc>
          <w:tcPr>
            <w:tcW w:w="679" w:type="dxa"/>
            <w:gridSpan w:val="2"/>
            <w:shd w:val="clear" w:color="auto" w:fill="auto"/>
            <w:vAlign w:val="bottom"/>
          </w:tcPr>
          <w:p w:rsidR="008D7808" w:rsidRPr="007203CC" w:rsidRDefault="008D7808" w:rsidP="00D8402A">
            <w:pPr>
              <w:tabs>
                <w:tab w:val="left" w:pos="288"/>
                <w:tab w:val="left" w:pos="576"/>
                <w:tab w:val="left" w:pos="864"/>
                <w:tab w:val="left" w:pos="1152"/>
              </w:tabs>
              <w:spacing w:before="40" w:after="40" w:line="210" w:lineRule="exact"/>
              <w:ind w:right="43"/>
              <w:jc w:val="right"/>
              <w:rPr>
                <w:sz w:val="17"/>
              </w:rPr>
            </w:pPr>
            <w:r w:rsidRPr="007203CC">
              <w:rPr>
                <w:sz w:val="17"/>
              </w:rPr>
              <w:t>96</w:t>
            </w:r>
          </w:p>
        </w:tc>
        <w:tc>
          <w:tcPr>
            <w:tcW w:w="676" w:type="dxa"/>
            <w:shd w:val="clear" w:color="auto" w:fill="auto"/>
            <w:vAlign w:val="bottom"/>
          </w:tcPr>
          <w:p w:rsidR="008D7808" w:rsidRPr="007203CC" w:rsidRDefault="008D7808" w:rsidP="00D8402A">
            <w:pPr>
              <w:tabs>
                <w:tab w:val="left" w:pos="288"/>
                <w:tab w:val="left" w:pos="576"/>
                <w:tab w:val="left" w:pos="864"/>
                <w:tab w:val="left" w:pos="1152"/>
              </w:tabs>
              <w:spacing w:before="40" w:after="40" w:line="210" w:lineRule="exact"/>
              <w:ind w:right="43"/>
              <w:jc w:val="right"/>
              <w:rPr>
                <w:sz w:val="17"/>
              </w:rPr>
            </w:pPr>
            <w:r w:rsidRPr="007203CC">
              <w:rPr>
                <w:sz w:val="17"/>
              </w:rPr>
              <w:t>67</w:t>
            </w:r>
          </w:p>
        </w:tc>
        <w:tc>
          <w:tcPr>
            <w:tcW w:w="683" w:type="dxa"/>
            <w:gridSpan w:val="2"/>
            <w:shd w:val="clear" w:color="auto" w:fill="auto"/>
            <w:vAlign w:val="bottom"/>
          </w:tcPr>
          <w:p w:rsidR="008D7808" w:rsidRPr="007203CC" w:rsidRDefault="008D7808" w:rsidP="00D8402A">
            <w:pPr>
              <w:tabs>
                <w:tab w:val="left" w:pos="288"/>
                <w:tab w:val="left" w:pos="576"/>
                <w:tab w:val="left" w:pos="864"/>
                <w:tab w:val="left" w:pos="1152"/>
              </w:tabs>
              <w:spacing w:before="40" w:after="40" w:line="210" w:lineRule="exact"/>
              <w:ind w:right="43"/>
              <w:jc w:val="right"/>
              <w:rPr>
                <w:sz w:val="17"/>
              </w:rPr>
            </w:pPr>
            <w:r w:rsidRPr="007203CC">
              <w:rPr>
                <w:sz w:val="17"/>
              </w:rPr>
              <w:t>74</w:t>
            </w:r>
          </w:p>
        </w:tc>
        <w:tc>
          <w:tcPr>
            <w:tcW w:w="683" w:type="dxa"/>
            <w:shd w:val="clear" w:color="auto" w:fill="auto"/>
            <w:vAlign w:val="bottom"/>
          </w:tcPr>
          <w:p w:rsidR="008D7808" w:rsidRPr="007203CC" w:rsidRDefault="008D7808" w:rsidP="00D8402A">
            <w:pPr>
              <w:tabs>
                <w:tab w:val="left" w:pos="288"/>
                <w:tab w:val="left" w:pos="576"/>
                <w:tab w:val="left" w:pos="864"/>
                <w:tab w:val="left" w:pos="1152"/>
              </w:tabs>
              <w:spacing w:before="40" w:after="40" w:line="210" w:lineRule="exact"/>
              <w:ind w:right="43"/>
              <w:jc w:val="right"/>
              <w:rPr>
                <w:sz w:val="17"/>
              </w:rPr>
            </w:pPr>
            <w:r w:rsidRPr="007203CC">
              <w:rPr>
                <w:sz w:val="17"/>
              </w:rPr>
              <w:t>38</w:t>
            </w:r>
          </w:p>
        </w:tc>
      </w:tr>
      <w:tr w:rsidR="008D7808" w:rsidRPr="007203CC" w:rsidTr="008D7808">
        <w:tblPrEx>
          <w:tblCellMar>
            <w:top w:w="0" w:type="dxa"/>
            <w:bottom w:w="0" w:type="dxa"/>
          </w:tblCellMar>
        </w:tblPrEx>
        <w:tc>
          <w:tcPr>
            <w:tcW w:w="532" w:type="dxa"/>
            <w:shd w:val="clear" w:color="auto" w:fill="auto"/>
            <w:vAlign w:val="bottom"/>
          </w:tcPr>
          <w:p w:rsidR="008D7808" w:rsidRPr="007203CC" w:rsidRDefault="008D7808" w:rsidP="00D8402A">
            <w:pPr>
              <w:tabs>
                <w:tab w:val="left" w:pos="288"/>
                <w:tab w:val="left" w:pos="576"/>
                <w:tab w:val="left" w:pos="864"/>
                <w:tab w:val="left" w:pos="1152"/>
              </w:tabs>
              <w:spacing w:before="40" w:after="40" w:line="210" w:lineRule="exact"/>
              <w:ind w:right="40"/>
              <w:rPr>
                <w:sz w:val="17"/>
              </w:rPr>
            </w:pPr>
            <w:r w:rsidRPr="007203CC">
              <w:rPr>
                <w:sz w:val="17"/>
              </w:rPr>
              <w:t>2008</w:t>
            </w:r>
          </w:p>
        </w:tc>
        <w:tc>
          <w:tcPr>
            <w:tcW w:w="679" w:type="dxa"/>
            <w:shd w:val="clear" w:color="auto" w:fill="auto"/>
            <w:vAlign w:val="bottom"/>
          </w:tcPr>
          <w:p w:rsidR="008D7808" w:rsidRPr="007203CC" w:rsidRDefault="008D7808" w:rsidP="00D8402A">
            <w:pPr>
              <w:tabs>
                <w:tab w:val="left" w:pos="288"/>
                <w:tab w:val="left" w:pos="576"/>
                <w:tab w:val="left" w:pos="864"/>
                <w:tab w:val="left" w:pos="1152"/>
              </w:tabs>
              <w:spacing w:before="40" w:after="40" w:line="210" w:lineRule="exact"/>
              <w:ind w:right="43"/>
              <w:jc w:val="right"/>
              <w:rPr>
                <w:sz w:val="17"/>
              </w:rPr>
            </w:pPr>
            <w:r w:rsidRPr="007203CC">
              <w:rPr>
                <w:sz w:val="17"/>
              </w:rPr>
              <w:t>108</w:t>
            </w:r>
          </w:p>
        </w:tc>
        <w:tc>
          <w:tcPr>
            <w:tcW w:w="679" w:type="dxa"/>
            <w:shd w:val="clear" w:color="auto" w:fill="auto"/>
            <w:vAlign w:val="bottom"/>
          </w:tcPr>
          <w:p w:rsidR="008D7808" w:rsidRPr="007203CC" w:rsidRDefault="008D7808" w:rsidP="00D8402A">
            <w:pPr>
              <w:tabs>
                <w:tab w:val="left" w:pos="288"/>
                <w:tab w:val="left" w:pos="576"/>
                <w:tab w:val="left" w:pos="864"/>
                <w:tab w:val="left" w:pos="1152"/>
              </w:tabs>
              <w:spacing w:before="40" w:after="40" w:line="210" w:lineRule="exact"/>
              <w:ind w:right="43"/>
              <w:jc w:val="right"/>
              <w:rPr>
                <w:sz w:val="17"/>
              </w:rPr>
            </w:pPr>
            <w:r w:rsidRPr="007203CC">
              <w:rPr>
                <w:sz w:val="17"/>
              </w:rPr>
              <w:t>98</w:t>
            </w:r>
          </w:p>
        </w:tc>
        <w:tc>
          <w:tcPr>
            <w:tcW w:w="680" w:type="dxa"/>
            <w:gridSpan w:val="2"/>
            <w:shd w:val="clear" w:color="auto" w:fill="auto"/>
            <w:vAlign w:val="bottom"/>
          </w:tcPr>
          <w:p w:rsidR="008D7808" w:rsidRPr="007203CC" w:rsidRDefault="008D7808" w:rsidP="00D8402A">
            <w:pPr>
              <w:tabs>
                <w:tab w:val="left" w:pos="288"/>
                <w:tab w:val="left" w:pos="576"/>
                <w:tab w:val="left" w:pos="864"/>
                <w:tab w:val="left" w:pos="1152"/>
              </w:tabs>
              <w:spacing w:before="40" w:after="40" w:line="210" w:lineRule="exact"/>
              <w:ind w:right="43"/>
              <w:jc w:val="right"/>
              <w:rPr>
                <w:sz w:val="17"/>
              </w:rPr>
            </w:pPr>
            <w:r w:rsidRPr="007203CC">
              <w:rPr>
                <w:sz w:val="17"/>
              </w:rPr>
              <w:t>597</w:t>
            </w:r>
          </w:p>
        </w:tc>
        <w:tc>
          <w:tcPr>
            <w:tcW w:w="678" w:type="dxa"/>
            <w:shd w:val="clear" w:color="auto" w:fill="auto"/>
            <w:vAlign w:val="bottom"/>
          </w:tcPr>
          <w:p w:rsidR="008D7808" w:rsidRPr="007203CC" w:rsidRDefault="008D7808" w:rsidP="00D8402A">
            <w:pPr>
              <w:tabs>
                <w:tab w:val="left" w:pos="288"/>
                <w:tab w:val="left" w:pos="576"/>
                <w:tab w:val="left" w:pos="864"/>
                <w:tab w:val="left" w:pos="1152"/>
              </w:tabs>
              <w:spacing w:before="40" w:after="40" w:line="210" w:lineRule="exact"/>
              <w:ind w:right="43"/>
              <w:jc w:val="right"/>
              <w:rPr>
                <w:sz w:val="17"/>
              </w:rPr>
            </w:pPr>
            <w:r w:rsidRPr="007203CC">
              <w:rPr>
                <w:sz w:val="17"/>
              </w:rPr>
              <w:t>445</w:t>
            </w:r>
          </w:p>
        </w:tc>
        <w:tc>
          <w:tcPr>
            <w:tcW w:w="681" w:type="dxa"/>
            <w:gridSpan w:val="2"/>
            <w:shd w:val="clear" w:color="auto" w:fill="auto"/>
            <w:vAlign w:val="bottom"/>
          </w:tcPr>
          <w:p w:rsidR="008D7808" w:rsidRPr="007203CC" w:rsidRDefault="008D7808" w:rsidP="00D8402A">
            <w:pPr>
              <w:tabs>
                <w:tab w:val="left" w:pos="288"/>
                <w:tab w:val="left" w:pos="576"/>
                <w:tab w:val="left" w:pos="864"/>
                <w:tab w:val="left" w:pos="1152"/>
              </w:tabs>
              <w:spacing w:before="40" w:after="40" w:line="210" w:lineRule="exact"/>
              <w:ind w:right="43"/>
              <w:jc w:val="right"/>
              <w:rPr>
                <w:sz w:val="17"/>
              </w:rPr>
            </w:pPr>
            <w:r w:rsidRPr="007203CC">
              <w:rPr>
                <w:sz w:val="17"/>
              </w:rPr>
              <w:t>347</w:t>
            </w:r>
          </w:p>
        </w:tc>
        <w:tc>
          <w:tcPr>
            <w:tcW w:w="679" w:type="dxa"/>
            <w:shd w:val="clear" w:color="auto" w:fill="auto"/>
            <w:vAlign w:val="bottom"/>
          </w:tcPr>
          <w:p w:rsidR="008D7808" w:rsidRPr="007203CC" w:rsidRDefault="008D7808" w:rsidP="00D8402A">
            <w:pPr>
              <w:tabs>
                <w:tab w:val="left" w:pos="288"/>
                <w:tab w:val="left" w:pos="576"/>
                <w:tab w:val="left" w:pos="864"/>
                <w:tab w:val="left" w:pos="1152"/>
              </w:tabs>
              <w:spacing w:before="40" w:after="40" w:line="210" w:lineRule="exact"/>
              <w:ind w:right="43"/>
              <w:jc w:val="right"/>
              <w:rPr>
                <w:sz w:val="17"/>
              </w:rPr>
            </w:pPr>
            <w:r w:rsidRPr="007203CC">
              <w:rPr>
                <w:sz w:val="17"/>
              </w:rPr>
              <w:t>242</w:t>
            </w:r>
          </w:p>
        </w:tc>
        <w:tc>
          <w:tcPr>
            <w:tcW w:w="679" w:type="dxa"/>
            <w:gridSpan w:val="2"/>
            <w:shd w:val="clear" w:color="auto" w:fill="auto"/>
            <w:vAlign w:val="bottom"/>
          </w:tcPr>
          <w:p w:rsidR="008D7808" w:rsidRPr="007203CC" w:rsidRDefault="008D7808" w:rsidP="00D8402A">
            <w:pPr>
              <w:tabs>
                <w:tab w:val="left" w:pos="288"/>
                <w:tab w:val="left" w:pos="576"/>
                <w:tab w:val="left" w:pos="864"/>
                <w:tab w:val="left" w:pos="1152"/>
              </w:tabs>
              <w:spacing w:before="40" w:after="40" w:line="210" w:lineRule="exact"/>
              <w:ind w:right="43"/>
              <w:jc w:val="right"/>
              <w:rPr>
                <w:sz w:val="17"/>
              </w:rPr>
            </w:pPr>
            <w:r w:rsidRPr="007203CC">
              <w:rPr>
                <w:sz w:val="17"/>
              </w:rPr>
              <w:t>96</w:t>
            </w:r>
          </w:p>
        </w:tc>
        <w:tc>
          <w:tcPr>
            <w:tcW w:w="676" w:type="dxa"/>
            <w:shd w:val="clear" w:color="auto" w:fill="auto"/>
            <w:vAlign w:val="bottom"/>
          </w:tcPr>
          <w:p w:rsidR="008D7808" w:rsidRPr="007203CC" w:rsidRDefault="008D7808" w:rsidP="00D8402A">
            <w:pPr>
              <w:tabs>
                <w:tab w:val="left" w:pos="288"/>
                <w:tab w:val="left" w:pos="576"/>
                <w:tab w:val="left" w:pos="864"/>
                <w:tab w:val="left" w:pos="1152"/>
              </w:tabs>
              <w:spacing w:before="40" w:after="40" w:line="210" w:lineRule="exact"/>
              <w:ind w:right="43"/>
              <w:jc w:val="right"/>
              <w:rPr>
                <w:sz w:val="17"/>
              </w:rPr>
            </w:pPr>
            <w:r w:rsidRPr="007203CC">
              <w:rPr>
                <w:sz w:val="17"/>
              </w:rPr>
              <w:t>67</w:t>
            </w:r>
          </w:p>
        </w:tc>
        <w:tc>
          <w:tcPr>
            <w:tcW w:w="683" w:type="dxa"/>
            <w:gridSpan w:val="2"/>
            <w:shd w:val="clear" w:color="auto" w:fill="auto"/>
            <w:vAlign w:val="bottom"/>
          </w:tcPr>
          <w:p w:rsidR="008D7808" w:rsidRPr="007203CC" w:rsidRDefault="008D7808" w:rsidP="00D8402A">
            <w:pPr>
              <w:tabs>
                <w:tab w:val="left" w:pos="288"/>
                <w:tab w:val="left" w:pos="576"/>
                <w:tab w:val="left" w:pos="864"/>
                <w:tab w:val="left" w:pos="1152"/>
              </w:tabs>
              <w:spacing w:before="40" w:after="40" w:line="210" w:lineRule="exact"/>
              <w:ind w:right="43"/>
              <w:jc w:val="right"/>
              <w:rPr>
                <w:sz w:val="17"/>
              </w:rPr>
            </w:pPr>
            <w:r w:rsidRPr="007203CC">
              <w:rPr>
                <w:sz w:val="17"/>
              </w:rPr>
              <w:t>74</w:t>
            </w:r>
          </w:p>
        </w:tc>
        <w:tc>
          <w:tcPr>
            <w:tcW w:w="683" w:type="dxa"/>
            <w:shd w:val="clear" w:color="auto" w:fill="auto"/>
            <w:vAlign w:val="bottom"/>
          </w:tcPr>
          <w:p w:rsidR="008D7808" w:rsidRPr="007203CC" w:rsidRDefault="008D7808" w:rsidP="00D8402A">
            <w:pPr>
              <w:tabs>
                <w:tab w:val="left" w:pos="288"/>
                <w:tab w:val="left" w:pos="576"/>
                <w:tab w:val="left" w:pos="864"/>
                <w:tab w:val="left" w:pos="1152"/>
              </w:tabs>
              <w:spacing w:before="40" w:after="40" w:line="210" w:lineRule="exact"/>
              <w:ind w:right="43"/>
              <w:jc w:val="right"/>
              <w:rPr>
                <w:sz w:val="17"/>
              </w:rPr>
            </w:pPr>
            <w:r w:rsidRPr="007203CC">
              <w:rPr>
                <w:sz w:val="17"/>
              </w:rPr>
              <w:t>38</w:t>
            </w:r>
          </w:p>
        </w:tc>
      </w:tr>
      <w:tr w:rsidR="008D7808" w:rsidRPr="007203CC" w:rsidTr="008D7808">
        <w:tblPrEx>
          <w:tblCellMar>
            <w:top w:w="0" w:type="dxa"/>
            <w:bottom w:w="0" w:type="dxa"/>
          </w:tblCellMar>
        </w:tblPrEx>
        <w:tc>
          <w:tcPr>
            <w:tcW w:w="532" w:type="dxa"/>
            <w:tcBorders>
              <w:bottom w:val="single" w:sz="12" w:space="0" w:color="auto"/>
            </w:tcBorders>
            <w:shd w:val="clear" w:color="auto" w:fill="auto"/>
            <w:vAlign w:val="bottom"/>
          </w:tcPr>
          <w:p w:rsidR="008D7808" w:rsidRPr="007203CC" w:rsidRDefault="008D7808" w:rsidP="00D8402A">
            <w:pPr>
              <w:tabs>
                <w:tab w:val="left" w:pos="288"/>
                <w:tab w:val="left" w:pos="576"/>
                <w:tab w:val="left" w:pos="864"/>
                <w:tab w:val="left" w:pos="1152"/>
              </w:tabs>
              <w:spacing w:before="40" w:after="40" w:line="210" w:lineRule="exact"/>
              <w:ind w:right="40"/>
              <w:rPr>
                <w:sz w:val="17"/>
              </w:rPr>
            </w:pPr>
            <w:r w:rsidRPr="007203CC">
              <w:rPr>
                <w:sz w:val="17"/>
              </w:rPr>
              <w:t>2009</w:t>
            </w:r>
          </w:p>
        </w:tc>
        <w:tc>
          <w:tcPr>
            <w:tcW w:w="679" w:type="dxa"/>
            <w:tcBorders>
              <w:bottom w:val="single" w:sz="12" w:space="0" w:color="auto"/>
            </w:tcBorders>
            <w:shd w:val="clear" w:color="auto" w:fill="auto"/>
            <w:vAlign w:val="bottom"/>
          </w:tcPr>
          <w:p w:rsidR="008D7808" w:rsidRPr="007203CC" w:rsidRDefault="008D7808" w:rsidP="00D8402A">
            <w:pPr>
              <w:tabs>
                <w:tab w:val="left" w:pos="288"/>
                <w:tab w:val="left" w:pos="576"/>
                <w:tab w:val="left" w:pos="864"/>
                <w:tab w:val="left" w:pos="1152"/>
              </w:tabs>
              <w:spacing w:before="40" w:after="40" w:line="210" w:lineRule="exact"/>
              <w:ind w:right="43"/>
              <w:jc w:val="right"/>
              <w:rPr>
                <w:sz w:val="17"/>
              </w:rPr>
            </w:pPr>
            <w:r w:rsidRPr="007203CC">
              <w:rPr>
                <w:sz w:val="17"/>
              </w:rPr>
              <w:t>114</w:t>
            </w:r>
          </w:p>
        </w:tc>
        <w:tc>
          <w:tcPr>
            <w:tcW w:w="679" w:type="dxa"/>
            <w:tcBorders>
              <w:bottom w:val="single" w:sz="12" w:space="0" w:color="auto"/>
            </w:tcBorders>
            <w:shd w:val="clear" w:color="auto" w:fill="auto"/>
            <w:vAlign w:val="bottom"/>
          </w:tcPr>
          <w:p w:rsidR="008D7808" w:rsidRPr="007203CC" w:rsidRDefault="008D7808" w:rsidP="00D8402A">
            <w:pPr>
              <w:tabs>
                <w:tab w:val="left" w:pos="288"/>
                <w:tab w:val="left" w:pos="576"/>
                <w:tab w:val="left" w:pos="864"/>
                <w:tab w:val="left" w:pos="1152"/>
              </w:tabs>
              <w:spacing w:before="40" w:after="40" w:line="210" w:lineRule="exact"/>
              <w:ind w:right="43"/>
              <w:jc w:val="right"/>
              <w:rPr>
                <w:sz w:val="17"/>
              </w:rPr>
            </w:pPr>
            <w:r w:rsidRPr="007203CC">
              <w:rPr>
                <w:sz w:val="17"/>
              </w:rPr>
              <w:t>104</w:t>
            </w:r>
          </w:p>
        </w:tc>
        <w:tc>
          <w:tcPr>
            <w:tcW w:w="680" w:type="dxa"/>
            <w:gridSpan w:val="2"/>
            <w:tcBorders>
              <w:bottom w:val="single" w:sz="12" w:space="0" w:color="auto"/>
            </w:tcBorders>
            <w:shd w:val="clear" w:color="auto" w:fill="auto"/>
            <w:vAlign w:val="bottom"/>
          </w:tcPr>
          <w:p w:rsidR="008D7808" w:rsidRPr="007203CC" w:rsidRDefault="008D7808" w:rsidP="00D8402A">
            <w:pPr>
              <w:tabs>
                <w:tab w:val="left" w:pos="288"/>
                <w:tab w:val="left" w:pos="576"/>
                <w:tab w:val="left" w:pos="864"/>
                <w:tab w:val="left" w:pos="1152"/>
              </w:tabs>
              <w:spacing w:before="40" w:after="40" w:line="210" w:lineRule="exact"/>
              <w:ind w:right="43"/>
              <w:jc w:val="right"/>
              <w:rPr>
                <w:sz w:val="17"/>
              </w:rPr>
            </w:pPr>
            <w:r w:rsidRPr="007203CC">
              <w:rPr>
                <w:sz w:val="17"/>
              </w:rPr>
              <w:t>614</w:t>
            </w:r>
          </w:p>
        </w:tc>
        <w:tc>
          <w:tcPr>
            <w:tcW w:w="678" w:type="dxa"/>
            <w:tcBorders>
              <w:bottom w:val="single" w:sz="12" w:space="0" w:color="auto"/>
            </w:tcBorders>
            <w:shd w:val="clear" w:color="auto" w:fill="auto"/>
            <w:vAlign w:val="bottom"/>
          </w:tcPr>
          <w:p w:rsidR="008D7808" w:rsidRPr="007203CC" w:rsidRDefault="008D7808" w:rsidP="00D8402A">
            <w:pPr>
              <w:tabs>
                <w:tab w:val="left" w:pos="288"/>
                <w:tab w:val="left" w:pos="576"/>
                <w:tab w:val="left" w:pos="864"/>
                <w:tab w:val="left" w:pos="1152"/>
              </w:tabs>
              <w:spacing w:before="40" w:after="40" w:line="210" w:lineRule="exact"/>
              <w:ind w:right="43"/>
              <w:jc w:val="right"/>
              <w:rPr>
                <w:sz w:val="17"/>
              </w:rPr>
            </w:pPr>
            <w:r w:rsidRPr="007203CC">
              <w:rPr>
                <w:sz w:val="17"/>
              </w:rPr>
              <w:t>461</w:t>
            </w:r>
          </w:p>
        </w:tc>
        <w:tc>
          <w:tcPr>
            <w:tcW w:w="681" w:type="dxa"/>
            <w:gridSpan w:val="2"/>
            <w:tcBorders>
              <w:bottom w:val="single" w:sz="12" w:space="0" w:color="auto"/>
            </w:tcBorders>
            <w:shd w:val="clear" w:color="auto" w:fill="auto"/>
            <w:vAlign w:val="bottom"/>
          </w:tcPr>
          <w:p w:rsidR="008D7808" w:rsidRPr="007203CC" w:rsidRDefault="008D7808" w:rsidP="00D8402A">
            <w:pPr>
              <w:tabs>
                <w:tab w:val="left" w:pos="288"/>
                <w:tab w:val="left" w:pos="576"/>
                <w:tab w:val="left" w:pos="864"/>
                <w:tab w:val="left" w:pos="1152"/>
              </w:tabs>
              <w:spacing w:before="40" w:after="40" w:line="210" w:lineRule="exact"/>
              <w:ind w:right="43"/>
              <w:jc w:val="right"/>
              <w:rPr>
                <w:sz w:val="17"/>
              </w:rPr>
            </w:pPr>
            <w:r w:rsidRPr="007203CC">
              <w:rPr>
                <w:sz w:val="17"/>
              </w:rPr>
              <w:t>371</w:t>
            </w:r>
          </w:p>
        </w:tc>
        <w:tc>
          <w:tcPr>
            <w:tcW w:w="679" w:type="dxa"/>
            <w:tcBorders>
              <w:bottom w:val="single" w:sz="12" w:space="0" w:color="auto"/>
            </w:tcBorders>
            <w:shd w:val="clear" w:color="auto" w:fill="auto"/>
            <w:vAlign w:val="bottom"/>
          </w:tcPr>
          <w:p w:rsidR="008D7808" w:rsidRPr="007203CC" w:rsidRDefault="008D7808" w:rsidP="00D8402A">
            <w:pPr>
              <w:tabs>
                <w:tab w:val="left" w:pos="288"/>
                <w:tab w:val="left" w:pos="576"/>
                <w:tab w:val="left" w:pos="864"/>
                <w:tab w:val="left" w:pos="1152"/>
              </w:tabs>
              <w:spacing w:before="40" w:after="40" w:line="210" w:lineRule="exact"/>
              <w:ind w:right="43"/>
              <w:jc w:val="right"/>
              <w:rPr>
                <w:sz w:val="17"/>
              </w:rPr>
            </w:pPr>
            <w:r w:rsidRPr="007203CC">
              <w:rPr>
                <w:sz w:val="17"/>
              </w:rPr>
              <w:t>271</w:t>
            </w:r>
          </w:p>
        </w:tc>
        <w:tc>
          <w:tcPr>
            <w:tcW w:w="679" w:type="dxa"/>
            <w:gridSpan w:val="2"/>
            <w:tcBorders>
              <w:bottom w:val="single" w:sz="12" w:space="0" w:color="auto"/>
            </w:tcBorders>
            <w:shd w:val="clear" w:color="auto" w:fill="auto"/>
            <w:vAlign w:val="bottom"/>
          </w:tcPr>
          <w:p w:rsidR="008D7808" w:rsidRPr="007203CC" w:rsidRDefault="008D7808" w:rsidP="00D8402A">
            <w:pPr>
              <w:tabs>
                <w:tab w:val="left" w:pos="288"/>
                <w:tab w:val="left" w:pos="576"/>
                <w:tab w:val="left" w:pos="864"/>
                <w:tab w:val="left" w:pos="1152"/>
              </w:tabs>
              <w:spacing w:before="40" w:after="40" w:line="210" w:lineRule="exact"/>
              <w:ind w:right="43"/>
              <w:jc w:val="right"/>
              <w:rPr>
                <w:sz w:val="17"/>
              </w:rPr>
            </w:pPr>
            <w:r w:rsidRPr="007203CC">
              <w:rPr>
                <w:sz w:val="17"/>
              </w:rPr>
              <w:t>96</w:t>
            </w:r>
          </w:p>
        </w:tc>
        <w:tc>
          <w:tcPr>
            <w:tcW w:w="676" w:type="dxa"/>
            <w:tcBorders>
              <w:bottom w:val="single" w:sz="12" w:space="0" w:color="auto"/>
            </w:tcBorders>
            <w:shd w:val="clear" w:color="auto" w:fill="auto"/>
            <w:vAlign w:val="bottom"/>
          </w:tcPr>
          <w:p w:rsidR="008D7808" w:rsidRPr="007203CC" w:rsidRDefault="008D7808" w:rsidP="00D8402A">
            <w:pPr>
              <w:tabs>
                <w:tab w:val="left" w:pos="288"/>
                <w:tab w:val="left" w:pos="576"/>
                <w:tab w:val="left" w:pos="864"/>
                <w:tab w:val="left" w:pos="1152"/>
              </w:tabs>
              <w:spacing w:before="40" w:after="40" w:line="210" w:lineRule="exact"/>
              <w:ind w:right="43"/>
              <w:jc w:val="right"/>
              <w:rPr>
                <w:sz w:val="17"/>
              </w:rPr>
            </w:pPr>
            <w:r w:rsidRPr="007203CC">
              <w:rPr>
                <w:sz w:val="17"/>
              </w:rPr>
              <w:t>67</w:t>
            </w:r>
          </w:p>
        </w:tc>
        <w:tc>
          <w:tcPr>
            <w:tcW w:w="683" w:type="dxa"/>
            <w:gridSpan w:val="2"/>
            <w:tcBorders>
              <w:bottom w:val="single" w:sz="12" w:space="0" w:color="auto"/>
            </w:tcBorders>
            <w:shd w:val="clear" w:color="auto" w:fill="auto"/>
            <w:vAlign w:val="bottom"/>
          </w:tcPr>
          <w:p w:rsidR="008D7808" w:rsidRPr="007203CC" w:rsidRDefault="008D7808" w:rsidP="00D8402A">
            <w:pPr>
              <w:tabs>
                <w:tab w:val="left" w:pos="288"/>
                <w:tab w:val="left" w:pos="576"/>
                <w:tab w:val="left" w:pos="864"/>
                <w:tab w:val="left" w:pos="1152"/>
              </w:tabs>
              <w:spacing w:before="40" w:after="40" w:line="210" w:lineRule="exact"/>
              <w:ind w:right="43"/>
              <w:jc w:val="right"/>
              <w:rPr>
                <w:sz w:val="17"/>
              </w:rPr>
            </w:pPr>
            <w:r w:rsidRPr="007203CC">
              <w:rPr>
                <w:sz w:val="17"/>
              </w:rPr>
              <w:t>74</w:t>
            </w:r>
          </w:p>
        </w:tc>
        <w:tc>
          <w:tcPr>
            <w:tcW w:w="683" w:type="dxa"/>
            <w:tcBorders>
              <w:bottom w:val="single" w:sz="12" w:space="0" w:color="auto"/>
            </w:tcBorders>
            <w:shd w:val="clear" w:color="auto" w:fill="auto"/>
            <w:vAlign w:val="bottom"/>
          </w:tcPr>
          <w:p w:rsidR="008D7808" w:rsidRPr="007203CC" w:rsidRDefault="008D7808" w:rsidP="00D8402A">
            <w:pPr>
              <w:tabs>
                <w:tab w:val="left" w:pos="288"/>
                <w:tab w:val="left" w:pos="576"/>
                <w:tab w:val="left" w:pos="864"/>
                <w:tab w:val="left" w:pos="1152"/>
              </w:tabs>
              <w:spacing w:before="40" w:after="40" w:line="210" w:lineRule="exact"/>
              <w:ind w:right="43"/>
              <w:jc w:val="right"/>
              <w:rPr>
                <w:sz w:val="17"/>
              </w:rPr>
            </w:pPr>
            <w:r w:rsidRPr="007203CC">
              <w:rPr>
                <w:sz w:val="17"/>
              </w:rPr>
              <w:t>38</w:t>
            </w:r>
          </w:p>
        </w:tc>
      </w:tr>
    </w:tbl>
    <w:p w:rsidR="008D7808" w:rsidRDefault="008D7808" w:rsidP="00230081">
      <w:pPr>
        <w:pStyle w:val="SingleTxt"/>
        <w:spacing w:after="0" w:line="120" w:lineRule="exact"/>
        <w:rPr>
          <w:sz w:val="10"/>
        </w:rPr>
      </w:pPr>
    </w:p>
    <w:p w:rsidR="00C03FA0" w:rsidRDefault="00C03FA0" w:rsidP="008D7808">
      <w:pPr>
        <w:pStyle w:val="FootnoteText"/>
        <w:tabs>
          <w:tab w:val="clear" w:pos="418"/>
          <w:tab w:val="right" w:pos="1476"/>
          <w:tab w:val="left" w:pos="1548"/>
          <w:tab w:val="right" w:pos="1836"/>
          <w:tab w:val="left" w:pos="1908"/>
        </w:tabs>
        <w:ind w:left="1548" w:right="1267" w:hanging="288"/>
      </w:pPr>
      <w:r w:rsidRPr="00E57F8D">
        <w:rPr>
          <w:i/>
        </w:rPr>
        <w:t>Source </w:t>
      </w:r>
      <w:r w:rsidRPr="009E7580">
        <w:t xml:space="preserve">: </w:t>
      </w:r>
      <w:r w:rsidRPr="00E57F8D">
        <w:t>Département du développement communautaire.</w:t>
      </w:r>
    </w:p>
    <w:p w:rsidR="009E7580" w:rsidRPr="009E7580" w:rsidRDefault="009E7580" w:rsidP="009E7580">
      <w:pPr>
        <w:pStyle w:val="FootnoteText"/>
        <w:tabs>
          <w:tab w:val="clear" w:pos="418"/>
          <w:tab w:val="right" w:pos="216"/>
          <w:tab w:val="left" w:pos="288"/>
          <w:tab w:val="right" w:pos="576"/>
          <w:tab w:val="left" w:pos="648"/>
        </w:tabs>
        <w:spacing w:line="120" w:lineRule="exact"/>
        <w:ind w:left="288" w:hanging="288"/>
        <w:rPr>
          <w:sz w:val="10"/>
        </w:rPr>
      </w:pPr>
    </w:p>
    <w:p w:rsidR="009E7580" w:rsidRDefault="009E7580" w:rsidP="009E7580">
      <w:pPr>
        <w:pStyle w:val="FootnoteText"/>
        <w:tabs>
          <w:tab w:val="clear" w:pos="418"/>
          <w:tab w:val="right" w:pos="216"/>
          <w:tab w:val="left" w:pos="288"/>
          <w:tab w:val="right" w:pos="576"/>
          <w:tab w:val="left" w:pos="648"/>
        </w:tabs>
        <w:spacing w:line="120" w:lineRule="exact"/>
        <w:ind w:left="288" w:hanging="288"/>
        <w:rPr>
          <w:i/>
          <w:sz w:val="10"/>
        </w:rPr>
      </w:pPr>
    </w:p>
    <w:p w:rsidR="005C2CE4" w:rsidRPr="009E7580" w:rsidRDefault="005C2CE4" w:rsidP="009E7580">
      <w:pPr>
        <w:pStyle w:val="FootnoteText"/>
        <w:tabs>
          <w:tab w:val="clear" w:pos="418"/>
          <w:tab w:val="right" w:pos="216"/>
          <w:tab w:val="left" w:pos="288"/>
          <w:tab w:val="right" w:pos="576"/>
          <w:tab w:val="left" w:pos="648"/>
        </w:tabs>
        <w:spacing w:line="120" w:lineRule="exact"/>
        <w:ind w:left="288" w:hanging="288"/>
        <w:rPr>
          <w:i/>
          <w:sz w:val="10"/>
        </w:rPr>
      </w:pPr>
    </w:p>
    <w:p w:rsidR="00C03FA0" w:rsidRPr="008D7808" w:rsidRDefault="009E7580" w:rsidP="008D780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rsidRPr="008D7808">
        <w:rPr>
          <w:b w:val="0"/>
        </w:rPr>
        <w:tab/>
        <w:t>Tableau 7.3</w:t>
      </w:r>
      <w:r w:rsidR="008D7808" w:rsidRPr="008D7808">
        <w:rPr>
          <w:b w:val="0"/>
        </w:rPr>
        <w:br/>
      </w:r>
      <w:r w:rsidR="008D7808" w:rsidRPr="008D7808">
        <w:t>Bénéficiaires de prestations d’aide sociale par sexe, 2007-2009</w:t>
      </w:r>
    </w:p>
    <w:p w:rsidR="009E7580" w:rsidRPr="009E7580" w:rsidRDefault="009E7580" w:rsidP="009E7580">
      <w:pPr>
        <w:spacing w:line="120" w:lineRule="exact"/>
        <w:rPr>
          <w:sz w:val="10"/>
        </w:rPr>
      </w:pPr>
    </w:p>
    <w:p w:rsidR="009E7580" w:rsidRPr="009E7580" w:rsidRDefault="009E7580" w:rsidP="009E7580">
      <w:pPr>
        <w:spacing w:line="120" w:lineRule="exact"/>
        <w:rPr>
          <w:sz w:val="10"/>
        </w:rPr>
      </w:pPr>
    </w:p>
    <w:tbl>
      <w:tblPr>
        <w:tblW w:w="7322" w:type="dxa"/>
        <w:jc w:val="center"/>
        <w:tblInd w:w="2700" w:type="dxa"/>
        <w:tblBorders>
          <w:top w:val="single" w:sz="4" w:space="0" w:color="auto"/>
        </w:tblBorders>
        <w:tblLayout w:type="fixed"/>
        <w:tblCellMar>
          <w:left w:w="0" w:type="dxa"/>
          <w:right w:w="0" w:type="dxa"/>
        </w:tblCellMar>
        <w:tblLook w:val="04A0"/>
        <w:tblPrChange w:id="56" w:author="Toshiba" w:date="2013-12-18T09:52:00Z">
          <w:tblPr>
            <w:tblW w:w="8222" w:type="dxa"/>
            <w:jc w:val="center"/>
            <w:tblInd w:w="1800" w:type="dxa"/>
            <w:tblBorders>
              <w:top w:val="single" w:sz="4" w:space="0" w:color="auto"/>
            </w:tblBorders>
            <w:tblLayout w:type="fixed"/>
            <w:tblCellMar>
              <w:left w:w="0" w:type="dxa"/>
              <w:right w:w="0" w:type="dxa"/>
            </w:tblCellMar>
            <w:tblLook w:val="04A0"/>
          </w:tblPr>
        </w:tblPrChange>
      </w:tblPr>
      <w:tblGrid>
        <w:gridCol w:w="430"/>
        <w:gridCol w:w="140"/>
        <w:gridCol w:w="708"/>
        <w:gridCol w:w="20"/>
        <w:gridCol w:w="750"/>
        <w:gridCol w:w="85"/>
        <w:gridCol w:w="794"/>
        <w:gridCol w:w="85"/>
        <w:gridCol w:w="794"/>
        <w:gridCol w:w="85"/>
        <w:gridCol w:w="794"/>
        <w:gridCol w:w="85"/>
        <w:gridCol w:w="794"/>
        <w:gridCol w:w="85"/>
        <w:gridCol w:w="794"/>
        <w:gridCol w:w="85"/>
        <w:gridCol w:w="794"/>
        <w:tblGridChange w:id="57">
          <w:tblGrid>
            <w:gridCol w:w="900"/>
            <w:gridCol w:w="7"/>
            <w:gridCol w:w="85"/>
            <w:gridCol w:w="338"/>
            <w:gridCol w:w="140"/>
            <w:gridCol w:w="599"/>
            <w:gridCol w:w="85"/>
            <w:gridCol w:w="24"/>
            <w:gridCol w:w="20"/>
            <w:gridCol w:w="750"/>
            <w:gridCol w:w="85"/>
            <w:gridCol w:w="794"/>
            <w:gridCol w:w="85"/>
            <w:gridCol w:w="794"/>
            <w:gridCol w:w="85"/>
            <w:gridCol w:w="794"/>
            <w:gridCol w:w="85"/>
            <w:gridCol w:w="794"/>
            <w:gridCol w:w="85"/>
            <w:gridCol w:w="794"/>
            <w:gridCol w:w="85"/>
            <w:gridCol w:w="794"/>
          </w:tblGrid>
        </w:tblGridChange>
      </w:tblGrid>
      <w:tr w:rsidR="00C03FA0" w:rsidRPr="00CE6DDE" w:rsidTr="008D7808">
        <w:trPr>
          <w:trHeight w:val="240"/>
          <w:jc w:val="center"/>
          <w:trPrChange w:id="58" w:author="Toshiba" w:date="2013-12-18T09:52:00Z">
            <w:trPr>
              <w:trHeight w:val="240"/>
              <w:jc w:val="center"/>
            </w:trPr>
          </w:trPrChange>
        </w:trPr>
        <w:tc>
          <w:tcPr>
            <w:tcW w:w="430" w:type="dxa"/>
            <w:tcBorders>
              <w:top w:val="single" w:sz="4" w:space="0" w:color="auto"/>
              <w:bottom w:val="nil"/>
            </w:tcBorders>
            <w:shd w:val="clear" w:color="auto" w:fill="auto"/>
            <w:noWrap/>
            <w:tcPrChange w:id="59" w:author="Toshiba" w:date="2013-12-18T09:52:00Z">
              <w:tcPr>
                <w:tcW w:w="907" w:type="dxa"/>
                <w:gridSpan w:val="2"/>
                <w:tcBorders>
                  <w:top w:val="single" w:sz="6" w:space="0" w:color="auto"/>
                  <w:bottom w:val="nil"/>
                </w:tcBorders>
                <w:shd w:val="clear" w:color="auto" w:fill="auto"/>
                <w:noWrap/>
              </w:tcPr>
            </w:tcPrChange>
          </w:tcPr>
          <w:p w:rsidR="00C03FA0" w:rsidRPr="00CE6DDE" w:rsidRDefault="00C03FA0" w:rsidP="008D7808">
            <w:pPr>
              <w:spacing w:before="80" w:after="80" w:line="160" w:lineRule="exact"/>
              <w:contextualSpacing/>
              <w:rPr>
                <w:bCs/>
                <w:i/>
                <w:sz w:val="14"/>
                <w:szCs w:val="14"/>
                <w:lang w:eastAsia="ms-BN"/>
              </w:rPr>
            </w:pPr>
            <w:del w:id="60" w:author="Toshiba" w:date="2013-12-18T09:52:00Z">
              <w:r w:rsidDel="002070C4">
                <w:rPr>
                  <w:bCs/>
                  <w:i/>
                  <w:sz w:val="14"/>
                  <w:szCs w:val="14"/>
                  <w:lang w:eastAsia="ms-BN"/>
                </w:rPr>
                <w:delText>Année</w:delText>
              </w:r>
            </w:del>
          </w:p>
        </w:tc>
        <w:tc>
          <w:tcPr>
            <w:tcW w:w="140" w:type="dxa"/>
            <w:tcBorders>
              <w:top w:val="single" w:sz="4" w:space="0" w:color="auto"/>
              <w:bottom w:val="nil"/>
            </w:tcBorders>
            <w:vAlign w:val="center"/>
            <w:tcPrChange w:id="61" w:author="Toshiba" w:date="2013-12-18T09:52:00Z">
              <w:tcPr>
                <w:tcW w:w="85" w:type="dxa"/>
                <w:tcBorders>
                  <w:top w:val="nil"/>
                  <w:bottom w:val="nil"/>
                </w:tcBorders>
                <w:vAlign w:val="center"/>
              </w:tcPr>
            </w:tcPrChange>
          </w:tcPr>
          <w:p w:rsidR="00C03FA0" w:rsidRPr="0067220F" w:rsidRDefault="00C03FA0" w:rsidP="008D7808">
            <w:pPr>
              <w:spacing w:before="80" w:after="80" w:line="160" w:lineRule="exact"/>
              <w:contextualSpacing/>
              <w:jc w:val="right"/>
              <w:rPr>
                <w:bCs/>
                <w:sz w:val="18"/>
                <w:szCs w:val="18"/>
                <w:lang w:eastAsia="ms-BN"/>
              </w:rPr>
            </w:pPr>
          </w:p>
        </w:tc>
        <w:tc>
          <w:tcPr>
            <w:tcW w:w="708" w:type="dxa"/>
            <w:tcBorders>
              <w:top w:val="single" w:sz="4" w:space="0" w:color="auto"/>
              <w:bottom w:val="nil"/>
            </w:tcBorders>
            <w:shd w:val="clear" w:color="auto" w:fill="auto"/>
            <w:noWrap/>
            <w:vAlign w:val="center"/>
            <w:tcPrChange w:id="62" w:author="Toshiba" w:date="2013-12-18T09:52:00Z">
              <w:tcPr>
                <w:tcW w:w="1077" w:type="dxa"/>
                <w:gridSpan w:val="3"/>
                <w:tcBorders>
                  <w:top w:val="single" w:sz="6" w:space="0" w:color="auto"/>
                  <w:bottom w:val="nil"/>
                </w:tcBorders>
                <w:shd w:val="clear" w:color="auto" w:fill="auto"/>
                <w:noWrap/>
                <w:vAlign w:val="center"/>
              </w:tcPr>
            </w:tcPrChange>
          </w:tcPr>
          <w:p w:rsidR="00C03FA0" w:rsidRPr="00CE6DDE" w:rsidRDefault="00C03FA0" w:rsidP="008D7808">
            <w:pPr>
              <w:spacing w:before="80" w:after="80" w:line="160" w:lineRule="exact"/>
              <w:contextualSpacing/>
              <w:rPr>
                <w:bCs/>
                <w:i/>
                <w:sz w:val="14"/>
                <w:szCs w:val="14"/>
                <w:lang w:eastAsia="ms-BN"/>
              </w:rPr>
            </w:pPr>
            <w:del w:id="63" w:author="Toshiba" w:date="2013-12-18T09:52:00Z">
              <w:r w:rsidDel="002070C4">
                <w:rPr>
                  <w:bCs/>
                  <w:i/>
                  <w:sz w:val="14"/>
                  <w:szCs w:val="14"/>
                  <w:lang w:eastAsia="ms-BN"/>
                </w:rPr>
                <w:delText>Sexe</w:delText>
              </w:r>
            </w:del>
          </w:p>
        </w:tc>
        <w:tc>
          <w:tcPr>
            <w:tcW w:w="20" w:type="dxa"/>
            <w:tcBorders>
              <w:top w:val="single" w:sz="4" w:space="0" w:color="auto"/>
              <w:bottom w:val="nil"/>
            </w:tcBorders>
            <w:vAlign w:val="center"/>
            <w:tcPrChange w:id="64" w:author="Toshiba" w:date="2013-12-18T09:52:00Z">
              <w:tcPr>
                <w:tcW w:w="85" w:type="dxa"/>
                <w:tcBorders>
                  <w:top w:val="nil"/>
                  <w:bottom w:val="nil"/>
                </w:tcBorders>
                <w:vAlign w:val="center"/>
              </w:tcPr>
            </w:tcPrChange>
          </w:tcPr>
          <w:p w:rsidR="00C03FA0" w:rsidRPr="0067220F" w:rsidRDefault="00C03FA0" w:rsidP="008D7808">
            <w:pPr>
              <w:spacing w:before="80" w:after="80" w:line="160" w:lineRule="exact"/>
              <w:contextualSpacing/>
              <w:jc w:val="right"/>
              <w:rPr>
                <w:bCs/>
                <w:sz w:val="18"/>
                <w:szCs w:val="18"/>
                <w:lang w:eastAsia="ms-BN"/>
              </w:rPr>
            </w:pPr>
          </w:p>
        </w:tc>
        <w:tc>
          <w:tcPr>
            <w:tcW w:w="6024" w:type="dxa"/>
            <w:gridSpan w:val="13"/>
            <w:tcBorders>
              <w:top w:val="single" w:sz="4" w:space="0" w:color="auto"/>
              <w:bottom w:val="single" w:sz="4" w:space="0" w:color="auto"/>
            </w:tcBorders>
            <w:vAlign w:val="center"/>
            <w:tcPrChange w:id="65" w:author="Toshiba" w:date="2013-12-18T09:52:00Z">
              <w:tcPr>
                <w:tcW w:w="6068" w:type="dxa"/>
                <w:gridSpan w:val="15"/>
                <w:tcBorders>
                  <w:top w:val="single" w:sz="6" w:space="0" w:color="auto"/>
                  <w:bottom w:val="nil"/>
                </w:tcBorders>
                <w:vAlign w:val="center"/>
              </w:tcPr>
            </w:tcPrChange>
          </w:tcPr>
          <w:p w:rsidR="00C03FA0" w:rsidRPr="00E57F8D" w:rsidRDefault="00C03FA0" w:rsidP="008D7808">
            <w:pPr>
              <w:spacing w:before="80" w:after="80" w:line="160" w:lineRule="exact"/>
              <w:contextualSpacing/>
              <w:jc w:val="center"/>
              <w:rPr>
                <w:bCs/>
                <w:i/>
                <w:sz w:val="14"/>
                <w:szCs w:val="14"/>
                <w:lang w:eastAsia="ms-BN"/>
              </w:rPr>
            </w:pPr>
            <w:r w:rsidRPr="00E57F8D">
              <w:rPr>
                <w:i/>
                <w:sz w:val="14"/>
                <w:szCs w:val="14"/>
              </w:rPr>
              <w:t>Situation des bénéficiaires</w:t>
            </w:r>
          </w:p>
        </w:tc>
      </w:tr>
      <w:tr w:rsidR="00C03FA0" w:rsidRPr="00CE6DDE" w:rsidTr="003B11C6">
        <w:trPr>
          <w:trHeight w:val="240"/>
          <w:jc w:val="center"/>
          <w:trPrChange w:id="66" w:author="Toshiba" w:date="2013-12-18T09:52:00Z">
            <w:trPr>
              <w:trHeight w:val="240"/>
              <w:jc w:val="center"/>
            </w:trPr>
          </w:trPrChange>
        </w:trPr>
        <w:tc>
          <w:tcPr>
            <w:tcW w:w="430" w:type="dxa"/>
            <w:tcBorders>
              <w:top w:val="nil"/>
              <w:bottom w:val="single" w:sz="12" w:space="0" w:color="auto"/>
            </w:tcBorders>
            <w:shd w:val="clear" w:color="auto" w:fill="auto"/>
            <w:noWrap/>
            <w:vAlign w:val="center"/>
            <w:tcPrChange w:id="67" w:author="Toshiba" w:date="2013-12-18T09:52:00Z">
              <w:tcPr>
                <w:tcW w:w="907" w:type="dxa"/>
                <w:gridSpan w:val="2"/>
                <w:tcBorders>
                  <w:top w:val="nil"/>
                  <w:bottom w:val="single" w:sz="12" w:space="0" w:color="auto"/>
                </w:tcBorders>
                <w:shd w:val="clear" w:color="auto" w:fill="auto"/>
                <w:noWrap/>
              </w:tcPr>
            </w:tcPrChange>
          </w:tcPr>
          <w:p w:rsidR="00C03FA0" w:rsidRPr="00CE6DDE" w:rsidRDefault="00C03FA0" w:rsidP="008D7808">
            <w:pPr>
              <w:spacing w:before="80" w:after="80" w:line="160" w:lineRule="exact"/>
              <w:contextualSpacing/>
              <w:rPr>
                <w:bCs/>
                <w:i/>
                <w:sz w:val="14"/>
                <w:szCs w:val="14"/>
                <w:lang w:eastAsia="ms-BN"/>
              </w:rPr>
              <w:pPrChange w:id="68" w:author="Toshiba" w:date="2013-12-18T09:51:00Z">
                <w:pPr>
                  <w:spacing w:before="80" w:after="80" w:line="240" w:lineRule="auto"/>
                  <w:contextualSpacing/>
                  <w:jc w:val="right"/>
                </w:pPr>
              </w:pPrChange>
            </w:pPr>
            <w:ins w:id="69" w:author="Toshiba" w:date="2013-12-18T09:51:00Z">
              <w:r>
                <w:rPr>
                  <w:bCs/>
                  <w:i/>
                  <w:sz w:val="14"/>
                  <w:szCs w:val="14"/>
                  <w:lang w:eastAsia="ms-BN"/>
                </w:rPr>
                <w:t>Année</w:t>
              </w:r>
            </w:ins>
          </w:p>
        </w:tc>
        <w:tc>
          <w:tcPr>
            <w:tcW w:w="140" w:type="dxa"/>
            <w:tcBorders>
              <w:top w:val="nil"/>
              <w:bottom w:val="single" w:sz="12" w:space="0" w:color="auto"/>
            </w:tcBorders>
            <w:vAlign w:val="center"/>
            <w:tcPrChange w:id="70" w:author="Toshiba" w:date="2013-12-18T09:52:00Z">
              <w:tcPr>
                <w:tcW w:w="85" w:type="dxa"/>
                <w:tcBorders>
                  <w:top w:val="nil"/>
                  <w:bottom w:val="single" w:sz="12" w:space="0" w:color="auto"/>
                </w:tcBorders>
                <w:vAlign w:val="center"/>
              </w:tcPr>
            </w:tcPrChange>
          </w:tcPr>
          <w:p w:rsidR="00C03FA0" w:rsidRPr="0067220F" w:rsidRDefault="00C03FA0" w:rsidP="008D7808">
            <w:pPr>
              <w:spacing w:before="80" w:after="80" w:line="160" w:lineRule="exact"/>
              <w:contextualSpacing/>
              <w:rPr>
                <w:bCs/>
                <w:sz w:val="18"/>
                <w:szCs w:val="18"/>
                <w:lang w:eastAsia="ms-BN"/>
              </w:rPr>
              <w:pPrChange w:id="71" w:author="Toshiba" w:date="2013-12-18T09:52:00Z">
                <w:pPr>
                  <w:spacing w:before="80" w:after="80" w:line="240" w:lineRule="auto"/>
                  <w:contextualSpacing/>
                  <w:jc w:val="right"/>
                </w:pPr>
              </w:pPrChange>
            </w:pPr>
          </w:p>
        </w:tc>
        <w:tc>
          <w:tcPr>
            <w:tcW w:w="708" w:type="dxa"/>
            <w:tcBorders>
              <w:top w:val="nil"/>
              <w:bottom w:val="single" w:sz="12" w:space="0" w:color="auto"/>
            </w:tcBorders>
            <w:shd w:val="clear" w:color="auto" w:fill="auto"/>
            <w:noWrap/>
            <w:vAlign w:val="center"/>
            <w:tcPrChange w:id="72" w:author="Toshiba" w:date="2013-12-18T09:52:00Z">
              <w:tcPr>
                <w:tcW w:w="1077" w:type="dxa"/>
                <w:gridSpan w:val="3"/>
                <w:tcBorders>
                  <w:top w:val="nil"/>
                  <w:bottom w:val="single" w:sz="12" w:space="0" w:color="auto"/>
                </w:tcBorders>
                <w:shd w:val="clear" w:color="auto" w:fill="auto"/>
                <w:noWrap/>
                <w:vAlign w:val="center"/>
              </w:tcPr>
            </w:tcPrChange>
          </w:tcPr>
          <w:p w:rsidR="00C03FA0" w:rsidRPr="00CE6DDE" w:rsidRDefault="00C03FA0" w:rsidP="008D7808">
            <w:pPr>
              <w:spacing w:before="80" w:after="80" w:line="160" w:lineRule="exact"/>
              <w:contextualSpacing/>
              <w:rPr>
                <w:bCs/>
                <w:i/>
                <w:sz w:val="14"/>
                <w:szCs w:val="14"/>
                <w:lang w:eastAsia="ms-BN"/>
              </w:rPr>
              <w:pPrChange w:id="73" w:author="Toshiba" w:date="2013-12-18T09:52:00Z">
                <w:pPr>
                  <w:spacing w:before="80" w:after="80" w:line="240" w:lineRule="auto"/>
                  <w:contextualSpacing/>
                  <w:jc w:val="right"/>
                </w:pPr>
              </w:pPrChange>
            </w:pPr>
            <w:ins w:id="74" w:author="Toshiba" w:date="2013-12-18T09:52:00Z">
              <w:r>
                <w:rPr>
                  <w:bCs/>
                  <w:i/>
                  <w:sz w:val="14"/>
                  <w:szCs w:val="14"/>
                  <w:lang w:eastAsia="ms-BN"/>
                </w:rPr>
                <w:t>Sexe</w:t>
              </w:r>
            </w:ins>
          </w:p>
        </w:tc>
        <w:tc>
          <w:tcPr>
            <w:tcW w:w="20" w:type="dxa"/>
            <w:tcBorders>
              <w:top w:val="nil"/>
              <w:bottom w:val="single" w:sz="12" w:space="0" w:color="auto"/>
            </w:tcBorders>
            <w:vAlign w:val="center"/>
            <w:tcPrChange w:id="75" w:author="Toshiba" w:date="2013-12-18T09:52:00Z">
              <w:tcPr>
                <w:tcW w:w="85" w:type="dxa"/>
                <w:tcBorders>
                  <w:top w:val="nil"/>
                  <w:bottom w:val="single" w:sz="12" w:space="0" w:color="auto"/>
                </w:tcBorders>
                <w:vAlign w:val="center"/>
              </w:tcPr>
            </w:tcPrChange>
          </w:tcPr>
          <w:p w:rsidR="00C03FA0" w:rsidRPr="0067220F" w:rsidRDefault="00C03FA0" w:rsidP="008D7808">
            <w:pPr>
              <w:spacing w:before="80" w:after="80" w:line="160" w:lineRule="exact"/>
              <w:contextualSpacing/>
              <w:jc w:val="right"/>
              <w:rPr>
                <w:bCs/>
                <w:sz w:val="18"/>
                <w:szCs w:val="18"/>
                <w:lang w:eastAsia="ms-BN"/>
              </w:rPr>
            </w:pPr>
          </w:p>
        </w:tc>
        <w:tc>
          <w:tcPr>
            <w:tcW w:w="750" w:type="dxa"/>
            <w:tcBorders>
              <w:top w:val="single" w:sz="4" w:space="0" w:color="auto"/>
              <w:bottom w:val="single" w:sz="12" w:space="0" w:color="auto"/>
            </w:tcBorders>
            <w:vAlign w:val="center"/>
            <w:tcPrChange w:id="76" w:author="Toshiba" w:date="2013-12-18T09:52:00Z">
              <w:tcPr>
                <w:tcW w:w="794" w:type="dxa"/>
                <w:gridSpan w:val="3"/>
                <w:tcBorders>
                  <w:top w:val="single" w:sz="6" w:space="0" w:color="auto"/>
                  <w:bottom w:val="single" w:sz="12" w:space="0" w:color="auto"/>
                </w:tcBorders>
                <w:vAlign w:val="center"/>
              </w:tcPr>
            </w:tcPrChange>
          </w:tcPr>
          <w:p w:rsidR="00C03FA0" w:rsidRPr="00CE6DDE" w:rsidRDefault="00C03FA0" w:rsidP="008D7808">
            <w:pPr>
              <w:spacing w:before="80" w:after="80" w:line="160" w:lineRule="exact"/>
              <w:contextualSpacing/>
              <w:jc w:val="right"/>
              <w:rPr>
                <w:bCs/>
                <w:i/>
                <w:sz w:val="14"/>
                <w:szCs w:val="14"/>
                <w:lang w:eastAsia="ms-BN"/>
              </w:rPr>
            </w:pPr>
            <w:r>
              <w:rPr>
                <w:bCs/>
                <w:i/>
                <w:sz w:val="14"/>
                <w:szCs w:val="14"/>
                <w:lang w:eastAsia="ms-BN"/>
              </w:rPr>
              <w:t>Veuf</w:t>
            </w:r>
          </w:p>
        </w:tc>
        <w:tc>
          <w:tcPr>
            <w:tcW w:w="85" w:type="dxa"/>
            <w:tcBorders>
              <w:top w:val="single" w:sz="4" w:space="0" w:color="auto"/>
              <w:bottom w:val="single" w:sz="12" w:space="0" w:color="auto"/>
            </w:tcBorders>
            <w:vAlign w:val="center"/>
            <w:tcPrChange w:id="77" w:author="Toshiba" w:date="2013-12-18T09:52:00Z">
              <w:tcPr>
                <w:tcW w:w="85" w:type="dxa"/>
                <w:tcBorders>
                  <w:top w:val="nil"/>
                  <w:bottom w:val="single" w:sz="12" w:space="0" w:color="auto"/>
                </w:tcBorders>
                <w:vAlign w:val="center"/>
              </w:tcPr>
            </w:tcPrChange>
          </w:tcPr>
          <w:p w:rsidR="00C03FA0" w:rsidRPr="00CE6DDE" w:rsidRDefault="00C03FA0" w:rsidP="008D7808">
            <w:pPr>
              <w:spacing w:before="80" w:after="80" w:line="160" w:lineRule="exact"/>
              <w:contextualSpacing/>
              <w:jc w:val="right"/>
              <w:rPr>
                <w:bCs/>
                <w:i/>
                <w:sz w:val="14"/>
                <w:szCs w:val="14"/>
                <w:lang w:eastAsia="ms-BN"/>
              </w:rPr>
            </w:pPr>
          </w:p>
        </w:tc>
        <w:tc>
          <w:tcPr>
            <w:tcW w:w="794" w:type="dxa"/>
            <w:tcBorders>
              <w:top w:val="single" w:sz="4" w:space="0" w:color="auto"/>
              <w:bottom w:val="single" w:sz="12" w:space="0" w:color="auto"/>
            </w:tcBorders>
            <w:shd w:val="clear" w:color="auto" w:fill="auto"/>
            <w:noWrap/>
            <w:vAlign w:val="center"/>
            <w:tcPrChange w:id="78" w:author="Toshiba" w:date="2013-12-18T09:52:00Z">
              <w:tcPr>
                <w:tcW w:w="794" w:type="dxa"/>
                <w:tcBorders>
                  <w:top w:val="single" w:sz="6" w:space="0" w:color="auto"/>
                  <w:bottom w:val="single" w:sz="12" w:space="0" w:color="auto"/>
                </w:tcBorders>
                <w:shd w:val="clear" w:color="auto" w:fill="auto"/>
                <w:noWrap/>
                <w:vAlign w:val="center"/>
              </w:tcPr>
            </w:tcPrChange>
          </w:tcPr>
          <w:p w:rsidR="00C03FA0" w:rsidRPr="00CE6DDE" w:rsidRDefault="00C03FA0" w:rsidP="008D7808">
            <w:pPr>
              <w:spacing w:before="80" w:after="80" w:line="160" w:lineRule="exact"/>
              <w:contextualSpacing/>
              <w:jc w:val="right"/>
              <w:rPr>
                <w:bCs/>
                <w:i/>
                <w:sz w:val="14"/>
                <w:szCs w:val="14"/>
                <w:lang w:eastAsia="ms-BN"/>
              </w:rPr>
            </w:pPr>
            <w:r>
              <w:rPr>
                <w:bCs/>
                <w:i/>
                <w:sz w:val="14"/>
                <w:szCs w:val="14"/>
                <w:lang w:eastAsia="ms-BN"/>
              </w:rPr>
              <w:t>Orphelin</w:t>
            </w:r>
          </w:p>
        </w:tc>
        <w:tc>
          <w:tcPr>
            <w:tcW w:w="85" w:type="dxa"/>
            <w:tcBorders>
              <w:top w:val="single" w:sz="4" w:space="0" w:color="auto"/>
              <w:bottom w:val="single" w:sz="12" w:space="0" w:color="auto"/>
            </w:tcBorders>
            <w:vAlign w:val="center"/>
            <w:tcPrChange w:id="79" w:author="Toshiba" w:date="2013-12-18T09:52:00Z">
              <w:tcPr>
                <w:tcW w:w="85" w:type="dxa"/>
                <w:tcBorders>
                  <w:top w:val="nil"/>
                  <w:bottom w:val="single" w:sz="12" w:space="0" w:color="auto"/>
                </w:tcBorders>
                <w:vAlign w:val="center"/>
              </w:tcPr>
            </w:tcPrChange>
          </w:tcPr>
          <w:p w:rsidR="00C03FA0" w:rsidRPr="00CE6DDE" w:rsidRDefault="00C03FA0" w:rsidP="008D7808">
            <w:pPr>
              <w:spacing w:before="80" w:after="80" w:line="160" w:lineRule="exact"/>
              <w:contextualSpacing/>
              <w:jc w:val="right"/>
              <w:rPr>
                <w:bCs/>
                <w:sz w:val="14"/>
                <w:szCs w:val="14"/>
                <w:lang w:eastAsia="ms-BN"/>
              </w:rPr>
            </w:pPr>
          </w:p>
        </w:tc>
        <w:tc>
          <w:tcPr>
            <w:tcW w:w="794" w:type="dxa"/>
            <w:tcBorders>
              <w:top w:val="single" w:sz="4" w:space="0" w:color="auto"/>
              <w:bottom w:val="single" w:sz="12" w:space="0" w:color="auto"/>
            </w:tcBorders>
            <w:vAlign w:val="center"/>
            <w:tcPrChange w:id="80" w:author="Toshiba" w:date="2013-12-18T09:52:00Z">
              <w:tcPr>
                <w:tcW w:w="794" w:type="dxa"/>
                <w:tcBorders>
                  <w:top w:val="single" w:sz="6" w:space="0" w:color="auto"/>
                  <w:bottom w:val="single" w:sz="12" w:space="0" w:color="auto"/>
                </w:tcBorders>
                <w:vAlign w:val="center"/>
              </w:tcPr>
            </w:tcPrChange>
          </w:tcPr>
          <w:p w:rsidR="00C03FA0" w:rsidRPr="00CE6DDE" w:rsidRDefault="00C03FA0" w:rsidP="008D7808">
            <w:pPr>
              <w:spacing w:before="80" w:after="80" w:line="160" w:lineRule="exact"/>
              <w:contextualSpacing/>
              <w:jc w:val="right"/>
              <w:rPr>
                <w:bCs/>
                <w:i/>
                <w:sz w:val="14"/>
                <w:szCs w:val="14"/>
                <w:lang w:eastAsia="ms-BN"/>
              </w:rPr>
            </w:pPr>
            <w:r>
              <w:rPr>
                <w:bCs/>
                <w:i/>
                <w:sz w:val="14"/>
                <w:szCs w:val="14"/>
                <w:lang w:eastAsia="ms-BN"/>
              </w:rPr>
              <w:t>Célibataire</w:t>
            </w:r>
          </w:p>
        </w:tc>
        <w:tc>
          <w:tcPr>
            <w:tcW w:w="85" w:type="dxa"/>
            <w:tcBorders>
              <w:top w:val="single" w:sz="4" w:space="0" w:color="auto"/>
              <w:bottom w:val="single" w:sz="12" w:space="0" w:color="auto"/>
            </w:tcBorders>
            <w:vAlign w:val="center"/>
            <w:tcPrChange w:id="81" w:author="Toshiba" w:date="2013-12-18T09:52:00Z">
              <w:tcPr>
                <w:tcW w:w="85" w:type="dxa"/>
                <w:tcBorders>
                  <w:top w:val="nil"/>
                  <w:bottom w:val="single" w:sz="12" w:space="0" w:color="auto"/>
                </w:tcBorders>
                <w:vAlign w:val="center"/>
              </w:tcPr>
            </w:tcPrChange>
          </w:tcPr>
          <w:p w:rsidR="00C03FA0" w:rsidRPr="00CE6DDE" w:rsidRDefault="00C03FA0" w:rsidP="008D7808">
            <w:pPr>
              <w:spacing w:before="80" w:after="80" w:line="160" w:lineRule="exact"/>
              <w:contextualSpacing/>
              <w:jc w:val="right"/>
              <w:rPr>
                <w:bCs/>
                <w:i/>
                <w:sz w:val="14"/>
                <w:szCs w:val="14"/>
                <w:lang w:eastAsia="ms-BN"/>
              </w:rPr>
            </w:pPr>
          </w:p>
        </w:tc>
        <w:tc>
          <w:tcPr>
            <w:tcW w:w="794" w:type="dxa"/>
            <w:tcBorders>
              <w:top w:val="single" w:sz="4" w:space="0" w:color="auto"/>
              <w:bottom w:val="single" w:sz="12" w:space="0" w:color="auto"/>
            </w:tcBorders>
            <w:vAlign w:val="center"/>
            <w:tcPrChange w:id="82" w:author="Toshiba" w:date="2013-12-18T09:52:00Z">
              <w:tcPr>
                <w:tcW w:w="794" w:type="dxa"/>
                <w:tcBorders>
                  <w:top w:val="single" w:sz="6" w:space="0" w:color="auto"/>
                  <w:bottom w:val="single" w:sz="12" w:space="0" w:color="auto"/>
                </w:tcBorders>
                <w:vAlign w:val="center"/>
              </w:tcPr>
            </w:tcPrChange>
          </w:tcPr>
          <w:p w:rsidR="00C03FA0" w:rsidRPr="00CE6DDE" w:rsidRDefault="00C03FA0" w:rsidP="008D7808">
            <w:pPr>
              <w:spacing w:before="80" w:after="80" w:line="160" w:lineRule="exact"/>
              <w:contextualSpacing/>
              <w:jc w:val="right"/>
              <w:rPr>
                <w:bCs/>
                <w:i/>
                <w:sz w:val="14"/>
                <w:szCs w:val="14"/>
                <w:lang w:eastAsia="ms-BN"/>
              </w:rPr>
            </w:pPr>
            <w:r>
              <w:rPr>
                <w:bCs/>
                <w:i/>
                <w:sz w:val="14"/>
                <w:szCs w:val="14"/>
                <w:lang w:eastAsia="ms-BN"/>
              </w:rPr>
              <w:t>Marié</w:t>
            </w:r>
          </w:p>
        </w:tc>
        <w:tc>
          <w:tcPr>
            <w:tcW w:w="85" w:type="dxa"/>
            <w:tcBorders>
              <w:top w:val="single" w:sz="4" w:space="0" w:color="auto"/>
              <w:bottom w:val="single" w:sz="12" w:space="0" w:color="auto"/>
            </w:tcBorders>
            <w:vAlign w:val="center"/>
            <w:tcPrChange w:id="83" w:author="Toshiba" w:date="2013-12-18T09:52:00Z">
              <w:tcPr>
                <w:tcW w:w="85" w:type="dxa"/>
                <w:tcBorders>
                  <w:top w:val="nil"/>
                  <w:bottom w:val="single" w:sz="12" w:space="0" w:color="auto"/>
                </w:tcBorders>
                <w:vAlign w:val="center"/>
              </w:tcPr>
            </w:tcPrChange>
          </w:tcPr>
          <w:p w:rsidR="00C03FA0" w:rsidRPr="00CE6DDE" w:rsidRDefault="00C03FA0" w:rsidP="008D7808">
            <w:pPr>
              <w:spacing w:before="80" w:after="80" w:line="160" w:lineRule="exact"/>
              <w:contextualSpacing/>
              <w:jc w:val="right"/>
              <w:rPr>
                <w:bCs/>
                <w:i/>
                <w:sz w:val="14"/>
                <w:szCs w:val="14"/>
                <w:lang w:eastAsia="ms-BN"/>
              </w:rPr>
            </w:pPr>
          </w:p>
        </w:tc>
        <w:tc>
          <w:tcPr>
            <w:tcW w:w="794" w:type="dxa"/>
            <w:tcBorders>
              <w:top w:val="single" w:sz="4" w:space="0" w:color="auto"/>
              <w:bottom w:val="single" w:sz="12" w:space="0" w:color="auto"/>
            </w:tcBorders>
            <w:shd w:val="clear" w:color="auto" w:fill="auto"/>
            <w:noWrap/>
            <w:vAlign w:val="center"/>
            <w:tcPrChange w:id="84" w:author="Toshiba" w:date="2013-12-18T09:52:00Z">
              <w:tcPr>
                <w:tcW w:w="794" w:type="dxa"/>
                <w:tcBorders>
                  <w:top w:val="single" w:sz="6" w:space="0" w:color="auto"/>
                  <w:bottom w:val="single" w:sz="12" w:space="0" w:color="auto"/>
                </w:tcBorders>
                <w:shd w:val="clear" w:color="auto" w:fill="auto"/>
                <w:noWrap/>
                <w:vAlign w:val="center"/>
              </w:tcPr>
            </w:tcPrChange>
          </w:tcPr>
          <w:p w:rsidR="00C03FA0" w:rsidRPr="00CE6DDE" w:rsidRDefault="00C03FA0" w:rsidP="008D7808">
            <w:pPr>
              <w:spacing w:before="80" w:after="80" w:line="160" w:lineRule="exact"/>
              <w:contextualSpacing/>
              <w:jc w:val="right"/>
              <w:rPr>
                <w:bCs/>
                <w:i/>
                <w:sz w:val="14"/>
                <w:szCs w:val="14"/>
                <w:lang w:eastAsia="ms-BN"/>
              </w:rPr>
            </w:pPr>
            <w:r>
              <w:rPr>
                <w:bCs/>
                <w:i/>
                <w:sz w:val="14"/>
                <w:szCs w:val="14"/>
                <w:lang w:eastAsia="ms-BN"/>
              </w:rPr>
              <w:t>Divorcé</w:t>
            </w:r>
          </w:p>
        </w:tc>
        <w:tc>
          <w:tcPr>
            <w:tcW w:w="85" w:type="dxa"/>
            <w:tcBorders>
              <w:top w:val="single" w:sz="4" w:space="0" w:color="auto"/>
              <w:bottom w:val="single" w:sz="12" w:space="0" w:color="auto"/>
            </w:tcBorders>
            <w:vAlign w:val="center"/>
            <w:tcPrChange w:id="85" w:author="Toshiba" w:date="2013-12-18T09:52:00Z">
              <w:tcPr>
                <w:tcW w:w="85" w:type="dxa"/>
                <w:tcBorders>
                  <w:top w:val="nil"/>
                  <w:bottom w:val="single" w:sz="12" w:space="0" w:color="auto"/>
                </w:tcBorders>
                <w:vAlign w:val="center"/>
              </w:tcPr>
            </w:tcPrChange>
          </w:tcPr>
          <w:p w:rsidR="00C03FA0" w:rsidRPr="00CE6DDE" w:rsidRDefault="00C03FA0" w:rsidP="008D7808">
            <w:pPr>
              <w:spacing w:before="80" w:after="80" w:line="160" w:lineRule="exact"/>
              <w:contextualSpacing/>
              <w:jc w:val="right"/>
              <w:rPr>
                <w:bCs/>
                <w:i/>
                <w:sz w:val="14"/>
                <w:szCs w:val="14"/>
                <w:lang w:eastAsia="ms-BN"/>
              </w:rPr>
            </w:pPr>
          </w:p>
        </w:tc>
        <w:tc>
          <w:tcPr>
            <w:tcW w:w="794" w:type="dxa"/>
            <w:tcBorders>
              <w:top w:val="single" w:sz="4" w:space="0" w:color="auto"/>
              <w:bottom w:val="single" w:sz="12" w:space="0" w:color="auto"/>
            </w:tcBorders>
            <w:shd w:val="clear" w:color="auto" w:fill="auto"/>
            <w:noWrap/>
            <w:vAlign w:val="center"/>
            <w:tcPrChange w:id="86" w:author="Toshiba" w:date="2013-12-18T09:52:00Z">
              <w:tcPr>
                <w:tcW w:w="794" w:type="dxa"/>
                <w:tcBorders>
                  <w:top w:val="single" w:sz="6" w:space="0" w:color="auto"/>
                  <w:bottom w:val="single" w:sz="12" w:space="0" w:color="auto"/>
                </w:tcBorders>
                <w:shd w:val="clear" w:color="auto" w:fill="auto"/>
                <w:noWrap/>
                <w:vAlign w:val="center"/>
              </w:tcPr>
            </w:tcPrChange>
          </w:tcPr>
          <w:p w:rsidR="00C03FA0" w:rsidRPr="00CE6DDE" w:rsidRDefault="00C03FA0" w:rsidP="008D7808">
            <w:pPr>
              <w:spacing w:before="80" w:after="80" w:line="160" w:lineRule="exact"/>
              <w:contextualSpacing/>
              <w:jc w:val="right"/>
              <w:rPr>
                <w:bCs/>
                <w:i/>
                <w:sz w:val="14"/>
                <w:szCs w:val="14"/>
                <w:lang w:eastAsia="ms-BN"/>
              </w:rPr>
            </w:pPr>
            <w:r>
              <w:rPr>
                <w:bCs/>
                <w:i/>
                <w:sz w:val="14"/>
                <w:szCs w:val="14"/>
                <w:lang w:eastAsia="ms-BN"/>
              </w:rPr>
              <w:t>Total</w:t>
            </w:r>
          </w:p>
        </w:tc>
        <w:tc>
          <w:tcPr>
            <w:tcW w:w="85" w:type="dxa"/>
            <w:tcBorders>
              <w:top w:val="single" w:sz="4" w:space="0" w:color="auto"/>
              <w:bottom w:val="single" w:sz="12" w:space="0" w:color="auto"/>
            </w:tcBorders>
            <w:vAlign w:val="center"/>
            <w:tcPrChange w:id="87" w:author="Toshiba" w:date="2013-12-18T09:52:00Z">
              <w:tcPr>
                <w:tcW w:w="85" w:type="dxa"/>
                <w:tcBorders>
                  <w:top w:val="nil"/>
                  <w:bottom w:val="single" w:sz="12" w:space="0" w:color="auto"/>
                </w:tcBorders>
                <w:vAlign w:val="center"/>
              </w:tcPr>
            </w:tcPrChange>
          </w:tcPr>
          <w:p w:rsidR="00C03FA0" w:rsidRPr="00CE6DDE" w:rsidRDefault="00C03FA0" w:rsidP="008D7808">
            <w:pPr>
              <w:spacing w:before="80" w:after="80" w:line="160" w:lineRule="exact"/>
              <w:contextualSpacing/>
              <w:jc w:val="right"/>
              <w:rPr>
                <w:bCs/>
                <w:i/>
                <w:sz w:val="14"/>
                <w:szCs w:val="14"/>
                <w:lang w:eastAsia="ms-BN"/>
              </w:rPr>
            </w:pPr>
          </w:p>
        </w:tc>
        <w:tc>
          <w:tcPr>
            <w:tcW w:w="794" w:type="dxa"/>
            <w:tcBorders>
              <w:top w:val="single" w:sz="4" w:space="0" w:color="auto"/>
              <w:bottom w:val="single" w:sz="12" w:space="0" w:color="auto"/>
            </w:tcBorders>
            <w:shd w:val="clear" w:color="auto" w:fill="auto"/>
            <w:noWrap/>
            <w:vAlign w:val="center"/>
            <w:tcPrChange w:id="88" w:author="Toshiba" w:date="2013-12-18T09:52:00Z">
              <w:tcPr>
                <w:tcW w:w="794" w:type="dxa"/>
                <w:tcBorders>
                  <w:top w:val="single" w:sz="6" w:space="0" w:color="auto"/>
                  <w:bottom w:val="single" w:sz="12" w:space="0" w:color="auto"/>
                </w:tcBorders>
                <w:shd w:val="clear" w:color="auto" w:fill="auto"/>
                <w:noWrap/>
                <w:vAlign w:val="center"/>
              </w:tcPr>
            </w:tcPrChange>
          </w:tcPr>
          <w:p w:rsidR="00C03FA0" w:rsidRPr="00CE6DDE" w:rsidRDefault="00C03FA0" w:rsidP="008D7808">
            <w:pPr>
              <w:spacing w:before="80" w:after="80" w:line="160" w:lineRule="exact"/>
              <w:contextualSpacing/>
              <w:jc w:val="right"/>
              <w:rPr>
                <w:bCs/>
                <w:i/>
                <w:sz w:val="14"/>
                <w:szCs w:val="14"/>
                <w:lang w:eastAsia="ms-BN"/>
              </w:rPr>
            </w:pPr>
            <w:r>
              <w:rPr>
                <w:bCs/>
                <w:i/>
                <w:sz w:val="14"/>
                <w:szCs w:val="14"/>
                <w:lang w:eastAsia="ms-BN"/>
              </w:rPr>
              <w:t>Femmes</w:t>
            </w:r>
          </w:p>
        </w:tc>
      </w:tr>
      <w:tr w:rsidR="003B11C6" w:rsidRPr="009E7580" w:rsidTr="003B11C6">
        <w:trPr>
          <w:trHeight w:hRule="exact" w:val="115"/>
          <w:jc w:val="center"/>
        </w:trPr>
        <w:tc>
          <w:tcPr>
            <w:tcW w:w="430" w:type="dxa"/>
            <w:tcBorders>
              <w:top w:val="single" w:sz="12" w:space="0" w:color="auto"/>
            </w:tcBorders>
            <w:shd w:val="clear" w:color="auto" w:fill="auto"/>
            <w:noWrap/>
          </w:tcPr>
          <w:p w:rsidR="003B11C6" w:rsidRPr="009E7580" w:rsidRDefault="003B11C6" w:rsidP="00C03FA0">
            <w:pPr>
              <w:spacing w:before="40" w:after="40" w:line="240" w:lineRule="auto"/>
              <w:contextualSpacing/>
              <w:rPr>
                <w:sz w:val="17"/>
                <w:szCs w:val="17"/>
              </w:rPr>
            </w:pPr>
          </w:p>
        </w:tc>
        <w:tc>
          <w:tcPr>
            <w:tcW w:w="140" w:type="dxa"/>
            <w:tcBorders>
              <w:top w:val="single" w:sz="12" w:space="0" w:color="auto"/>
            </w:tcBorders>
            <w:shd w:val="clear" w:color="auto" w:fill="auto"/>
            <w:vAlign w:val="bottom"/>
          </w:tcPr>
          <w:p w:rsidR="003B11C6" w:rsidRPr="009E7580" w:rsidRDefault="003B11C6" w:rsidP="00C03FA0">
            <w:pPr>
              <w:spacing w:before="40" w:after="40" w:line="240" w:lineRule="auto"/>
              <w:contextualSpacing/>
              <w:jc w:val="right"/>
              <w:rPr>
                <w:sz w:val="17"/>
                <w:szCs w:val="17"/>
                <w:lang w:eastAsia="ms-BN"/>
              </w:rPr>
            </w:pPr>
          </w:p>
        </w:tc>
        <w:tc>
          <w:tcPr>
            <w:tcW w:w="708" w:type="dxa"/>
            <w:tcBorders>
              <w:top w:val="single" w:sz="12" w:space="0" w:color="auto"/>
            </w:tcBorders>
            <w:shd w:val="clear" w:color="auto" w:fill="auto"/>
            <w:noWrap/>
            <w:vAlign w:val="bottom"/>
          </w:tcPr>
          <w:p w:rsidR="003B11C6" w:rsidRPr="009E7580" w:rsidRDefault="003B11C6" w:rsidP="00C03FA0">
            <w:pPr>
              <w:spacing w:before="40" w:after="40" w:line="240" w:lineRule="auto"/>
              <w:contextualSpacing/>
              <w:rPr>
                <w:sz w:val="17"/>
                <w:szCs w:val="17"/>
                <w:lang w:eastAsia="ms-BN"/>
              </w:rPr>
            </w:pPr>
          </w:p>
        </w:tc>
        <w:tc>
          <w:tcPr>
            <w:tcW w:w="20" w:type="dxa"/>
            <w:tcBorders>
              <w:top w:val="single" w:sz="12" w:space="0" w:color="auto"/>
            </w:tcBorders>
            <w:shd w:val="clear" w:color="auto" w:fill="auto"/>
            <w:vAlign w:val="bottom"/>
          </w:tcPr>
          <w:p w:rsidR="003B11C6" w:rsidRPr="009E7580" w:rsidRDefault="003B11C6" w:rsidP="00C03FA0">
            <w:pPr>
              <w:spacing w:before="40" w:after="40" w:line="240" w:lineRule="auto"/>
              <w:contextualSpacing/>
              <w:jc w:val="right"/>
              <w:rPr>
                <w:sz w:val="17"/>
                <w:szCs w:val="17"/>
                <w:lang w:eastAsia="ms-BN"/>
              </w:rPr>
            </w:pPr>
          </w:p>
        </w:tc>
        <w:tc>
          <w:tcPr>
            <w:tcW w:w="750" w:type="dxa"/>
            <w:tcBorders>
              <w:top w:val="single" w:sz="12" w:space="0" w:color="auto"/>
            </w:tcBorders>
            <w:shd w:val="clear" w:color="auto" w:fill="auto"/>
            <w:vAlign w:val="bottom"/>
          </w:tcPr>
          <w:p w:rsidR="003B11C6" w:rsidRPr="009E7580" w:rsidRDefault="003B11C6" w:rsidP="00C03FA0">
            <w:pPr>
              <w:spacing w:before="40" w:after="40" w:line="240" w:lineRule="auto"/>
              <w:contextualSpacing/>
              <w:jc w:val="right"/>
              <w:rPr>
                <w:sz w:val="17"/>
                <w:szCs w:val="17"/>
                <w:lang w:eastAsia="ms-BN"/>
              </w:rPr>
            </w:pPr>
          </w:p>
        </w:tc>
        <w:tc>
          <w:tcPr>
            <w:tcW w:w="85" w:type="dxa"/>
            <w:tcBorders>
              <w:top w:val="single" w:sz="12" w:space="0" w:color="auto"/>
            </w:tcBorders>
            <w:shd w:val="clear" w:color="auto" w:fill="auto"/>
            <w:vAlign w:val="bottom"/>
          </w:tcPr>
          <w:p w:rsidR="003B11C6" w:rsidRPr="009E7580" w:rsidRDefault="003B11C6" w:rsidP="00C03FA0">
            <w:pPr>
              <w:spacing w:before="40" w:after="40" w:line="240" w:lineRule="auto"/>
              <w:contextualSpacing/>
              <w:jc w:val="right"/>
              <w:rPr>
                <w:sz w:val="17"/>
                <w:szCs w:val="17"/>
                <w:lang w:eastAsia="ms-BN"/>
              </w:rPr>
            </w:pPr>
          </w:p>
        </w:tc>
        <w:tc>
          <w:tcPr>
            <w:tcW w:w="794" w:type="dxa"/>
            <w:tcBorders>
              <w:top w:val="single" w:sz="12" w:space="0" w:color="auto"/>
            </w:tcBorders>
            <w:shd w:val="clear" w:color="auto" w:fill="auto"/>
            <w:noWrap/>
          </w:tcPr>
          <w:p w:rsidR="003B11C6" w:rsidRPr="009E7580" w:rsidRDefault="003B11C6" w:rsidP="00C03FA0">
            <w:pPr>
              <w:spacing w:before="40" w:after="40" w:line="240" w:lineRule="auto"/>
              <w:contextualSpacing/>
              <w:jc w:val="right"/>
              <w:rPr>
                <w:sz w:val="17"/>
                <w:szCs w:val="17"/>
              </w:rPr>
            </w:pPr>
          </w:p>
        </w:tc>
        <w:tc>
          <w:tcPr>
            <w:tcW w:w="85" w:type="dxa"/>
            <w:tcBorders>
              <w:top w:val="single" w:sz="12" w:space="0" w:color="auto"/>
            </w:tcBorders>
            <w:shd w:val="clear" w:color="auto" w:fill="auto"/>
            <w:vAlign w:val="bottom"/>
          </w:tcPr>
          <w:p w:rsidR="003B11C6" w:rsidRPr="009E7580" w:rsidRDefault="003B11C6" w:rsidP="00C03FA0">
            <w:pPr>
              <w:spacing w:before="40" w:after="40" w:line="240" w:lineRule="auto"/>
              <w:contextualSpacing/>
              <w:jc w:val="right"/>
              <w:rPr>
                <w:sz w:val="17"/>
                <w:szCs w:val="17"/>
                <w:lang w:eastAsia="ms-BN"/>
              </w:rPr>
            </w:pPr>
          </w:p>
        </w:tc>
        <w:tc>
          <w:tcPr>
            <w:tcW w:w="794" w:type="dxa"/>
            <w:tcBorders>
              <w:top w:val="single" w:sz="12" w:space="0" w:color="auto"/>
            </w:tcBorders>
            <w:shd w:val="clear" w:color="auto" w:fill="auto"/>
          </w:tcPr>
          <w:p w:rsidR="003B11C6" w:rsidRPr="009E7580" w:rsidRDefault="003B11C6" w:rsidP="00C03FA0">
            <w:pPr>
              <w:spacing w:before="40" w:after="40" w:line="240" w:lineRule="auto"/>
              <w:contextualSpacing/>
              <w:jc w:val="right"/>
              <w:rPr>
                <w:sz w:val="17"/>
                <w:szCs w:val="17"/>
              </w:rPr>
            </w:pPr>
          </w:p>
        </w:tc>
        <w:tc>
          <w:tcPr>
            <w:tcW w:w="85" w:type="dxa"/>
            <w:tcBorders>
              <w:top w:val="single" w:sz="12" w:space="0" w:color="auto"/>
            </w:tcBorders>
            <w:shd w:val="clear" w:color="auto" w:fill="auto"/>
            <w:vAlign w:val="bottom"/>
          </w:tcPr>
          <w:p w:rsidR="003B11C6" w:rsidRPr="009E7580" w:rsidRDefault="003B11C6" w:rsidP="00C03FA0">
            <w:pPr>
              <w:spacing w:before="40" w:after="40" w:line="240" w:lineRule="auto"/>
              <w:contextualSpacing/>
              <w:jc w:val="right"/>
              <w:rPr>
                <w:sz w:val="17"/>
                <w:szCs w:val="17"/>
                <w:lang w:eastAsia="ms-BN"/>
              </w:rPr>
            </w:pPr>
          </w:p>
        </w:tc>
        <w:tc>
          <w:tcPr>
            <w:tcW w:w="794" w:type="dxa"/>
            <w:tcBorders>
              <w:top w:val="single" w:sz="12" w:space="0" w:color="auto"/>
            </w:tcBorders>
            <w:shd w:val="clear" w:color="auto" w:fill="auto"/>
          </w:tcPr>
          <w:p w:rsidR="003B11C6" w:rsidRPr="009E7580" w:rsidRDefault="003B11C6" w:rsidP="00C03FA0">
            <w:pPr>
              <w:spacing w:before="40" w:after="40" w:line="240" w:lineRule="auto"/>
              <w:contextualSpacing/>
              <w:jc w:val="right"/>
              <w:rPr>
                <w:sz w:val="17"/>
                <w:szCs w:val="17"/>
              </w:rPr>
            </w:pPr>
          </w:p>
        </w:tc>
        <w:tc>
          <w:tcPr>
            <w:tcW w:w="85" w:type="dxa"/>
            <w:tcBorders>
              <w:top w:val="single" w:sz="12" w:space="0" w:color="auto"/>
            </w:tcBorders>
            <w:shd w:val="clear" w:color="auto" w:fill="auto"/>
            <w:vAlign w:val="bottom"/>
          </w:tcPr>
          <w:p w:rsidR="003B11C6" w:rsidRPr="009E7580" w:rsidRDefault="003B11C6" w:rsidP="00C03FA0">
            <w:pPr>
              <w:spacing w:before="40" w:after="40" w:line="240" w:lineRule="auto"/>
              <w:contextualSpacing/>
              <w:jc w:val="right"/>
              <w:rPr>
                <w:sz w:val="17"/>
                <w:szCs w:val="17"/>
                <w:lang w:eastAsia="ms-BN"/>
              </w:rPr>
            </w:pPr>
          </w:p>
        </w:tc>
        <w:tc>
          <w:tcPr>
            <w:tcW w:w="794" w:type="dxa"/>
            <w:tcBorders>
              <w:top w:val="single" w:sz="12" w:space="0" w:color="auto"/>
            </w:tcBorders>
            <w:shd w:val="clear" w:color="auto" w:fill="auto"/>
            <w:noWrap/>
          </w:tcPr>
          <w:p w:rsidR="003B11C6" w:rsidRPr="009E7580" w:rsidRDefault="003B11C6" w:rsidP="00C03FA0">
            <w:pPr>
              <w:spacing w:before="40" w:after="40" w:line="240" w:lineRule="auto"/>
              <w:contextualSpacing/>
              <w:jc w:val="right"/>
              <w:rPr>
                <w:sz w:val="17"/>
                <w:szCs w:val="17"/>
              </w:rPr>
            </w:pPr>
          </w:p>
        </w:tc>
        <w:tc>
          <w:tcPr>
            <w:tcW w:w="85" w:type="dxa"/>
            <w:tcBorders>
              <w:top w:val="single" w:sz="12" w:space="0" w:color="auto"/>
            </w:tcBorders>
            <w:shd w:val="clear" w:color="auto" w:fill="auto"/>
            <w:vAlign w:val="bottom"/>
          </w:tcPr>
          <w:p w:rsidR="003B11C6" w:rsidRPr="009E7580" w:rsidRDefault="003B11C6" w:rsidP="00C03FA0">
            <w:pPr>
              <w:spacing w:before="40" w:after="40" w:line="240" w:lineRule="auto"/>
              <w:contextualSpacing/>
              <w:jc w:val="right"/>
              <w:rPr>
                <w:sz w:val="17"/>
                <w:szCs w:val="17"/>
                <w:lang w:eastAsia="ms-BN"/>
              </w:rPr>
            </w:pPr>
          </w:p>
        </w:tc>
        <w:tc>
          <w:tcPr>
            <w:tcW w:w="794" w:type="dxa"/>
            <w:tcBorders>
              <w:top w:val="single" w:sz="12" w:space="0" w:color="auto"/>
            </w:tcBorders>
            <w:shd w:val="clear" w:color="auto" w:fill="auto"/>
            <w:noWrap/>
          </w:tcPr>
          <w:p w:rsidR="003B11C6" w:rsidRPr="009E7580" w:rsidRDefault="003B11C6" w:rsidP="00C03FA0">
            <w:pPr>
              <w:spacing w:before="40" w:after="40" w:line="240" w:lineRule="auto"/>
              <w:contextualSpacing/>
              <w:jc w:val="right"/>
              <w:rPr>
                <w:sz w:val="17"/>
                <w:szCs w:val="17"/>
              </w:rPr>
            </w:pPr>
          </w:p>
        </w:tc>
        <w:tc>
          <w:tcPr>
            <w:tcW w:w="85" w:type="dxa"/>
            <w:tcBorders>
              <w:top w:val="single" w:sz="12" w:space="0" w:color="auto"/>
            </w:tcBorders>
            <w:shd w:val="clear" w:color="auto" w:fill="auto"/>
            <w:vAlign w:val="bottom"/>
          </w:tcPr>
          <w:p w:rsidR="003B11C6" w:rsidRPr="009E7580" w:rsidRDefault="003B11C6" w:rsidP="00C03FA0">
            <w:pPr>
              <w:spacing w:before="40" w:after="40" w:line="240" w:lineRule="auto"/>
              <w:contextualSpacing/>
              <w:jc w:val="right"/>
              <w:rPr>
                <w:sz w:val="17"/>
                <w:szCs w:val="17"/>
                <w:lang w:eastAsia="ms-BN"/>
              </w:rPr>
            </w:pPr>
          </w:p>
        </w:tc>
        <w:tc>
          <w:tcPr>
            <w:tcW w:w="794" w:type="dxa"/>
            <w:tcBorders>
              <w:top w:val="single" w:sz="12" w:space="0" w:color="auto"/>
            </w:tcBorders>
            <w:shd w:val="clear" w:color="auto" w:fill="auto"/>
            <w:noWrap/>
            <w:vAlign w:val="bottom"/>
          </w:tcPr>
          <w:p w:rsidR="003B11C6" w:rsidRPr="009E7580" w:rsidRDefault="003B11C6" w:rsidP="00C03FA0">
            <w:pPr>
              <w:spacing w:before="40" w:after="40" w:line="240" w:lineRule="auto"/>
              <w:contextualSpacing/>
              <w:jc w:val="right"/>
              <w:rPr>
                <w:sz w:val="17"/>
                <w:szCs w:val="17"/>
                <w:lang w:eastAsia="ms-BN"/>
              </w:rPr>
            </w:pPr>
          </w:p>
        </w:tc>
      </w:tr>
      <w:tr w:rsidR="00C03FA0" w:rsidRPr="009E7580" w:rsidTr="009E7580">
        <w:trPr>
          <w:trHeight w:val="240"/>
          <w:jc w:val="center"/>
        </w:trPr>
        <w:tc>
          <w:tcPr>
            <w:tcW w:w="430" w:type="dxa"/>
            <w:shd w:val="clear" w:color="auto" w:fill="auto"/>
            <w:noWrap/>
          </w:tcPr>
          <w:p w:rsidR="00C03FA0" w:rsidRPr="009E7580" w:rsidRDefault="00C03FA0" w:rsidP="00C03FA0">
            <w:pPr>
              <w:spacing w:before="40" w:after="40" w:line="240" w:lineRule="auto"/>
              <w:contextualSpacing/>
              <w:rPr>
                <w:sz w:val="17"/>
                <w:szCs w:val="17"/>
                <w:lang w:eastAsia="ms-BN"/>
              </w:rPr>
            </w:pPr>
            <w:r w:rsidRPr="009E7580">
              <w:rPr>
                <w:sz w:val="17"/>
                <w:szCs w:val="17"/>
              </w:rPr>
              <w:t>2007</w:t>
            </w:r>
          </w:p>
        </w:tc>
        <w:tc>
          <w:tcPr>
            <w:tcW w:w="140" w:type="dxa"/>
            <w:vAlign w:val="bottom"/>
          </w:tcPr>
          <w:p w:rsidR="00C03FA0" w:rsidRPr="009E7580" w:rsidRDefault="00C03FA0" w:rsidP="00C03FA0">
            <w:pPr>
              <w:spacing w:before="40" w:after="40" w:line="240" w:lineRule="auto"/>
              <w:contextualSpacing/>
              <w:jc w:val="right"/>
              <w:rPr>
                <w:sz w:val="17"/>
                <w:szCs w:val="17"/>
                <w:lang w:eastAsia="ms-BN"/>
              </w:rPr>
            </w:pPr>
          </w:p>
        </w:tc>
        <w:tc>
          <w:tcPr>
            <w:tcW w:w="708" w:type="dxa"/>
            <w:shd w:val="clear" w:color="auto" w:fill="auto"/>
            <w:noWrap/>
            <w:vAlign w:val="bottom"/>
          </w:tcPr>
          <w:p w:rsidR="00C03FA0" w:rsidRPr="009E7580" w:rsidRDefault="00C03FA0" w:rsidP="00C03FA0">
            <w:pPr>
              <w:spacing w:before="40" w:after="40" w:line="240" w:lineRule="auto"/>
              <w:contextualSpacing/>
              <w:rPr>
                <w:sz w:val="17"/>
                <w:szCs w:val="17"/>
                <w:lang w:eastAsia="ms-BN"/>
              </w:rPr>
            </w:pPr>
            <w:r w:rsidRPr="009E7580">
              <w:rPr>
                <w:sz w:val="17"/>
                <w:szCs w:val="17"/>
                <w:lang w:eastAsia="ms-BN"/>
              </w:rPr>
              <w:t>Hommes</w:t>
            </w:r>
          </w:p>
        </w:tc>
        <w:tc>
          <w:tcPr>
            <w:tcW w:w="20" w:type="dxa"/>
            <w:vAlign w:val="bottom"/>
          </w:tcPr>
          <w:p w:rsidR="00C03FA0" w:rsidRPr="009E7580" w:rsidRDefault="00C03FA0" w:rsidP="00C03FA0">
            <w:pPr>
              <w:spacing w:before="40" w:after="40" w:line="240" w:lineRule="auto"/>
              <w:contextualSpacing/>
              <w:jc w:val="right"/>
              <w:rPr>
                <w:sz w:val="17"/>
                <w:szCs w:val="17"/>
                <w:lang w:eastAsia="ms-BN"/>
              </w:rPr>
            </w:pPr>
          </w:p>
        </w:tc>
        <w:tc>
          <w:tcPr>
            <w:tcW w:w="750" w:type="dxa"/>
            <w:vAlign w:val="bottom"/>
          </w:tcPr>
          <w:p w:rsidR="00C03FA0" w:rsidRPr="009E7580" w:rsidRDefault="00C03FA0" w:rsidP="00C03FA0">
            <w:pPr>
              <w:spacing w:before="40" w:after="40" w:line="240" w:lineRule="auto"/>
              <w:contextualSpacing/>
              <w:jc w:val="right"/>
              <w:rPr>
                <w:sz w:val="17"/>
                <w:szCs w:val="17"/>
                <w:lang w:eastAsia="ms-BN"/>
              </w:rPr>
            </w:pPr>
          </w:p>
        </w:tc>
        <w:tc>
          <w:tcPr>
            <w:tcW w:w="85" w:type="dxa"/>
            <w:vAlign w:val="bottom"/>
          </w:tcPr>
          <w:p w:rsidR="00C03FA0" w:rsidRPr="009E7580" w:rsidRDefault="00C03FA0" w:rsidP="00C03FA0">
            <w:pPr>
              <w:spacing w:before="40" w:after="40" w:line="240" w:lineRule="auto"/>
              <w:contextualSpacing/>
              <w:jc w:val="right"/>
              <w:rPr>
                <w:sz w:val="17"/>
                <w:szCs w:val="17"/>
                <w:lang w:eastAsia="ms-BN"/>
              </w:rPr>
            </w:pPr>
          </w:p>
        </w:tc>
        <w:tc>
          <w:tcPr>
            <w:tcW w:w="794" w:type="dxa"/>
            <w:shd w:val="clear" w:color="auto" w:fill="auto"/>
            <w:noWrap/>
          </w:tcPr>
          <w:p w:rsidR="00C03FA0" w:rsidRPr="009E7580" w:rsidRDefault="00C03FA0" w:rsidP="00C03FA0">
            <w:pPr>
              <w:spacing w:before="40" w:after="40" w:line="240" w:lineRule="auto"/>
              <w:contextualSpacing/>
              <w:jc w:val="right"/>
              <w:rPr>
                <w:sz w:val="17"/>
                <w:szCs w:val="17"/>
                <w:lang w:eastAsia="ms-BN"/>
              </w:rPr>
            </w:pPr>
            <w:r w:rsidRPr="009E7580">
              <w:rPr>
                <w:sz w:val="17"/>
                <w:szCs w:val="17"/>
              </w:rPr>
              <w:t>103</w:t>
            </w:r>
          </w:p>
        </w:tc>
        <w:tc>
          <w:tcPr>
            <w:tcW w:w="85" w:type="dxa"/>
            <w:vAlign w:val="bottom"/>
          </w:tcPr>
          <w:p w:rsidR="00C03FA0" w:rsidRPr="009E7580" w:rsidRDefault="00C03FA0" w:rsidP="00C03FA0">
            <w:pPr>
              <w:spacing w:before="40" w:after="40" w:line="240" w:lineRule="auto"/>
              <w:contextualSpacing/>
              <w:jc w:val="right"/>
              <w:rPr>
                <w:sz w:val="17"/>
                <w:szCs w:val="17"/>
                <w:lang w:eastAsia="ms-BN"/>
              </w:rPr>
            </w:pPr>
          </w:p>
        </w:tc>
        <w:tc>
          <w:tcPr>
            <w:tcW w:w="794" w:type="dxa"/>
          </w:tcPr>
          <w:p w:rsidR="00C03FA0" w:rsidRPr="009E7580" w:rsidRDefault="00C03FA0" w:rsidP="00C03FA0">
            <w:pPr>
              <w:spacing w:before="40" w:after="40" w:line="240" w:lineRule="auto"/>
              <w:contextualSpacing/>
              <w:jc w:val="right"/>
              <w:rPr>
                <w:sz w:val="17"/>
                <w:szCs w:val="17"/>
                <w:lang w:eastAsia="ms-BN"/>
              </w:rPr>
            </w:pPr>
            <w:r w:rsidRPr="009E7580">
              <w:rPr>
                <w:sz w:val="17"/>
                <w:szCs w:val="17"/>
              </w:rPr>
              <w:t>320</w:t>
            </w:r>
          </w:p>
        </w:tc>
        <w:tc>
          <w:tcPr>
            <w:tcW w:w="85" w:type="dxa"/>
            <w:vAlign w:val="bottom"/>
          </w:tcPr>
          <w:p w:rsidR="00C03FA0" w:rsidRPr="009E7580" w:rsidRDefault="00C03FA0" w:rsidP="00C03FA0">
            <w:pPr>
              <w:spacing w:before="40" w:after="40" w:line="240" w:lineRule="auto"/>
              <w:contextualSpacing/>
              <w:jc w:val="right"/>
              <w:rPr>
                <w:sz w:val="17"/>
                <w:szCs w:val="17"/>
                <w:lang w:eastAsia="ms-BN"/>
              </w:rPr>
            </w:pPr>
          </w:p>
        </w:tc>
        <w:tc>
          <w:tcPr>
            <w:tcW w:w="794" w:type="dxa"/>
          </w:tcPr>
          <w:p w:rsidR="00C03FA0" w:rsidRPr="009E7580" w:rsidRDefault="00C03FA0" w:rsidP="00C03FA0">
            <w:pPr>
              <w:spacing w:before="40" w:after="40" w:line="240" w:lineRule="auto"/>
              <w:contextualSpacing/>
              <w:jc w:val="right"/>
              <w:rPr>
                <w:sz w:val="17"/>
                <w:szCs w:val="17"/>
                <w:lang w:eastAsia="ms-BN"/>
              </w:rPr>
            </w:pPr>
            <w:r w:rsidRPr="009E7580">
              <w:rPr>
                <w:sz w:val="17"/>
                <w:szCs w:val="17"/>
              </w:rPr>
              <w:t>669</w:t>
            </w:r>
          </w:p>
        </w:tc>
        <w:tc>
          <w:tcPr>
            <w:tcW w:w="85" w:type="dxa"/>
            <w:vAlign w:val="bottom"/>
          </w:tcPr>
          <w:p w:rsidR="00C03FA0" w:rsidRPr="009E7580" w:rsidRDefault="00C03FA0" w:rsidP="00C03FA0">
            <w:pPr>
              <w:spacing w:before="40" w:after="40" w:line="240" w:lineRule="auto"/>
              <w:contextualSpacing/>
              <w:jc w:val="right"/>
              <w:rPr>
                <w:sz w:val="17"/>
                <w:szCs w:val="17"/>
                <w:lang w:eastAsia="ms-BN"/>
              </w:rPr>
            </w:pPr>
          </w:p>
        </w:tc>
        <w:tc>
          <w:tcPr>
            <w:tcW w:w="794" w:type="dxa"/>
            <w:shd w:val="clear" w:color="auto" w:fill="auto"/>
            <w:noWrap/>
          </w:tcPr>
          <w:p w:rsidR="00C03FA0" w:rsidRPr="009E7580" w:rsidRDefault="00C03FA0" w:rsidP="00C03FA0">
            <w:pPr>
              <w:spacing w:before="40" w:after="40" w:line="240" w:lineRule="auto"/>
              <w:contextualSpacing/>
              <w:jc w:val="right"/>
              <w:rPr>
                <w:sz w:val="17"/>
                <w:szCs w:val="17"/>
                <w:lang w:eastAsia="ms-BN"/>
              </w:rPr>
            </w:pPr>
            <w:r w:rsidRPr="009E7580">
              <w:rPr>
                <w:sz w:val="17"/>
                <w:szCs w:val="17"/>
              </w:rPr>
              <w:t>98</w:t>
            </w:r>
          </w:p>
        </w:tc>
        <w:tc>
          <w:tcPr>
            <w:tcW w:w="85" w:type="dxa"/>
            <w:vAlign w:val="bottom"/>
          </w:tcPr>
          <w:p w:rsidR="00C03FA0" w:rsidRPr="009E7580" w:rsidRDefault="00C03FA0" w:rsidP="00C03FA0">
            <w:pPr>
              <w:spacing w:before="40" w:after="40" w:line="240" w:lineRule="auto"/>
              <w:contextualSpacing/>
              <w:jc w:val="right"/>
              <w:rPr>
                <w:sz w:val="17"/>
                <w:szCs w:val="17"/>
                <w:lang w:eastAsia="ms-BN"/>
              </w:rPr>
            </w:pPr>
          </w:p>
        </w:tc>
        <w:tc>
          <w:tcPr>
            <w:tcW w:w="794" w:type="dxa"/>
            <w:shd w:val="clear" w:color="auto" w:fill="auto"/>
            <w:noWrap/>
          </w:tcPr>
          <w:p w:rsidR="00C03FA0" w:rsidRPr="009E7580" w:rsidRDefault="00C03FA0" w:rsidP="00C03FA0">
            <w:pPr>
              <w:spacing w:before="40" w:after="40" w:line="240" w:lineRule="auto"/>
              <w:contextualSpacing/>
              <w:jc w:val="right"/>
              <w:rPr>
                <w:sz w:val="17"/>
                <w:szCs w:val="17"/>
                <w:lang w:eastAsia="ms-BN"/>
              </w:rPr>
            </w:pPr>
            <w:r w:rsidRPr="009E7580">
              <w:rPr>
                <w:sz w:val="17"/>
                <w:szCs w:val="17"/>
              </w:rPr>
              <w:fldChar w:fldCharType="begin"/>
            </w:r>
            <w:r w:rsidRPr="009E7580">
              <w:rPr>
                <w:sz w:val="17"/>
                <w:szCs w:val="17"/>
              </w:rPr>
              <w:instrText xml:space="preserve"> =SUM(LEFT) </w:instrText>
            </w:r>
            <w:r w:rsidRPr="009E7580">
              <w:rPr>
                <w:sz w:val="17"/>
                <w:szCs w:val="17"/>
              </w:rPr>
              <w:fldChar w:fldCharType="separate"/>
            </w:r>
            <w:r w:rsidR="008F6B68">
              <w:rPr>
                <w:noProof/>
                <w:sz w:val="17"/>
                <w:szCs w:val="17"/>
              </w:rPr>
              <w:t>98</w:t>
            </w:r>
            <w:r w:rsidRPr="009E7580">
              <w:rPr>
                <w:sz w:val="17"/>
                <w:szCs w:val="17"/>
              </w:rPr>
              <w:fldChar w:fldCharType="end"/>
            </w:r>
          </w:p>
        </w:tc>
        <w:tc>
          <w:tcPr>
            <w:tcW w:w="85" w:type="dxa"/>
            <w:vAlign w:val="bottom"/>
          </w:tcPr>
          <w:p w:rsidR="00C03FA0" w:rsidRPr="009E7580" w:rsidRDefault="00C03FA0" w:rsidP="00C03FA0">
            <w:pPr>
              <w:spacing w:before="40" w:after="40" w:line="240" w:lineRule="auto"/>
              <w:contextualSpacing/>
              <w:jc w:val="right"/>
              <w:rPr>
                <w:sz w:val="17"/>
                <w:szCs w:val="17"/>
                <w:lang w:eastAsia="ms-BN"/>
              </w:rPr>
            </w:pPr>
          </w:p>
        </w:tc>
        <w:tc>
          <w:tcPr>
            <w:tcW w:w="794" w:type="dxa"/>
            <w:shd w:val="clear" w:color="auto" w:fill="auto"/>
            <w:noWrap/>
            <w:vAlign w:val="bottom"/>
          </w:tcPr>
          <w:p w:rsidR="00C03FA0" w:rsidRPr="009E7580" w:rsidRDefault="00C03FA0" w:rsidP="00C03FA0">
            <w:pPr>
              <w:spacing w:before="40" w:after="40" w:line="240" w:lineRule="auto"/>
              <w:contextualSpacing/>
              <w:jc w:val="right"/>
              <w:rPr>
                <w:sz w:val="17"/>
                <w:szCs w:val="17"/>
                <w:lang w:eastAsia="ms-BN"/>
              </w:rPr>
            </w:pPr>
          </w:p>
        </w:tc>
      </w:tr>
      <w:tr w:rsidR="00C03FA0" w:rsidRPr="009E7580" w:rsidTr="009E7580">
        <w:trPr>
          <w:trHeight w:val="240"/>
          <w:jc w:val="center"/>
        </w:trPr>
        <w:tc>
          <w:tcPr>
            <w:tcW w:w="430" w:type="dxa"/>
            <w:shd w:val="clear" w:color="auto" w:fill="auto"/>
            <w:noWrap/>
          </w:tcPr>
          <w:p w:rsidR="00C03FA0" w:rsidRPr="009E7580" w:rsidRDefault="00C03FA0" w:rsidP="00C03FA0">
            <w:pPr>
              <w:spacing w:before="40" w:after="40" w:line="240" w:lineRule="auto"/>
              <w:contextualSpacing/>
              <w:rPr>
                <w:sz w:val="17"/>
                <w:szCs w:val="17"/>
                <w:lang w:eastAsia="ms-BN"/>
              </w:rPr>
            </w:pPr>
            <w:r w:rsidRPr="009E7580">
              <w:rPr>
                <w:sz w:val="17"/>
                <w:szCs w:val="17"/>
              </w:rPr>
              <w:t>2008</w:t>
            </w:r>
          </w:p>
        </w:tc>
        <w:tc>
          <w:tcPr>
            <w:tcW w:w="140" w:type="dxa"/>
            <w:vAlign w:val="bottom"/>
          </w:tcPr>
          <w:p w:rsidR="00C03FA0" w:rsidRPr="009E7580" w:rsidRDefault="00C03FA0" w:rsidP="00C03FA0">
            <w:pPr>
              <w:spacing w:before="40" w:after="40" w:line="240" w:lineRule="auto"/>
              <w:contextualSpacing/>
              <w:jc w:val="right"/>
              <w:rPr>
                <w:sz w:val="17"/>
                <w:szCs w:val="17"/>
                <w:lang w:eastAsia="ms-BN"/>
              </w:rPr>
            </w:pPr>
          </w:p>
        </w:tc>
        <w:tc>
          <w:tcPr>
            <w:tcW w:w="708" w:type="dxa"/>
            <w:shd w:val="clear" w:color="auto" w:fill="auto"/>
            <w:noWrap/>
            <w:vAlign w:val="bottom"/>
          </w:tcPr>
          <w:p w:rsidR="00C03FA0" w:rsidRPr="009E7580" w:rsidRDefault="00C03FA0" w:rsidP="00C03FA0">
            <w:pPr>
              <w:spacing w:before="40" w:after="40" w:line="240" w:lineRule="auto"/>
              <w:contextualSpacing/>
              <w:rPr>
                <w:sz w:val="17"/>
                <w:szCs w:val="17"/>
                <w:lang w:eastAsia="ms-BN"/>
              </w:rPr>
            </w:pPr>
          </w:p>
        </w:tc>
        <w:tc>
          <w:tcPr>
            <w:tcW w:w="20" w:type="dxa"/>
            <w:vAlign w:val="bottom"/>
          </w:tcPr>
          <w:p w:rsidR="00C03FA0" w:rsidRPr="009E7580" w:rsidRDefault="00C03FA0" w:rsidP="00C03FA0">
            <w:pPr>
              <w:spacing w:before="40" w:after="40" w:line="240" w:lineRule="auto"/>
              <w:contextualSpacing/>
              <w:jc w:val="right"/>
              <w:rPr>
                <w:sz w:val="17"/>
                <w:szCs w:val="17"/>
                <w:lang w:eastAsia="ms-BN"/>
              </w:rPr>
            </w:pPr>
          </w:p>
        </w:tc>
        <w:tc>
          <w:tcPr>
            <w:tcW w:w="750" w:type="dxa"/>
            <w:vAlign w:val="bottom"/>
          </w:tcPr>
          <w:p w:rsidR="00C03FA0" w:rsidRPr="009E7580" w:rsidRDefault="00C03FA0" w:rsidP="00C03FA0">
            <w:pPr>
              <w:spacing w:before="40" w:after="40" w:line="240" w:lineRule="auto"/>
              <w:contextualSpacing/>
              <w:jc w:val="right"/>
              <w:rPr>
                <w:sz w:val="17"/>
                <w:szCs w:val="17"/>
                <w:lang w:eastAsia="ms-BN"/>
              </w:rPr>
            </w:pPr>
          </w:p>
        </w:tc>
        <w:tc>
          <w:tcPr>
            <w:tcW w:w="85" w:type="dxa"/>
            <w:vAlign w:val="bottom"/>
          </w:tcPr>
          <w:p w:rsidR="00C03FA0" w:rsidRPr="009E7580" w:rsidRDefault="00C03FA0" w:rsidP="00C03FA0">
            <w:pPr>
              <w:spacing w:before="40" w:after="40" w:line="240" w:lineRule="auto"/>
              <w:contextualSpacing/>
              <w:jc w:val="right"/>
              <w:rPr>
                <w:sz w:val="17"/>
                <w:szCs w:val="17"/>
                <w:lang w:eastAsia="ms-BN"/>
              </w:rPr>
            </w:pPr>
          </w:p>
        </w:tc>
        <w:tc>
          <w:tcPr>
            <w:tcW w:w="794" w:type="dxa"/>
            <w:shd w:val="clear" w:color="auto" w:fill="auto"/>
            <w:noWrap/>
          </w:tcPr>
          <w:p w:rsidR="00C03FA0" w:rsidRPr="009E7580" w:rsidRDefault="00C03FA0" w:rsidP="00C03FA0">
            <w:pPr>
              <w:spacing w:before="40" w:after="40" w:line="240" w:lineRule="auto"/>
              <w:contextualSpacing/>
              <w:jc w:val="right"/>
              <w:rPr>
                <w:sz w:val="17"/>
                <w:szCs w:val="17"/>
                <w:lang w:eastAsia="ms-BN"/>
              </w:rPr>
            </w:pPr>
            <w:r w:rsidRPr="009E7580">
              <w:rPr>
                <w:sz w:val="17"/>
                <w:szCs w:val="17"/>
              </w:rPr>
              <w:t>118</w:t>
            </w:r>
          </w:p>
        </w:tc>
        <w:tc>
          <w:tcPr>
            <w:tcW w:w="85" w:type="dxa"/>
            <w:vAlign w:val="bottom"/>
          </w:tcPr>
          <w:p w:rsidR="00C03FA0" w:rsidRPr="009E7580" w:rsidRDefault="00C03FA0" w:rsidP="00C03FA0">
            <w:pPr>
              <w:spacing w:before="40" w:after="40" w:line="240" w:lineRule="auto"/>
              <w:contextualSpacing/>
              <w:jc w:val="right"/>
              <w:rPr>
                <w:sz w:val="17"/>
                <w:szCs w:val="17"/>
                <w:lang w:eastAsia="ms-BN"/>
              </w:rPr>
            </w:pPr>
          </w:p>
        </w:tc>
        <w:tc>
          <w:tcPr>
            <w:tcW w:w="794" w:type="dxa"/>
          </w:tcPr>
          <w:p w:rsidR="00C03FA0" w:rsidRPr="009E7580" w:rsidRDefault="00C03FA0" w:rsidP="00C03FA0">
            <w:pPr>
              <w:spacing w:before="40" w:after="40" w:line="240" w:lineRule="auto"/>
              <w:contextualSpacing/>
              <w:jc w:val="right"/>
              <w:rPr>
                <w:sz w:val="17"/>
                <w:szCs w:val="17"/>
                <w:lang w:eastAsia="ms-BN"/>
              </w:rPr>
            </w:pPr>
            <w:r w:rsidRPr="009E7580">
              <w:rPr>
                <w:sz w:val="17"/>
                <w:szCs w:val="17"/>
              </w:rPr>
              <w:t>379</w:t>
            </w:r>
          </w:p>
        </w:tc>
        <w:tc>
          <w:tcPr>
            <w:tcW w:w="85" w:type="dxa"/>
            <w:vAlign w:val="bottom"/>
          </w:tcPr>
          <w:p w:rsidR="00C03FA0" w:rsidRPr="009E7580" w:rsidRDefault="00C03FA0" w:rsidP="00C03FA0">
            <w:pPr>
              <w:spacing w:before="40" w:after="40" w:line="240" w:lineRule="auto"/>
              <w:contextualSpacing/>
              <w:jc w:val="right"/>
              <w:rPr>
                <w:sz w:val="17"/>
                <w:szCs w:val="17"/>
                <w:lang w:eastAsia="ms-BN"/>
              </w:rPr>
            </w:pPr>
          </w:p>
        </w:tc>
        <w:tc>
          <w:tcPr>
            <w:tcW w:w="794" w:type="dxa"/>
          </w:tcPr>
          <w:p w:rsidR="00C03FA0" w:rsidRPr="009E7580" w:rsidRDefault="00C03FA0" w:rsidP="00C03FA0">
            <w:pPr>
              <w:spacing w:before="40" w:after="40" w:line="240" w:lineRule="auto"/>
              <w:contextualSpacing/>
              <w:jc w:val="right"/>
              <w:rPr>
                <w:sz w:val="17"/>
                <w:szCs w:val="17"/>
                <w:lang w:eastAsia="ms-BN"/>
              </w:rPr>
            </w:pPr>
            <w:r w:rsidRPr="009E7580">
              <w:rPr>
                <w:sz w:val="17"/>
                <w:szCs w:val="17"/>
              </w:rPr>
              <w:t>745</w:t>
            </w:r>
          </w:p>
        </w:tc>
        <w:tc>
          <w:tcPr>
            <w:tcW w:w="85" w:type="dxa"/>
            <w:vAlign w:val="bottom"/>
          </w:tcPr>
          <w:p w:rsidR="00C03FA0" w:rsidRPr="009E7580" w:rsidRDefault="00C03FA0" w:rsidP="00C03FA0">
            <w:pPr>
              <w:spacing w:before="40" w:after="40" w:line="240" w:lineRule="auto"/>
              <w:contextualSpacing/>
              <w:jc w:val="right"/>
              <w:rPr>
                <w:sz w:val="17"/>
                <w:szCs w:val="17"/>
                <w:lang w:eastAsia="ms-BN"/>
              </w:rPr>
            </w:pPr>
          </w:p>
        </w:tc>
        <w:tc>
          <w:tcPr>
            <w:tcW w:w="794" w:type="dxa"/>
            <w:shd w:val="clear" w:color="auto" w:fill="auto"/>
            <w:noWrap/>
          </w:tcPr>
          <w:p w:rsidR="00C03FA0" w:rsidRPr="009E7580" w:rsidRDefault="00C03FA0" w:rsidP="00C03FA0">
            <w:pPr>
              <w:spacing w:before="40" w:after="40" w:line="240" w:lineRule="auto"/>
              <w:contextualSpacing/>
              <w:jc w:val="right"/>
              <w:rPr>
                <w:sz w:val="17"/>
                <w:szCs w:val="17"/>
                <w:lang w:eastAsia="ms-BN"/>
              </w:rPr>
            </w:pPr>
            <w:r w:rsidRPr="009E7580">
              <w:rPr>
                <w:sz w:val="17"/>
                <w:szCs w:val="17"/>
              </w:rPr>
              <w:t>102</w:t>
            </w:r>
          </w:p>
        </w:tc>
        <w:tc>
          <w:tcPr>
            <w:tcW w:w="85" w:type="dxa"/>
            <w:vAlign w:val="bottom"/>
          </w:tcPr>
          <w:p w:rsidR="00C03FA0" w:rsidRPr="009E7580" w:rsidRDefault="00C03FA0" w:rsidP="00C03FA0">
            <w:pPr>
              <w:spacing w:before="40" w:after="40" w:line="240" w:lineRule="auto"/>
              <w:contextualSpacing/>
              <w:jc w:val="right"/>
              <w:rPr>
                <w:sz w:val="17"/>
                <w:szCs w:val="17"/>
                <w:lang w:eastAsia="ms-BN"/>
              </w:rPr>
            </w:pPr>
          </w:p>
        </w:tc>
        <w:tc>
          <w:tcPr>
            <w:tcW w:w="794" w:type="dxa"/>
            <w:shd w:val="clear" w:color="auto" w:fill="auto"/>
            <w:noWrap/>
          </w:tcPr>
          <w:p w:rsidR="00C03FA0" w:rsidRPr="009E7580" w:rsidRDefault="00C03FA0" w:rsidP="00C03FA0">
            <w:pPr>
              <w:spacing w:before="40" w:after="40" w:line="240" w:lineRule="auto"/>
              <w:contextualSpacing/>
              <w:jc w:val="right"/>
              <w:rPr>
                <w:sz w:val="17"/>
                <w:szCs w:val="17"/>
                <w:lang w:eastAsia="ms-BN"/>
              </w:rPr>
            </w:pPr>
            <w:r w:rsidRPr="009E7580">
              <w:rPr>
                <w:sz w:val="17"/>
                <w:szCs w:val="17"/>
              </w:rPr>
              <w:fldChar w:fldCharType="begin"/>
            </w:r>
            <w:r w:rsidRPr="009E7580">
              <w:rPr>
                <w:sz w:val="17"/>
                <w:szCs w:val="17"/>
              </w:rPr>
              <w:instrText xml:space="preserve"> =SUM(LEFT) </w:instrText>
            </w:r>
            <w:r w:rsidRPr="009E7580">
              <w:rPr>
                <w:sz w:val="17"/>
                <w:szCs w:val="17"/>
              </w:rPr>
              <w:fldChar w:fldCharType="separate"/>
            </w:r>
            <w:r w:rsidR="008F6B68">
              <w:rPr>
                <w:noProof/>
                <w:sz w:val="17"/>
                <w:szCs w:val="17"/>
              </w:rPr>
              <w:t>102</w:t>
            </w:r>
            <w:r w:rsidRPr="009E7580">
              <w:rPr>
                <w:sz w:val="17"/>
                <w:szCs w:val="17"/>
              </w:rPr>
              <w:fldChar w:fldCharType="end"/>
            </w:r>
          </w:p>
        </w:tc>
        <w:tc>
          <w:tcPr>
            <w:tcW w:w="85" w:type="dxa"/>
            <w:vAlign w:val="bottom"/>
          </w:tcPr>
          <w:p w:rsidR="00C03FA0" w:rsidRPr="009E7580" w:rsidRDefault="00C03FA0" w:rsidP="00C03FA0">
            <w:pPr>
              <w:spacing w:before="40" w:after="40" w:line="240" w:lineRule="auto"/>
              <w:contextualSpacing/>
              <w:jc w:val="right"/>
              <w:rPr>
                <w:sz w:val="17"/>
                <w:szCs w:val="17"/>
                <w:lang w:eastAsia="ms-BN"/>
              </w:rPr>
            </w:pPr>
          </w:p>
        </w:tc>
        <w:tc>
          <w:tcPr>
            <w:tcW w:w="794" w:type="dxa"/>
            <w:shd w:val="clear" w:color="auto" w:fill="auto"/>
            <w:noWrap/>
            <w:vAlign w:val="bottom"/>
          </w:tcPr>
          <w:p w:rsidR="00C03FA0" w:rsidRPr="009E7580" w:rsidRDefault="00C03FA0" w:rsidP="00C03FA0">
            <w:pPr>
              <w:spacing w:before="40" w:after="40" w:line="240" w:lineRule="auto"/>
              <w:contextualSpacing/>
              <w:jc w:val="right"/>
              <w:rPr>
                <w:sz w:val="17"/>
                <w:szCs w:val="17"/>
                <w:lang w:eastAsia="ms-BN"/>
              </w:rPr>
            </w:pPr>
          </w:p>
        </w:tc>
      </w:tr>
      <w:tr w:rsidR="00C03FA0" w:rsidRPr="009E7580" w:rsidTr="009E7580">
        <w:trPr>
          <w:trHeight w:val="240"/>
          <w:jc w:val="center"/>
        </w:trPr>
        <w:tc>
          <w:tcPr>
            <w:tcW w:w="430" w:type="dxa"/>
            <w:shd w:val="clear" w:color="auto" w:fill="auto"/>
            <w:noWrap/>
          </w:tcPr>
          <w:p w:rsidR="00C03FA0" w:rsidRPr="009E7580" w:rsidRDefault="00C03FA0" w:rsidP="00C03FA0">
            <w:pPr>
              <w:spacing w:before="40" w:after="40" w:line="240" w:lineRule="auto"/>
              <w:contextualSpacing/>
              <w:rPr>
                <w:sz w:val="17"/>
                <w:szCs w:val="17"/>
              </w:rPr>
            </w:pPr>
            <w:r w:rsidRPr="009E7580">
              <w:rPr>
                <w:sz w:val="17"/>
                <w:szCs w:val="17"/>
              </w:rPr>
              <w:t>2009</w:t>
            </w:r>
          </w:p>
        </w:tc>
        <w:tc>
          <w:tcPr>
            <w:tcW w:w="140" w:type="dxa"/>
            <w:vAlign w:val="bottom"/>
          </w:tcPr>
          <w:p w:rsidR="00C03FA0" w:rsidRPr="009E7580" w:rsidRDefault="00C03FA0" w:rsidP="00C03FA0">
            <w:pPr>
              <w:spacing w:before="40" w:after="40" w:line="240" w:lineRule="auto"/>
              <w:contextualSpacing/>
              <w:jc w:val="right"/>
              <w:rPr>
                <w:sz w:val="17"/>
                <w:szCs w:val="17"/>
                <w:lang w:eastAsia="ms-BN"/>
              </w:rPr>
            </w:pPr>
          </w:p>
        </w:tc>
        <w:tc>
          <w:tcPr>
            <w:tcW w:w="708" w:type="dxa"/>
            <w:shd w:val="clear" w:color="auto" w:fill="auto"/>
            <w:noWrap/>
            <w:vAlign w:val="bottom"/>
          </w:tcPr>
          <w:p w:rsidR="00C03FA0" w:rsidRPr="009E7580" w:rsidRDefault="00C03FA0" w:rsidP="00C03FA0">
            <w:pPr>
              <w:spacing w:before="40" w:after="40" w:line="240" w:lineRule="auto"/>
              <w:contextualSpacing/>
              <w:rPr>
                <w:sz w:val="17"/>
                <w:szCs w:val="17"/>
                <w:lang w:eastAsia="ms-BN"/>
              </w:rPr>
            </w:pPr>
          </w:p>
        </w:tc>
        <w:tc>
          <w:tcPr>
            <w:tcW w:w="20" w:type="dxa"/>
            <w:vAlign w:val="bottom"/>
          </w:tcPr>
          <w:p w:rsidR="00C03FA0" w:rsidRPr="009E7580" w:rsidRDefault="00C03FA0" w:rsidP="00C03FA0">
            <w:pPr>
              <w:spacing w:before="40" w:after="40" w:line="240" w:lineRule="auto"/>
              <w:contextualSpacing/>
              <w:jc w:val="right"/>
              <w:rPr>
                <w:sz w:val="17"/>
                <w:szCs w:val="17"/>
                <w:lang w:eastAsia="ms-BN"/>
              </w:rPr>
            </w:pPr>
          </w:p>
        </w:tc>
        <w:tc>
          <w:tcPr>
            <w:tcW w:w="750" w:type="dxa"/>
            <w:vAlign w:val="bottom"/>
          </w:tcPr>
          <w:p w:rsidR="00C03FA0" w:rsidRPr="009E7580" w:rsidRDefault="00C03FA0" w:rsidP="00C03FA0">
            <w:pPr>
              <w:spacing w:before="40" w:after="40" w:line="240" w:lineRule="auto"/>
              <w:contextualSpacing/>
              <w:jc w:val="right"/>
              <w:rPr>
                <w:sz w:val="17"/>
                <w:szCs w:val="17"/>
                <w:lang w:eastAsia="ms-BN"/>
              </w:rPr>
            </w:pPr>
          </w:p>
        </w:tc>
        <w:tc>
          <w:tcPr>
            <w:tcW w:w="85" w:type="dxa"/>
            <w:vAlign w:val="bottom"/>
          </w:tcPr>
          <w:p w:rsidR="00C03FA0" w:rsidRPr="009E7580" w:rsidRDefault="00C03FA0" w:rsidP="00C03FA0">
            <w:pPr>
              <w:spacing w:before="40" w:after="40" w:line="240" w:lineRule="auto"/>
              <w:contextualSpacing/>
              <w:jc w:val="right"/>
              <w:rPr>
                <w:sz w:val="17"/>
                <w:szCs w:val="17"/>
                <w:lang w:eastAsia="ms-BN"/>
              </w:rPr>
            </w:pPr>
          </w:p>
        </w:tc>
        <w:tc>
          <w:tcPr>
            <w:tcW w:w="794" w:type="dxa"/>
            <w:shd w:val="clear" w:color="auto" w:fill="auto"/>
            <w:noWrap/>
          </w:tcPr>
          <w:p w:rsidR="00C03FA0" w:rsidRPr="009E7580" w:rsidRDefault="00C03FA0" w:rsidP="00C03FA0">
            <w:pPr>
              <w:spacing w:before="40" w:after="40" w:line="240" w:lineRule="auto"/>
              <w:contextualSpacing/>
              <w:jc w:val="right"/>
              <w:rPr>
                <w:sz w:val="17"/>
                <w:szCs w:val="17"/>
                <w:lang w:eastAsia="ms-BN"/>
              </w:rPr>
            </w:pPr>
            <w:r w:rsidRPr="009E7580">
              <w:rPr>
                <w:sz w:val="17"/>
                <w:szCs w:val="17"/>
              </w:rPr>
              <w:t>125</w:t>
            </w:r>
          </w:p>
        </w:tc>
        <w:tc>
          <w:tcPr>
            <w:tcW w:w="85" w:type="dxa"/>
            <w:vAlign w:val="bottom"/>
          </w:tcPr>
          <w:p w:rsidR="00C03FA0" w:rsidRPr="009E7580" w:rsidRDefault="00C03FA0" w:rsidP="00C03FA0">
            <w:pPr>
              <w:spacing w:before="40" w:after="40" w:line="240" w:lineRule="auto"/>
              <w:contextualSpacing/>
              <w:jc w:val="right"/>
              <w:rPr>
                <w:sz w:val="17"/>
                <w:szCs w:val="17"/>
                <w:lang w:eastAsia="ms-BN"/>
              </w:rPr>
            </w:pPr>
          </w:p>
        </w:tc>
        <w:tc>
          <w:tcPr>
            <w:tcW w:w="794" w:type="dxa"/>
          </w:tcPr>
          <w:p w:rsidR="00C03FA0" w:rsidRPr="009E7580" w:rsidRDefault="00C03FA0" w:rsidP="00C03FA0">
            <w:pPr>
              <w:spacing w:before="40" w:after="40" w:line="240" w:lineRule="auto"/>
              <w:contextualSpacing/>
              <w:jc w:val="right"/>
              <w:rPr>
                <w:sz w:val="17"/>
                <w:szCs w:val="17"/>
                <w:lang w:eastAsia="ms-BN"/>
              </w:rPr>
            </w:pPr>
            <w:r w:rsidRPr="009E7580">
              <w:rPr>
                <w:sz w:val="17"/>
                <w:szCs w:val="17"/>
              </w:rPr>
              <w:t>405</w:t>
            </w:r>
          </w:p>
        </w:tc>
        <w:tc>
          <w:tcPr>
            <w:tcW w:w="85" w:type="dxa"/>
            <w:vAlign w:val="bottom"/>
          </w:tcPr>
          <w:p w:rsidR="00C03FA0" w:rsidRPr="009E7580" w:rsidRDefault="00C03FA0" w:rsidP="00C03FA0">
            <w:pPr>
              <w:spacing w:before="40" w:after="40" w:line="240" w:lineRule="auto"/>
              <w:contextualSpacing/>
              <w:jc w:val="right"/>
              <w:rPr>
                <w:sz w:val="17"/>
                <w:szCs w:val="17"/>
                <w:lang w:eastAsia="ms-BN"/>
              </w:rPr>
            </w:pPr>
          </w:p>
        </w:tc>
        <w:tc>
          <w:tcPr>
            <w:tcW w:w="794" w:type="dxa"/>
          </w:tcPr>
          <w:p w:rsidR="00C03FA0" w:rsidRPr="009E7580" w:rsidRDefault="00C03FA0" w:rsidP="00C03FA0">
            <w:pPr>
              <w:spacing w:before="40" w:after="40" w:line="240" w:lineRule="auto"/>
              <w:contextualSpacing/>
              <w:jc w:val="right"/>
              <w:rPr>
                <w:sz w:val="17"/>
                <w:szCs w:val="17"/>
                <w:lang w:eastAsia="ms-BN"/>
              </w:rPr>
            </w:pPr>
            <w:r w:rsidRPr="009E7580">
              <w:rPr>
                <w:sz w:val="17"/>
                <w:szCs w:val="17"/>
              </w:rPr>
              <w:t>814</w:t>
            </w:r>
          </w:p>
        </w:tc>
        <w:tc>
          <w:tcPr>
            <w:tcW w:w="85" w:type="dxa"/>
            <w:vAlign w:val="bottom"/>
          </w:tcPr>
          <w:p w:rsidR="00C03FA0" w:rsidRPr="009E7580" w:rsidRDefault="00C03FA0" w:rsidP="00C03FA0">
            <w:pPr>
              <w:spacing w:before="40" w:after="40" w:line="240" w:lineRule="auto"/>
              <w:contextualSpacing/>
              <w:jc w:val="right"/>
              <w:rPr>
                <w:sz w:val="17"/>
                <w:szCs w:val="17"/>
                <w:lang w:eastAsia="ms-BN"/>
              </w:rPr>
            </w:pPr>
          </w:p>
        </w:tc>
        <w:tc>
          <w:tcPr>
            <w:tcW w:w="794" w:type="dxa"/>
            <w:shd w:val="clear" w:color="auto" w:fill="auto"/>
            <w:noWrap/>
          </w:tcPr>
          <w:p w:rsidR="00C03FA0" w:rsidRPr="009E7580" w:rsidRDefault="00C03FA0" w:rsidP="00C03FA0">
            <w:pPr>
              <w:spacing w:before="40" w:after="40" w:line="240" w:lineRule="auto"/>
              <w:contextualSpacing/>
              <w:jc w:val="right"/>
              <w:rPr>
                <w:sz w:val="17"/>
                <w:szCs w:val="17"/>
                <w:lang w:eastAsia="ms-BN"/>
              </w:rPr>
            </w:pPr>
            <w:r w:rsidRPr="009E7580">
              <w:rPr>
                <w:sz w:val="17"/>
                <w:szCs w:val="17"/>
              </w:rPr>
              <w:t>109</w:t>
            </w:r>
          </w:p>
        </w:tc>
        <w:tc>
          <w:tcPr>
            <w:tcW w:w="85" w:type="dxa"/>
            <w:vAlign w:val="bottom"/>
          </w:tcPr>
          <w:p w:rsidR="00C03FA0" w:rsidRPr="009E7580" w:rsidRDefault="00C03FA0" w:rsidP="00C03FA0">
            <w:pPr>
              <w:spacing w:before="40" w:after="40" w:line="240" w:lineRule="auto"/>
              <w:contextualSpacing/>
              <w:jc w:val="right"/>
              <w:rPr>
                <w:sz w:val="17"/>
                <w:szCs w:val="17"/>
                <w:lang w:eastAsia="ms-BN"/>
              </w:rPr>
            </w:pPr>
          </w:p>
        </w:tc>
        <w:tc>
          <w:tcPr>
            <w:tcW w:w="794" w:type="dxa"/>
            <w:shd w:val="clear" w:color="auto" w:fill="auto"/>
            <w:noWrap/>
          </w:tcPr>
          <w:p w:rsidR="00C03FA0" w:rsidRPr="009E7580" w:rsidRDefault="00C03FA0" w:rsidP="00C03FA0">
            <w:pPr>
              <w:spacing w:before="40" w:after="40" w:line="240" w:lineRule="auto"/>
              <w:contextualSpacing/>
              <w:jc w:val="right"/>
              <w:rPr>
                <w:sz w:val="17"/>
                <w:szCs w:val="17"/>
                <w:lang w:eastAsia="ms-BN"/>
              </w:rPr>
            </w:pPr>
            <w:r w:rsidRPr="009E7580">
              <w:rPr>
                <w:sz w:val="17"/>
                <w:szCs w:val="17"/>
              </w:rPr>
              <w:fldChar w:fldCharType="begin"/>
            </w:r>
            <w:r w:rsidRPr="009E7580">
              <w:rPr>
                <w:sz w:val="17"/>
                <w:szCs w:val="17"/>
              </w:rPr>
              <w:instrText xml:space="preserve"> =SUM(LEFT) </w:instrText>
            </w:r>
            <w:r w:rsidRPr="009E7580">
              <w:rPr>
                <w:sz w:val="17"/>
                <w:szCs w:val="17"/>
              </w:rPr>
              <w:fldChar w:fldCharType="separate"/>
            </w:r>
            <w:r w:rsidR="008F6B68">
              <w:rPr>
                <w:noProof/>
                <w:sz w:val="17"/>
                <w:szCs w:val="17"/>
              </w:rPr>
              <w:t>109</w:t>
            </w:r>
            <w:r w:rsidRPr="009E7580">
              <w:rPr>
                <w:sz w:val="17"/>
                <w:szCs w:val="17"/>
              </w:rPr>
              <w:fldChar w:fldCharType="end"/>
            </w:r>
          </w:p>
        </w:tc>
        <w:tc>
          <w:tcPr>
            <w:tcW w:w="85" w:type="dxa"/>
            <w:vAlign w:val="bottom"/>
          </w:tcPr>
          <w:p w:rsidR="00C03FA0" w:rsidRPr="009E7580" w:rsidRDefault="00C03FA0" w:rsidP="00C03FA0">
            <w:pPr>
              <w:spacing w:before="40" w:after="40" w:line="240" w:lineRule="auto"/>
              <w:contextualSpacing/>
              <w:jc w:val="right"/>
              <w:rPr>
                <w:sz w:val="17"/>
                <w:szCs w:val="17"/>
                <w:lang w:eastAsia="ms-BN"/>
              </w:rPr>
            </w:pPr>
          </w:p>
        </w:tc>
        <w:tc>
          <w:tcPr>
            <w:tcW w:w="794" w:type="dxa"/>
            <w:shd w:val="clear" w:color="auto" w:fill="auto"/>
            <w:noWrap/>
            <w:vAlign w:val="bottom"/>
          </w:tcPr>
          <w:p w:rsidR="00C03FA0" w:rsidRPr="009E7580" w:rsidRDefault="00C03FA0" w:rsidP="00C03FA0">
            <w:pPr>
              <w:spacing w:before="40" w:after="40" w:line="240" w:lineRule="auto"/>
              <w:contextualSpacing/>
              <w:jc w:val="right"/>
              <w:rPr>
                <w:sz w:val="17"/>
                <w:szCs w:val="17"/>
                <w:lang w:eastAsia="ms-BN"/>
              </w:rPr>
            </w:pPr>
          </w:p>
        </w:tc>
      </w:tr>
      <w:tr w:rsidR="00C03FA0" w:rsidRPr="009E7580" w:rsidTr="009E7580">
        <w:trPr>
          <w:trHeight w:val="240"/>
          <w:jc w:val="center"/>
        </w:trPr>
        <w:tc>
          <w:tcPr>
            <w:tcW w:w="430" w:type="dxa"/>
            <w:shd w:val="clear" w:color="auto" w:fill="auto"/>
            <w:noWrap/>
          </w:tcPr>
          <w:p w:rsidR="00C03FA0" w:rsidRPr="009E7580" w:rsidRDefault="00C03FA0" w:rsidP="00C03FA0">
            <w:pPr>
              <w:spacing w:before="40" w:after="40" w:line="240" w:lineRule="auto"/>
              <w:contextualSpacing/>
              <w:rPr>
                <w:sz w:val="17"/>
                <w:szCs w:val="17"/>
              </w:rPr>
            </w:pPr>
            <w:r w:rsidRPr="009E7580">
              <w:rPr>
                <w:sz w:val="17"/>
                <w:szCs w:val="17"/>
              </w:rPr>
              <w:t>2007</w:t>
            </w:r>
          </w:p>
        </w:tc>
        <w:tc>
          <w:tcPr>
            <w:tcW w:w="140" w:type="dxa"/>
            <w:vAlign w:val="bottom"/>
          </w:tcPr>
          <w:p w:rsidR="00C03FA0" w:rsidRPr="009E7580" w:rsidRDefault="00C03FA0" w:rsidP="00C03FA0">
            <w:pPr>
              <w:spacing w:before="40" w:after="40" w:line="240" w:lineRule="auto"/>
              <w:contextualSpacing/>
              <w:jc w:val="right"/>
              <w:rPr>
                <w:sz w:val="17"/>
                <w:szCs w:val="17"/>
                <w:lang w:eastAsia="ms-BN"/>
              </w:rPr>
            </w:pPr>
          </w:p>
        </w:tc>
        <w:tc>
          <w:tcPr>
            <w:tcW w:w="708" w:type="dxa"/>
            <w:shd w:val="clear" w:color="auto" w:fill="auto"/>
            <w:noWrap/>
            <w:vAlign w:val="bottom"/>
          </w:tcPr>
          <w:p w:rsidR="00C03FA0" w:rsidRPr="009E7580" w:rsidRDefault="00C03FA0" w:rsidP="00C03FA0">
            <w:pPr>
              <w:spacing w:before="40" w:after="40" w:line="240" w:lineRule="auto"/>
              <w:contextualSpacing/>
              <w:rPr>
                <w:sz w:val="17"/>
                <w:szCs w:val="17"/>
                <w:lang w:eastAsia="ms-BN"/>
              </w:rPr>
            </w:pPr>
            <w:r w:rsidRPr="009E7580">
              <w:rPr>
                <w:sz w:val="17"/>
                <w:szCs w:val="17"/>
                <w:lang w:eastAsia="ms-BN"/>
              </w:rPr>
              <w:t>Femmes</w:t>
            </w:r>
          </w:p>
        </w:tc>
        <w:tc>
          <w:tcPr>
            <w:tcW w:w="20" w:type="dxa"/>
            <w:vAlign w:val="bottom"/>
          </w:tcPr>
          <w:p w:rsidR="00C03FA0" w:rsidRPr="009E7580" w:rsidRDefault="00C03FA0" w:rsidP="00C03FA0">
            <w:pPr>
              <w:spacing w:before="40" w:after="40" w:line="240" w:lineRule="auto"/>
              <w:contextualSpacing/>
              <w:jc w:val="right"/>
              <w:rPr>
                <w:sz w:val="17"/>
                <w:szCs w:val="17"/>
                <w:lang w:eastAsia="ms-BN"/>
              </w:rPr>
            </w:pPr>
          </w:p>
        </w:tc>
        <w:tc>
          <w:tcPr>
            <w:tcW w:w="750" w:type="dxa"/>
          </w:tcPr>
          <w:p w:rsidR="00C03FA0" w:rsidRPr="009E7580" w:rsidRDefault="00C03FA0" w:rsidP="00C03FA0">
            <w:pPr>
              <w:spacing w:before="40" w:after="40" w:line="240" w:lineRule="auto"/>
              <w:contextualSpacing/>
              <w:jc w:val="right"/>
              <w:rPr>
                <w:sz w:val="17"/>
                <w:szCs w:val="17"/>
                <w:lang w:eastAsia="ms-BN"/>
              </w:rPr>
            </w:pPr>
            <w:r w:rsidRPr="009E7580">
              <w:rPr>
                <w:sz w:val="17"/>
                <w:szCs w:val="17"/>
              </w:rPr>
              <w:t>1 240</w:t>
            </w:r>
          </w:p>
        </w:tc>
        <w:tc>
          <w:tcPr>
            <w:tcW w:w="85" w:type="dxa"/>
            <w:vAlign w:val="bottom"/>
          </w:tcPr>
          <w:p w:rsidR="00C03FA0" w:rsidRPr="009E7580" w:rsidRDefault="00C03FA0" w:rsidP="00C03FA0">
            <w:pPr>
              <w:spacing w:before="40" w:after="40" w:line="240" w:lineRule="auto"/>
              <w:contextualSpacing/>
              <w:jc w:val="right"/>
              <w:rPr>
                <w:sz w:val="17"/>
                <w:szCs w:val="17"/>
                <w:lang w:eastAsia="ms-BN"/>
              </w:rPr>
            </w:pPr>
          </w:p>
        </w:tc>
        <w:tc>
          <w:tcPr>
            <w:tcW w:w="794" w:type="dxa"/>
            <w:shd w:val="clear" w:color="auto" w:fill="auto"/>
            <w:noWrap/>
          </w:tcPr>
          <w:p w:rsidR="00C03FA0" w:rsidRPr="009E7580" w:rsidRDefault="00C03FA0" w:rsidP="00C03FA0">
            <w:pPr>
              <w:spacing w:before="40" w:after="40" w:line="240" w:lineRule="auto"/>
              <w:contextualSpacing/>
              <w:jc w:val="right"/>
              <w:rPr>
                <w:sz w:val="17"/>
                <w:szCs w:val="17"/>
                <w:lang w:eastAsia="ms-BN"/>
              </w:rPr>
            </w:pPr>
            <w:r w:rsidRPr="009E7580">
              <w:rPr>
                <w:sz w:val="17"/>
                <w:szCs w:val="17"/>
              </w:rPr>
              <w:t>112</w:t>
            </w:r>
          </w:p>
        </w:tc>
        <w:tc>
          <w:tcPr>
            <w:tcW w:w="85" w:type="dxa"/>
            <w:vAlign w:val="bottom"/>
          </w:tcPr>
          <w:p w:rsidR="00C03FA0" w:rsidRPr="009E7580" w:rsidRDefault="00C03FA0" w:rsidP="00C03FA0">
            <w:pPr>
              <w:spacing w:before="40" w:after="40" w:line="240" w:lineRule="auto"/>
              <w:contextualSpacing/>
              <w:jc w:val="right"/>
              <w:rPr>
                <w:sz w:val="17"/>
                <w:szCs w:val="17"/>
                <w:lang w:eastAsia="ms-BN"/>
              </w:rPr>
            </w:pPr>
          </w:p>
        </w:tc>
        <w:tc>
          <w:tcPr>
            <w:tcW w:w="794" w:type="dxa"/>
          </w:tcPr>
          <w:p w:rsidR="00C03FA0" w:rsidRPr="009E7580" w:rsidRDefault="00C03FA0" w:rsidP="00C03FA0">
            <w:pPr>
              <w:spacing w:before="40" w:after="40" w:line="240" w:lineRule="auto"/>
              <w:contextualSpacing/>
              <w:jc w:val="right"/>
              <w:rPr>
                <w:sz w:val="17"/>
                <w:szCs w:val="17"/>
                <w:lang w:eastAsia="ms-BN"/>
              </w:rPr>
            </w:pPr>
            <w:r w:rsidRPr="009E7580">
              <w:rPr>
                <w:sz w:val="17"/>
                <w:szCs w:val="17"/>
              </w:rPr>
              <w:t>827</w:t>
            </w:r>
          </w:p>
        </w:tc>
        <w:tc>
          <w:tcPr>
            <w:tcW w:w="85" w:type="dxa"/>
            <w:vAlign w:val="bottom"/>
          </w:tcPr>
          <w:p w:rsidR="00C03FA0" w:rsidRPr="009E7580" w:rsidRDefault="00C03FA0" w:rsidP="00C03FA0">
            <w:pPr>
              <w:spacing w:before="40" w:after="40" w:line="240" w:lineRule="auto"/>
              <w:contextualSpacing/>
              <w:jc w:val="right"/>
              <w:rPr>
                <w:sz w:val="17"/>
                <w:szCs w:val="17"/>
                <w:lang w:eastAsia="ms-BN"/>
              </w:rPr>
            </w:pPr>
          </w:p>
        </w:tc>
        <w:tc>
          <w:tcPr>
            <w:tcW w:w="794" w:type="dxa"/>
          </w:tcPr>
          <w:p w:rsidR="00C03FA0" w:rsidRPr="009E7580" w:rsidRDefault="00C03FA0" w:rsidP="00C03FA0">
            <w:pPr>
              <w:spacing w:before="40" w:after="40" w:line="240" w:lineRule="auto"/>
              <w:contextualSpacing/>
              <w:jc w:val="right"/>
              <w:rPr>
                <w:sz w:val="17"/>
                <w:szCs w:val="17"/>
                <w:lang w:eastAsia="ms-BN"/>
              </w:rPr>
            </w:pPr>
            <w:r w:rsidRPr="009E7580">
              <w:rPr>
                <w:sz w:val="17"/>
                <w:szCs w:val="17"/>
              </w:rPr>
              <w:t>296</w:t>
            </w:r>
          </w:p>
        </w:tc>
        <w:tc>
          <w:tcPr>
            <w:tcW w:w="85" w:type="dxa"/>
            <w:vAlign w:val="bottom"/>
          </w:tcPr>
          <w:p w:rsidR="00C03FA0" w:rsidRPr="009E7580" w:rsidRDefault="00C03FA0" w:rsidP="00C03FA0">
            <w:pPr>
              <w:spacing w:before="40" w:after="40" w:line="240" w:lineRule="auto"/>
              <w:contextualSpacing/>
              <w:jc w:val="right"/>
              <w:rPr>
                <w:sz w:val="17"/>
                <w:szCs w:val="17"/>
                <w:lang w:eastAsia="ms-BN"/>
              </w:rPr>
            </w:pPr>
          </w:p>
        </w:tc>
        <w:tc>
          <w:tcPr>
            <w:tcW w:w="794" w:type="dxa"/>
            <w:shd w:val="clear" w:color="auto" w:fill="auto"/>
            <w:noWrap/>
          </w:tcPr>
          <w:p w:rsidR="00C03FA0" w:rsidRPr="009E7580" w:rsidRDefault="00C03FA0" w:rsidP="00C03FA0">
            <w:pPr>
              <w:spacing w:before="40" w:after="40" w:line="240" w:lineRule="auto"/>
              <w:contextualSpacing/>
              <w:jc w:val="right"/>
              <w:rPr>
                <w:sz w:val="17"/>
                <w:szCs w:val="17"/>
                <w:lang w:eastAsia="ms-BN"/>
              </w:rPr>
            </w:pPr>
            <w:r w:rsidRPr="009E7580">
              <w:rPr>
                <w:sz w:val="17"/>
                <w:szCs w:val="17"/>
              </w:rPr>
              <w:t>544</w:t>
            </w:r>
          </w:p>
        </w:tc>
        <w:tc>
          <w:tcPr>
            <w:tcW w:w="85" w:type="dxa"/>
            <w:vAlign w:val="bottom"/>
          </w:tcPr>
          <w:p w:rsidR="00C03FA0" w:rsidRPr="009E7580" w:rsidRDefault="00C03FA0" w:rsidP="00C03FA0">
            <w:pPr>
              <w:spacing w:before="40" w:after="40" w:line="240" w:lineRule="auto"/>
              <w:contextualSpacing/>
              <w:jc w:val="right"/>
              <w:rPr>
                <w:sz w:val="17"/>
                <w:szCs w:val="17"/>
                <w:lang w:eastAsia="ms-BN"/>
              </w:rPr>
            </w:pPr>
          </w:p>
        </w:tc>
        <w:tc>
          <w:tcPr>
            <w:tcW w:w="794" w:type="dxa"/>
            <w:shd w:val="clear" w:color="auto" w:fill="auto"/>
            <w:noWrap/>
          </w:tcPr>
          <w:p w:rsidR="00C03FA0" w:rsidRPr="009E7580" w:rsidRDefault="00C03FA0" w:rsidP="00C03FA0">
            <w:pPr>
              <w:spacing w:before="40" w:after="40" w:line="240" w:lineRule="auto"/>
              <w:contextualSpacing/>
              <w:jc w:val="right"/>
              <w:rPr>
                <w:sz w:val="17"/>
                <w:szCs w:val="17"/>
                <w:lang w:eastAsia="ms-BN"/>
              </w:rPr>
            </w:pPr>
            <w:r w:rsidRPr="009E7580">
              <w:rPr>
                <w:sz w:val="17"/>
                <w:szCs w:val="17"/>
              </w:rPr>
              <w:t>3 019</w:t>
            </w:r>
          </w:p>
        </w:tc>
        <w:tc>
          <w:tcPr>
            <w:tcW w:w="85" w:type="dxa"/>
            <w:vAlign w:val="bottom"/>
          </w:tcPr>
          <w:p w:rsidR="00C03FA0" w:rsidRPr="009E7580" w:rsidRDefault="00C03FA0" w:rsidP="00C03FA0">
            <w:pPr>
              <w:spacing w:before="40" w:after="40" w:line="240" w:lineRule="auto"/>
              <w:contextualSpacing/>
              <w:jc w:val="right"/>
              <w:rPr>
                <w:sz w:val="17"/>
                <w:szCs w:val="17"/>
                <w:lang w:eastAsia="ms-BN"/>
              </w:rPr>
            </w:pPr>
          </w:p>
        </w:tc>
        <w:tc>
          <w:tcPr>
            <w:tcW w:w="794" w:type="dxa"/>
            <w:shd w:val="clear" w:color="auto" w:fill="auto"/>
            <w:noWrap/>
          </w:tcPr>
          <w:p w:rsidR="00C03FA0" w:rsidRPr="009E7580" w:rsidRDefault="00C03FA0" w:rsidP="00C03FA0">
            <w:pPr>
              <w:spacing w:before="40" w:after="40" w:line="240" w:lineRule="auto"/>
              <w:contextualSpacing/>
              <w:jc w:val="right"/>
              <w:rPr>
                <w:sz w:val="17"/>
                <w:szCs w:val="17"/>
                <w:lang w:eastAsia="ms-BN"/>
              </w:rPr>
            </w:pPr>
            <w:r w:rsidRPr="009E7580">
              <w:rPr>
                <w:sz w:val="17"/>
                <w:szCs w:val="17"/>
              </w:rPr>
              <w:t>71,7</w:t>
            </w:r>
          </w:p>
        </w:tc>
      </w:tr>
      <w:tr w:rsidR="00C03FA0" w:rsidRPr="009E7580" w:rsidTr="009E7580">
        <w:trPr>
          <w:trHeight w:val="240"/>
          <w:jc w:val="center"/>
        </w:trPr>
        <w:tc>
          <w:tcPr>
            <w:tcW w:w="430" w:type="dxa"/>
            <w:tcBorders>
              <w:bottom w:val="nil"/>
            </w:tcBorders>
            <w:shd w:val="clear" w:color="auto" w:fill="auto"/>
            <w:noWrap/>
          </w:tcPr>
          <w:p w:rsidR="00C03FA0" w:rsidRPr="009E7580" w:rsidRDefault="00C03FA0" w:rsidP="00C03FA0">
            <w:pPr>
              <w:spacing w:before="40" w:after="40" w:line="240" w:lineRule="auto"/>
              <w:contextualSpacing/>
              <w:rPr>
                <w:sz w:val="17"/>
                <w:szCs w:val="17"/>
              </w:rPr>
            </w:pPr>
            <w:r w:rsidRPr="009E7580">
              <w:rPr>
                <w:sz w:val="17"/>
                <w:szCs w:val="17"/>
              </w:rPr>
              <w:t>2008</w:t>
            </w:r>
          </w:p>
        </w:tc>
        <w:tc>
          <w:tcPr>
            <w:tcW w:w="140" w:type="dxa"/>
            <w:tcBorders>
              <w:bottom w:val="nil"/>
            </w:tcBorders>
            <w:vAlign w:val="bottom"/>
          </w:tcPr>
          <w:p w:rsidR="00C03FA0" w:rsidRPr="009E7580" w:rsidRDefault="00C03FA0" w:rsidP="00C03FA0">
            <w:pPr>
              <w:spacing w:before="40" w:after="40" w:line="240" w:lineRule="auto"/>
              <w:contextualSpacing/>
              <w:jc w:val="right"/>
              <w:rPr>
                <w:sz w:val="17"/>
                <w:szCs w:val="17"/>
                <w:lang w:eastAsia="ms-BN"/>
              </w:rPr>
            </w:pPr>
          </w:p>
        </w:tc>
        <w:tc>
          <w:tcPr>
            <w:tcW w:w="708" w:type="dxa"/>
            <w:tcBorders>
              <w:bottom w:val="nil"/>
            </w:tcBorders>
            <w:shd w:val="clear" w:color="auto" w:fill="auto"/>
            <w:noWrap/>
            <w:vAlign w:val="bottom"/>
          </w:tcPr>
          <w:p w:rsidR="00C03FA0" w:rsidRPr="009E7580" w:rsidRDefault="00C03FA0" w:rsidP="00C03FA0">
            <w:pPr>
              <w:spacing w:before="40" w:after="40" w:line="240" w:lineRule="auto"/>
              <w:contextualSpacing/>
              <w:rPr>
                <w:sz w:val="17"/>
                <w:szCs w:val="17"/>
                <w:lang w:eastAsia="ms-BN"/>
              </w:rPr>
            </w:pPr>
          </w:p>
        </w:tc>
        <w:tc>
          <w:tcPr>
            <w:tcW w:w="20" w:type="dxa"/>
            <w:tcBorders>
              <w:bottom w:val="nil"/>
            </w:tcBorders>
            <w:vAlign w:val="bottom"/>
          </w:tcPr>
          <w:p w:rsidR="00C03FA0" w:rsidRPr="009E7580" w:rsidRDefault="00C03FA0" w:rsidP="00C03FA0">
            <w:pPr>
              <w:spacing w:before="40" w:after="40" w:line="240" w:lineRule="auto"/>
              <w:contextualSpacing/>
              <w:jc w:val="right"/>
              <w:rPr>
                <w:sz w:val="17"/>
                <w:szCs w:val="17"/>
                <w:lang w:eastAsia="ms-BN"/>
              </w:rPr>
            </w:pPr>
          </w:p>
        </w:tc>
        <w:tc>
          <w:tcPr>
            <w:tcW w:w="750" w:type="dxa"/>
            <w:tcBorders>
              <w:bottom w:val="nil"/>
            </w:tcBorders>
          </w:tcPr>
          <w:p w:rsidR="00C03FA0" w:rsidRPr="009E7580" w:rsidRDefault="00C03FA0" w:rsidP="00C03FA0">
            <w:pPr>
              <w:spacing w:before="40" w:after="40" w:line="240" w:lineRule="auto"/>
              <w:contextualSpacing/>
              <w:jc w:val="right"/>
              <w:rPr>
                <w:sz w:val="17"/>
                <w:szCs w:val="17"/>
                <w:lang w:eastAsia="ms-BN"/>
              </w:rPr>
            </w:pPr>
            <w:r w:rsidRPr="009E7580">
              <w:rPr>
                <w:sz w:val="17"/>
                <w:szCs w:val="17"/>
              </w:rPr>
              <w:t>1 310</w:t>
            </w:r>
          </w:p>
        </w:tc>
        <w:tc>
          <w:tcPr>
            <w:tcW w:w="85" w:type="dxa"/>
            <w:tcBorders>
              <w:bottom w:val="nil"/>
            </w:tcBorders>
            <w:vAlign w:val="bottom"/>
          </w:tcPr>
          <w:p w:rsidR="00C03FA0" w:rsidRPr="009E7580" w:rsidRDefault="00C03FA0" w:rsidP="00C03FA0">
            <w:pPr>
              <w:spacing w:before="40" w:after="40" w:line="240" w:lineRule="auto"/>
              <w:contextualSpacing/>
              <w:jc w:val="right"/>
              <w:rPr>
                <w:sz w:val="17"/>
                <w:szCs w:val="17"/>
                <w:lang w:eastAsia="ms-BN"/>
              </w:rPr>
            </w:pPr>
          </w:p>
        </w:tc>
        <w:tc>
          <w:tcPr>
            <w:tcW w:w="794" w:type="dxa"/>
            <w:tcBorders>
              <w:bottom w:val="nil"/>
            </w:tcBorders>
            <w:shd w:val="clear" w:color="auto" w:fill="auto"/>
            <w:noWrap/>
          </w:tcPr>
          <w:p w:rsidR="00C03FA0" w:rsidRPr="009E7580" w:rsidRDefault="00C03FA0" w:rsidP="00C03FA0">
            <w:pPr>
              <w:spacing w:before="40" w:after="40" w:line="240" w:lineRule="auto"/>
              <w:contextualSpacing/>
              <w:jc w:val="right"/>
              <w:rPr>
                <w:sz w:val="17"/>
                <w:szCs w:val="17"/>
                <w:lang w:eastAsia="ms-BN"/>
              </w:rPr>
            </w:pPr>
            <w:r w:rsidRPr="009E7580">
              <w:rPr>
                <w:sz w:val="17"/>
                <w:szCs w:val="17"/>
              </w:rPr>
              <w:t>124</w:t>
            </w:r>
          </w:p>
        </w:tc>
        <w:tc>
          <w:tcPr>
            <w:tcW w:w="85" w:type="dxa"/>
            <w:tcBorders>
              <w:bottom w:val="nil"/>
            </w:tcBorders>
            <w:vAlign w:val="bottom"/>
          </w:tcPr>
          <w:p w:rsidR="00C03FA0" w:rsidRPr="009E7580" w:rsidRDefault="00C03FA0" w:rsidP="00C03FA0">
            <w:pPr>
              <w:spacing w:before="40" w:after="40" w:line="240" w:lineRule="auto"/>
              <w:contextualSpacing/>
              <w:jc w:val="right"/>
              <w:rPr>
                <w:sz w:val="17"/>
                <w:szCs w:val="17"/>
                <w:lang w:eastAsia="ms-BN"/>
              </w:rPr>
            </w:pPr>
          </w:p>
        </w:tc>
        <w:tc>
          <w:tcPr>
            <w:tcW w:w="794" w:type="dxa"/>
            <w:tcBorders>
              <w:bottom w:val="nil"/>
            </w:tcBorders>
          </w:tcPr>
          <w:p w:rsidR="00C03FA0" w:rsidRPr="009E7580" w:rsidRDefault="00C03FA0" w:rsidP="00C03FA0">
            <w:pPr>
              <w:spacing w:before="40" w:after="40" w:line="240" w:lineRule="auto"/>
              <w:contextualSpacing/>
              <w:jc w:val="right"/>
              <w:rPr>
                <w:sz w:val="17"/>
                <w:szCs w:val="17"/>
                <w:lang w:eastAsia="ms-BN"/>
              </w:rPr>
            </w:pPr>
            <w:r w:rsidRPr="009E7580">
              <w:rPr>
                <w:sz w:val="17"/>
                <w:szCs w:val="17"/>
              </w:rPr>
              <w:t>920</w:t>
            </w:r>
          </w:p>
        </w:tc>
        <w:tc>
          <w:tcPr>
            <w:tcW w:w="85" w:type="dxa"/>
            <w:tcBorders>
              <w:bottom w:val="nil"/>
            </w:tcBorders>
            <w:vAlign w:val="bottom"/>
          </w:tcPr>
          <w:p w:rsidR="00C03FA0" w:rsidRPr="009E7580" w:rsidRDefault="00C03FA0" w:rsidP="00C03FA0">
            <w:pPr>
              <w:spacing w:before="40" w:after="40" w:line="240" w:lineRule="auto"/>
              <w:contextualSpacing/>
              <w:jc w:val="right"/>
              <w:rPr>
                <w:sz w:val="17"/>
                <w:szCs w:val="17"/>
                <w:lang w:eastAsia="ms-BN"/>
              </w:rPr>
            </w:pPr>
          </w:p>
        </w:tc>
        <w:tc>
          <w:tcPr>
            <w:tcW w:w="794" w:type="dxa"/>
            <w:tcBorders>
              <w:bottom w:val="nil"/>
            </w:tcBorders>
          </w:tcPr>
          <w:p w:rsidR="00C03FA0" w:rsidRPr="009E7580" w:rsidRDefault="00C03FA0" w:rsidP="00C03FA0">
            <w:pPr>
              <w:spacing w:before="40" w:after="40" w:line="240" w:lineRule="auto"/>
              <w:contextualSpacing/>
              <w:jc w:val="right"/>
              <w:rPr>
                <w:sz w:val="17"/>
                <w:szCs w:val="17"/>
                <w:lang w:eastAsia="ms-BN"/>
              </w:rPr>
            </w:pPr>
            <w:r w:rsidRPr="009E7580">
              <w:rPr>
                <w:sz w:val="17"/>
                <w:szCs w:val="17"/>
              </w:rPr>
              <w:t>366</w:t>
            </w:r>
          </w:p>
        </w:tc>
        <w:tc>
          <w:tcPr>
            <w:tcW w:w="85" w:type="dxa"/>
            <w:tcBorders>
              <w:bottom w:val="nil"/>
            </w:tcBorders>
            <w:vAlign w:val="bottom"/>
          </w:tcPr>
          <w:p w:rsidR="00C03FA0" w:rsidRPr="009E7580" w:rsidRDefault="00C03FA0" w:rsidP="00C03FA0">
            <w:pPr>
              <w:spacing w:before="40" w:after="40" w:line="240" w:lineRule="auto"/>
              <w:contextualSpacing/>
              <w:jc w:val="right"/>
              <w:rPr>
                <w:sz w:val="17"/>
                <w:szCs w:val="17"/>
                <w:lang w:eastAsia="ms-BN"/>
              </w:rPr>
            </w:pPr>
          </w:p>
        </w:tc>
        <w:tc>
          <w:tcPr>
            <w:tcW w:w="794" w:type="dxa"/>
            <w:tcBorders>
              <w:bottom w:val="nil"/>
            </w:tcBorders>
            <w:shd w:val="clear" w:color="auto" w:fill="auto"/>
            <w:noWrap/>
          </w:tcPr>
          <w:p w:rsidR="00C03FA0" w:rsidRPr="009E7580" w:rsidRDefault="00C03FA0" w:rsidP="00C03FA0">
            <w:pPr>
              <w:spacing w:before="40" w:after="40" w:line="240" w:lineRule="auto"/>
              <w:contextualSpacing/>
              <w:jc w:val="right"/>
              <w:rPr>
                <w:sz w:val="17"/>
                <w:szCs w:val="17"/>
                <w:lang w:eastAsia="ms-BN"/>
              </w:rPr>
            </w:pPr>
            <w:r w:rsidRPr="009E7580">
              <w:rPr>
                <w:sz w:val="17"/>
                <w:szCs w:val="17"/>
              </w:rPr>
              <w:t>619</w:t>
            </w:r>
          </w:p>
        </w:tc>
        <w:tc>
          <w:tcPr>
            <w:tcW w:w="85" w:type="dxa"/>
            <w:tcBorders>
              <w:bottom w:val="nil"/>
            </w:tcBorders>
            <w:vAlign w:val="bottom"/>
          </w:tcPr>
          <w:p w:rsidR="00C03FA0" w:rsidRPr="009E7580" w:rsidRDefault="00C03FA0" w:rsidP="00C03FA0">
            <w:pPr>
              <w:spacing w:before="40" w:after="40" w:line="240" w:lineRule="auto"/>
              <w:contextualSpacing/>
              <w:jc w:val="right"/>
              <w:rPr>
                <w:sz w:val="17"/>
                <w:szCs w:val="17"/>
                <w:lang w:eastAsia="ms-BN"/>
              </w:rPr>
            </w:pPr>
          </w:p>
        </w:tc>
        <w:tc>
          <w:tcPr>
            <w:tcW w:w="794" w:type="dxa"/>
            <w:tcBorders>
              <w:bottom w:val="nil"/>
            </w:tcBorders>
            <w:shd w:val="clear" w:color="auto" w:fill="auto"/>
            <w:noWrap/>
          </w:tcPr>
          <w:p w:rsidR="00C03FA0" w:rsidRPr="009E7580" w:rsidRDefault="00C03FA0" w:rsidP="00C03FA0">
            <w:pPr>
              <w:spacing w:before="40" w:after="40" w:line="240" w:lineRule="auto"/>
              <w:contextualSpacing/>
              <w:jc w:val="right"/>
              <w:rPr>
                <w:sz w:val="17"/>
                <w:szCs w:val="17"/>
                <w:lang w:eastAsia="ms-BN"/>
              </w:rPr>
            </w:pPr>
            <w:r w:rsidRPr="009E7580">
              <w:rPr>
                <w:sz w:val="17"/>
                <w:szCs w:val="17"/>
              </w:rPr>
              <w:t>3 339</w:t>
            </w:r>
          </w:p>
        </w:tc>
        <w:tc>
          <w:tcPr>
            <w:tcW w:w="85" w:type="dxa"/>
            <w:tcBorders>
              <w:bottom w:val="nil"/>
            </w:tcBorders>
            <w:vAlign w:val="bottom"/>
          </w:tcPr>
          <w:p w:rsidR="00C03FA0" w:rsidRPr="009E7580" w:rsidRDefault="00C03FA0" w:rsidP="00C03FA0">
            <w:pPr>
              <w:spacing w:before="40" w:after="40" w:line="240" w:lineRule="auto"/>
              <w:contextualSpacing/>
              <w:jc w:val="right"/>
              <w:rPr>
                <w:sz w:val="17"/>
                <w:szCs w:val="17"/>
                <w:lang w:eastAsia="ms-BN"/>
              </w:rPr>
            </w:pPr>
          </w:p>
        </w:tc>
        <w:tc>
          <w:tcPr>
            <w:tcW w:w="794" w:type="dxa"/>
            <w:tcBorders>
              <w:bottom w:val="nil"/>
            </w:tcBorders>
            <w:shd w:val="clear" w:color="auto" w:fill="auto"/>
            <w:noWrap/>
          </w:tcPr>
          <w:p w:rsidR="00C03FA0" w:rsidRPr="009E7580" w:rsidRDefault="00C03FA0" w:rsidP="00C03FA0">
            <w:pPr>
              <w:spacing w:before="40" w:after="40" w:line="240" w:lineRule="auto"/>
              <w:contextualSpacing/>
              <w:jc w:val="right"/>
              <w:rPr>
                <w:sz w:val="17"/>
                <w:szCs w:val="17"/>
                <w:lang w:eastAsia="ms-BN"/>
              </w:rPr>
            </w:pPr>
            <w:r w:rsidRPr="009E7580">
              <w:rPr>
                <w:sz w:val="17"/>
                <w:szCs w:val="17"/>
              </w:rPr>
              <w:t>71,3</w:t>
            </w:r>
          </w:p>
        </w:tc>
      </w:tr>
      <w:tr w:rsidR="00C03FA0" w:rsidRPr="009E7580" w:rsidTr="009E7580">
        <w:trPr>
          <w:trHeight w:val="240"/>
          <w:jc w:val="center"/>
        </w:trPr>
        <w:tc>
          <w:tcPr>
            <w:tcW w:w="430" w:type="dxa"/>
            <w:tcBorders>
              <w:top w:val="nil"/>
              <w:bottom w:val="single" w:sz="12" w:space="0" w:color="auto"/>
            </w:tcBorders>
            <w:shd w:val="clear" w:color="auto" w:fill="auto"/>
            <w:noWrap/>
          </w:tcPr>
          <w:p w:rsidR="00C03FA0" w:rsidRPr="009E7580" w:rsidRDefault="00C03FA0" w:rsidP="00C03FA0">
            <w:pPr>
              <w:spacing w:before="40" w:after="40" w:line="240" w:lineRule="auto"/>
              <w:contextualSpacing/>
              <w:rPr>
                <w:sz w:val="17"/>
                <w:szCs w:val="17"/>
              </w:rPr>
            </w:pPr>
            <w:r w:rsidRPr="009E7580">
              <w:rPr>
                <w:sz w:val="17"/>
                <w:szCs w:val="17"/>
              </w:rPr>
              <w:t>2009</w:t>
            </w:r>
          </w:p>
        </w:tc>
        <w:tc>
          <w:tcPr>
            <w:tcW w:w="140" w:type="dxa"/>
            <w:tcBorders>
              <w:top w:val="nil"/>
              <w:bottom w:val="single" w:sz="12" w:space="0" w:color="auto"/>
            </w:tcBorders>
            <w:vAlign w:val="bottom"/>
          </w:tcPr>
          <w:p w:rsidR="00C03FA0" w:rsidRPr="009E7580" w:rsidRDefault="00C03FA0" w:rsidP="00C03FA0">
            <w:pPr>
              <w:spacing w:before="40" w:after="40" w:line="240" w:lineRule="auto"/>
              <w:contextualSpacing/>
              <w:jc w:val="right"/>
              <w:rPr>
                <w:sz w:val="17"/>
                <w:szCs w:val="17"/>
                <w:lang w:eastAsia="ms-BN"/>
              </w:rPr>
            </w:pPr>
          </w:p>
        </w:tc>
        <w:tc>
          <w:tcPr>
            <w:tcW w:w="708" w:type="dxa"/>
            <w:tcBorders>
              <w:top w:val="nil"/>
              <w:bottom w:val="single" w:sz="12" w:space="0" w:color="auto"/>
            </w:tcBorders>
            <w:shd w:val="clear" w:color="auto" w:fill="auto"/>
            <w:noWrap/>
            <w:vAlign w:val="bottom"/>
          </w:tcPr>
          <w:p w:rsidR="00C03FA0" w:rsidRPr="009E7580" w:rsidRDefault="00C03FA0" w:rsidP="00C03FA0">
            <w:pPr>
              <w:spacing w:before="40" w:after="40" w:line="240" w:lineRule="auto"/>
              <w:contextualSpacing/>
              <w:rPr>
                <w:sz w:val="17"/>
                <w:szCs w:val="17"/>
                <w:lang w:eastAsia="ms-BN"/>
              </w:rPr>
            </w:pPr>
          </w:p>
        </w:tc>
        <w:tc>
          <w:tcPr>
            <w:tcW w:w="20" w:type="dxa"/>
            <w:tcBorders>
              <w:top w:val="nil"/>
              <w:bottom w:val="single" w:sz="12" w:space="0" w:color="auto"/>
            </w:tcBorders>
            <w:vAlign w:val="bottom"/>
          </w:tcPr>
          <w:p w:rsidR="00C03FA0" w:rsidRPr="009E7580" w:rsidRDefault="00C03FA0" w:rsidP="00C03FA0">
            <w:pPr>
              <w:spacing w:before="40" w:after="40" w:line="240" w:lineRule="auto"/>
              <w:contextualSpacing/>
              <w:jc w:val="right"/>
              <w:rPr>
                <w:sz w:val="17"/>
                <w:szCs w:val="17"/>
                <w:lang w:eastAsia="ms-BN"/>
              </w:rPr>
            </w:pPr>
          </w:p>
        </w:tc>
        <w:tc>
          <w:tcPr>
            <w:tcW w:w="750" w:type="dxa"/>
            <w:tcBorders>
              <w:top w:val="nil"/>
              <w:bottom w:val="single" w:sz="12" w:space="0" w:color="auto"/>
            </w:tcBorders>
          </w:tcPr>
          <w:p w:rsidR="00C03FA0" w:rsidRPr="009E7580" w:rsidRDefault="00C03FA0" w:rsidP="00C03FA0">
            <w:pPr>
              <w:spacing w:before="40" w:after="40" w:line="240" w:lineRule="auto"/>
              <w:contextualSpacing/>
              <w:jc w:val="right"/>
              <w:rPr>
                <w:sz w:val="17"/>
                <w:szCs w:val="17"/>
                <w:lang w:eastAsia="ms-BN"/>
              </w:rPr>
            </w:pPr>
            <w:r w:rsidRPr="009E7580">
              <w:rPr>
                <w:sz w:val="17"/>
                <w:szCs w:val="17"/>
              </w:rPr>
              <w:t>1 356</w:t>
            </w:r>
          </w:p>
        </w:tc>
        <w:tc>
          <w:tcPr>
            <w:tcW w:w="85" w:type="dxa"/>
            <w:tcBorders>
              <w:top w:val="nil"/>
              <w:bottom w:val="single" w:sz="12" w:space="0" w:color="auto"/>
            </w:tcBorders>
            <w:vAlign w:val="bottom"/>
          </w:tcPr>
          <w:p w:rsidR="00C03FA0" w:rsidRPr="009E7580" w:rsidRDefault="00C03FA0" w:rsidP="00C03FA0">
            <w:pPr>
              <w:spacing w:before="40" w:after="40" w:line="240" w:lineRule="auto"/>
              <w:contextualSpacing/>
              <w:jc w:val="right"/>
              <w:rPr>
                <w:sz w:val="17"/>
                <w:szCs w:val="17"/>
                <w:lang w:eastAsia="ms-BN"/>
              </w:rPr>
            </w:pPr>
          </w:p>
        </w:tc>
        <w:tc>
          <w:tcPr>
            <w:tcW w:w="794" w:type="dxa"/>
            <w:tcBorders>
              <w:top w:val="nil"/>
              <w:bottom w:val="single" w:sz="12" w:space="0" w:color="auto"/>
            </w:tcBorders>
            <w:shd w:val="clear" w:color="auto" w:fill="auto"/>
            <w:noWrap/>
          </w:tcPr>
          <w:p w:rsidR="00C03FA0" w:rsidRPr="009E7580" w:rsidRDefault="00C03FA0" w:rsidP="00C03FA0">
            <w:pPr>
              <w:spacing w:before="40" w:after="40" w:line="240" w:lineRule="auto"/>
              <w:contextualSpacing/>
              <w:jc w:val="right"/>
              <w:rPr>
                <w:sz w:val="17"/>
                <w:szCs w:val="17"/>
                <w:lang w:eastAsia="ms-BN"/>
              </w:rPr>
            </w:pPr>
            <w:r w:rsidRPr="009E7580">
              <w:rPr>
                <w:sz w:val="17"/>
                <w:szCs w:val="17"/>
              </w:rPr>
              <w:t>127</w:t>
            </w:r>
          </w:p>
        </w:tc>
        <w:tc>
          <w:tcPr>
            <w:tcW w:w="85" w:type="dxa"/>
            <w:tcBorders>
              <w:top w:val="nil"/>
              <w:bottom w:val="single" w:sz="12" w:space="0" w:color="auto"/>
            </w:tcBorders>
            <w:vAlign w:val="bottom"/>
          </w:tcPr>
          <w:p w:rsidR="00C03FA0" w:rsidRPr="009E7580" w:rsidRDefault="00C03FA0" w:rsidP="00C03FA0">
            <w:pPr>
              <w:spacing w:before="40" w:after="40" w:line="240" w:lineRule="auto"/>
              <w:contextualSpacing/>
              <w:jc w:val="right"/>
              <w:rPr>
                <w:sz w:val="17"/>
                <w:szCs w:val="17"/>
                <w:lang w:eastAsia="ms-BN"/>
              </w:rPr>
            </w:pPr>
          </w:p>
        </w:tc>
        <w:tc>
          <w:tcPr>
            <w:tcW w:w="794" w:type="dxa"/>
            <w:tcBorders>
              <w:top w:val="nil"/>
              <w:bottom w:val="single" w:sz="12" w:space="0" w:color="auto"/>
            </w:tcBorders>
          </w:tcPr>
          <w:p w:rsidR="00C03FA0" w:rsidRPr="009E7580" w:rsidRDefault="00C03FA0" w:rsidP="00C03FA0">
            <w:pPr>
              <w:spacing w:before="40" w:after="40" w:line="240" w:lineRule="auto"/>
              <w:contextualSpacing/>
              <w:jc w:val="right"/>
              <w:rPr>
                <w:sz w:val="17"/>
                <w:szCs w:val="17"/>
                <w:lang w:eastAsia="ms-BN"/>
              </w:rPr>
            </w:pPr>
            <w:r w:rsidRPr="009E7580">
              <w:rPr>
                <w:sz w:val="17"/>
                <w:szCs w:val="17"/>
              </w:rPr>
              <w:t>963</w:t>
            </w:r>
          </w:p>
        </w:tc>
        <w:tc>
          <w:tcPr>
            <w:tcW w:w="85" w:type="dxa"/>
            <w:tcBorders>
              <w:top w:val="nil"/>
              <w:bottom w:val="single" w:sz="12" w:space="0" w:color="auto"/>
            </w:tcBorders>
            <w:vAlign w:val="bottom"/>
          </w:tcPr>
          <w:p w:rsidR="00C03FA0" w:rsidRPr="009E7580" w:rsidRDefault="00C03FA0" w:rsidP="00C03FA0">
            <w:pPr>
              <w:spacing w:before="40" w:after="40" w:line="240" w:lineRule="auto"/>
              <w:contextualSpacing/>
              <w:jc w:val="right"/>
              <w:rPr>
                <w:sz w:val="17"/>
                <w:szCs w:val="17"/>
                <w:lang w:eastAsia="ms-BN"/>
              </w:rPr>
            </w:pPr>
          </w:p>
        </w:tc>
        <w:tc>
          <w:tcPr>
            <w:tcW w:w="794" w:type="dxa"/>
            <w:tcBorders>
              <w:top w:val="nil"/>
              <w:bottom w:val="single" w:sz="12" w:space="0" w:color="auto"/>
            </w:tcBorders>
          </w:tcPr>
          <w:p w:rsidR="00C03FA0" w:rsidRPr="009E7580" w:rsidRDefault="00C03FA0" w:rsidP="00C03FA0">
            <w:pPr>
              <w:spacing w:before="40" w:after="40" w:line="240" w:lineRule="auto"/>
              <w:contextualSpacing/>
              <w:jc w:val="right"/>
              <w:rPr>
                <w:sz w:val="17"/>
                <w:szCs w:val="17"/>
                <w:lang w:eastAsia="ms-BN"/>
              </w:rPr>
            </w:pPr>
            <w:r w:rsidRPr="009E7580">
              <w:rPr>
                <w:sz w:val="17"/>
                <w:szCs w:val="17"/>
              </w:rPr>
              <w:t>419</w:t>
            </w:r>
          </w:p>
        </w:tc>
        <w:tc>
          <w:tcPr>
            <w:tcW w:w="85" w:type="dxa"/>
            <w:tcBorders>
              <w:top w:val="nil"/>
              <w:bottom w:val="single" w:sz="12" w:space="0" w:color="auto"/>
            </w:tcBorders>
            <w:vAlign w:val="bottom"/>
          </w:tcPr>
          <w:p w:rsidR="00C03FA0" w:rsidRPr="009E7580" w:rsidRDefault="00C03FA0" w:rsidP="00C03FA0">
            <w:pPr>
              <w:spacing w:before="40" w:after="40" w:line="240" w:lineRule="auto"/>
              <w:contextualSpacing/>
              <w:jc w:val="right"/>
              <w:rPr>
                <w:sz w:val="17"/>
                <w:szCs w:val="17"/>
                <w:lang w:eastAsia="ms-BN"/>
              </w:rPr>
            </w:pPr>
          </w:p>
        </w:tc>
        <w:tc>
          <w:tcPr>
            <w:tcW w:w="794" w:type="dxa"/>
            <w:tcBorders>
              <w:top w:val="nil"/>
              <w:bottom w:val="single" w:sz="12" w:space="0" w:color="auto"/>
            </w:tcBorders>
            <w:shd w:val="clear" w:color="auto" w:fill="auto"/>
            <w:noWrap/>
          </w:tcPr>
          <w:p w:rsidR="00C03FA0" w:rsidRPr="009E7580" w:rsidRDefault="00C03FA0" w:rsidP="00C03FA0">
            <w:pPr>
              <w:spacing w:before="40" w:after="40" w:line="240" w:lineRule="auto"/>
              <w:contextualSpacing/>
              <w:jc w:val="right"/>
              <w:rPr>
                <w:sz w:val="17"/>
                <w:szCs w:val="17"/>
                <w:lang w:eastAsia="ms-BN"/>
              </w:rPr>
            </w:pPr>
            <w:r w:rsidRPr="009E7580">
              <w:rPr>
                <w:sz w:val="17"/>
                <w:szCs w:val="17"/>
              </w:rPr>
              <w:t>670</w:t>
            </w:r>
          </w:p>
        </w:tc>
        <w:tc>
          <w:tcPr>
            <w:tcW w:w="85" w:type="dxa"/>
            <w:tcBorders>
              <w:top w:val="nil"/>
              <w:bottom w:val="single" w:sz="12" w:space="0" w:color="auto"/>
            </w:tcBorders>
            <w:vAlign w:val="bottom"/>
          </w:tcPr>
          <w:p w:rsidR="00C03FA0" w:rsidRPr="009E7580" w:rsidRDefault="00C03FA0" w:rsidP="00C03FA0">
            <w:pPr>
              <w:spacing w:before="40" w:after="40" w:line="240" w:lineRule="auto"/>
              <w:contextualSpacing/>
              <w:jc w:val="right"/>
              <w:rPr>
                <w:sz w:val="17"/>
                <w:szCs w:val="17"/>
                <w:lang w:eastAsia="ms-BN"/>
              </w:rPr>
            </w:pPr>
          </w:p>
        </w:tc>
        <w:tc>
          <w:tcPr>
            <w:tcW w:w="794" w:type="dxa"/>
            <w:tcBorders>
              <w:top w:val="nil"/>
              <w:bottom w:val="single" w:sz="12" w:space="0" w:color="auto"/>
            </w:tcBorders>
            <w:shd w:val="clear" w:color="auto" w:fill="auto"/>
            <w:noWrap/>
          </w:tcPr>
          <w:p w:rsidR="00C03FA0" w:rsidRPr="009E7580" w:rsidRDefault="00C03FA0" w:rsidP="00C03FA0">
            <w:pPr>
              <w:spacing w:before="40" w:after="40" w:line="240" w:lineRule="auto"/>
              <w:contextualSpacing/>
              <w:jc w:val="right"/>
              <w:rPr>
                <w:sz w:val="17"/>
                <w:szCs w:val="17"/>
                <w:lang w:eastAsia="ms-BN"/>
              </w:rPr>
            </w:pPr>
            <w:r w:rsidRPr="009E7580">
              <w:rPr>
                <w:sz w:val="17"/>
                <w:szCs w:val="17"/>
              </w:rPr>
              <w:t>3 535</w:t>
            </w:r>
          </w:p>
        </w:tc>
        <w:tc>
          <w:tcPr>
            <w:tcW w:w="85" w:type="dxa"/>
            <w:tcBorders>
              <w:top w:val="nil"/>
              <w:bottom w:val="single" w:sz="12" w:space="0" w:color="auto"/>
            </w:tcBorders>
            <w:vAlign w:val="bottom"/>
          </w:tcPr>
          <w:p w:rsidR="00C03FA0" w:rsidRPr="009E7580" w:rsidRDefault="00C03FA0" w:rsidP="00C03FA0">
            <w:pPr>
              <w:spacing w:before="40" w:after="40" w:line="240" w:lineRule="auto"/>
              <w:contextualSpacing/>
              <w:jc w:val="right"/>
              <w:rPr>
                <w:sz w:val="17"/>
                <w:szCs w:val="17"/>
                <w:lang w:eastAsia="ms-BN"/>
              </w:rPr>
            </w:pPr>
          </w:p>
        </w:tc>
        <w:tc>
          <w:tcPr>
            <w:tcW w:w="794" w:type="dxa"/>
            <w:tcBorders>
              <w:top w:val="nil"/>
              <w:bottom w:val="single" w:sz="12" w:space="0" w:color="auto"/>
            </w:tcBorders>
            <w:shd w:val="clear" w:color="auto" w:fill="auto"/>
            <w:noWrap/>
          </w:tcPr>
          <w:p w:rsidR="00C03FA0" w:rsidRPr="009E7580" w:rsidRDefault="00C03FA0" w:rsidP="00C03FA0">
            <w:pPr>
              <w:spacing w:before="40" w:after="40" w:line="240" w:lineRule="auto"/>
              <w:contextualSpacing/>
              <w:jc w:val="right"/>
              <w:rPr>
                <w:sz w:val="17"/>
                <w:szCs w:val="17"/>
                <w:lang w:eastAsia="ms-BN"/>
              </w:rPr>
            </w:pPr>
            <w:r w:rsidRPr="009E7580">
              <w:rPr>
                <w:sz w:val="17"/>
                <w:szCs w:val="17"/>
              </w:rPr>
              <w:t>70,9</w:t>
            </w:r>
          </w:p>
        </w:tc>
      </w:tr>
    </w:tbl>
    <w:p w:rsidR="009E7580" w:rsidRPr="009E7580" w:rsidRDefault="009E7580" w:rsidP="009E7580">
      <w:pPr>
        <w:pStyle w:val="SingleTxtG"/>
        <w:spacing w:after="0" w:line="120" w:lineRule="exact"/>
        <w:ind w:left="794"/>
        <w:rPr>
          <w:bCs/>
          <w:i/>
          <w:iCs/>
          <w:sz w:val="10"/>
          <w:szCs w:val="18"/>
          <w:lang w:val="fr-CA"/>
        </w:rPr>
      </w:pPr>
    </w:p>
    <w:p w:rsidR="00C03FA0" w:rsidRDefault="00C03FA0" w:rsidP="009E7580">
      <w:pPr>
        <w:pStyle w:val="FootnoteText"/>
        <w:tabs>
          <w:tab w:val="clear" w:pos="418"/>
          <w:tab w:val="right" w:pos="1476"/>
          <w:tab w:val="left" w:pos="1548"/>
          <w:tab w:val="right" w:pos="1836"/>
          <w:tab w:val="left" w:pos="1908"/>
        </w:tabs>
        <w:ind w:left="1548" w:right="1267" w:hanging="288"/>
      </w:pPr>
      <w:r w:rsidRPr="00E57F8D">
        <w:rPr>
          <w:i/>
        </w:rPr>
        <w:t>Source </w:t>
      </w:r>
      <w:r w:rsidRPr="009E7580">
        <w:t>:</w:t>
      </w:r>
      <w:r w:rsidRPr="00E57F8D">
        <w:rPr>
          <w:i/>
        </w:rPr>
        <w:t xml:space="preserve"> </w:t>
      </w:r>
      <w:r w:rsidRPr="00E57F8D">
        <w:t>Département du développement communautaire.</w:t>
      </w:r>
    </w:p>
    <w:p w:rsidR="009E7580" w:rsidRPr="009E7580" w:rsidRDefault="009E7580" w:rsidP="009E7580">
      <w:pPr>
        <w:pStyle w:val="FootnoteText"/>
        <w:tabs>
          <w:tab w:val="clear" w:pos="418"/>
          <w:tab w:val="right" w:pos="1476"/>
          <w:tab w:val="left" w:pos="1548"/>
          <w:tab w:val="right" w:pos="1836"/>
          <w:tab w:val="left" w:pos="1908"/>
        </w:tabs>
        <w:spacing w:line="120" w:lineRule="exact"/>
        <w:ind w:left="1548" w:right="1267" w:hanging="288"/>
        <w:rPr>
          <w:sz w:val="10"/>
        </w:rPr>
      </w:pPr>
    </w:p>
    <w:p w:rsidR="009E7580" w:rsidRPr="009E7580" w:rsidRDefault="009E7580" w:rsidP="009E7580">
      <w:pPr>
        <w:pStyle w:val="FootnoteText"/>
        <w:tabs>
          <w:tab w:val="clear" w:pos="418"/>
          <w:tab w:val="right" w:pos="1476"/>
          <w:tab w:val="left" w:pos="1548"/>
          <w:tab w:val="right" w:pos="1836"/>
          <w:tab w:val="left" w:pos="1908"/>
        </w:tabs>
        <w:spacing w:line="120" w:lineRule="exact"/>
        <w:ind w:left="1548" w:right="1267" w:hanging="288"/>
        <w:rPr>
          <w:sz w:val="10"/>
        </w:rPr>
      </w:pPr>
    </w:p>
    <w:p w:rsidR="009E7580" w:rsidRPr="009E7580" w:rsidRDefault="009E7580" w:rsidP="009E7580">
      <w:pPr>
        <w:pStyle w:val="FootnoteText"/>
        <w:tabs>
          <w:tab w:val="clear" w:pos="418"/>
          <w:tab w:val="right" w:pos="1476"/>
          <w:tab w:val="left" w:pos="1548"/>
          <w:tab w:val="right" w:pos="1836"/>
          <w:tab w:val="left" w:pos="1908"/>
        </w:tabs>
        <w:spacing w:line="120" w:lineRule="exact"/>
        <w:ind w:left="1548" w:right="1267" w:hanging="288"/>
        <w:rPr>
          <w:sz w:val="10"/>
        </w:rPr>
      </w:pPr>
    </w:p>
    <w:p w:rsidR="00C03FA0" w:rsidRDefault="009E7580" w:rsidP="008D7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808">
        <w:rPr>
          <w:b w:val="0"/>
        </w:rPr>
        <w:tab/>
      </w:r>
      <w:r w:rsidRPr="008D7808">
        <w:rPr>
          <w:b w:val="0"/>
        </w:rPr>
        <w:tab/>
        <w:t>Tableau 7.4</w:t>
      </w:r>
      <w:r w:rsidR="008D7808" w:rsidRPr="008D7808">
        <w:br/>
      </w:r>
      <w:r w:rsidR="008D7808">
        <w:t xml:space="preserve">Bénéficiaire de prestations d’autonomie (dispositif d’octroi de microcrédit), </w:t>
      </w:r>
      <w:r w:rsidR="008D7808">
        <w:br/>
        <w:t>Département du développement communautaire 2006 – avril 2010</w:t>
      </w:r>
    </w:p>
    <w:p w:rsidR="009E7580" w:rsidRPr="009E7580" w:rsidRDefault="009E7580" w:rsidP="009E7580">
      <w:pPr>
        <w:pStyle w:val="SingleTxt"/>
        <w:spacing w:after="0" w:line="120" w:lineRule="exact"/>
        <w:rPr>
          <w:sz w:val="10"/>
        </w:rPr>
      </w:pPr>
    </w:p>
    <w:p w:rsidR="009E7580" w:rsidRPr="009E7580" w:rsidRDefault="009E7580" w:rsidP="009E7580">
      <w:pPr>
        <w:pStyle w:val="SingleTxt"/>
        <w:spacing w:after="0" w:line="120" w:lineRule="exact"/>
        <w:rPr>
          <w:sz w:val="10"/>
        </w:rPr>
      </w:pPr>
    </w:p>
    <w:tbl>
      <w:tblPr>
        <w:tblW w:w="7293" w:type="dxa"/>
        <w:tblInd w:w="1274" w:type="dxa"/>
        <w:tblBorders>
          <w:top w:val="single" w:sz="4" w:space="0" w:color="auto"/>
        </w:tblBorders>
        <w:tblCellMar>
          <w:left w:w="0" w:type="dxa"/>
          <w:right w:w="0" w:type="dxa"/>
        </w:tblCellMar>
        <w:tblLook w:val="04A0"/>
      </w:tblPr>
      <w:tblGrid>
        <w:gridCol w:w="1703"/>
        <w:gridCol w:w="2268"/>
        <w:gridCol w:w="3322"/>
        <w:tblGridChange w:id="89">
          <w:tblGrid>
            <w:gridCol w:w="140"/>
            <w:gridCol w:w="1703"/>
            <w:gridCol w:w="2268"/>
            <w:gridCol w:w="1985"/>
            <w:gridCol w:w="1337"/>
          </w:tblGrid>
        </w:tblGridChange>
      </w:tblGrid>
      <w:tr w:rsidR="009E7580" w:rsidRPr="00E57F8D" w:rsidTr="008D7808">
        <w:trPr>
          <w:trHeight w:hRule="exact" w:val="115"/>
        </w:trPr>
        <w:tc>
          <w:tcPr>
            <w:tcW w:w="1703" w:type="dxa"/>
            <w:tcBorders>
              <w:top w:val="single" w:sz="4" w:space="0" w:color="auto"/>
              <w:bottom w:val="nil"/>
            </w:tcBorders>
            <w:shd w:val="clear" w:color="auto" w:fill="auto"/>
          </w:tcPr>
          <w:p w:rsidR="009E7580" w:rsidRPr="00E57F8D" w:rsidRDefault="009E7580" w:rsidP="00C03FA0">
            <w:pPr>
              <w:spacing w:before="40" w:after="40" w:line="240" w:lineRule="auto"/>
              <w:contextualSpacing/>
              <w:rPr>
                <w:sz w:val="18"/>
                <w:szCs w:val="18"/>
              </w:rPr>
            </w:pPr>
          </w:p>
        </w:tc>
        <w:tc>
          <w:tcPr>
            <w:tcW w:w="2268" w:type="dxa"/>
            <w:tcBorders>
              <w:top w:val="single" w:sz="4" w:space="0" w:color="auto"/>
              <w:bottom w:val="nil"/>
            </w:tcBorders>
            <w:shd w:val="clear" w:color="auto" w:fill="auto"/>
          </w:tcPr>
          <w:p w:rsidR="009E7580" w:rsidRPr="00E57F8D" w:rsidRDefault="009E7580" w:rsidP="00C03FA0">
            <w:pPr>
              <w:spacing w:before="40" w:after="40" w:line="240" w:lineRule="auto"/>
              <w:contextualSpacing/>
              <w:jc w:val="center"/>
              <w:rPr>
                <w:sz w:val="18"/>
                <w:szCs w:val="18"/>
              </w:rPr>
            </w:pPr>
          </w:p>
        </w:tc>
        <w:tc>
          <w:tcPr>
            <w:tcW w:w="3322" w:type="dxa"/>
            <w:tcBorders>
              <w:top w:val="single" w:sz="4" w:space="0" w:color="auto"/>
              <w:bottom w:val="nil"/>
            </w:tcBorders>
            <w:shd w:val="clear" w:color="auto" w:fill="auto"/>
          </w:tcPr>
          <w:p w:rsidR="009E7580" w:rsidRPr="00E57F8D" w:rsidRDefault="009E7580" w:rsidP="00C03FA0">
            <w:pPr>
              <w:spacing w:before="40" w:after="40" w:line="240" w:lineRule="auto"/>
              <w:contextualSpacing/>
              <w:jc w:val="center"/>
              <w:rPr>
                <w:sz w:val="18"/>
                <w:szCs w:val="18"/>
              </w:rPr>
            </w:pPr>
          </w:p>
        </w:tc>
      </w:tr>
      <w:tr w:rsidR="00C03FA0" w:rsidRPr="009E7580" w:rsidTr="009E7580">
        <w:trPr>
          <w:trHeight w:val="240"/>
        </w:trPr>
        <w:tc>
          <w:tcPr>
            <w:tcW w:w="1703" w:type="dxa"/>
            <w:tcBorders>
              <w:top w:val="nil"/>
            </w:tcBorders>
            <w:shd w:val="clear" w:color="auto" w:fill="auto"/>
          </w:tcPr>
          <w:p w:rsidR="00C03FA0" w:rsidRPr="009E7580" w:rsidRDefault="00C03FA0" w:rsidP="00C03FA0">
            <w:pPr>
              <w:spacing w:before="40" w:after="40" w:line="240" w:lineRule="auto"/>
              <w:contextualSpacing/>
              <w:rPr>
                <w:sz w:val="17"/>
                <w:szCs w:val="17"/>
              </w:rPr>
            </w:pPr>
            <w:r w:rsidRPr="009E7580">
              <w:rPr>
                <w:sz w:val="17"/>
                <w:szCs w:val="17"/>
              </w:rPr>
              <w:t>Hommes</w:t>
            </w:r>
          </w:p>
        </w:tc>
        <w:tc>
          <w:tcPr>
            <w:tcW w:w="2268" w:type="dxa"/>
            <w:tcBorders>
              <w:top w:val="nil"/>
            </w:tcBorders>
            <w:shd w:val="clear" w:color="auto" w:fill="auto"/>
          </w:tcPr>
          <w:p w:rsidR="00C03FA0" w:rsidRPr="009E7580" w:rsidRDefault="00C03FA0" w:rsidP="00C03FA0">
            <w:pPr>
              <w:spacing w:before="40" w:after="40" w:line="240" w:lineRule="auto"/>
              <w:contextualSpacing/>
              <w:jc w:val="center"/>
              <w:rPr>
                <w:sz w:val="17"/>
                <w:szCs w:val="17"/>
              </w:rPr>
            </w:pPr>
            <w:r w:rsidRPr="009E7580">
              <w:rPr>
                <w:sz w:val="17"/>
                <w:szCs w:val="17"/>
              </w:rPr>
              <w:t>31</w:t>
            </w:r>
          </w:p>
        </w:tc>
        <w:tc>
          <w:tcPr>
            <w:tcW w:w="3322" w:type="dxa"/>
            <w:tcBorders>
              <w:top w:val="nil"/>
            </w:tcBorders>
            <w:shd w:val="clear" w:color="auto" w:fill="auto"/>
          </w:tcPr>
          <w:p w:rsidR="00C03FA0" w:rsidRPr="009E7580" w:rsidRDefault="00C03FA0" w:rsidP="00C03FA0">
            <w:pPr>
              <w:spacing w:before="40" w:after="40" w:line="240" w:lineRule="auto"/>
              <w:contextualSpacing/>
              <w:jc w:val="center"/>
              <w:rPr>
                <w:sz w:val="17"/>
                <w:szCs w:val="17"/>
              </w:rPr>
            </w:pPr>
            <w:r w:rsidRPr="009E7580">
              <w:rPr>
                <w:sz w:val="17"/>
                <w:szCs w:val="17"/>
              </w:rPr>
              <w:t>32 %</w:t>
            </w:r>
          </w:p>
        </w:tc>
      </w:tr>
      <w:tr w:rsidR="00C03FA0" w:rsidRPr="009E7580" w:rsidTr="009E7580">
        <w:tblPrEx>
          <w:tblW w:w="7293" w:type="dxa"/>
          <w:tblInd w:w="1274" w:type="dxa"/>
          <w:tblBorders>
            <w:top w:val="single" w:sz="4" w:space="0" w:color="auto"/>
          </w:tblBorders>
          <w:tblCellMar>
            <w:left w:w="0" w:type="dxa"/>
            <w:right w:w="0" w:type="dxa"/>
          </w:tblCellMar>
          <w:tblPrExChange w:id="90" w:author="Toshiba" w:date="2013-12-18T09:37:00Z">
            <w:tblPrEx>
              <w:tblW w:w="6096" w:type="dxa"/>
              <w:tblInd w:w="1134" w:type="dxa"/>
              <w:tblBorders>
                <w:top w:val="single" w:sz="4" w:space="0" w:color="auto"/>
              </w:tblBorders>
              <w:tblCellMar>
                <w:left w:w="0" w:type="dxa"/>
                <w:right w:w="0" w:type="dxa"/>
              </w:tblCellMar>
            </w:tblPrEx>
          </w:tblPrExChange>
        </w:tblPrEx>
        <w:trPr>
          <w:trHeight w:val="240"/>
          <w:trPrChange w:id="91" w:author="Toshiba" w:date="2013-12-18T09:37:00Z">
            <w:trPr>
              <w:gridAfter w:val="0"/>
              <w:trHeight w:val="240"/>
            </w:trPr>
          </w:trPrChange>
        </w:trPr>
        <w:tc>
          <w:tcPr>
            <w:tcW w:w="1703" w:type="dxa"/>
            <w:tcBorders>
              <w:bottom w:val="single" w:sz="6" w:space="0" w:color="auto"/>
            </w:tcBorders>
            <w:shd w:val="clear" w:color="auto" w:fill="auto"/>
            <w:tcPrChange w:id="92" w:author="Toshiba" w:date="2013-12-18T09:37:00Z">
              <w:tcPr>
                <w:tcW w:w="1843" w:type="dxa"/>
                <w:gridSpan w:val="2"/>
                <w:shd w:val="clear" w:color="auto" w:fill="auto"/>
              </w:tcPr>
            </w:tcPrChange>
          </w:tcPr>
          <w:p w:rsidR="00C03FA0" w:rsidRPr="009E7580" w:rsidRDefault="00C03FA0" w:rsidP="00C03FA0">
            <w:pPr>
              <w:spacing w:before="40" w:after="40" w:line="240" w:lineRule="auto"/>
              <w:contextualSpacing/>
              <w:rPr>
                <w:sz w:val="17"/>
                <w:szCs w:val="17"/>
              </w:rPr>
            </w:pPr>
            <w:r w:rsidRPr="009E7580">
              <w:rPr>
                <w:sz w:val="17"/>
                <w:szCs w:val="17"/>
              </w:rPr>
              <w:t>Femmes</w:t>
            </w:r>
          </w:p>
        </w:tc>
        <w:tc>
          <w:tcPr>
            <w:tcW w:w="2268" w:type="dxa"/>
            <w:tcBorders>
              <w:bottom w:val="single" w:sz="6" w:space="0" w:color="auto"/>
            </w:tcBorders>
            <w:shd w:val="clear" w:color="auto" w:fill="auto"/>
            <w:tcPrChange w:id="93" w:author="Toshiba" w:date="2013-12-18T09:37:00Z">
              <w:tcPr>
                <w:tcW w:w="2268" w:type="dxa"/>
                <w:shd w:val="clear" w:color="auto" w:fill="auto"/>
              </w:tcPr>
            </w:tcPrChange>
          </w:tcPr>
          <w:p w:rsidR="00C03FA0" w:rsidRPr="009E7580" w:rsidRDefault="00C03FA0" w:rsidP="00C03FA0">
            <w:pPr>
              <w:spacing w:before="40" w:after="40" w:line="240" w:lineRule="auto"/>
              <w:contextualSpacing/>
              <w:jc w:val="center"/>
              <w:rPr>
                <w:sz w:val="17"/>
                <w:szCs w:val="17"/>
              </w:rPr>
            </w:pPr>
            <w:r w:rsidRPr="009E7580">
              <w:rPr>
                <w:sz w:val="17"/>
                <w:szCs w:val="17"/>
              </w:rPr>
              <w:t>65</w:t>
            </w:r>
          </w:p>
        </w:tc>
        <w:tc>
          <w:tcPr>
            <w:tcW w:w="3322" w:type="dxa"/>
            <w:tcBorders>
              <w:bottom w:val="single" w:sz="6" w:space="0" w:color="auto"/>
            </w:tcBorders>
            <w:shd w:val="clear" w:color="auto" w:fill="auto"/>
            <w:tcPrChange w:id="94" w:author="Toshiba" w:date="2013-12-18T09:37:00Z">
              <w:tcPr>
                <w:tcW w:w="1985" w:type="dxa"/>
                <w:shd w:val="clear" w:color="auto" w:fill="auto"/>
              </w:tcPr>
            </w:tcPrChange>
          </w:tcPr>
          <w:p w:rsidR="00C03FA0" w:rsidRPr="009E7580" w:rsidRDefault="00C03FA0" w:rsidP="00C03FA0">
            <w:pPr>
              <w:spacing w:before="40" w:after="40" w:line="240" w:lineRule="auto"/>
              <w:contextualSpacing/>
              <w:jc w:val="center"/>
              <w:rPr>
                <w:sz w:val="17"/>
                <w:szCs w:val="17"/>
              </w:rPr>
            </w:pPr>
            <w:r w:rsidRPr="009E7580">
              <w:rPr>
                <w:sz w:val="17"/>
                <w:szCs w:val="17"/>
              </w:rPr>
              <w:t>68 %</w:t>
            </w:r>
          </w:p>
        </w:tc>
      </w:tr>
      <w:tr w:rsidR="00C03FA0" w:rsidRPr="009E7580" w:rsidTr="009E7580">
        <w:tblPrEx>
          <w:tblW w:w="7293" w:type="dxa"/>
          <w:tblInd w:w="1274" w:type="dxa"/>
          <w:tblBorders>
            <w:top w:val="single" w:sz="4" w:space="0" w:color="auto"/>
          </w:tblBorders>
          <w:tblCellMar>
            <w:left w:w="0" w:type="dxa"/>
            <w:right w:w="0" w:type="dxa"/>
          </w:tblCellMar>
          <w:tblPrExChange w:id="95" w:author="Toshiba" w:date="2013-12-18T09:37:00Z">
            <w:tblPrEx>
              <w:tblW w:w="6096" w:type="dxa"/>
              <w:tblInd w:w="1134" w:type="dxa"/>
              <w:tblBorders>
                <w:top w:val="single" w:sz="4" w:space="0" w:color="auto"/>
              </w:tblBorders>
              <w:tblCellMar>
                <w:left w:w="0" w:type="dxa"/>
                <w:right w:w="0" w:type="dxa"/>
              </w:tblCellMar>
            </w:tblPrEx>
          </w:tblPrExChange>
        </w:tblPrEx>
        <w:trPr>
          <w:trHeight w:val="240"/>
          <w:trPrChange w:id="96" w:author="Toshiba" w:date="2013-12-18T09:37:00Z">
            <w:trPr>
              <w:gridAfter w:val="0"/>
              <w:trHeight w:val="240"/>
            </w:trPr>
          </w:trPrChange>
        </w:trPr>
        <w:tc>
          <w:tcPr>
            <w:tcW w:w="1703" w:type="dxa"/>
            <w:tcBorders>
              <w:top w:val="single" w:sz="6" w:space="0" w:color="auto"/>
              <w:bottom w:val="single" w:sz="12" w:space="0" w:color="auto"/>
            </w:tcBorders>
            <w:shd w:val="clear" w:color="auto" w:fill="auto"/>
            <w:tcPrChange w:id="97" w:author="Toshiba" w:date="2013-12-18T09:37:00Z">
              <w:tcPr>
                <w:tcW w:w="1843" w:type="dxa"/>
                <w:gridSpan w:val="2"/>
                <w:tcBorders>
                  <w:bottom w:val="single" w:sz="12" w:space="0" w:color="auto"/>
                </w:tcBorders>
                <w:shd w:val="clear" w:color="auto" w:fill="auto"/>
              </w:tcPr>
            </w:tcPrChange>
          </w:tcPr>
          <w:p w:rsidR="00C03FA0" w:rsidRPr="009E7580" w:rsidRDefault="00C03FA0" w:rsidP="00C03FA0">
            <w:pPr>
              <w:spacing w:before="40" w:after="40" w:line="240" w:lineRule="auto"/>
              <w:contextualSpacing/>
              <w:rPr>
                <w:b/>
                <w:sz w:val="17"/>
                <w:szCs w:val="17"/>
                <w:rPrChange w:id="98" w:author="Toshiba" w:date="2013-12-18T09:37:00Z">
                  <w:rPr>
                    <w:sz w:val="18"/>
                    <w:szCs w:val="18"/>
                  </w:rPr>
                </w:rPrChange>
              </w:rPr>
            </w:pPr>
            <w:r w:rsidRPr="009E7580">
              <w:rPr>
                <w:b/>
                <w:sz w:val="17"/>
                <w:szCs w:val="17"/>
                <w:rPrChange w:id="99" w:author="Toshiba" w:date="2013-12-18T09:37:00Z">
                  <w:rPr>
                    <w:sz w:val="18"/>
                    <w:szCs w:val="18"/>
                  </w:rPr>
                </w:rPrChange>
              </w:rPr>
              <w:t>Total</w:t>
            </w:r>
          </w:p>
        </w:tc>
        <w:tc>
          <w:tcPr>
            <w:tcW w:w="2268" w:type="dxa"/>
            <w:tcBorders>
              <w:top w:val="single" w:sz="6" w:space="0" w:color="auto"/>
              <w:bottom w:val="single" w:sz="12" w:space="0" w:color="auto"/>
            </w:tcBorders>
            <w:shd w:val="clear" w:color="auto" w:fill="auto"/>
            <w:tcPrChange w:id="100" w:author="Toshiba" w:date="2013-12-18T09:37:00Z">
              <w:tcPr>
                <w:tcW w:w="2268" w:type="dxa"/>
                <w:tcBorders>
                  <w:bottom w:val="single" w:sz="12" w:space="0" w:color="auto"/>
                </w:tcBorders>
                <w:shd w:val="clear" w:color="auto" w:fill="auto"/>
              </w:tcPr>
            </w:tcPrChange>
          </w:tcPr>
          <w:p w:rsidR="00C03FA0" w:rsidRPr="009E7580" w:rsidRDefault="00C03FA0" w:rsidP="00C03FA0">
            <w:pPr>
              <w:spacing w:before="40" w:after="40" w:line="240" w:lineRule="auto"/>
              <w:contextualSpacing/>
              <w:jc w:val="center"/>
              <w:rPr>
                <w:b/>
                <w:sz w:val="17"/>
                <w:szCs w:val="17"/>
                <w:rPrChange w:id="101" w:author="Toshiba" w:date="2013-12-18T09:37:00Z">
                  <w:rPr>
                    <w:sz w:val="18"/>
                    <w:szCs w:val="18"/>
                  </w:rPr>
                </w:rPrChange>
              </w:rPr>
            </w:pPr>
            <w:r w:rsidRPr="009E7580">
              <w:rPr>
                <w:b/>
                <w:sz w:val="17"/>
                <w:szCs w:val="17"/>
                <w:rPrChange w:id="102" w:author="Toshiba" w:date="2013-12-18T09:37:00Z">
                  <w:rPr>
                    <w:sz w:val="18"/>
                    <w:szCs w:val="18"/>
                  </w:rPr>
                </w:rPrChange>
              </w:rPr>
              <w:t>96</w:t>
            </w:r>
          </w:p>
        </w:tc>
        <w:tc>
          <w:tcPr>
            <w:tcW w:w="3322" w:type="dxa"/>
            <w:tcBorders>
              <w:top w:val="single" w:sz="6" w:space="0" w:color="auto"/>
              <w:bottom w:val="single" w:sz="12" w:space="0" w:color="auto"/>
            </w:tcBorders>
            <w:shd w:val="clear" w:color="auto" w:fill="auto"/>
            <w:tcPrChange w:id="103" w:author="Toshiba" w:date="2013-12-18T09:37:00Z">
              <w:tcPr>
                <w:tcW w:w="1985" w:type="dxa"/>
                <w:tcBorders>
                  <w:bottom w:val="single" w:sz="12" w:space="0" w:color="auto"/>
                </w:tcBorders>
                <w:shd w:val="clear" w:color="auto" w:fill="auto"/>
              </w:tcPr>
            </w:tcPrChange>
          </w:tcPr>
          <w:p w:rsidR="00C03FA0" w:rsidRPr="009E7580" w:rsidRDefault="00C03FA0" w:rsidP="00C03FA0">
            <w:pPr>
              <w:spacing w:before="40" w:after="40" w:line="240" w:lineRule="auto"/>
              <w:contextualSpacing/>
              <w:jc w:val="center"/>
              <w:rPr>
                <w:b/>
                <w:sz w:val="17"/>
                <w:szCs w:val="17"/>
                <w:rPrChange w:id="104" w:author="Toshiba" w:date="2013-12-18T09:37:00Z">
                  <w:rPr>
                    <w:sz w:val="18"/>
                    <w:szCs w:val="18"/>
                  </w:rPr>
                </w:rPrChange>
              </w:rPr>
            </w:pPr>
            <w:r w:rsidRPr="009E7580">
              <w:rPr>
                <w:b/>
                <w:sz w:val="17"/>
                <w:szCs w:val="17"/>
                <w:rPrChange w:id="105" w:author="Toshiba" w:date="2013-12-18T09:37:00Z">
                  <w:rPr>
                    <w:sz w:val="18"/>
                    <w:szCs w:val="18"/>
                  </w:rPr>
                </w:rPrChange>
              </w:rPr>
              <w:t>100 %</w:t>
            </w:r>
          </w:p>
        </w:tc>
      </w:tr>
    </w:tbl>
    <w:p w:rsidR="009E7580" w:rsidRPr="009E7580" w:rsidRDefault="009E7580" w:rsidP="009E7580">
      <w:pPr>
        <w:pStyle w:val="SingleTxtG"/>
        <w:spacing w:after="0" w:line="120" w:lineRule="exact"/>
        <w:ind w:left="1077"/>
        <w:rPr>
          <w:bCs/>
          <w:i/>
          <w:iCs/>
          <w:sz w:val="10"/>
          <w:szCs w:val="18"/>
          <w:lang w:val="fr-CA"/>
        </w:rPr>
      </w:pPr>
    </w:p>
    <w:p w:rsidR="00C03FA0" w:rsidRPr="00E57F8D" w:rsidRDefault="00C03FA0" w:rsidP="009E7580">
      <w:pPr>
        <w:pStyle w:val="FootnoteText"/>
        <w:tabs>
          <w:tab w:val="clear" w:pos="418"/>
          <w:tab w:val="right" w:pos="1476"/>
          <w:tab w:val="left" w:pos="1548"/>
          <w:tab w:val="right" w:pos="1836"/>
          <w:tab w:val="left" w:pos="1908"/>
        </w:tabs>
        <w:ind w:left="1548" w:right="1267" w:hanging="288"/>
        <w:rPr>
          <w:i/>
        </w:rPr>
      </w:pPr>
      <w:r w:rsidRPr="00E57F8D">
        <w:rPr>
          <w:i/>
        </w:rPr>
        <w:t>Source </w:t>
      </w:r>
      <w:r w:rsidRPr="009E7580">
        <w:t>:</w:t>
      </w:r>
      <w:r w:rsidRPr="00E57F8D">
        <w:rPr>
          <w:i/>
        </w:rPr>
        <w:t xml:space="preserve"> </w:t>
      </w:r>
      <w:r w:rsidRPr="002070C4">
        <w:rPr>
          <w:rPrChange w:id="106" w:author="Toshiba" w:date="2013-12-18T09:49:00Z">
            <w:rPr>
              <w:bCs/>
              <w:i/>
              <w:iCs/>
              <w:sz w:val="18"/>
              <w:szCs w:val="18"/>
            </w:rPr>
          </w:rPrChange>
        </w:rPr>
        <w:t>Département du développement communautaire.</w:t>
      </w:r>
    </w:p>
    <w:p w:rsidR="00C03FA0" w:rsidRPr="00D8402A" w:rsidRDefault="00C03FA0" w:rsidP="009E75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Change w:id="107" w:author="Toshiba" w:date="2013-12-18T09:49:00Z">
          <w:pPr>
            <w:pStyle w:val="SingleTxtG"/>
            <w:spacing w:before="360" w:line="240" w:lineRule="auto"/>
            <w:ind w:left="510" w:right="907"/>
          </w:pPr>
        </w:pPrChange>
      </w:pPr>
      <w:r>
        <w:rPr>
          <w:sz w:val="24"/>
          <w:szCs w:val="24"/>
        </w:rPr>
        <w:br w:type="page"/>
      </w:r>
      <w:r w:rsidR="00D8402A">
        <w:rPr>
          <w:sz w:val="24"/>
          <w:szCs w:val="24"/>
        </w:rPr>
        <w:tab/>
      </w:r>
      <w:r w:rsidR="00D8402A" w:rsidRPr="00D8402A">
        <w:rPr>
          <w:b w:val="0"/>
          <w:sz w:val="24"/>
          <w:szCs w:val="24"/>
        </w:rPr>
        <w:tab/>
      </w:r>
      <w:r w:rsidR="00D8402A" w:rsidRPr="00D8402A">
        <w:rPr>
          <w:b w:val="0"/>
        </w:rPr>
        <w:t>T</w:t>
      </w:r>
      <w:r w:rsidRPr="00D8402A">
        <w:rPr>
          <w:b w:val="0"/>
        </w:rPr>
        <w:t xml:space="preserve">ableau 7.5 </w:t>
      </w:r>
      <w:r w:rsidR="00D8402A" w:rsidRPr="00D8402A">
        <w:rPr>
          <w:b w:val="0"/>
        </w:rPr>
        <w:br/>
      </w:r>
      <w:r w:rsidR="00D8402A" w:rsidRPr="00D8402A">
        <w:t xml:space="preserve">Statistiques relatives aux postulants au programme de facilitation </w:t>
      </w:r>
      <w:r w:rsidR="00D8402A">
        <w:br/>
      </w:r>
      <w:r w:rsidR="00D8402A" w:rsidRPr="00D8402A">
        <w:t>des entreprises, 2006-2010</w:t>
      </w:r>
    </w:p>
    <w:p w:rsidR="009E7580" w:rsidRDefault="009E7580" w:rsidP="009E7580">
      <w:pPr>
        <w:pStyle w:val="SingleTxt"/>
        <w:spacing w:after="0" w:line="120" w:lineRule="exact"/>
        <w:rPr>
          <w:sz w:val="10"/>
        </w:rPr>
      </w:pPr>
    </w:p>
    <w:p w:rsidR="00D8402A" w:rsidRDefault="00D8402A" w:rsidP="009E7580">
      <w:pPr>
        <w:pStyle w:val="SingleTxt"/>
        <w:spacing w:after="0" w:line="120" w:lineRule="exact"/>
        <w:rPr>
          <w:sz w:val="10"/>
        </w:rPr>
      </w:pPr>
    </w:p>
    <w:tbl>
      <w:tblPr>
        <w:tblW w:w="7371" w:type="dxa"/>
        <w:tblInd w:w="1267" w:type="dxa"/>
        <w:tblLayout w:type="fixed"/>
        <w:tblCellMar>
          <w:left w:w="0" w:type="dxa"/>
          <w:right w:w="0" w:type="dxa"/>
        </w:tblCellMar>
        <w:tblLook w:val="04A0"/>
      </w:tblPr>
      <w:tblGrid>
        <w:gridCol w:w="523"/>
        <w:gridCol w:w="1257"/>
        <w:gridCol w:w="559"/>
        <w:gridCol w:w="559"/>
        <w:gridCol w:w="559"/>
        <w:gridCol w:w="559"/>
        <w:gridCol w:w="559"/>
        <w:gridCol w:w="559"/>
        <w:gridCol w:w="559"/>
        <w:gridCol w:w="585"/>
        <w:gridCol w:w="560"/>
        <w:gridCol w:w="533"/>
      </w:tblGrid>
      <w:tr w:rsidR="00D8402A" w:rsidRPr="00DC3F8F" w:rsidTr="00D8402A">
        <w:trPr>
          <w:trHeight w:val="240"/>
          <w:tblHeader/>
        </w:trPr>
        <w:tc>
          <w:tcPr>
            <w:tcW w:w="523" w:type="dxa"/>
            <w:tcBorders>
              <w:top w:val="single" w:sz="4" w:space="0" w:color="auto"/>
              <w:bottom w:val="single" w:sz="12" w:space="0" w:color="auto"/>
            </w:tcBorders>
            <w:shd w:val="clear" w:color="auto" w:fill="auto"/>
            <w:vAlign w:val="bottom"/>
          </w:tcPr>
          <w:p w:rsidR="00D8402A" w:rsidRPr="00DC3F8F" w:rsidRDefault="00D8402A" w:rsidP="00D8402A">
            <w:pPr>
              <w:spacing w:before="81" w:after="81" w:line="160" w:lineRule="exact"/>
              <w:ind w:right="40"/>
              <w:rPr>
                <w:i/>
                <w:sz w:val="14"/>
              </w:rPr>
            </w:pPr>
            <w:r w:rsidRPr="00DC3F8F">
              <w:rPr>
                <w:i/>
                <w:sz w:val="14"/>
              </w:rPr>
              <w:t>N</w:t>
            </w:r>
            <w:r>
              <w:rPr>
                <w:i/>
                <w:sz w:val="14"/>
              </w:rPr>
              <w:t>ombre</w:t>
            </w:r>
          </w:p>
        </w:tc>
        <w:tc>
          <w:tcPr>
            <w:tcW w:w="1257" w:type="dxa"/>
            <w:tcBorders>
              <w:top w:val="single" w:sz="4" w:space="0" w:color="auto"/>
              <w:bottom w:val="single" w:sz="12" w:space="0" w:color="auto"/>
            </w:tcBorders>
            <w:shd w:val="clear" w:color="auto" w:fill="auto"/>
            <w:vAlign w:val="bottom"/>
          </w:tcPr>
          <w:p w:rsidR="00D8402A" w:rsidRPr="00DC3F8F" w:rsidRDefault="00D8402A" w:rsidP="00D8402A">
            <w:pPr>
              <w:spacing w:before="81" w:after="81" w:line="160" w:lineRule="exact"/>
              <w:ind w:right="43"/>
              <w:rPr>
                <w:i/>
                <w:sz w:val="14"/>
              </w:rPr>
            </w:pPr>
            <w:r w:rsidRPr="00DC3F8F">
              <w:rPr>
                <w:i/>
                <w:sz w:val="14"/>
              </w:rPr>
              <w:t>Sect</w:t>
            </w:r>
            <w:r>
              <w:rPr>
                <w:i/>
                <w:sz w:val="14"/>
              </w:rPr>
              <w:t>eurs</w:t>
            </w:r>
          </w:p>
        </w:tc>
        <w:tc>
          <w:tcPr>
            <w:tcW w:w="559" w:type="dxa"/>
            <w:tcBorders>
              <w:top w:val="single" w:sz="4" w:space="0" w:color="auto"/>
              <w:bottom w:val="single" w:sz="12" w:space="0" w:color="auto"/>
            </w:tcBorders>
            <w:shd w:val="clear" w:color="auto" w:fill="auto"/>
            <w:vAlign w:val="bottom"/>
          </w:tcPr>
          <w:p w:rsidR="00D8402A" w:rsidRPr="00DC3F8F" w:rsidRDefault="00D8402A" w:rsidP="00D8402A">
            <w:pPr>
              <w:spacing w:before="81" w:after="81" w:line="160" w:lineRule="exact"/>
              <w:ind w:right="43"/>
              <w:jc w:val="right"/>
              <w:rPr>
                <w:i/>
                <w:sz w:val="14"/>
              </w:rPr>
            </w:pPr>
            <w:r w:rsidRPr="00DC3F8F">
              <w:rPr>
                <w:i/>
                <w:sz w:val="14"/>
              </w:rPr>
              <w:t>&lt;30</w:t>
            </w:r>
          </w:p>
        </w:tc>
        <w:tc>
          <w:tcPr>
            <w:tcW w:w="559" w:type="dxa"/>
            <w:tcBorders>
              <w:top w:val="single" w:sz="4" w:space="0" w:color="auto"/>
              <w:bottom w:val="single" w:sz="12" w:space="0" w:color="auto"/>
            </w:tcBorders>
            <w:shd w:val="clear" w:color="auto" w:fill="auto"/>
            <w:vAlign w:val="bottom"/>
          </w:tcPr>
          <w:p w:rsidR="00D8402A" w:rsidRPr="00DC3F8F" w:rsidRDefault="00D8402A" w:rsidP="00D8402A">
            <w:pPr>
              <w:spacing w:before="81" w:after="81" w:line="160" w:lineRule="exact"/>
              <w:ind w:right="43"/>
              <w:jc w:val="right"/>
              <w:rPr>
                <w:i/>
                <w:sz w:val="14"/>
              </w:rPr>
            </w:pPr>
            <w:r w:rsidRPr="00DC3F8F">
              <w:rPr>
                <w:i/>
                <w:sz w:val="14"/>
              </w:rPr>
              <w:t>&lt;35</w:t>
            </w:r>
          </w:p>
        </w:tc>
        <w:tc>
          <w:tcPr>
            <w:tcW w:w="559" w:type="dxa"/>
            <w:tcBorders>
              <w:top w:val="single" w:sz="4" w:space="0" w:color="auto"/>
              <w:bottom w:val="single" w:sz="12" w:space="0" w:color="auto"/>
            </w:tcBorders>
            <w:shd w:val="clear" w:color="auto" w:fill="auto"/>
            <w:vAlign w:val="bottom"/>
          </w:tcPr>
          <w:p w:rsidR="00D8402A" w:rsidRPr="00DC3F8F" w:rsidRDefault="00D8402A" w:rsidP="00D8402A">
            <w:pPr>
              <w:spacing w:before="81" w:after="81" w:line="160" w:lineRule="exact"/>
              <w:ind w:right="43"/>
              <w:jc w:val="right"/>
              <w:rPr>
                <w:i/>
                <w:sz w:val="14"/>
              </w:rPr>
            </w:pPr>
            <w:r w:rsidRPr="00DC3F8F">
              <w:rPr>
                <w:i/>
                <w:sz w:val="14"/>
              </w:rPr>
              <w:t>&lt;40</w:t>
            </w:r>
          </w:p>
        </w:tc>
        <w:tc>
          <w:tcPr>
            <w:tcW w:w="559" w:type="dxa"/>
            <w:tcBorders>
              <w:top w:val="single" w:sz="4" w:space="0" w:color="auto"/>
              <w:bottom w:val="single" w:sz="12" w:space="0" w:color="auto"/>
            </w:tcBorders>
            <w:shd w:val="clear" w:color="auto" w:fill="auto"/>
            <w:vAlign w:val="bottom"/>
          </w:tcPr>
          <w:p w:rsidR="00D8402A" w:rsidRPr="00DC3F8F" w:rsidRDefault="00D8402A" w:rsidP="00D8402A">
            <w:pPr>
              <w:spacing w:before="81" w:after="81" w:line="160" w:lineRule="exact"/>
              <w:ind w:right="43"/>
              <w:jc w:val="right"/>
              <w:rPr>
                <w:i/>
                <w:sz w:val="14"/>
              </w:rPr>
            </w:pPr>
            <w:r w:rsidRPr="00DC3F8F">
              <w:rPr>
                <w:i/>
                <w:sz w:val="14"/>
              </w:rPr>
              <w:t>&lt;50</w:t>
            </w:r>
          </w:p>
        </w:tc>
        <w:tc>
          <w:tcPr>
            <w:tcW w:w="559" w:type="dxa"/>
            <w:tcBorders>
              <w:top w:val="single" w:sz="4" w:space="0" w:color="auto"/>
              <w:bottom w:val="single" w:sz="12" w:space="0" w:color="auto"/>
            </w:tcBorders>
            <w:shd w:val="clear" w:color="auto" w:fill="auto"/>
            <w:vAlign w:val="bottom"/>
          </w:tcPr>
          <w:p w:rsidR="00D8402A" w:rsidRPr="00DC3F8F" w:rsidRDefault="00D8402A" w:rsidP="00D8402A">
            <w:pPr>
              <w:spacing w:before="81" w:after="81" w:line="160" w:lineRule="exact"/>
              <w:ind w:right="43"/>
              <w:jc w:val="right"/>
              <w:rPr>
                <w:i/>
                <w:sz w:val="14"/>
              </w:rPr>
            </w:pPr>
            <w:r w:rsidRPr="00DC3F8F">
              <w:rPr>
                <w:i/>
                <w:sz w:val="14"/>
              </w:rPr>
              <w:t>&lt;60</w:t>
            </w:r>
          </w:p>
        </w:tc>
        <w:tc>
          <w:tcPr>
            <w:tcW w:w="559" w:type="dxa"/>
            <w:tcBorders>
              <w:top w:val="single" w:sz="4" w:space="0" w:color="auto"/>
              <w:bottom w:val="single" w:sz="12" w:space="0" w:color="auto"/>
            </w:tcBorders>
            <w:shd w:val="clear" w:color="auto" w:fill="auto"/>
            <w:vAlign w:val="bottom"/>
          </w:tcPr>
          <w:p w:rsidR="00D8402A" w:rsidRPr="00DC3F8F" w:rsidRDefault="00D8402A" w:rsidP="00D8402A">
            <w:pPr>
              <w:spacing w:before="81" w:after="81" w:line="160" w:lineRule="exact"/>
              <w:ind w:right="43"/>
              <w:jc w:val="right"/>
              <w:rPr>
                <w:i/>
                <w:sz w:val="14"/>
              </w:rPr>
            </w:pPr>
            <w:r w:rsidRPr="00DC3F8F">
              <w:rPr>
                <w:i/>
                <w:sz w:val="14"/>
              </w:rPr>
              <w:t xml:space="preserve">60 </w:t>
            </w:r>
            <w:r>
              <w:rPr>
                <w:i/>
                <w:sz w:val="14"/>
              </w:rPr>
              <w:t xml:space="preserve">et </w:t>
            </w:r>
            <w:r>
              <w:rPr>
                <w:i/>
                <w:sz w:val="14"/>
              </w:rPr>
              <w:br/>
              <w:t>plus</w:t>
            </w:r>
          </w:p>
        </w:tc>
        <w:tc>
          <w:tcPr>
            <w:tcW w:w="559" w:type="dxa"/>
            <w:tcBorders>
              <w:top w:val="single" w:sz="4" w:space="0" w:color="auto"/>
              <w:bottom w:val="single" w:sz="12" w:space="0" w:color="auto"/>
            </w:tcBorders>
            <w:shd w:val="clear" w:color="auto" w:fill="auto"/>
            <w:vAlign w:val="bottom"/>
          </w:tcPr>
          <w:p w:rsidR="00D8402A" w:rsidRPr="00DC3F8F" w:rsidRDefault="00D8402A" w:rsidP="00D8402A">
            <w:pPr>
              <w:spacing w:before="81" w:after="81" w:line="160" w:lineRule="exact"/>
              <w:ind w:right="43"/>
              <w:jc w:val="right"/>
              <w:rPr>
                <w:i/>
                <w:sz w:val="14"/>
              </w:rPr>
            </w:pPr>
            <w:r w:rsidRPr="00DC3F8F">
              <w:rPr>
                <w:i/>
                <w:sz w:val="14"/>
              </w:rPr>
              <w:t>Total</w:t>
            </w:r>
          </w:p>
        </w:tc>
        <w:tc>
          <w:tcPr>
            <w:tcW w:w="585" w:type="dxa"/>
            <w:tcBorders>
              <w:top w:val="single" w:sz="4" w:space="0" w:color="auto"/>
              <w:bottom w:val="single" w:sz="12" w:space="0" w:color="auto"/>
            </w:tcBorders>
            <w:shd w:val="clear" w:color="auto" w:fill="auto"/>
            <w:vAlign w:val="bottom"/>
          </w:tcPr>
          <w:p w:rsidR="00D8402A" w:rsidRPr="00DC3F8F" w:rsidRDefault="00D8402A" w:rsidP="00D8402A">
            <w:pPr>
              <w:spacing w:before="81" w:after="81" w:line="160" w:lineRule="exact"/>
              <w:ind w:right="43"/>
              <w:jc w:val="right"/>
              <w:rPr>
                <w:i/>
                <w:sz w:val="14"/>
              </w:rPr>
            </w:pPr>
            <w:r>
              <w:rPr>
                <w:i/>
                <w:sz w:val="14"/>
              </w:rPr>
              <w:t>Hommes</w:t>
            </w:r>
          </w:p>
        </w:tc>
        <w:tc>
          <w:tcPr>
            <w:tcW w:w="560" w:type="dxa"/>
            <w:tcBorders>
              <w:top w:val="single" w:sz="4" w:space="0" w:color="auto"/>
              <w:bottom w:val="single" w:sz="12" w:space="0" w:color="auto"/>
            </w:tcBorders>
            <w:shd w:val="clear" w:color="auto" w:fill="auto"/>
            <w:vAlign w:val="bottom"/>
          </w:tcPr>
          <w:p w:rsidR="00D8402A" w:rsidRPr="00DC3F8F" w:rsidRDefault="00D8402A" w:rsidP="00D8402A">
            <w:pPr>
              <w:spacing w:before="81" w:after="81" w:line="160" w:lineRule="exact"/>
              <w:ind w:right="43"/>
              <w:jc w:val="right"/>
              <w:rPr>
                <w:i/>
                <w:sz w:val="14"/>
              </w:rPr>
            </w:pPr>
            <w:r>
              <w:rPr>
                <w:i/>
                <w:sz w:val="14"/>
              </w:rPr>
              <w:t>Femmes</w:t>
            </w:r>
          </w:p>
        </w:tc>
        <w:tc>
          <w:tcPr>
            <w:tcW w:w="533" w:type="dxa"/>
            <w:tcBorders>
              <w:top w:val="single" w:sz="4" w:space="0" w:color="auto"/>
              <w:bottom w:val="single" w:sz="12" w:space="0" w:color="auto"/>
            </w:tcBorders>
            <w:shd w:val="clear" w:color="auto" w:fill="auto"/>
            <w:vAlign w:val="bottom"/>
          </w:tcPr>
          <w:p w:rsidR="00D8402A" w:rsidRPr="00DC3F8F" w:rsidRDefault="00D8402A" w:rsidP="00D8402A">
            <w:pPr>
              <w:spacing w:before="81" w:after="81" w:line="160" w:lineRule="exact"/>
              <w:ind w:right="43"/>
              <w:jc w:val="right"/>
              <w:rPr>
                <w:i/>
                <w:sz w:val="14"/>
              </w:rPr>
            </w:pPr>
            <w:r w:rsidRPr="00DC3F8F">
              <w:rPr>
                <w:i/>
                <w:sz w:val="14"/>
              </w:rPr>
              <w:t>Total</w:t>
            </w:r>
          </w:p>
        </w:tc>
      </w:tr>
      <w:tr w:rsidR="00D8402A" w:rsidRPr="00DC3F8F" w:rsidTr="00D8402A">
        <w:trPr>
          <w:trHeight w:hRule="exact" w:val="115"/>
          <w:tblHeader/>
        </w:trPr>
        <w:tc>
          <w:tcPr>
            <w:tcW w:w="523" w:type="dxa"/>
            <w:tcBorders>
              <w:top w:val="single" w:sz="12" w:space="0" w:color="auto"/>
            </w:tcBorders>
            <w:shd w:val="clear" w:color="auto" w:fill="auto"/>
            <w:vAlign w:val="bottom"/>
          </w:tcPr>
          <w:p w:rsidR="00D8402A" w:rsidRPr="00DC3F8F" w:rsidRDefault="00D8402A" w:rsidP="00D8402A">
            <w:pPr>
              <w:spacing w:before="40" w:after="40" w:line="210" w:lineRule="exact"/>
              <w:ind w:right="40"/>
              <w:rPr>
                <w:sz w:val="17"/>
              </w:rPr>
            </w:pPr>
          </w:p>
        </w:tc>
        <w:tc>
          <w:tcPr>
            <w:tcW w:w="1257" w:type="dxa"/>
            <w:tcBorders>
              <w:top w:val="single" w:sz="12" w:space="0" w:color="auto"/>
            </w:tcBorders>
            <w:shd w:val="clear" w:color="auto" w:fill="auto"/>
            <w:vAlign w:val="bottom"/>
          </w:tcPr>
          <w:p w:rsidR="00D8402A" w:rsidRPr="00DC3F8F" w:rsidRDefault="00D8402A" w:rsidP="00D8402A">
            <w:pPr>
              <w:spacing w:before="40" w:after="40" w:line="210" w:lineRule="exact"/>
              <w:ind w:right="43"/>
              <w:rPr>
                <w:sz w:val="17"/>
              </w:rPr>
            </w:pPr>
          </w:p>
        </w:tc>
        <w:tc>
          <w:tcPr>
            <w:tcW w:w="559" w:type="dxa"/>
            <w:tcBorders>
              <w:top w:val="single" w:sz="12" w:space="0" w:color="auto"/>
            </w:tcBorders>
            <w:shd w:val="clear" w:color="auto" w:fill="auto"/>
            <w:vAlign w:val="bottom"/>
          </w:tcPr>
          <w:p w:rsidR="00D8402A" w:rsidRPr="00DC3F8F" w:rsidRDefault="00D8402A" w:rsidP="00D8402A">
            <w:pPr>
              <w:spacing w:before="40" w:after="40" w:line="210" w:lineRule="exact"/>
              <w:ind w:right="43"/>
              <w:jc w:val="right"/>
              <w:rPr>
                <w:sz w:val="17"/>
              </w:rPr>
            </w:pPr>
          </w:p>
        </w:tc>
        <w:tc>
          <w:tcPr>
            <w:tcW w:w="559" w:type="dxa"/>
            <w:tcBorders>
              <w:top w:val="single" w:sz="12" w:space="0" w:color="auto"/>
            </w:tcBorders>
            <w:shd w:val="clear" w:color="auto" w:fill="auto"/>
            <w:vAlign w:val="bottom"/>
          </w:tcPr>
          <w:p w:rsidR="00D8402A" w:rsidRPr="00DC3F8F" w:rsidRDefault="00D8402A" w:rsidP="00D8402A">
            <w:pPr>
              <w:spacing w:before="40" w:after="40" w:line="210" w:lineRule="exact"/>
              <w:ind w:right="43"/>
              <w:jc w:val="right"/>
              <w:rPr>
                <w:sz w:val="17"/>
              </w:rPr>
            </w:pPr>
          </w:p>
        </w:tc>
        <w:tc>
          <w:tcPr>
            <w:tcW w:w="559" w:type="dxa"/>
            <w:tcBorders>
              <w:top w:val="single" w:sz="12" w:space="0" w:color="auto"/>
            </w:tcBorders>
            <w:shd w:val="clear" w:color="auto" w:fill="auto"/>
            <w:vAlign w:val="bottom"/>
          </w:tcPr>
          <w:p w:rsidR="00D8402A" w:rsidRPr="00DC3F8F" w:rsidRDefault="00D8402A" w:rsidP="00D8402A">
            <w:pPr>
              <w:spacing w:before="40" w:after="40" w:line="210" w:lineRule="exact"/>
              <w:ind w:right="43"/>
              <w:jc w:val="right"/>
              <w:rPr>
                <w:sz w:val="17"/>
              </w:rPr>
            </w:pPr>
          </w:p>
        </w:tc>
        <w:tc>
          <w:tcPr>
            <w:tcW w:w="559" w:type="dxa"/>
            <w:tcBorders>
              <w:top w:val="single" w:sz="12" w:space="0" w:color="auto"/>
            </w:tcBorders>
            <w:shd w:val="clear" w:color="auto" w:fill="auto"/>
            <w:vAlign w:val="bottom"/>
          </w:tcPr>
          <w:p w:rsidR="00D8402A" w:rsidRPr="00DC3F8F" w:rsidRDefault="00D8402A" w:rsidP="00D8402A">
            <w:pPr>
              <w:spacing w:before="40" w:after="40" w:line="210" w:lineRule="exact"/>
              <w:ind w:right="43"/>
              <w:jc w:val="right"/>
              <w:rPr>
                <w:sz w:val="17"/>
              </w:rPr>
            </w:pPr>
          </w:p>
        </w:tc>
        <w:tc>
          <w:tcPr>
            <w:tcW w:w="559" w:type="dxa"/>
            <w:tcBorders>
              <w:top w:val="single" w:sz="12" w:space="0" w:color="auto"/>
            </w:tcBorders>
            <w:shd w:val="clear" w:color="auto" w:fill="auto"/>
            <w:vAlign w:val="bottom"/>
          </w:tcPr>
          <w:p w:rsidR="00D8402A" w:rsidRPr="00DC3F8F" w:rsidRDefault="00D8402A" w:rsidP="00D8402A">
            <w:pPr>
              <w:spacing w:before="40" w:after="40" w:line="210" w:lineRule="exact"/>
              <w:ind w:right="43"/>
              <w:jc w:val="right"/>
              <w:rPr>
                <w:sz w:val="17"/>
              </w:rPr>
            </w:pPr>
          </w:p>
        </w:tc>
        <w:tc>
          <w:tcPr>
            <w:tcW w:w="559" w:type="dxa"/>
            <w:tcBorders>
              <w:top w:val="single" w:sz="12" w:space="0" w:color="auto"/>
            </w:tcBorders>
            <w:shd w:val="clear" w:color="auto" w:fill="auto"/>
            <w:vAlign w:val="bottom"/>
          </w:tcPr>
          <w:p w:rsidR="00D8402A" w:rsidRPr="00DC3F8F" w:rsidRDefault="00D8402A" w:rsidP="00D8402A">
            <w:pPr>
              <w:spacing w:before="40" w:after="40" w:line="210" w:lineRule="exact"/>
              <w:ind w:right="43"/>
              <w:jc w:val="right"/>
              <w:rPr>
                <w:sz w:val="17"/>
              </w:rPr>
            </w:pPr>
          </w:p>
        </w:tc>
        <w:tc>
          <w:tcPr>
            <w:tcW w:w="559" w:type="dxa"/>
            <w:tcBorders>
              <w:top w:val="single" w:sz="12" w:space="0" w:color="auto"/>
            </w:tcBorders>
            <w:shd w:val="clear" w:color="auto" w:fill="auto"/>
            <w:vAlign w:val="bottom"/>
          </w:tcPr>
          <w:p w:rsidR="00D8402A" w:rsidRPr="00DC3F8F" w:rsidRDefault="00D8402A" w:rsidP="00D8402A">
            <w:pPr>
              <w:spacing w:before="40" w:after="40" w:line="210" w:lineRule="exact"/>
              <w:ind w:right="43"/>
              <w:jc w:val="right"/>
              <w:rPr>
                <w:sz w:val="17"/>
              </w:rPr>
            </w:pPr>
          </w:p>
        </w:tc>
        <w:tc>
          <w:tcPr>
            <w:tcW w:w="585" w:type="dxa"/>
            <w:tcBorders>
              <w:top w:val="single" w:sz="12" w:space="0" w:color="auto"/>
            </w:tcBorders>
            <w:shd w:val="clear" w:color="auto" w:fill="auto"/>
            <w:vAlign w:val="bottom"/>
          </w:tcPr>
          <w:p w:rsidR="00D8402A" w:rsidRPr="00DC3F8F" w:rsidRDefault="00D8402A" w:rsidP="00D8402A">
            <w:pPr>
              <w:spacing w:before="40" w:after="40" w:line="210" w:lineRule="exact"/>
              <w:ind w:right="43"/>
              <w:jc w:val="right"/>
              <w:rPr>
                <w:sz w:val="17"/>
              </w:rPr>
            </w:pPr>
          </w:p>
        </w:tc>
        <w:tc>
          <w:tcPr>
            <w:tcW w:w="560" w:type="dxa"/>
            <w:tcBorders>
              <w:top w:val="single" w:sz="12" w:space="0" w:color="auto"/>
            </w:tcBorders>
            <w:shd w:val="clear" w:color="auto" w:fill="auto"/>
            <w:vAlign w:val="bottom"/>
          </w:tcPr>
          <w:p w:rsidR="00D8402A" w:rsidRPr="00DC3F8F" w:rsidRDefault="00D8402A" w:rsidP="00D8402A">
            <w:pPr>
              <w:spacing w:before="40" w:after="40" w:line="210" w:lineRule="exact"/>
              <w:ind w:right="43"/>
              <w:jc w:val="right"/>
              <w:rPr>
                <w:sz w:val="17"/>
              </w:rPr>
            </w:pPr>
          </w:p>
        </w:tc>
        <w:tc>
          <w:tcPr>
            <w:tcW w:w="533" w:type="dxa"/>
            <w:tcBorders>
              <w:top w:val="single" w:sz="12" w:space="0" w:color="auto"/>
            </w:tcBorders>
            <w:shd w:val="clear" w:color="auto" w:fill="auto"/>
            <w:vAlign w:val="bottom"/>
          </w:tcPr>
          <w:p w:rsidR="00D8402A" w:rsidRPr="00DC3F8F" w:rsidRDefault="00D8402A" w:rsidP="00D8402A">
            <w:pPr>
              <w:spacing w:before="40" w:after="40" w:line="210" w:lineRule="exact"/>
              <w:ind w:right="43"/>
              <w:jc w:val="right"/>
              <w:rPr>
                <w:sz w:val="17"/>
              </w:rPr>
            </w:pPr>
          </w:p>
        </w:tc>
      </w:tr>
      <w:tr w:rsidR="00D8402A" w:rsidRPr="00DC3F8F" w:rsidTr="00D8402A">
        <w:trPr>
          <w:trHeight w:val="240"/>
        </w:trPr>
        <w:tc>
          <w:tcPr>
            <w:tcW w:w="523" w:type="dxa"/>
            <w:shd w:val="clear" w:color="auto" w:fill="auto"/>
            <w:vAlign w:val="bottom"/>
          </w:tcPr>
          <w:p w:rsidR="00D8402A" w:rsidRPr="00DC3F8F" w:rsidRDefault="00D8402A" w:rsidP="00D8402A">
            <w:pPr>
              <w:tabs>
                <w:tab w:val="left" w:pos="288"/>
                <w:tab w:val="left" w:pos="576"/>
                <w:tab w:val="left" w:pos="864"/>
                <w:tab w:val="left" w:pos="1152"/>
              </w:tabs>
              <w:spacing w:before="40" w:after="40" w:line="210" w:lineRule="exact"/>
              <w:ind w:right="40"/>
              <w:rPr>
                <w:sz w:val="17"/>
              </w:rPr>
            </w:pPr>
            <w:r w:rsidRPr="00DC3F8F">
              <w:rPr>
                <w:sz w:val="17"/>
              </w:rPr>
              <w:t>1</w:t>
            </w:r>
            <w:r>
              <w:rPr>
                <w:sz w:val="17"/>
              </w:rPr>
              <w:t>.</w:t>
            </w:r>
          </w:p>
        </w:tc>
        <w:tc>
          <w:tcPr>
            <w:tcW w:w="1257" w:type="dxa"/>
            <w:shd w:val="clear" w:color="auto" w:fill="auto"/>
            <w:vAlign w:val="bottom"/>
          </w:tcPr>
          <w:p w:rsidR="00D8402A" w:rsidRPr="00DC3F8F" w:rsidRDefault="00D8402A" w:rsidP="00D8402A">
            <w:pPr>
              <w:tabs>
                <w:tab w:val="left" w:pos="288"/>
                <w:tab w:val="left" w:pos="576"/>
                <w:tab w:val="left" w:pos="864"/>
                <w:tab w:val="left" w:pos="1152"/>
              </w:tabs>
              <w:spacing w:before="40" w:after="40" w:line="210" w:lineRule="exact"/>
              <w:ind w:right="43"/>
              <w:rPr>
                <w:sz w:val="17"/>
              </w:rPr>
            </w:pPr>
            <w:r w:rsidRPr="00DC3F8F">
              <w:rPr>
                <w:sz w:val="17"/>
              </w:rPr>
              <w:t>Agriculture</w:t>
            </w:r>
          </w:p>
        </w:tc>
        <w:tc>
          <w:tcPr>
            <w:tcW w:w="559" w:type="dxa"/>
            <w:shd w:val="clear" w:color="auto" w:fill="auto"/>
            <w:vAlign w:val="bottom"/>
          </w:tcPr>
          <w:p w:rsidR="00D8402A" w:rsidRPr="00DC3F8F" w:rsidRDefault="00D8402A" w:rsidP="00D8402A">
            <w:pPr>
              <w:tabs>
                <w:tab w:val="left" w:pos="288"/>
                <w:tab w:val="left" w:pos="576"/>
                <w:tab w:val="left" w:pos="864"/>
                <w:tab w:val="left" w:pos="1152"/>
              </w:tabs>
              <w:spacing w:before="40" w:after="40" w:line="210" w:lineRule="exact"/>
              <w:ind w:right="43"/>
              <w:jc w:val="right"/>
              <w:rPr>
                <w:sz w:val="17"/>
              </w:rPr>
            </w:pPr>
            <w:r w:rsidRPr="00DC3F8F">
              <w:rPr>
                <w:sz w:val="17"/>
              </w:rPr>
              <w:t>0</w:t>
            </w:r>
          </w:p>
        </w:tc>
        <w:tc>
          <w:tcPr>
            <w:tcW w:w="559" w:type="dxa"/>
            <w:shd w:val="clear" w:color="auto" w:fill="auto"/>
            <w:vAlign w:val="bottom"/>
          </w:tcPr>
          <w:p w:rsidR="00D8402A" w:rsidRPr="00DC3F8F" w:rsidRDefault="00D8402A" w:rsidP="00D8402A">
            <w:pPr>
              <w:tabs>
                <w:tab w:val="left" w:pos="288"/>
                <w:tab w:val="left" w:pos="576"/>
                <w:tab w:val="left" w:pos="864"/>
                <w:tab w:val="left" w:pos="1152"/>
              </w:tabs>
              <w:spacing w:before="40" w:after="40" w:line="210" w:lineRule="exact"/>
              <w:ind w:right="43"/>
              <w:jc w:val="right"/>
              <w:rPr>
                <w:sz w:val="17"/>
              </w:rPr>
            </w:pPr>
            <w:r w:rsidRPr="00DC3F8F">
              <w:rPr>
                <w:sz w:val="17"/>
              </w:rPr>
              <w:t>0</w:t>
            </w:r>
          </w:p>
        </w:tc>
        <w:tc>
          <w:tcPr>
            <w:tcW w:w="559" w:type="dxa"/>
            <w:shd w:val="clear" w:color="auto" w:fill="auto"/>
            <w:vAlign w:val="bottom"/>
          </w:tcPr>
          <w:p w:rsidR="00D8402A" w:rsidRPr="00DC3F8F" w:rsidRDefault="00D8402A" w:rsidP="00D8402A">
            <w:pPr>
              <w:tabs>
                <w:tab w:val="left" w:pos="288"/>
                <w:tab w:val="left" w:pos="576"/>
                <w:tab w:val="left" w:pos="864"/>
                <w:tab w:val="left" w:pos="1152"/>
              </w:tabs>
              <w:spacing w:before="40" w:after="40" w:line="210" w:lineRule="exact"/>
              <w:ind w:right="43"/>
              <w:jc w:val="right"/>
              <w:rPr>
                <w:sz w:val="17"/>
              </w:rPr>
            </w:pPr>
            <w:r w:rsidRPr="00DC3F8F">
              <w:rPr>
                <w:sz w:val="17"/>
              </w:rPr>
              <w:t>3</w:t>
            </w:r>
          </w:p>
        </w:tc>
        <w:tc>
          <w:tcPr>
            <w:tcW w:w="559" w:type="dxa"/>
            <w:shd w:val="clear" w:color="auto" w:fill="auto"/>
            <w:vAlign w:val="bottom"/>
          </w:tcPr>
          <w:p w:rsidR="00D8402A" w:rsidRPr="00DC3F8F" w:rsidRDefault="00D8402A" w:rsidP="00D8402A">
            <w:pPr>
              <w:tabs>
                <w:tab w:val="left" w:pos="288"/>
                <w:tab w:val="left" w:pos="576"/>
                <w:tab w:val="left" w:pos="864"/>
                <w:tab w:val="left" w:pos="1152"/>
              </w:tabs>
              <w:spacing w:before="40" w:after="40" w:line="210" w:lineRule="exact"/>
              <w:ind w:right="43"/>
              <w:jc w:val="right"/>
              <w:rPr>
                <w:sz w:val="17"/>
              </w:rPr>
            </w:pPr>
            <w:r w:rsidRPr="00DC3F8F">
              <w:rPr>
                <w:sz w:val="17"/>
              </w:rPr>
              <w:t>12</w:t>
            </w:r>
          </w:p>
        </w:tc>
        <w:tc>
          <w:tcPr>
            <w:tcW w:w="559" w:type="dxa"/>
            <w:shd w:val="clear" w:color="auto" w:fill="auto"/>
            <w:vAlign w:val="bottom"/>
          </w:tcPr>
          <w:p w:rsidR="00D8402A" w:rsidRPr="00DC3F8F" w:rsidRDefault="00D8402A" w:rsidP="00D8402A">
            <w:pPr>
              <w:tabs>
                <w:tab w:val="left" w:pos="288"/>
                <w:tab w:val="left" w:pos="576"/>
                <w:tab w:val="left" w:pos="864"/>
                <w:tab w:val="left" w:pos="1152"/>
              </w:tabs>
              <w:spacing w:before="40" w:after="40" w:line="210" w:lineRule="exact"/>
              <w:ind w:right="43"/>
              <w:jc w:val="right"/>
              <w:rPr>
                <w:sz w:val="17"/>
              </w:rPr>
            </w:pPr>
            <w:r w:rsidRPr="00DC3F8F">
              <w:rPr>
                <w:sz w:val="17"/>
              </w:rPr>
              <w:t>8</w:t>
            </w:r>
          </w:p>
        </w:tc>
        <w:tc>
          <w:tcPr>
            <w:tcW w:w="559" w:type="dxa"/>
            <w:shd w:val="clear" w:color="auto" w:fill="auto"/>
            <w:vAlign w:val="bottom"/>
          </w:tcPr>
          <w:p w:rsidR="00D8402A" w:rsidRPr="00DC3F8F" w:rsidRDefault="00D8402A" w:rsidP="00D8402A">
            <w:pPr>
              <w:tabs>
                <w:tab w:val="left" w:pos="288"/>
                <w:tab w:val="left" w:pos="576"/>
                <w:tab w:val="left" w:pos="864"/>
                <w:tab w:val="left" w:pos="1152"/>
              </w:tabs>
              <w:spacing w:before="40" w:after="40" w:line="210" w:lineRule="exact"/>
              <w:ind w:right="43"/>
              <w:jc w:val="right"/>
              <w:rPr>
                <w:sz w:val="17"/>
              </w:rPr>
            </w:pPr>
            <w:r w:rsidRPr="00DC3F8F">
              <w:rPr>
                <w:sz w:val="17"/>
              </w:rPr>
              <w:t>5</w:t>
            </w:r>
          </w:p>
        </w:tc>
        <w:tc>
          <w:tcPr>
            <w:tcW w:w="559" w:type="dxa"/>
            <w:shd w:val="clear" w:color="auto" w:fill="auto"/>
            <w:vAlign w:val="bottom"/>
          </w:tcPr>
          <w:p w:rsidR="00D8402A" w:rsidRPr="00DC3F8F" w:rsidRDefault="00D8402A" w:rsidP="00D8402A">
            <w:pPr>
              <w:tabs>
                <w:tab w:val="left" w:pos="288"/>
                <w:tab w:val="left" w:pos="576"/>
                <w:tab w:val="left" w:pos="864"/>
                <w:tab w:val="left" w:pos="1152"/>
              </w:tabs>
              <w:spacing w:before="40" w:after="40" w:line="210" w:lineRule="exact"/>
              <w:ind w:right="43"/>
              <w:jc w:val="right"/>
              <w:rPr>
                <w:sz w:val="17"/>
              </w:rPr>
            </w:pPr>
            <w:r w:rsidRPr="00DC3F8F">
              <w:rPr>
                <w:sz w:val="17"/>
              </w:rPr>
              <w:t>28</w:t>
            </w:r>
          </w:p>
        </w:tc>
        <w:tc>
          <w:tcPr>
            <w:tcW w:w="585" w:type="dxa"/>
            <w:shd w:val="clear" w:color="auto" w:fill="auto"/>
            <w:vAlign w:val="bottom"/>
          </w:tcPr>
          <w:p w:rsidR="00D8402A" w:rsidRPr="00DC3F8F" w:rsidRDefault="00D8402A" w:rsidP="00D8402A">
            <w:pPr>
              <w:tabs>
                <w:tab w:val="left" w:pos="288"/>
                <w:tab w:val="left" w:pos="576"/>
                <w:tab w:val="left" w:pos="864"/>
                <w:tab w:val="left" w:pos="1152"/>
              </w:tabs>
              <w:spacing w:before="40" w:after="40" w:line="210" w:lineRule="exact"/>
              <w:ind w:right="43"/>
              <w:jc w:val="right"/>
              <w:rPr>
                <w:sz w:val="17"/>
              </w:rPr>
            </w:pPr>
            <w:r w:rsidRPr="00DC3F8F">
              <w:rPr>
                <w:sz w:val="17"/>
              </w:rPr>
              <w:t>15</w:t>
            </w:r>
          </w:p>
        </w:tc>
        <w:tc>
          <w:tcPr>
            <w:tcW w:w="560" w:type="dxa"/>
            <w:shd w:val="clear" w:color="auto" w:fill="auto"/>
            <w:vAlign w:val="bottom"/>
          </w:tcPr>
          <w:p w:rsidR="00D8402A" w:rsidRPr="00DC3F8F" w:rsidRDefault="00D8402A" w:rsidP="00D8402A">
            <w:pPr>
              <w:tabs>
                <w:tab w:val="left" w:pos="288"/>
                <w:tab w:val="left" w:pos="576"/>
                <w:tab w:val="left" w:pos="864"/>
                <w:tab w:val="left" w:pos="1152"/>
              </w:tabs>
              <w:spacing w:before="40" w:after="40" w:line="210" w:lineRule="exact"/>
              <w:ind w:right="43"/>
              <w:jc w:val="right"/>
              <w:rPr>
                <w:sz w:val="17"/>
              </w:rPr>
            </w:pPr>
            <w:r w:rsidRPr="00DC3F8F">
              <w:rPr>
                <w:sz w:val="17"/>
              </w:rPr>
              <w:t>13</w:t>
            </w:r>
          </w:p>
        </w:tc>
        <w:tc>
          <w:tcPr>
            <w:tcW w:w="533" w:type="dxa"/>
            <w:shd w:val="clear" w:color="auto" w:fill="auto"/>
            <w:vAlign w:val="bottom"/>
          </w:tcPr>
          <w:p w:rsidR="00D8402A" w:rsidRPr="00DC3F8F" w:rsidRDefault="00D8402A" w:rsidP="00D8402A">
            <w:pPr>
              <w:tabs>
                <w:tab w:val="left" w:pos="288"/>
                <w:tab w:val="left" w:pos="576"/>
                <w:tab w:val="left" w:pos="864"/>
                <w:tab w:val="left" w:pos="1152"/>
              </w:tabs>
              <w:spacing w:before="40" w:after="40" w:line="210" w:lineRule="exact"/>
              <w:ind w:right="43"/>
              <w:jc w:val="right"/>
              <w:rPr>
                <w:sz w:val="17"/>
              </w:rPr>
            </w:pPr>
            <w:r w:rsidRPr="00DC3F8F">
              <w:rPr>
                <w:sz w:val="17"/>
              </w:rPr>
              <w:t>28</w:t>
            </w:r>
          </w:p>
        </w:tc>
      </w:tr>
      <w:tr w:rsidR="00D8402A" w:rsidRPr="00DC3F8F" w:rsidTr="00D8402A">
        <w:trPr>
          <w:trHeight w:val="240"/>
        </w:trPr>
        <w:tc>
          <w:tcPr>
            <w:tcW w:w="523" w:type="dxa"/>
            <w:shd w:val="clear" w:color="auto" w:fill="auto"/>
            <w:vAlign w:val="bottom"/>
          </w:tcPr>
          <w:p w:rsidR="00D8402A" w:rsidRPr="00DC3F8F" w:rsidRDefault="00D8402A" w:rsidP="00D8402A">
            <w:pPr>
              <w:tabs>
                <w:tab w:val="left" w:pos="288"/>
                <w:tab w:val="left" w:pos="576"/>
                <w:tab w:val="left" w:pos="864"/>
                <w:tab w:val="left" w:pos="1152"/>
              </w:tabs>
              <w:spacing w:before="40" w:after="40" w:line="210" w:lineRule="exact"/>
              <w:ind w:right="40"/>
              <w:rPr>
                <w:sz w:val="17"/>
              </w:rPr>
            </w:pPr>
            <w:r w:rsidRPr="00DC3F8F">
              <w:rPr>
                <w:sz w:val="17"/>
              </w:rPr>
              <w:t>2</w:t>
            </w:r>
            <w:r>
              <w:rPr>
                <w:sz w:val="17"/>
              </w:rPr>
              <w:t>.</w:t>
            </w:r>
          </w:p>
        </w:tc>
        <w:tc>
          <w:tcPr>
            <w:tcW w:w="1257" w:type="dxa"/>
            <w:shd w:val="clear" w:color="auto" w:fill="auto"/>
            <w:vAlign w:val="bottom"/>
          </w:tcPr>
          <w:p w:rsidR="00D8402A" w:rsidRPr="00DC3F8F" w:rsidRDefault="00D8402A" w:rsidP="00D8402A">
            <w:pPr>
              <w:tabs>
                <w:tab w:val="left" w:pos="288"/>
                <w:tab w:val="left" w:pos="576"/>
                <w:tab w:val="left" w:pos="864"/>
                <w:tab w:val="left" w:pos="1152"/>
              </w:tabs>
              <w:spacing w:before="40" w:after="40" w:line="210" w:lineRule="exact"/>
              <w:ind w:right="43"/>
              <w:rPr>
                <w:sz w:val="17"/>
              </w:rPr>
            </w:pPr>
            <w:r>
              <w:rPr>
                <w:sz w:val="17"/>
              </w:rPr>
              <w:t>Pêche</w:t>
            </w:r>
          </w:p>
        </w:tc>
        <w:tc>
          <w:tcPr>
            <w:tcW w:w="559" w:type="dxa"/>
            <w:shd w:val="clear" w:color="auto" w:fill="auto"/>
            <w:vAlign w:val="bottom"/>
          </w:tcPr>
          <w:p w:rsidR="00D8402A" w:rsidRPr="00DC3F8F" w:rsidRDefault="00D8402A" w:rsidP="00D8402A">
            <w:pPr>
              <w:tabs>
                <w:tab w:val="left" w:pos="288"/>
                <w:tab w:val="left" w:pos="576"/>
                <w:tab w:val="left" w:pos="864"/>
                <w:tab w:val="left" w:pos="1152"/>
              </w:tabs>
              <w:spacing w:before="40" w:after="40" w:line="210" w:lineRule="exact"/>
              <w:ind w:right="43"/>
              <w:jc w:val="right"/>
              <w:rPr>
                <w:sz w:val="17"/>
              </w:rPr>
            </w:pPr>
            <w:r w:rsidRPr="00DC3F8F">
              <w:rPr>
                <w:sz w:val="17"/>
              </w:rPr>
              <w:t>13</w:t>
            </w:r>
          </w:p>
        </w:tc>
        <w:tc>
          <w:tcPr>
            <w:tcW w:w="559" w:type="dxa"/>
            <w:shd w:val="clear" w:color="auto" w:fill="auto"/>
            <w:vAlign w:val="bottom"/>
          </w:tcPr>
          <w:p w:rsidR="00D8402A" w:rsidRPr="00DC3F8F" w:rsidRDefault="00D8402A" w:rsidP="00D8402A">
            <w:pPr>
              <w:tabs>
                <w:tab w:val="left" w:pos="288"/>
                <w:tab w:val="left" w:pos="576"/>
                <w:tab w:val="left" w:pos="864"/>
                <w:tab w:val="left" w:pos="1152"/>
              </w:tabs>
              <w:spacing w:before="40" w:after="40" w:line="210" w:lineRule="exact"/>
              <w:ind w:right="43"/>
              <w:jc w:val="right"/>
              <w:rPr>
                <w:sz w:val="17"/>
              </w:rPr>
            </w:pPr>
            <w:r w:rsidRPr="00DC3F8F">
              <w:rPr>
                <w:sz w:val="17"/>
              </w:rPr>
              <w:t>1</w:t>
            </w:r>
          </w:p>
        </w:tc>
        <w:tc>
          <w:tcPr>
            <w:tcW w:w="559" w:type="dxa"/>
            <w:shd w:val="clear" w:color="auto" w:fill="auto"/>
            <w:vAlign w:val="bottom"/>
          </w:tcPr>
          <w:p w:rsidR="00D8402A" w:rsidRPr="00DC3F8F" w:rsidRDefault="00D8402A" w:rsidP="00D8402A">
            <w:pPr>
              <w:tabs>
                <w:tab w:val="left" w:pos="288"/>
                <w:tab w:val="left" w:pos="576"/>
                <w:tab w:val="left" w:pos="864"/>
                <w:tab w:val="left" w:pos="1152"/>
              </w:tabs>
              <w:spacing w:before="40" w:after="40" w:line="210" w:lineRule="exact"/>
              <w:ind w:right="43"/>
              <w:jc w:val="right"/>
              <w:rPr>
                <w:sz w:val="17"/>
              </w:rPr>
            </w:pPr>
            <w:r w:rsidRPr="00DC3F8F">
              <w:rPr>
                <w:sz w:val="17"/>
              </w:rPr>
              <w:t>8</w:t>
            </w:r>
          </w:p>
        </w:tc>
        <w:tc>
          <w:tcPr>
            <w:tcW w:w="559" w:type="dxa"/>
            <w:shd w:val="clear" w:color="auto" w:fill="auto"/>
            <w:vAlign w:val="bottom"/>
          </w:tcPr>
          <w:p w:rsidR="00D8402A" w:rsidRPr="00DC3F8F" w:rsidRDefault="00D8402A" w:rsidP="00D8402A">
            <w:pPr>
              <w:tabs>
                <w:tab w:val="left" w:pos="288"/>
                <w:tab w:val="left" w:pos="576"/>
                <w:tab w:val="left" w:pos="864"/>
                <w:tab w:val="left" w:pos="1152"/>
              </w:tabs>
              <w:spacing w:before="40" w:after="40" w:line="210" w:lineRule="exact"/>
              <w:ind w:right="43"/>
              <w:jc w:val="right"/>
              <w:rPr>
                <w:sz w:val="17"/>
              </w:rPr>
            </w:pPr>
            <w:r w:rsidRPr="00DC3F8F">
              <w:rPr>
                <w:sz w:val="17"/>
              </w:rPr>
              <w:t>11</w:t>
            </w:r>
          </w:p>
        </w:tc>
        <w:tc>
          <w:tcPr>
            <w:tcW w:w="559" w:type="dxa"/>
            <w:shd w:val="clear" w:color="auto" w:fill="auto"/>
            <w:vAlign w:val="bottom"/>
          </w:tcPr>
          <w:p w:rsidR="00D8402A" w:rsidRPr="00DC3F8F" w:rsidRDefault="00D8402A" w:rsidP="00D8402A">
            <w:pPr>
              <w:tabs>
                <w:tab w:val="left" w:pos="288"/>
                <w:tab w:val="left" w:pos="576"/>
                <w:tab w:val="left" w:pos="864"/>
                <w:tab w:val="left" w:pos="1152"/>
              </w:tabs>
              <w:spacing w:before="40" w:after="40" w:line="210" w:lineRule="exact"/>
              <w:ind w:right="43"/>
              <w:jc w:val="right"/>
              <w:rPr>
                <w:sz w:val="17"/>
              </w:rPr>
            </w:pPr>
            <w:r w:rsidRPr="00DC3F8F">
              <w:rPr>
                <w:sz w:val="17"/>
              </w:rPr>
              <w:t>16</w:t>
            </w:r>
          </w:p>
        </w:tc>
        <w:tc>
          <w:tcPr>
            <w:tcW w:w="559" w:type="dxa"/>
            <w:shd w:val="clear" w:color="auto" w:fill="auto"/>
            <w:vAlign w:val="bottom"/>
          </w:tcPr>
          <w:p w:rsidR="00D8402A" w:rsidRPr="00DC3F8F" w:rsidRDefault="00D8402A" w:rsidP="00D8402A">
            <w:pPr>
              <w:tabs>
                <w:tab w:val="left" w:pos="288"/>
                <w:tab w:val="left" w:pos="576"/>
                <w:tab w:val="left" w:pos="864"/>
                <w:tab w:val="left" w:pos="1152"/>
              </w:tabs>
              <w:spacing w:before="40" w:after="40" w:line="210" w:lineRule="exact"/>
              <w:ind w:right="43"/>
              <w:jc w:val="right"/>
              <w:rPr>
                <w:sz w:val="17"/>
              </w:rPr>
            </w:pPr>
            <w:r w:rsidRPr="00DC3F8F">
              <w:rPr>
                <w:sz w:val="17"/>
              </w:rPr>
              <w:t>10</w:t>
            </w:r>
          </w:p>
        </w:tc>
        <w:tc>
          <w:tcPr>
            <w:tcW w:w="559" w:type="dxa"/>
            <w:shd w:val="clear" w:color="auto" w:fill="auto"/>
            <w:vAlign w:val="bottom"/>
          </w:tcPr>
          <w:p w:rsidR="00D8402A" w:rsidRPr="00DC3F8F" w:rsidRDefault="00D8402A" w:rsidP="00D8402A">
            <w:pPr>
              <w:tabs>
                <w:tab w:val="left" w:pos="288"/>
                <w:tab w:val="left" w:pos="576"/>
                <w:tab w:val="left" w:pos="864"/>
                <w:tab w:val="left" w:pos="1152"/>
              </w:tabs>
              <w:spacing w:before="40" w:after="40" w:line="210" w:lineRule="exact"/>
              <w:ind w:right="43"/>
              <w:jc w:val="right"/>
              <w:rPr>
                <w:sz w:val="17"/>
              </w:rPr>
            </w:pPr>
            <w:r w:rsidRPr="00DC3F8F">
              <w:rPr>
                <w:sz w:val="17"/>
              </w:rPr>
              <w:t>59</w:t>
            </w:r>
          </w:p>
        </w:tc>
        <w:tc>
          <w:tcPr>
            <w:tcW w:w="585" w:type="dxa"/>
            <w:shd w:val="clear" w:color="auto" w:fill="auto"/>
            <w:vAlign w:val="bottom"/>
          </w:tcPr>
          <w:p w:rsidR="00D8402A" w:rsidRPr="00DC3F8F" w:rsidRDefault="00D8402A" w:rsidP="00D8402A">
            <w:pPr>
              <w:tabs>
                <w:tab w:val="left" w:pos="288"/>
                <w:tab w:val="left" w:pos="576"/>
                <w:tab w:val="left" w:pos="864"/>
                <w:tab w:val="left" w:pos="1152"/>
              </w:tabs>
              <w:spacing w:before="40" w:after="40" w:line="210" w:lineRule="exact"/>
              <w:ind w:right="43"/>
              <w:jc w:val="right"/>
              <w:rPr>
                <w:sz w:val="17"/>
              </w:rPr>
            </w:pPr>
            <w:r w:rsidRPr="00DC3F8F">
              <w:rPr>
                <w:sz w:val="17"/>
              </w:rPr>
              <w:t>37</w:t>
            </w:r>
          </w:p>
        </w:tc>
        <w:tc>
          <w:tcPr>
            <w:tcW w:w="560" w:type="dxa"/>
            <w:shd w:val="clear" w:color="auto" w:fill="auto"/>
            <w:vAlign w:val="bottom"/>
          </w:tcPr>
          <w:p w:rsidR="00D8402A" w:rsidRPr="00DC3F8F" w:rsidRDefault="00D8402A" w:rsidP="00D8402A">
            <w:pPr>
              <w:tabs>
                <w:tab w:val="left" w:pos="288"/>
                <w:tab w:val="left" w:pos="576"/>
                <w:tab w:val="left" w:pos="864"/>
                <w:tab w:val="left" w:pos="1152"/>
              </w:tabs>
              <w:spacing w:before="40" w:after="40" w:line="210" w:lineRule="exact"/>
              <w:ind w:right="43"/>
              <w:jc w:val="right"/>
              <w:rPr>
                <w:sz w:val="17"/>
              </w:rPr>
            </w:pPr>
            <w:r w:rsidRPr="00DC3F8F">
              <w:rPr>
                <w:sz w:val="17"/>
              </w:rPr>
              <w:t>22</w:t>
            </w:r>
          </w:p>
        </w:tc>
        <w:tc>
          <w:tcPr>
            <w:tcW w:w="533" w:type="dxa"/>
            <w:shd w:val="clear" w:color="auto" w:fill="auto"/>
            <w:vAlign w:val="bottom"/>
          </w:tcPr>
          <w:p w:rsidR="00D8402A" w:rsidRPr="00DC3F8F" w:rsidRDefault="00D8402A" w:rsidP="00D8402A">
            <w:pPr>
              <w:tabs>
                <w:tab w:val="left" w:pos="288"/>
                <w:tab w:val="left" w:pos="576"/>
                <w:tab w:val="left" w:pos="864"/>
                <w:tab w:val="left" w:pos="1152"/>
              </w:tabs>
              <w:spacing w:before="40" w:after="40" w:line="210" w:lineRule="exact"/>
              <w:ind w:right="43"/>
              <w:jc w:val="right"/>
              <w:rPr>
                <w:sz w:val="17"/>
              </w:rPr>
            </w:pPr>
            <w:r w:rsidRPr="00DC3F8F">
              <w:rPr>
                <w:sz w:val="17"/>
              </w:rPr>
              <w:t>59</w:t>
            </w:r>
          </w:p>
        </w:tc>
      </w:tr>
      <w:tr w:rsidR="00D8402A" w:rsidRPr="00D8402A" w:rsidTr="00D8402A">
        <w:trPr>
          <w:trHeight w:val="240"/>
        </w:trPr>
        <w:tc>
          <w:tcPr>
            <w:tcW w:w="523" w:type="dxa"/>
            <w:shd w:val="clear" w:color="auto" w:fill="auto"/>
          </w:tcPr>
          <w:p w:rsidR="00D8402A" w:rsidRPr="00DC3F8F" w:rsidRDefault="00D8402A" w:rsidP="00D8402A">
            <w:pPr>
              <w:tabs>
                <w:tab w:val="left" w:pos="288"/>
                <w:tab w:val="left" w:pos="576"/>
                <w:tab w:val="left" w:pos="864"/>
                <w:tab w:val="left" w:pos="1152"/>
              </w:tabs>
              <w:spacing w:before="40" w:after="40" w:line="210" w:lineRule="exact"/>
              <w:ind w:right="40"/>
              <w:rPr>
                <w:sz w:val="17"/>
              </w:rPr>
            </w:pPr>
            <w:r w:rsidRPr="00DC3F8F">
              <w:rPr>
                <w:sz w:val="17"/>
              </w:rPr>
              <w:t>3</w:t>
            </w:r>
            <w:r>
              <w:rPr>
                <w:sz w:val="17"/>
              </w:rPr>
              <w:t>.</w:t>
            </w:r>
          </w:p>
        </w:tc>
        <w:tc>
          <w:tcPr>
            <w:tcW w:w="1257" w:type="dxa"/>
            <w:shd w:val="clear" w:color="auto" w:fill="auto"/>
          </w:tcPr>
          <w:p w:rsidR="00D8402A" w:rsidRPr="00D8402A" w:rsidRDefault="00D8402A" w:rsidP="00D8402A">
            <w:pPr>
              <w:tabs>
                <w:tab w:val="left" w:pos="288"/>
                <w:tab w:val="left" w:pos="576"/>
                <w:tab w:val="left" w:pos="864"/>
                <w:tab w:val="left" w:pos="1152"/>
              </w:tabs>
              <w:spacing w:before="40" w:after="40" w:line="210" w:lineRule="exact"/>
              <w:ind w:right="43"/>
              <w:rPr>
                <w:sz w:val="17"/>
                <w:lang w:val="en-US"/>
              </w:rPr>
            </w:pPr>
            <w:r w:rsidRPr="00D8402A">
              <w:rPr>
                <w:sz w:val="17"/>
                <w:lang w:val="fr-FR"/>
              </w:rPr>
              <w:t>Industr</w:t>
            </w:r>
            <w:r w:rsidRPr="00D8402A">
              <w:rPr>
                <w:sz w:val="17"/>
                <w:lang w:val="en-US"/>
              </w:rPr>
              <w:t>ie</w:t>
            </w:r>
            <w:r w:rsidRPr="00D8402A">
              <w:rPr>
                <w:sz w:val="17"/>
                <w:lang w:val="en-US"/>
              </w:rPr>
              <w:br/>
            </w:r>
            <w:r>
              <w:rPr>
                <w:sz w:val="17"/>
                <w:lang w:val="en-US"/>
              </w:rPr>
              <w:t>manufacturière</w:t>
            </w:r>
          </w:p>
        </w:tc>
        <w:tc>
          <w:tcPr>
            <w:tcW w:w="559" w:type="dxa"/>
            <w:shd w:val="clear" w:color="auto" w:fill="auto"/>
          </w:tcPr>
          <w:p w:rsidR="00D8402A" w:rsidRPr="00D8402A" w:rsidRDefault="00D8402A" w:rsidP="00D8402A">
            <w:pPr>
              <w:tabs>
                <w:tab w:val="left" w:pos="288"/>
                <w:tab w:val="left" w:pos="576"/>
                <w:tab w:val="left" w:pos="864"/>
                <w:tab w:val="left" w:pos="1152"/>
              </w:tabs>
              <w:spacing w:before="40" w:after="40" w:line="210" w:lineRule="exact"/>
              <w:ind w:right="43"/>
              <w:jc w:val="right"/>
              <w:rPr>
                <w:sz w:val="17"/>
                <w:lang w:val="en-US"/>
              </w:rPr>
            </w:pPr>
            <w:r w:rsidRPr="00D8402A">
              <w:rPr>
                <w:sz w:val="17"/>
                <w:lang w:val="en-US"/>
              </w:rPr>
              <w:t>3</w:t>
            </w:r>
          </w:p>
        </w:tc>
        <w:tc>
          <w:tcPr>
            <w:tcW w:w="559" w:type="dxa"/>
            <w:shd w:val="clear" w:color="auto" w:fill="auto"/>
          </w:tcPr>
          <w:p w:rsidR="00D8402A" w:rsidRPr="00D8402A" w:rsidRDefault="00D8402A" w:rsidP="00D8402A">
            <w:pPr>
              <w:tabs>
                <w:tab w:val="left" w:pos="288"/>
                <w:tab w:val="left" w:pos="576"/>
                <w:tab w:val="left" w:pos="864"/>
                <w:tab w:val="left" w:pos="1152"/>
              </w:tabs>
              <w:spacing w:before="40" w:after="40" w:line="210" w:lineRule="exact"/>
              <w:ind w:right="43"/>
              <w:jc w:val="right"/>
              <w:rPr>
                <w:sz w:val="17"/>
                <w:lang w:val="en-US"/>
              </w:rPr>
            </w:pPr>
            <w:r w:rsidRPr="00D8402A">
              <w:rPr>
                <w:sz w:val="17"/>
                <w:lang w:val="en-US"/>
              </w:rPr>
              <w:t>5</w:t>
            </w:r>
          </w:p>
        </w:tc>
        <w:tc>
          <w:tcPr>
            <w:tcW w:w="559" w:type="dxa"/>
            <w:shd w:val="clear" w:color="auto" w:fill="auto"/>
          </w:tcPr>
          <w:p w:rsidR="00D8402A" w:rsidRPr="00D8402A" w:rsidRDefault="00D8402A" w:rsidP="00D8402A">
            <w:pPr>
              <w:tabs>
                <w:tab w:val="left" w:pos="288"/>
                <w:tab w:val="left" w:pos="576"/>
                <w:tab w:val="left" w:pos="864"/>
                <w:tab w:val="left" w:pos="1152"/>
              </w:tabs>
              <w:spacing w:before="40" w:after="40" w:line="210" w:lineRule="exact"/>
              <w:ind w:right="43"/>
              <w:jc w:val="right"/>
              <w:rPr>
                <w:sz w:val="17"/>
                <w:lang w:val="en-US"/>
              </w:rPr>
            </w:pPr>
            <w:r w:rsidRPr="00D8402A">
              <w:rPr>
                <w:sz w:val="17"/>
                <w:lang w:val="en-US"/>
              </w:rPr>
              <w:t>6</w:t>
            </w:r>
          </w:p>
        </w:tc>
        <w:tc>
          <w:tcPr>
            <w:tcW w:w="559" w:type="dxa"/>
            <w:shd w:val="clear" w:color="auto" w:fill="auto"/>
          </w:tcPr>
          <w:p w:rsidR="00D8402A" w:rsidRPr="00D8402A" w:rsidRDefault="00D8402A" w:rsidP="00D8402A">
            <w:pPr>
              <w:tabs>
                <w:tab w:val="left" w:pos="288"/>
                <w:tab w:val="left" w:pos="576"/>
                <w:tab w:val="left" w:pos="864"/>
                <w:tab w:val="left" w:pos="1152"/>
              </w:tabs>
              <w:spacing w:before="40" w:after="40" w:line="210" w:lineRule="exact"/>
              <w:ind w:right="43"/>
              <w:jc w:val="right"/>
              <w:rPr>
                <w:sz w:val="17"/>
                <w:lang w:val="en-US"/>
              </w:rPr>
            </w:pPr>
            <w:r w:rsidRPr="00D8402A">
              <w:rPr>
                <w:sz w:val="17"/>
                <w:lang w:val="en-US"/>
              </w:rPr>
              <w:t>3</w:t>
            </w:r>
          </w:p>
        </w:tc>
        <w:tc>
          <w:tcPr>
            <w:tcW w:w="559" w:type="dxa"/>
            <w:shd w:val="clear" w:color="auto" w:fill="auto"/>
          </w:tcPr>
          <w:p w:rsidR="00D8402A" w:rsidRPr="00D8402A" w:rsidRDefault="00D8402A" w:rsidP="00D8402A">
            <w:pPr>
              <w:tabs>
                <w:tab w:val="left" w:pos="288"/>
                <w:tab w:val="left" w:pos="576"/>
                <w:tab w:val="left" w:pos="864"/>
                <w:tab w:val="left" w:pos="1152"/>
              </w:tabs>
              <w:spacing w:before="40" w:after="40" w:line="210" w:lineRule="exact"/>
              <w:ind w:right="43"/>
              <w:jc w:val="right"/>
              <w:rPr>
                <w:sz w:val="17"/>
                <w:lang w:val="en-US"/>
              </w:rPr>
            </w:pPr>
            <w:r w:rsidRPr="00D8402A">
              <w:rPr>
                <w:sz w:val="17"/>
                <w:lang w:val="en-US"/>
              </w:rPr>
              <w:t>7</w:t>
            </w:r>
          </w:p>
        </w:tc>
        <w:tc>
          <w:tcPr>
            <w:tcW w:w="559" w:type="dxa"/>
            <w:shd w:val="clear" w:color="auto" w:fill="auto"/>
          </w:tcPr>
          <w:p w:rsidR="00D8402A" w:rsidRPr="00D8402A" w:rsidRDefault="00D8402A" w:rsidP="00D8402A">
            <w:pPr>
              <w:tabs>
                <w:tab w:val="left" w:pos="288"/>
                <w:tab w:val="left" w:pos="576"/>
                <w:tab w:val="left" w:pos="864"/>
                <w:tab w:val="left" w:pos="1152"/>
              </w:tabs>
              <w:spacing w:before="40" w:after="40" w:line="210" w:lineRule="exact"/>
              <w:ind w:right="43"/>
              <w:jc w:val="right"/>
              <w:rPr>
                <w:sz w:val="17"/>
                <w:lang w:val="en-US"/>
              </w:rPr>
            </w:pPr>
            <w:r w:rsidRPr="00D8402A">
              <w:rPr>
                <w:sz w:val="17"/>
                <w:lang w:val="en-US"/>
              </w:rPr>
              <w:t>2</w:t>
            </w:r>
          </w:p>
        </w:tc>
        <w:tc>
          <w:tcPr>
            <w:tcW w:w="559" w:type="dxa"/>
            <w:shd w:val="clear" w:color="auto" w:fill="auto"/>
          </w:tcPr>
          <w:p w:rsidR="00D8402A" w:rsidRPr="00D8402A" w:rsidRDefault="00D8402A" w:rsidP="00D8402A">
            <w:pPr>
              <w:tabs>
                <w:tab w:val="left" w:pos="288"/>
                <w:tab w:val="left" w:pos="576"/>
                <w:tab w:val="left" w:pos="864"/>
                <w:tab w:val="left" w:pos="1152"/>
              </w:tabs>
              <w:spacing w:before="40" w:after="40" w:line="210" w:lineRule="exact"/>
              <w:ind w:right="43"/>
              <w:jc w:val="right"/>
              <w:rPr>
                <w:sz w:val="17"/>
                <w:lang w:val="en-US"/>
              </w:rPr>
            </w:pPr>
            <w:r w:rsidRPr="00D8402A">
              <w:rPr>
                <w:sz w:val="17"/>
                <w:lang w:val="en-US"/>
              </w:rPr>
              <w:t>26</w:t>
            </w:r>
          </w:p>
        </w:tc>
        <w:tc>
          <w:tcPr>
            <w:tcW w:w="585" w:type="dxa"/>
            <w:shd w:val="clear" w:color="auto" w:fill="auto"/>
          </w:tcPr>
          <w:p w:rsidR="00D8402A" w:rsidRPr="00D8402A" w:rsidRDefault="00D8402A" w:rsidP="00D8402A">
            <w:pPr>
              <w:tabs>
                <w:tab w:val="left" w:pos="288"/>
                <w:tab w:val="left" w:pos="576"/>
                <w:tab w:val="left" w:pos="864"/>
                <w:tab w:val="left" w:pos="1152"/>
              </w:tabs>
              <w:spacing w:before="40" w:after="40" w:line="210" w:lineRule="exact"/>
              <w:ind w:right="43"/>
              <w:jc w:val="right"/>
              <w:rPr>
                <w:sz w:val="17"/>
                <w:lang w:val="en-US"/>
              </w:rPr>
            </w:pPr>
            <w:r w:rsidRPr="00D8402A">
              <w:rPr>
                <w:sz w:val="17"/>
                <w:lang w:val="en-US"/>
              </w:rPr>
              <w:t>11</w:t>
            </w:r>
          </w:p>
        </w:tc>
        <w:tc>
          <w:tcPr>
            <w:tcW w:w="560" w:type="dxa"/>
            <w:shd w:val="clear" w:color="auto" w:fill="auto"/>
          </w:tcPr>
          <w:p w:rsidR="00D8402A" w:rsidRPr="00D8402A" w:rsidRDefault="00D8402A" w:rsidP="00D8402A">
            <w:pPr>
              <w:tabs>
                <w:tab w:val="left" w:pos="288"/>
                <w:tab w:val="left" w:pos="576"/>
                <w:tab w:val="left" w:pos="864"/>
                <w:tab w:val="left" w:pos="1152"/>
              </w:tabs>
              <w:spacing w:before="40" w:after="40" w:line="210" w:lineRule="exact"/>
              <w:ind w:right="43"/>
              <w:jc w:val="right"/>
              <w:rPr>
                <w:sz w:val="17"/>
                <w:lang w:val="en-US"/>
              </w:rPr>
            </w:pPr>
            <w:r w:rsidRPr="00D8402A">
              <w:rPr>
                <w:sz w:val="17"/>
                <w:lang w:val="en-US"/>
              </w:rPr>
              <w:t>15</w:t>
            </w:r>
          </w:p>
        </w:tc>
        <w:tc>
          <w:tcPr>
            <w:tcW w:w="533" w:type="dxa"/>
            <w:shd w:val="clear" w:color="auto" w:fill="auto"/>
          </w:tcPr>
          <w:p w:rsidR="00D8402A" w:rsidRPr="00D8402A" w:rsidRDefault="00D8402A" w:rsidP="00D8402A">
            <w:pPr>
              <w:tabs>
                <w:tab w:val="left" w:pos="288"/>
                <w:tab w:val="left" w:pos="576"/>
                <w:tab w:val="left" w:pos="864"/>
                <w:tab w:val="left" w:pos="1152"/>
              </w:tabs>
              <w:spacing w:before="40" w:after="40" w:line="210" w:lineRule="exact"/>
              <w:ind w:right="43"/>
              <w:jc w:val="right"/>
              <w:rPr>
                <w:sz w:val="17"/>
                <w:lang w:val="en-US"/>
              </w:rPr>
            </w:pPr>
            <w:r w:rsidRPr="00D8402A">
              <w:rPr>
                <w:sz w:val="17"/>
                <w:lang w:val="en-US"/>
              </w:rPr>
              <w:t>26</w:t>
            </w:r>
          </w:p>
        </w:tc>
      </w:tr>
      <w:tr w:rsidR="00D8402A" w:rsidRPr="00D8402A" w:rsidTr="00D8402A">
        <w:trPr>
          <w:trHeight w:val="240"/>
        </w:trPr>
        <w:tc>
          <w:tcPr>
            <w:tcW w:w="523" w:type="dxa"/>
            <w:shd w:val="clear" w:color="auto" w:fill="auto"/>
            <w:vAlign w:val="bottom"/>
          </w:tcPr>
          <w:p w:rsidR="00D8402A" w:rsidRPr="00D8402A" w:rsidRDefault="00D8402A" w:rsidP="00D8402A">
            <w:pPr>
              <w:tabs>
                <w:tab w:val="left" w:pos="288"/>
                <w:tab w:val="left" w:pos="576"/>
                <w:tab w:val="left" w:pos="864"/>
                <w:tab w:val="left" w:pos="1152"/>
              </w:tabs>
              <w:spacing w:before="40" w:after="40" w:line="210" w:lineRule="exact"/>
              <w:ind w:right="40"/>
              <w:rPr>
                <w:sz w:val="17"/>
                <w:lang w:val="en-US"/>
              </w:rPr>
            </w:pPr>
            <w:r w:rsidRPr="00D8402A">
              <w:rPr>
                <w:sz w:val="17"/>
                <w:lang w:val="en-US"/>
              </w:rPr>
              <w:t>4.</w:t>
            </w:r>
          </w:p>
        </w:tc>
        <w:tc>
          <w:tcPr>
            <w:tcW w:w="1257" w:type="dxa"/>
            <w:shd w:val="clear" w:color="auto" w:fill="auto"/>
            <w:vAlign w:val="bottom"/>
          </w:tcPr>
          <w:p w:rsidR="00D8402A" w:rsidRPr="00D8402A" w:rsidRDefault="00D8402A" w:rsidP="00D8402A">
            <w:pPr>
              <w:tabs>
                <w:tab w:val="left" w:pos="288"/>
                <w:tab w:val="left" w:pos="576"/>
                <w:tab w:val="left" w:pos="864"/>
                <w:tab w:val="left" w:pos="1152"/>
              </w:tabs>
              <w:spacing w:before="40" w:after="40" w:line="210" w:lineRule="exact"/>
              <w:ind w:right="43"/>
              <w:rPr>
                <w:sz w:val="17"/>
                <w:lang w:val="en-US"/>
              </w:rPr>
            </w:pPr>
            <w:r w:rsidRPr="00D8402A">
              <w:rPr>
                <w:sz w:val="17"/>
                <w:lang w:val="en-US"/>
              </w:rPr>
              <w:t>Tourism</w:t>
            </w:r>
            <w:r>
              <w:rPr>
                <w:sz w:val="17"/>
                <w:lang w:val="en-US"/>
              </w:rPr>
              <w:t>e</w:t>
            </w:r>
          </w:p>
        </w:tc>
        <w:tc>
          <w:tcPr>
            <w:tcW w:w="559" w:type="dxa"/>
            <w:shd w:val="clear" w:color="auto" w:fill="auto"/>
            <w:vAlign w:val="bottom"/>
          </w:tcPr>
          <w:p w:rsidR="00D8402A" w:rsidRPr="00D8402A" w:rsidRDefault="00D8402A" w:rsidP="00D8402A">
            <w:pPr>
              <w:tabs>
                <w:tab w:val="left" w:pos="288"/>
                <w:tab w:val="left" w:pos="576"/>
                <w:tab w:val="left" w:pos="864"/>
                <w:tab w:val="left" w:pos="1152"/>
              </w:tabs>
              <w:spacing w:before="40" w:after="40" w:line="210" w:lineRule="exact"/>
              <w:ind w:right="43"/>
              <w:jc w:val="right"/>
              <w:rPr>
                <w:sz w:val="17"/>
                <w:lang w:val="en-US"/>
              </w:rPr>
            </w:pPr>
            <w:r w:rsidRPr="00D8402A">
              <w:rPr>
                <w:sz w:val="17"/>
                <w:lang w:val="en-US"/>
              </w:rPr>
              <w:t>0</w:t>
            </w:r>
          </w:p>
        </w:tc>
        <w:tc>
          <w:tcPr>
            <w:tcW w:w="559" w:type="dxa"/>
            <w:shd w:val="clear" w:color="auto" w:fill="auto"/>
            <w:vAlign w:val="bottom"/>
          </w:tcPr>
          <w:p w:rsidR="00D8402A" w:rsidRPr="00D8402A" w:rsidRDefault="00D8402A" w:rsidP="00D8402A">
            <w:pPr>
              <w:tabs>
                <w:tab w:val="left" w:pos="288"/>
                <w:tab w:val="left" w:pos="576"/>
                <w:tab w:val="left" w:pos="864"/>
                <w:tab w:val="left" w:pos="1152"/>
              </w:tabs>
              <w:spacing w:before="40" w:after="40" w:line="210" w:lineRule="exact"/>
              <w:ind w:right="43"/>
              <w:jc w:val="right"/>
              <w:rPr>
                <w:sz w:val="17"/>
                <w:lang w:val="en-US"/>
              </w:rPr>
            </w:pPr>
            <w:r w:rsidRPr="00D8402A">
              <w:rPr>
                <w:sz w:val="17"/>
                <w:lang w:val="en-US"/>
              </w:rPr>
              <w:t>1</w:t>
            </w:r>
          </w:p>
        </w:tc>
        <w:tc>
          <w:tcPr>
            <w:tcW w:w="559" w:type="dxa"/>
            <w:shd w:val="clear" w:color="auto" w:fill="auto"/>
            <w:vAlign w:val="bottom"/>
          </w:tcPr>
          <w:p w:rsidR="00D8402A" w:rsidRPr="00D8402A" w:rsidRDefault="00D8402A" w:rsidP="00D8402A">
            <w:pPr>
              <w:tabs>
                <w:tab w:val="left" w:pos="288"/>
                <w:tab w:val="left" w:pos="576"/>
                <w:tab w:val="left" w:pos="864"/>
                <w:tab w:val="left" w:pos="1152"/>
              </w:tabs>
              <w:spacing w:before="40" w:after="40" w:line="210" w:lineRule="exact"/>
              <w:ind w:right="43"/>
              <w:jc w:val="right"/>
              <w:rPr>
                <w:sz w:val="17"/>
                <w:lang w:val="en-US"/>
              </w:rPr>
            </w:pPr>
            <w:r w:rsidRPr="00D8402A">
              <w:rPr>
                <w:sz w:val="17"/>
                <w:lang w:val="en-US"/>
              </w:rPr>
              <w:t>1</w:t>
            </w:r>
          </w:p>
        </w:tc>
        <w:tc>
          <w:tcPr>
            <w:tcW w:w="559" w:type="dxa"/>
            <w:shd w:val="clear" w:color="auto" w:fill="auto"/>
            <w:vAlign w:val="bottom"/>
          </w:tcPr>
          <w:p w:rsidR="00D8402A" w:rsidRPr="00D8402A" w:rsidRDefault="00D8402A" w:rsidP="00D8402A">
            <w:pPr>
              <w:tabs>
                <w:tab w:val="left" w:pos="288"/>
                <w:tab w:val="left" w:pos="576"/>
                <w:tab w:val="left" w:pos="864"/>
                <w:tab w:val="left" w:pos="1152"/>
              </w:tabs>
              <w:spacing w:before="40" w:after="40" w:line="210" w:lineRule="exact"/>
              <w:ind w:right="43"/>
              <w:jc w:val="right"/>
              <w:rPr>
                <w:sz w:val="17"/>
                <w:lang w:val="en-US"/>
              </w:rPr>
            </w:pPr>
            <w:r w:rsidRPr="00D8402A">
              <w:rPr>
                <w:sz w:val="17"/>
                <w:lang w:val="en-US"/>
              </w:rPr>
              <w:t>0</w:t>
            </w:r>
          </w:p>
        </w:tc>
        <w:tc>
          <w:tcPr>
            <w:tcW w:w="559" w:type="dxa"/>
            <w:shd w:val="clear" w:color="auto" w:fill="auto"/>
            <w:vAlign w:val="bottom"/>
          </w:tcPr>
          <w:p w:rsidR="00D8402A" w:rsidRPr="00D8402A" w:rsidRDefault="00D8402A" w:rsidP="00D8402A">
            <w:pPr>
              <w:tabs>
                <w:tab w:val="left" w:pos="288"/>
                <w:tab w:val="left" w:pos="576"/>
                <w:tab w:val="left" w:pos="864"/>
                <w:tab w:val="left" w:pos="1152"/>
              </w:tabs>
              <w:spacing w:before="40" w:after="40" w:line="210" w:lineRule="exact"/>
              <w:ind w:right="43"/>
              <w:jc w:val="right"/>
              <w:rPr>
                <w:sz w:val="17"/>
                <w:lang w:val="en-US"/>
              </w:rPr>
            </w:pPr>
            <w:r w:rsidRPr="00D8402A">
              <w:rPr>
                <w:sz w:val="17"/>
                <w:lang w:val="en-US"/>
              </w:rPr>
              <w:t>2</w:t>
            </w:r>
          </w:p>
        </w:tc>
        <w:tc>
          <w:tcPr>
            <w:tcW w:w="559" w:type="dxa"/>
            <w:shd w:val="clear" w:color="auto" w:fill="auto"/>
            <w:vAlign w:val="bottom"/>
          </w:tcPr>
          <w:p w:rsidR="00D8402A" w:rsidRPr="00D8402A" w:rsidRDefault="00D8402A" w:rsidP="00D8402A">
            <w:pPr>
              <w:tabs>
                <w:tab w:val="left" w:pos="288"/>
                <w:tab w:val="left" w:pos="576"/>
                <w:tab w:val="left" w:pos="864"/>
                <w:tab w:val="left" w:pos="1152"/>
              </w:tabs>
              <w:spacing w:before="40" w:after="40" w:line="210" w:lineRule="exact"/>
              <w:ind w:right="43"/>
              <w:jc w:val="right"/>
              <w:rPr>
                <w:sz w:val="17"/>
                <w:lang w:val="en-US"/>
              </w:rPr>
            </w:pPr>
            <w:r w:rsidRPr="00D8402A">
              <w:rPr>
                <w:sz w:val="17"/>
                <w:lang w:val="en-US"/>
              </w:rPr>
              <w:t>6</w:t>
            </w:r>
          </w:p>
        </w:tc>
        <w:tc>
          <w:tcPr>
            <w:tcW w:w="559" w:type="dxa"/>
            <w:shd w:val="clear" w:color="auto" w:fill="auto"/>
            <w:vAlign w:val="bottom"/>
          </w:tcPr>
          <w:p w:rsidR="00D8402A" w:rsidRPr="00D8402A" w:rsidRDefault="00D8402A" w:rsidP="00D8402A">
            <w:pPr>
              <w:tabs>
                <w:tab w:val="left" w:pos="288"/>
                <w:tab w:val="left" w:pos="576"/>
                <w:tab w:val="left" w:pos="864"/>
                <w:tab w:val="left" w:pos="1152"/>
              </w:tabs>
              <w:spacing w:before="40" w:after="40" w:line="210" w:lineRule="exact"/>
              <w:ind w:right="43"/>
              <w:jc w:val="right"/>
              <w:rPr>
                <w:sz w:val="17"/>
                <w:lang w:val="en-US"/>
              </w:rPr>
            </w:pPr>
            <w:r w:rsidRPr="00D8402A">
              <w:rPr>
                <w:sz w:val="17"/>
                <w:lang w:val="en-US"/>
              </w:rPr>
              <w:t>10</w:t>
            </w:r>
          </w:p>
        </w:tc>
        <w:tc>
          <w:tcPr>
            <w:tcW w:w="585" w:type="dxa"/>
            <w:shd w:val="clear" w:color="auto" w:fill="auto"/>
            <w:vAlign w:val="bottom"/>
          </w:tcPr>
          <w:p w:rsidR="00D8402A" w:rsidRPr="00D8402A" w:rsidRDefault="00D8402A" w:rsidP="00D8402A">
            <w:pPr>
              <w:tabs>
                <w:tab w:val="left" w:pos="288"/>
                <w:tab w:val="left" w:pos="576"/>
                <w:tab w:val="left" w:pos="864"/>
                <w:tab w:val="left" w:pos="1152"/>
              </w:tabs>
              <w:spacing w:before="40" w:after="40" w:line="210" w:lineRule="exact"/>
              <w:ind w:right="43"/>
              <w:jc w:val="right"/>
              <w:rPr>
                <w:sz w:val="17"/>
                <w:lang w:val="en-US"/>
              </w:rPr>
            </w:pPr>
            <w:r w:rsidRPr="00D8402A">
              <w:rPr>
                <w:sz w:val="17"/>
                <w:lang w:val="en-US"/>
              </w:rPr>
              <w:t>9</w:t>
            </w:r>
          </w:p>
        </w:tc>
        <w:tc>
          <w:tcPr>
            <w:tcW w:w="560" w:type="dxa"/>
            <w:shd w:val="clear" w:color="auto" w:fill="auto"/>
            <w:vAlign w:val="bottom"/>
          </w:tcPr>
          <w:p w:rsidR="00D8402A" w:rsidRPr="00D8402A" w:rsidRDefault="00D8402A" w:rsidP="00D8402A">
            <w:pPr>
              <w:tabs>
                <w:tab w:val="left" w:pos="288"/>
                <w:tab w:val="left" w:pos="576"/>
                <w:tab w:val="left" w:pos="864"/>
                <w:tab w:val="left" w:pos="1152"/>
              </w:tabs>
              <w:spacing w:before="40" w:after="40" w:line="210" w:lineRule="exact"/>
              <w:ind w:right="43"/>
              <w:jc w:val="right"/>
              <w:rPr>
                <w:sz w:val="17"/>
                <w:lang w:val="en-US"/>
              </w:rPr>
            </w:pPr>
            <w:r w:rsidRPr="00D8402A">
              <w:rPr>
                <w:sz w:val="17"/>
                <w:lang w:val="en-US"/>
              </w:rPr>
              <w:t>1</w:t>
            </w:r>
          </w:p>
        </w:tc>
        <w:tc>
          <w:tcPr>
            <w:tcW w:w="533" w:type="dxa"/>
            <w:shd w:val="clear" w:color="auto" w:fill="auto"/>
            <w:vAlign w:val="bottom"/>
          </w:tcPr>
          <w:p w:rsidR="00D8402A" w:rsidRPr="00D8402A" w:rsidRDefault="00D8402A" w:rsidP="00D8402A">
            <w:pPr>
              <w:tabs>
                <w:tab w:val="left" w:pos="288"/>
                <w:tab w:val="left" w:pos="576"/>
                <w:tab w:val="left" w:pos="864"/>
                <w:tab w:val="left" w:pos="1152"/>
              </w:tabs>
              <w:spacing w:before="40" w:after="40" w:line="210" w:lineRule="exact"/>
              <w:ind w:right="43"/>
              <w:jc w:val="right"/>
              <w:rPr>
                <w:sz w:val="17"/>
                <w:lang w:val="en-US"/>
              </w:rPr>
            </w:pPr>
            <w:r w:rsidRPr="00D8402A">
              <w:rPr>
                <w:sz w:val="17"/>
                <w:lang w:val="en-US"/>
              </w:rPr>
              <w:t>10</w:t>
            </w:r>
          </w:p>
        </w:tc>
      </w:tr>
      <w:tr w:rsidR="00D8402A" w:rsidRPr="00D8402A" w:rsidTr="00D8402A">
        <w:trPr>
          <w:trHeight w:val="240"/>
        </w:trPr>
        <w:tc>
          <w:tcPr>
            <w:tcW w:w="523" w:type="dxa"/>
            <w:shd w:val="clear" w:color="auto" w:fill="auto"/>
            <w:vAlign w:val="bottom"/>
          </w:tcPr>
          <w:p w:rsidR="00D8402A" w:rsidRPr="00D8402A" w:rsidRDefault="00D8402A" w:rsidP="00D8402A">
            <w:pPr>
              <w:keepNext/>
              <w:keepLines/>
              <w:tabs>
                <w:tab w:val="left" w:pos="288"/>
                <w:tab w:val="left" w:pos="576"/>
                <w:tab w:val="left" w:pos="864"/>
                <w:tab w:val="left" w:pos="1152"/>
              </w:tabs>
              <w:spacing w:before="40" w:after="40" w:line="210" w:lineRule="exact"/>
              <w:ind w:right="40"/>
              <w:rPr>
                <w:sz w:val="17"/>
                <w:lang w:val="en-US"/>
              </w:rPr>
            </w:pPr>
            <w:r w:rsidRPr="00D8402A">
              <w:rPr>
                <w:sz w:val="17"/>
                <w:lang w:val="en-US"/>
              </w:rPr>
              <w:t>5.</w:t>
            </w:r>
          </w:p>
        </w:tc>
        <w:tc>
          <w:tcPr>
            <w:tcW w:w="1257" w:type="dxa"/>
            <w:shd w:val="clear" w:color="auto" w:fill="auto"/>
            <w:vAlign w:val="bottom"/>
          </w:tcPr>
          <w:p w:rsidR="00D8402A" w:rsidRPr="00D8402A" w:rsidRDefault="00D8402A" w:rsidP="00D8402A">
            <w:pPr>
              <w:keepNext/>
              <w:keepLines/>
              <w:tabs>
                <w:tab w:val="left" w:pos="288"/>
                <w:tab w:val="left" w:pos="576"/>
                <w:tab w:val="left" w:pos="864"/>
                <w:tab w:val="left" w:pos="1152"/>
              </w:tabs>
              <w:spacing w:before="40" w:after="40" w:line="210" w:lineRule="exact"/>
              <w:ind w:right="43"/>
              <w:rPr>
                <w:sz w:val="17"/>
                <w:lang w:val="en-US"/>
              </w:rPr>
            </w:pPr>
            <w:r>
              <w:rPr>
                <w:sz w:val="17"/>
                <w:lang w:val="en-US"/>
              </w:rPr>
              <w:t>TIC</w:t>
            </w:r>
          </w:p>
        </w:tc>
        <w:tc>
          <w:tcPr>
            <w:tcW w:w="559" w:type="dxa"/>
            <w:shd w:val="clear" w:color="auto" w:fill="auto"/>
            <w:vAlign w:val="bottom"/>
          </w:tcPr>
          <w:p w:rsidR="00D8402A" w:rsidRPr="00D8402A" w:rsidRDefault="00D8402A" w:rsidP="00D8402A">
            <w:pPr>
              <w:keepNext/>
              <w:keepLines/>
              <w:tabs>
                <w:tab w:val="left" w:pos="288"/>
                <w:tab w:val="left" w:pos="576"/>
                <w:tab w:val="left" w:pos="864"/>
                <w:tab w:val="left" w:pos="1152"/>
              </w:tabs>
              <w:spacing w:before="40" w:after="40" w:line="210" w:lineRule="exact"/>
              <w:ind w:right="43"/>
              <w:jc w:val="right"/>
              <w:rPr>
                <w:sz w:val="17"/>
                <w:lang w:val="en-US"/>
              </w:rPr>
            </w:pPr>
            <w:r w:rsidRPr="00D8402A">
              <w:rPr>
                <w:sz w:val="17"/>
                <w:lang w:val="en-US"/>
              </w:rPr>
              <w:t>1</w:t>
            </w:r>
          </w:p>
        </w:tc>
        <w:tc>
          <w:tcPr>
            <w:tcW w:w="559" w:type="dxa"/>
            <w:shd w:val="clear" w:color="auto" w:fill="auto"/>
            <w:vAlign w:val="bottom"/>
          </w:tcPr>
          <w:p w:rsidR="00D8402A" w:rsidRPr="00D8402A" w:rsidRDefault="00D8402A" w:rsidP="00D8402A">
            <w:pPr>
              <w:keepNext/>
              <w:keepLines/>
              <w:tabs>
                <w:tab w:val="left" w:pos="288"/>
                <w:tab w:val="left" w:pos="576"/>
                <w:tab w:val="left" w:pos="864"/>
                <w:tab w:val="left" w:pos="1152"/>
              </w:tabs>
              <w:spacing w:before="40" w:after="40" w:line="210" w:lineRule="exact"/>
              <w:ind w:right="43"/>
              <w:jc w:val="right"/>
              <w:rPr>
                <w:sz w:val="17"/>
                <w:lang w:val="en-US"/>
              </w:rPr>
            </w:pPr>
            <w:r w:rsidRPr="00D8402A">
              <w:rPr>
                <w:sz w:val="17"/>
                <w:lang w:val="en-US"/>
              </w:rPr>
              <w:t>1</w:t>
            </w:r>
          </w:p>
        </w:tc>
        <w:tc>
          <w:tcPr>
            <w:tcW w:w="559" w:type="dxa"/>
            <w:shd w:val="clear" w:color="auto" w:fill="auto"/>
            <w:vAlign w:val="bottom"/>
          </w:tcPr>
          <w:p w:rsidR="00D8402A" w:rsidRPr="00D8402A" w:rsidRDefault="00D8402A" w:rsidP="00D8402A">
            <w:pPr>
              <w:keepNext/>
              <w:keepLines/>
              <w:tabs>
                <w:tab w:val="left" w:pos="288"/>
                <w:tab w:val="left" w:pos="576"/>
                <w:tab w:val="left" w:pos="864"/>
                <w:tab w:val="left" w:pos="1152"/>
              </w:tabs>
              <w:spacing w:before="40" w:after="40" w:line="210" w:lineRule="exact"/>
              <w:ind w:right="43"/>
              <w:jc w:val="right"/>
              <w:rPr>
                <w:sz w:val="17"/>
                <w:lang w:val="en-US"/>
              </w:rPr>
            </w:pPr>
            <w:r w:rsidRPr="00D8402A">
              <w:rPr>
                <w:sz w:val="17"/>
                <w:lang w:val="en-US"/>
              </w:rPr>
              <w:t>0</w:t>
            </w:r>
          </w:p>
        </w:tc>
        <w:tc>
          <w:tcPr>
            <w:tcW w:w="559" w:type="dxa"/>
            <w:shd w:val="clear" w:color="auto" w:fill="auto"/>
            <w:vAlign w:val="bottom"/>
          </w:tcPr>
          <w:p w:rsidR="00D8402A" w:rsidRPr="00D8402A" w:rsidRDefault="00D8402A" w:rsidP="00D8402A">
            <w:pPr>
              <w:keepNext/>
              <w:keepLines/>
              <w:tabs>
                <w:tab w:val="left" w:pos="288"/>
                <w:tab w:val="left" w:pos="576"/>
                <w:tab w:val="left" w:pos="864"/>
                <w:tab w:val="left" w:pos="1152"/>
              </w:tabs>
              <w:spacing w:before="40" w:after="40" w:line="210" w:lineRule="exact"/>
              <w:ind w:right="43"/>
              <w:jc w:val="right"/>
              <w:rPr>
                <w:sz w:val="17"/>
                <w:lang w:val="en-US"/>
              </w:rPr>
            </w:pPr>
            <w:r w:rsidRPr="00D8402A">
              <w:rPr>
                <w:sz w:val="17"/>
                <w:lang w:val="en-US"/>
              </w:rPr>
              <w:t>1</w:t>
            </w:r>
          </w:p>
        </w:tc>
        <w:tc>
          <w:tcPr>
            <w:tcW w:w="559" w:type="dxa"/>
            <w:shd w:val="clear" w:color="auto" w:fill="auto"/>
            <w:vAlign w:val="bottom"/>
          </w:tcPr>
          <w:p w:rsidR="00D8402A" w:rsidRPr="00D8402A" w:rsidRDefault="00D8402A" w:rsidP="00D8402A">
            <w:pPr>
              <w:keepNext/>
              <w:keepLines/>
              <w:tabs>
                <w:tab w:val="left" w:pos="288"/>
                <w:tab w:val="left" w:pos="576"/>
                <w:tab w:val="left" w:pos="864"/>
                <w:tab w:val="left" w:pos="1152"/>
              </w:tabs>
              <w:spacing w:before="40" w:after="40" w:line="210" w:lineRule="exact"/>
              <w:ind w:right="43"/>
              <w:jc w:val="right"/>
              <w:rPr>
                <w:sz w:val="17"/>
                <w:lang w:val="en-US"/>
              </w:rPr>
            </w:pPr>
            <w:r w:rsidRPr="00D8402A">
              <w:rPr>
                <w:sz w:val="17"/>
                <w:lang w:val="en-US"/>
              </w:rPr>
              <w:t>0</w:t>
            </w:r>
          </w:p>
        </w:tc>
        <w:tc>
          <w:tcPr>
            <w:tcW w:w="559" w:type="dxa"/>
            <w:shd w:val="clear" w:color="auto" w:fill="auto"/>
            <w:vAlign w:val="bottom"/>
          </w:tcPr>
          <w:p w:rsidR="00D8402A" w:rsidRPr="00D8402A" w:rsidRDefault="00D8402A" w:rsidP="00D8402A">
            <w:pPr>
              <w:keepNext/>
              <w:keepLines/>
              <w:tabs>
                <w:tab w:val="left" w:pos="288"/>
                <w:tab w:val="left" w:pos="576"/>
                <w:tab w:val="left" w:pos="864"/>
                <w:tab w:val="left" w:pos="1152"/>
              </w:tabs>
              <w:spacing w:before="40" w:after="40" w:line="210" w:lineRule="exact"/>
              <w:ind w:right="43"/>
              <w:jc w:val="right"/>
              <w:rPr>
                <w:sz w:val="17"/>
                <w:lang w:val="en-US"/>
              </w:rPr>
            </w:pPr>
            <w:r w:rsidRPr="00D8402A">
              <w:rPr>
                <w:sz w:val="17"/>
                <w:lang w:val="en-US"/>
              </w:rPr>
              <w:t>0</w:t>
            </w:r>
          </w:p>
        </w:tc>
        <w:tc>
          <w:tcPr>
            <w:tcW w:w="559" w:type="dxa"/>
            <w:shd w:val="clear" w:color="auto" w:fill="auto"/>
            <w:vAlign w:val="bottom"/>
          </w:tcPr>
          <w:p w:rsidR="00D8402A" w:rsidRPr="00D8402A" w:rsidRDefault="00D8402A" w:rsidP="00D8402A">
            <w:pPr>
              <w:keepNext/>
              <w:keepLines/>
              <w:tabs>
                <w:tab w:val="left" w:pos="288"/>
                <w:tab w:val="left" w:pos="576"/>
                <w:tab w:val="left" w:pos="864"/>
                <w:tab w:val="left" w:pos="1152"/>
              </w:tabs>
              <w:spacing w:before="40" w:after="40" w:line="210" w:lineRule="exact"/>
              <w:ind w:right="43"/>
              <w:jc w:val="right"/>
              <w:rPr>
                <w:sz w:val="17"/>
                <w:lang w:val="en-US"/>
              </w:rPr>
            </w:pPr>
            <w:r w:rsidRPr="00D8402A">
              <w:rPr>
                <w:sz w:val="17"/>
                <w:lang w:val="en-US"/>
              </w:rPr>
              <w:t>3</w:t>
            </w:r>
          </w:p>
        </w:tc>
        <w:tc>
          <w:tcPr>
            <w:tcW w:w="585" w:type="dxa"/>
            <w:shd w:val="clear" w:color="auto" w:fill="auto"/>
            <w:vAlign w:val="bottom"/>
          </w:tcPr>
          <w:p w:rsidR="00D8402A" w:rsidRPr="00D8402A" w:rsidRDefault="00D8402A" w:rsidP="00D8402A">
            <w:pPr>
              <w:keepNext/>
              <w:keepLines/>
              <w:tabs>
                <w:tab w:val="left" w:pos="288"/>
                <w:tab w:val="left" w:pos="576"/>
                <w:tab w:val="left" w:pos="864"/>
                <w:tab w:val="left" w:pos="1152"/>
              </w:tabs>
              <w:spacing w:before="40" w:after="40" w:line="210" w:lineRule="exact"/>
              <w:ind w:right="43"/>
              <w:jc w:val="right"/>
              <w:rPr>
                <w:sz w:val="17"/>
                <w:lang w:val="en-US"/>
              </w:rPr>
            </w:pPr>
            <w:r w:rsidRPr="00D8402A">
              <w:rPr>
                <w:sz w:val="17"/>
                <w:lang w:val="en-US"/>
              </w:rPr>
              <w:t>2</w:t>
            </w:r>
          </w:p>
        </w:tc>
        <w:tc>
          <w:tcPr>
            <w:tcW w:w="560" w:type="dxa"/>
            <w:shd w:val="clear" w:color="auto" w:fill="auto"/>
            <w:vAlign w:val="bottom"/>
          </w:tcPr>
          <w:p w:rsidR="00D8402A" w:rsidRPr="00D8402A" w:rsidRDefault="00D8402A" w:rsidP="00D8402A">
            <w:pPr>
              <w:keepNext/>
              <w:keepLines/>
              <w:tabs>
                <w:tab w:val="left" w:pos="288"/>
                <w:tab w:val="left" w:pos="576"/>
                <w:tab w:val="left" w:pos="864"/>
                <w:tab w:val="left" w:pos="1152"/>
              </w:tabs>
              <w:spacing w:before="40" w:after="40" w:line="210" w:lineRule="exact"/>
              <w:ind w:right="43"/>
              <w:jc w:val="right"/>
              <w:rPr>
                <w:sz w:val="17"/>
                <w:lang w:val="en-US"/>
              </w:rPr>
            </w:pPr>
            <w:r w:rsidRPr="00D8402A">
              <w:rPr>
                <w:sz w:val="17"/>
                <w:lang w:val="en-US"/>
              </w:rPr>
              <w:t>1</w:t>
            </w:r>
          </w:p>
        </w:tc>
        <w:tc>
          <w:tcPr>
            <w:tcW w:w="533" w:type="dxa"/>
            <w:shd w:val="clear" w:color="auto" w:fill="auto"/>
            <w:vAlign w:val="bottom"/>
          </w:tcPr>
          <w:p w:rsidR="00D8402A" w:rsidRPr="00D8402A" w:rsidRDefault="00D8402A" w:rsidP="00D8402A">
            <w:pPr>
              <w:keepNext/>
              <w:keepLines/>
              <w:tabs>
                <w:tab w:val="left" w:pos="288"/>
                <w:tab w:val="left" w:pos="576"/>
                <w:tab w:val="left" w:pos="864"/>
                <w:tab w:val="left" w:pos="1152"/>
              </w:tabs>
              <w:spacing w:before="40" w:after="40" w:line="210" w:lineRule="exact"/>
              <w:ind w:right="43"/>
              <w:jc w:val="right"/>
              <w:rPr>
                <w:sz w:val="17"/>
                <w:lang w:val="en-US"/>
              </w:rPr>
            </w:pPr>
            <w:r w:rsidRPr="00D8402A">
              <w:rPr>
                <w:sz w:val="17"/>
                <w:lang w:val="en-US"/>
              </w:rPr>
              <w:t>3</w:t>
            </w:r>
          </w:p>
        </w:tc>
      </w:tr>
      <w:tr w:rsidR="00D8402A" w:rsidRPr="00DC3F8F" w:rsidTr="00D8402A">
        <w:trPr>
          <w:trHeight w:val="240"/>
        </w:trPr>
        <w:tc>
          <w:tcPr>
            <w:tcW w:w="523" w:type="dxa"/>
            <w:tcBorders>
              <w:bottom w:val="single" w:sz="4" w:space="0" w:color="auto"/>
            </w:tcBorders>
            <w:shd w:val="clear" w:color="auto" w:fill="auto"/>
            <w:vAlign w:val="bottom"/>
          </w:tcPr>
          <w:p w:rsidR="00D8402A" w:rsidRPr="00D8402A" w:rsidRDefault="00D8402A" w:rsidP="00D8402A">
            <w:pPr>
              <w:keepNext/>
              <w:keepLines/>
              <w:tabs>
                <w:tab w:val="left" w:pos="288"/>
                <w:tab w:val="left" w:pos="576"/>
                <w:tab w:val="left" w:pos="864"/>
                <w:tab w:val="left" w:pos="1152"/>
              </w:tabs>
              <w:spacing w:before="40" w:after="81" w:line="210" w:lineRule="exact"/>
              <w:ind w:right="40"/>
              <w:rPr>
                <w:sz w:val="17"/>
                <w:lang w:val="en-US"/>
              </w:rPr>
            </w:pPr>
            <w:r w:rsidRPr="00D8402A">
              <w:rPr>
                <w:sz w:val="17"/>
                <w:lang w:val="en-US"/>
              </w:rPr>
              <w:t>6.</w:t>
            </w:r>
          </w:p>
        </w:tc>
        <w:tc>
          <w:tcPr>
            <w:tcW w:w="1257" w:type="dxa"/>
            <w:tcBorders>
              <w:bottom w:val="single" w:sz="4" w:space="0" w:color="auto"/>
            </w:tcBorders>
            <w:shd w:val="clear" w:color="auto" w:fill="auto"/>
            <w:vAlign w:val="bottom"/>
          </w:tcPr>
          <w:p w:rsidR="00D8402A" w:rsidRPr="00D8402A" w:rsidRDefault="00D8402A" w:rsidP="00D8402A">
            <w:pPr>
              <w:keepNext/>
              <w:keepLines/>
              <w:tabs>
                <w:tab w:val="left" w:pos="288"/>
                <w:tab w:val="left" w:pos="576"/>
                <w:tab w:val="left" w:pos="864"/>
                <w:tab w:val="left" w:pos="1152"/>
              </w:tabs>
              <w:spacing w:before="40" w:after="81" w:line="210" w:lineRule="exact"/>
              <w:ind w:right="43"/>
              <w:rPr>
                <w:sz w:val="17"/>
                <w:lang w:val="en-US"/>
              </w:rPr>
            </w:pPr>
            <w:r w:rsidRPr="00D8402A">
              <w:rPr>
                <w:sz w:val="17"/>
                <w:lang w:val="en-US"/>
              </w:rPr>
              <w:t>Construction</w:t>
            </w:r>
          </w:p>
        </w:tc>
        <w:tc>
          <w:tcPr>
            <w:tcW w:w="559" w:type="dxa"/>
            <w:tcBorders>
              <w:bottom w:val="single" w:sz="4" w:space="0" w:color="auto"/>
            </w:tcBorders>
            <w:shd w:val="clear" w:color="auto" w:fill="auto"/>
            <w:vAlign w:val="bottom"/>
          </w:tcPr>
          <w:p w:rsidR="00D8402A" w:rsidRPr="00D8402A" w:rsidRDefault="00D8402A" w:rsidP="00D8402A">
            <w:pPr>
              <w:keepNext/>
              <w:keepLines/>
              <w:tabs>
                <w:tab w:val="left" w:pos="288"/>
                <w:tab w:val="left" w:pos="576"/>
                <w:tab w:val="left" w:pos="864"/>
                <w:tab w:val="left" w:pos="1152"/>
              </w:tabs>
              <w:spacing w:before="40" w:after="81" w:line="210" w:lineRule="exact"/>
              <w:ind w:right="43"/>
              <w:jc w:val="right"/>
              <w:rPr>
                <w:sz w:val="17"/>
                <w:lang w:val="en-US"/>
              </w:rPr>
            </w:pPr>
            <w:r w:rsidRPr="00D8402A">
              <w:rPr>
                <w:sz w:val="17"/>
                <w:lang w:val="en-US"/>
              </w:rPr>
              <w:t>0</w:t>
            </w:r>
          </w:p>
        </w:tc>
        <w:tc>
          <w:tcPr>
            <w:tcW w:w="559" w:type="dxa"/>
            <w:tcBorders>
              <w:bottom w:val="single" w:sz="4" w:space="0" w:color="auto"/>
            </w:tcBorders>
            <w:shd w:val="clear" w:color="auto" w:fill="auto"/>
            <w:vAlign w:val="bottom"/>
          </w:tcPr>
          <w:p w:rsidR="00D8402A" w:rsidRPr="00D8402A" w:rsidRDefault="00D8402A" w:rsidP="00D8402A">
            <w:pPr>
              <w:keepNext/>
              <w:keepLines/>
              <w:tabs>
                <w:tab w:val="left" w:pos="288"/>
                <w:tab w:val="left" w:pos="576"/>
                <w:tab w:val="left" w:pos="864"/>
                <w:tab w:val="left" w:pos="1152"/>
              </w:tabs>
              <w:spacing w:before="40" w:after="81" w:line="210" w:lineRule="exact"/>
              <w:ind w:right="43"/>
              <w:jc w:val="right"/>
              <w:rPr>
                <w:sz w:val="17"/>
                <w:lang w:val="en-US"/>
              </w:rPr>
            </w:pPr>
            <w:r w:rsidRPr="00D8402A">
              <w:rPr>
                <w:sz w:val="17"/>
                <w:lang w:val="en-US"/>
              </w:rPr>
              <w:t>0</w:t>
            </w:r>
          </w:p>
        </w:tc>
        <w:tc>
          <w:tcPr>
            <w:tcW w:w="559" w:type="dxa"/>
            <w:tcBorders>
              <w:bottom w:val="single" w:sz="4" w:space="0" w:color="auto"/>
            </w:tcBorders>
            <w:shd w:val="clear" w:color="auto" w:fill="auto"/>
            <w:vAlign w:val="bottom"/>
          </w:tcPr>
          <w:p w:rsidR="00D8402A" w:rsidRPr="00D8402A" w:rsidRDefault="00D8402A" w:rsidP="00D8402A">
            <w:pPr>
              <w:keepNext/>
              <w:keepLines/>
              <w:tabs>
                <w:tab w:val="left" w:pos="288"/>
                <w:tab w:val="left" w:pos="576"/>
                <w:tab w:val="left" w:pos="864"/>
                <w:tab w:val="left" w:pos="1152"/>
              </w:tabs>
              <w:spacing w:before="40" w:after="81" w:line="210" w:lineRule="exact"/>
              <w:ind w:right="43"/>
              <w:jc w:val="right"/>
              <w:rPr>
                <w:sz w:val="17"/>
                <w:lang w:val="en-US"/>
              </w:rPr>
            </w:pPr>
            <w:r w:rsidRPr="00D8402A">
              <w:rPr>
                <w:sz w:val="17"/>
                <w:lang w:val="en-US"/>
              </w:rPr>
              <w:t>0</w:t>
            </w:r>
          </w:p>
        </w:tc>
        <w:tc>
          <w:tcPr>
            <w:tcW w:w="559" w:type="dxa"/>
            <w:tcBorders>
              <w:bottom w:val="single" w:sz="4" w:space="0" w:color="auto"/>
            </w:tcBorders>
            <w:shd w:val="clear" w:color="auto" w:fill="auto"/>
            <w:vAlign w:val="bottom"/>
          </w:tcPr>
          <w:p w:rsidR="00D8402A" w:rsidRPr="00D8402A" w:rsidRDefault="00D8402A" w:rsidP="00D8402A">
            <w:pPr>
              <w:keepNext/>
              <w:keepLines/>
              <w:tabs>
                <w:tab w:val="left" w:pos="288"/>
                <w:tab w:val="left" w:pos="576"/>
                <w:tab w:val="left" w:pos="864"/>
                <w:tab w:val="left" w:pos="1152"/>
              </w:tabs>
              <w:spacing w:before="40" w:after="81" w:line="210" w:lineRule="exact"/>
              <w:ind w:right="43"/>
              <w:jc w:val="right"/>
              <w:rPr>
                <w:sz w:val="17"/>
                <w:lang w:val="en-US"/>
              </w:rPr>
            </w:pPr>
            <w:r w:rsidRPr="00D8402A">
              <w:rPr>
                <w:sz w:val="17"/>
                <w:lang w:val="en-US"/>
              </w:rPr>
              <w:t>0</w:t>
            </w:r>
          </w:p>
        </w:tc>
        <w:tc>
          <w:tcPr>
            <w:tcW w:w="559" w:type="dxa"/>
            <w:tcBorders>
              <w:bottom w:val="single" w:sz="4" w:space="0" w:color="auto"/>
            </w:tcBorders>
            <w:shd w:val="clear" w:color="auto" w:fill="auto"/>
            <w:vAlign w:val="bottom"/>
          </w:tcPr>
          <w:p w:rsidR="00D8402A" w:rsidRPr="00D8402A" w:rsidRDefault="00D8402A" w:rsidP="00D8402A">
            <w:pPr>
              <w:keepNext/>
              <w:keepLines/>
              <w:tabs>
                <w:tab w:val="left" w:pos="288"/>
                <w:tab w:val="left" w:pos="576"/>
                <w:tab w:val="left" w:pos="864"/>
                <w:tab w:val="left" w:pos="1152"/>
              </w:tabs>
              <w:spacing w:before="40" w:after="81" w:line="210" w:lineRule="exact"/>
              <w:ind w:right="43"/>
              <w:jc w:val="right"/>
              <w:rPr>
                <w:sz w:val="17"/>
                <w:lang w:val="en-US"/>
              </w:rPr>
            </w:pPr>
            <w:r w:rsidRPr="00D8402A">
              <w:rPr>
                <w:sz w:val="17"/>
                <w:lang w:val="en-US"/>
              </w:rPr>
              <w:t>1</w:t>
            </w:r>
          </w:p>
        </w:tc>
        <w:tc>
          <w:tcPr>
            <w:tcW w:w="559" w:type="dxa"/>
            <w:tcBorders>
              <w:bottom w:val="single" w:sz="4" w:space="0" w:color="auto"/>
            </w:tcBorders>
            <w:shd w:val="clear" w:color="auto" w:fill="auto"/>
            <w:vAlign w:val="bottom"/>
          </w:tcPr>
          <w:p w:rsidR="00D8402A" w:rsidRPr="00D8402A" w:rsidRDefault="00D8402A" w:rsidP="00D8402A">
            <w:pPr>
              <w:keepNext/>
              <w:keepLines/>
              <w:tabs>
                <w:tab w:val="left" w:pos="288"/>
                <w:tab w:val="left" w:pos="576"/>
                <w:tab w:val="left" w:pos="864"/>
                <w:tab w:val="left" w:pos="1152"/>
              </w:tabs>
              <w:spacing w:before="40" w:after="81" w:line="210" w:lineRule="exact"/>
              <w:ind w:right="43"/>
              <w:jc w:val="right"/>
              <w:rPr>
                <w:sz w:val="17"/>
                <w:lang w:val="en-US"/>
              </w:rPr>
            </w:pPr>
            <w:r w:rsidRPr="00D8402A">
              <w:rPr>
                <w:sz w:val="17"/>
                <w:lang w:val="en-US"/>
              </w:rPr>
              <w:t>0</w:t>
            </w:r>
          </w:p>
        </w:tc>
        <w:tc>
          <w:tcPr>
            <w:tcW w:w="559" w:type="dxa"/>
            <w:tcBorders>
              <w:bottom w:val="single" w:sz="4" w:space="0" w:color="auto"/>
            </w:tcBorders>
            <w:shd w:val="clear" w:color="auto" w:fill="auto"/>
            <w:vAlign w:val="bottom"/>
          </w:tcPr>
          <w:p w:rsidR="00D8402A" w:rsidRPr="00D8402A" w:rsidRDefault="00D8402A" w:rsidP="00D8402A">
            <w:pPr>
              <w:keepNext/>
              <w:keepLines/>
              <w:tabs>
                <w:tab w:val="left" w:pos="288"/>
                <w:tab w:val="left" w:pos="576"/>
                <w:tab w:val="left" w:pos="864"/>
                <w:tab w:val="left" w:pos="1152"/>
              </w:tabs>
              <w:spacing w:before="40" w:after="81" w:line="210" w:lineRule="exact"/>
              <w:ind w:right="43"/>
              <w:jc w:val="right"/>
              <w:rPr>
                <w:sz w:val="17"/>
                <w:lang w:val="en-US"/>
              </w:rPr>
            </w:pPr>
            <w:r w:rsidRPr="00D8402A">
              <w:rPr>
                <w:sz w:val="17"/>
                <w:lang w:val="en-US"/>
              </w:rPr>
              <w:t>1</w:t>
            </w:r>
          </w:p>
        </w:tc>
        <w:tc>
          <w:tcPr>
            <w:tcW w:w="585" w:type="dxa"/>
            <w:tcBorders>
              <w:bottom w:val="single" w:sz="4" w:space="0" w:color="auto"/>
            </w:tcBorders>
            <w:shd w:val="clear" w:color="auto" w:fill="auto"/>
            <w:vAlign w:val="bottom"/>
          </w:tcPr>
          <w:p w:rsidR="00D8402A" w:rsidRPr="00D8402A" w:rsidRDefault="00D8402A" w:rsidP="00D8402A">
            <w:pPr>
              <w:keepNext/>
              <w:keepLines/>
              <w:tabs>
                <w:tab w:val="left" w:pos="288"/>
                <w:tab w:val="left" w:pos="576"/>
                <w:tab w:val="left" w:pos="864"/>
                <w:tab w:val="left" w:pos="1152"/>
              </w:tabs>
              <w:spacing w:before="40" w:after="81" w:line="210" w:lineRule="exact"/>
              <w:ind w:right="43"/>
              <w:jc w:val="right"/>
              <w:rPr>
                <w:sz w:val="17"/>
                <w:lang w:val="en-US"/>
              </w:rPr>
            </w:pPr>
            <w:r w:rsidRPr="00D8402A">
              <w:rPr>
                <w:sz w:val="17"/>
                <w:lang w:val="en-US"/>
              </w:rPr>
              <w:t>1</w:t>
            </w:r>
          </w:p>
        </w:tc>
        <w:tc>
          <w:tcPr>
            <w:tcW w:w="560" w:type="dxa"/>
            <w:tcBorders>
              <w:bottom w:val="single" w:sz="4" w:space="0" w:color="auto"/>
            </w:tcBorders>
            <w:shd w:val="clear" w:color="auto" w:fill="auto"/>
            <w:vAlign w:val="bottom"/>
          </w:tcPr>
          <w:p w:rsidR="00D8402A" w:rsidRPr="00DC3F8F" w:rsidRDefault="00D8402A" w:rsidP="00D8402A">
            <w:pPr>
              <w:keepNext/>
              <w:keepLines/>
              <w:tabs>
                <w:tab w:val="left" w:pos="288"/>
                <w:tab w:val="left" w:pos="576"/>
                <w:tab w:val="left" w:pos="864"/>
                <w:tab w:val="left" w:pos="1152"/>
              </w:tabs>
              <w:spacing w:before="40" w:after="81" w:line="210" w:lineRule="exact"/>
              <w:ind w:right="43"/>
              <w:jc w:val="right"/>
              <w:rPr>
                <w:sz w:val="17"/>
              </w:rPr>
            </w:pPr>
            <w:r w:rsidRPr="00DC3F8F">
              <w:rPr>
                <w:sz w:val="17"/>
              </w:rPr>
              <w:t>0</w:t>
            </w:r>
          </w:p>
        </w:tc>
        <w:tc>
          <w:tcPr>
            <w:tcW w:w="533" w:type="dxa"/>
            <w:tcBorders>
              <w:bottom w:val="single" w:sz="4" w:space="0" w:color="auto"/>
            </w:tcBorders>
            <w:shd w:val="clear" w:color="auto" w:fill="auto"/>
            <w:vAlign w:val="bottom"/>
          </w:tcPr>
          <w:p w:rsidR="00D8402A" w:rsidRPr="00DC3F8F" w:rsidRDefault="00D8402A" w:rsidP="00D8402A">
            <w:pPr>
              <w:keepNext/>
              <w:keepLines/>
              <w:tabs>
                <w:tab w:val="left" w:pos="288"/>
                <w:tab w:val="left" w:pos="576"/>
                <w:tab w:val="left" w:pos="864"/>
                <w:tab w:val="left" w:pos="1152"/>
              </w:tabs>
              <w:spacing w:before="40" w:after="81" w:line="210" w:lineRule="exact"/>
              <w:ind w:right="43"/>
              <w:jc w:val="right"/>
              <w:rPr>
                <w:sz w:val="17"/>
              </w:rPr>
            </w:pPr>
            <w:r w:rsidRPr="00DC3F8F">
              <w:rPr>
                <w:sz w:val="17"/>
              </w:rPr>
              <w:t>1</w:t>
            </w:r>
          </w:p>
        </w:tc>
      </w:tr>
      <w:tr w:rsidR="00D8402A" w:rsidRPr="00DC3F8F" w:rsidTr="00D8402A">
        <w:trPr>
          <w:trHeight w:val="240"/>
        </w:trPr>
        <w:tc>
          <w:tcPr>
            <w:tcW w:w="523" w:type="dxa"/>
            <w:tcBorders>
              <w:top w:val="single" w:sz="4" w:space="0" w:color="auto"/>
              <w:bottom w:val="single" w:sz="12" w:space="0" w:color="auto"/>
            </w:tcBorders>
            <w:shd w:val="clear" w:color="auto" w:fill="auto"/>
            <w:vAlign w:val="bottom"/>
          </w:tcPr>
          <w:p w:rsidR="00D8402A" w:rsidRPr="00DC3F8F" w:rsidRDefault="00D8402A" w:rsidP="00D8402A">
            <w:pPr>
              <w:tabs>
                <w:tab w:val="left" w:pos="288"/>
                <w:tab w:val="left" w:pos="576"/>
                <w:tab w:val="left" w:pos="864"/>
                <w:tab w:val="left" w:pos="1152"/>
              </w:tabs>
              <w:spacing w:before="81" w:after="81" w:line="210" w:lineRule="exact"/>
              <w:ind w:right="40"/>
              <w:rPr>
                <w:b/>
                <w:sz w:val="17"/>
              </w:rPr>
            </w:pPr>
          </w:p>
        </w:tc>
        <w:tc>
          <w:tcPr>
            <w:tcW w:w="1257" w:type="dxa"/>
            <w:tcBorders>
              <w:top w:val="single" w:sz="4" w:space="0" w:color="auto"/>
              <w:bottom w:val="single" w:sz="12" w:space="0" w:color="auto"/>
            </w:tcBorders>
            <w:shd w:val="clear" w:color="auto" w:fill="auto"/>
            <w:vAlign w:val="bottom"/>
          </w:tcPr>
          <w:p w:rsidR="00D8402A" w:rsidRPr="00DC3F8F" w:rsidRDefault="00D8402A" w:rsidP="00D8402A">
            <w:pPr>
              <w:tabs>
                <w:tab w:val="left" w:pos="288"/>
                <w:tab w:val="left" w:pos="576"/>
                <w:tab w:val="left" w:pos="864"/>
                <w:tab w:val="left" w:pos="1152"/>
              </w:tabs>
              <w:spacing w:before="81" w:after="81" w:line="210" w:lineRule="exact"/>
              <w:ind w:right="43"/>
              <w:rPr>
                <w:b/>
                <w:sz w:val="17"/>
              </w:rPr>
            </w:pPr>
            <w:r w:rsidRPr="00DC3F8F">
              <w:rPr>
                <w:b/>
                <w:sz w:val="17"/>
              </w:rPr>
              <w:t>Total</w:t>
            </w:r>
          </w:p>
        </w:tc>
        <w:tc>
          <w:tcPr>
            <w:tcW w:w="559" w:type="dxa"/>
            <w:tcBorders>
              <w:top w:val="single" w:sz="4" w:space="0" w:color="auto"/>
              <w:bottom w:val="single" w:sz="12" w:space="0" w:color="auto"/>
            </w:tcBorders>
            <w:shd w:val="clear" w:color="auto" w:fill="auto"/>
            <w:vAlign w:val="bottom"/>
          </w:tcPr>
          <w:p w:rsidR="00D8402A" w:rsidRPr="00DC3F8F" w:rsidRDefault="00D8402A" w:rsidP="00D8402A">
            <w:pPr>
              <w:tabs>
                <w:tab w:val="left" w:pos="288"/>
                <w:tab w:val="left" w:pos="576"/>
                <w:tab w:val="left" w:pos="864"/>
                <w:tab w:val="left" w:pos="1152"/>
              </w:tabs>
              <w:spacing w:before="81" w:after="81" w:line="210" w:lineRule="exact"/>
              <w:ind w:right="43"/>
              <w:jc w:val="right"/>
              <w:rPr>
                <w:b/>
                <w:sz w:val="17"/>
              </w:rPr>
            </w:pPr>
            <w:r w:rsidRPr="00DC3F8F">
              <w:rPr>
                <w:b/>
                <w:sz w:val="17"/>
              </w:rPr>
              <w:t>17</w:t>
            </w:r>
          </w:p>
        </w:tc>
        <w:tc>
          <w:tcPr>
            <w:tcW w:w="559" w:type="dxa"/>
            <w:tcBorders>
              <w:top w:val="single" w:sz="4" w:space="0" w:color="auto"/>
              <w:bottom w:val="single" w:sz="12" w:space="0" w:color="auto"/>
            </w:tcBorders>
            <w:shd w:val="clear" w:color="auto" w:fill="auto"/>
            <w:vAlign w:val="bottom"/>
          </w:tcPr>
          <w:p w:rsidR="00D8402A" w:rsidRPr="00DC3F8F" w:rsidRDefault="00D8402A" w:rsidP="00D8402A">
            <w:pPr>
              <w:tabs>
                <w:tab w:val="left" w:pos="288"/>
                <w:tab w:val="left" w:pos="576"/>
                <w:tab w:val="left" w:pos="864"/>
                <w:tab w:val="left" w:pos="1152"/>
              </w:tabs>
              <w:spacing w:before="81" w:after="81" w:line="210" w:lineRule="exact"/>
              <w:ind w:right="43"/>
              <w:jc w:val="right"/>
              <w:rPr>
                <w:b/>
                <w:sz w:val="17"/>
              </w:rPr>
            </w:pPr>
            <w:r w:rsidRPr="00DC3F8F">
              <w:rPr>
                <w:b/>
                <w:sz w:val="17"/>
              </w:rPr>
              <w:t>8</w:t>
            </w:r>
          </w:p>
        </w:tc>
        <w:tc>
          <w:tcPr>
            <w:tcW w:w="559" w:type="dxa"/>
            <w:tcBorders>
              <w:top w:val="single" w:sz="4" w:space="0" w:color="auto"/>
              <w:bottom w:val="single" w:sz="12" w:space="0" w:color="auto"/>
            </w:tcBorders>
            <w:shd w:val="clear" w:color="auto" w:fill="auto"/>
            <w:vAlign w:val="bottom"/>
          </w:tcPr>
          <w:p w:rsidR="00D8402A" w:rsidRPr="00DC3F8F" w:rsidRDefault="00D8402A" w:rsidP="00D8402A">
            <w:pPr>
              <w:tabs>
                <w:tab w:val="left" w:pos="288"/>
                <w:tab w:val="left" w:pos="576"/>
                <w:tab w:val="left" w:pos="864"/>
                <w:tab w:val="left" w:pos="1152"/>
              </w:tabs>
              <w:spacing w:before="81" w:after="81" w:line="210" w:lineRule="exact"/>
              <w:ind w:right="43"/>
              <w:jc w:val="right"/>
              <w:rPr>
                <w:b/>
                <w:sz w:val="17"/>
              </w:rPr>
            </w:pPr>
            <w:r w:rsidRPr="00DC3F8F">
              <w:rPr>
                <w:b/>
                <w:sz w:val="17"/>
              </w:rPr>
              <w:t>18</w:t>
            </w:r>
          </w:p>
        </w:tc>
        <w:tc>
          <w:tcPr>
            <w:tcW w:w="559" w:type="dxa"/>
            <w:tcBorders>
              <w:top w:val="single" w:sz="4" w:space="0" w:color="auto"/>
              <w:bottom w:val="single" w:sz="12" w:space="0" w:color="auto"/>
            </w:tcBorders>
            <w:shd w:val="clear" w:color="auto" w:fill="auto"/>
            <w:vAlign w:val="bottom"/>
          </w:tcPr>
          <w:p w:rsidR="00D8402A" w:rsidRPr="00DC3F8F" w:rsidRDefault="00D8402A" w:rsidP="00D8402A">
            <w:pPr>
              <w:tabs>
                <w:tab w:val="left" w:pos="288"/>
                <w:tab w:val="left" w:pos="576"/>
                <w:tab w:val="left" w:pos="864"/>
                <w:tab w:val="left" w:pos="1152"/>
              </w:tabs>
              <w:spacing w:before="81" w:after="81" w:line="210" w:lineRule="exact"/>
              <w:ind w:right="43"/>
              <w:jc w:val="right"/>
              <w:rPr>
                <w:b/>
                <w:sz w:val="17"/>
              </w:rPr>
            </w:pPr>
            <w:r w:rsidRPr="00DC3F8F">
              <w:rPr>
                <w:b/>
                <w:sz w:val="17"/>
              </w:rPr>
              <w:t>27</w:t>
            </w:r>
          </w:p>
        </w:tc>
        <w:tc>
          <w:tcPr>
            <w:tcW w:w="559" w:type="dxa"/>
            <w:tcBorders>
              <w:top w:val="single" w:sz="4" w:space="0" w:color="auto"/>
              <w:bottom w:val="single" w:sz="12" w:space="0" w:color="auto"/>
            </w:tcBorders>
            <w:shd w:val="clear" w:color="auto" w:fill="auto"/>
            <w:vAlign w:val="bottom"/>
          </w:tcPr>
          <w:p w:rsidR="00D8402A" w:rsidRPr="00DC3F8F" w:rsidRDefault="00D8402A" w:rsidP="00D8402A">
            <w:pPr>
              <w:tabs>
                <w:tab w:val="left" w:pos="288"/>
                <w:tab w:val="left" w:pos="576"/>
                <w:tab w:val="left" w:pos="864"/>
                <w:tab w:val="left" w:pos="1152"/>
              </w:tabs>
              <w:spacing w:before="81" w:after="81" w:line="210" w:lineRule="exact"/>
              <w:ind w:right="43"/>
              <w:jc w:val="right"/>
              <w:rPr>
                <w:b/>
                <w:sz w:val="17"/>
              </w:rPr>
            </w:pPr>
            <w:r w:rsidRPr="00DC3F8F">
              <w:rPr>
                <w:b/>
                <w:sz w:val="17"/>
              </w:rPr>
              <w:t>34</w:t>
            </w:r>
          </w:p>
        </w:tc>
        <w:tc>
          <w:tcPr>
            <w:tcW w:w="559" w:type="dxa"/>
            <w:tcBorders>
              <w:top w:val="single" w:sz="4" w:space="0" w:color="auto"/>
              <w:bottom w:val="single" w:sz="12" w:space="0" w:color="auto"/>
            </w:tcBorders>
            <w:shd w:val="clear" w:color="auto" w:fill="auto"/>
            <w:vAlign w:val="bottom"/>
          </w:tcPr>
          <w:p w:rsidR="00D8402A" w:rsidRPr="00DC3F8F" w:rsidRDefault="00D8402A" w:rsidP="00D8402A">
            <w:pPr>
              <w:tabs>
                <w:tab w:val="left" w:pos="288"/>
                <w:tab w:val="left" w:pos="576"/>
                <w:tab w:val="left" w:pos="864"/>
                <w:tab w:val="left" w:pos="1152"/>
              </w:tabs>
              <w:spacing w:before="81" w:after="81" w:line="210" w:lineRule="exact"/>
              <w:ind w:right="43"/>
              <w:jc w:val="right"/>
              <w:rPr>
                <w:b/>
                <w:sz w:val="17"/>
              </w:rPr>
            </w:pPr>
            <w:r w:rsidRPr="00DC3F8F">
              <w:rPr>
                <w:b/>
                <w:sz w:val="17"/>
              </w:rPr>
              <w:t>23</w:t>
            </w:r>
          </w:p>
        </w:tc>
        <w:tc>
          <w:tcPr>
            <w:tcW w:w="559" w:type="dxa"/>
            <w:tcBorders>
              <w:top w:val="single" w:sz="4" w:space="0" w:color="auto"/>
              <w:bottom w:val="single" w:sz="12" w:space="0" w:color="auto"/>
            </w:tcBorders>
            <w:shd w:val="clear" w:color="auto" w:fill="auto"/>
            <w:vAlign w:val="bottom"/>
          </w:tcPr>
          <w:p w:rsidR="00D8402A" w:rsidRPr="00DC3F8F" w:rsidRDefault="00D8402A" w:rsidP="00D8402A">
            <w:pPr>
              <w:tabs>
                <w:tab w:val="left" w:pos="288"/>
                <w:tab w:val="left" w:pos="576"/>
                <w:tab w:val="left" w:pos="864"/>
                <w:tab w:val="left" w:pos="1152"/>
              </w:tabs>
              <w:spacing w:before="81" w:after="81" w:line="210" w:lineRule="exact"/>
              <w:ind w:right="43"/>
              <w:jc w:val="right"/>
              <w:rPr>
                <w:b/>
                <w:sz w:val="17"/>
              </w:rPr>
            </w:pPr>
            <w:r w:rsidRPr="00DC3F8F">
              <w:rPr>
                <w:b/>
                <w:sz w:val="17"/>
              </w:rPr>
              <w:t>127</w:t>
            </w:r>
          </w:p>
        </w:tc>
        <w:tc>
          <w:tcPr>
            <w:tcW w:w="585" w:type="dxa"/>
            <w:tcBorders>
              <w:top w:val="single" w:sz="4" w:space="0" w:color="auto"/>
              <w:bottom w:val="single" w:sz="12" w:space="0" w:color="auto"/>
            </w:tcBorders>
            <w:shd w:val="clear" w:color="auto" w:fill="auto"/>
            <w:vAlign w:val="bottom"/>
          </w:tcPr>
          <w:p w:rsidR="00D8402A" w:rsidRPr="00DC3F8F" w:rsidRDefault="00D8402A" w:rsidP="00D8402A">
            <w:pPr>
              <w:tabs>
                <w:tab w:val="left" w:pos="288"/>
                <w:tab w:val="left" w:pos="576"/>
                <w:tab w:val="left" w:pos="864"/>
                <w:tab w:val="left" w:pos="1152"/>
              </w:tabs>
              <w:spacing w:before="81" w:after="81" w:line="210" w:lineRule="exact"/>
              <w:ind w:right="43"/>
              <w:jc w:val="right"/>
              <w:rPr>
                <w:b/>
                <w:sz w:val="17"/>
              </w:rPr>
            </w:pPr>
            <w:r w:rsidRPr="00DC3F8F">
              <w:rPr>
                <w:b/>
                <w:sz w:val="17"/>
              </w:rPr>
              <w:t>75</w:t>
            </w:r>
          </w:p>
        </w:tc>
        <w:tc>
          <w:tcPr>
            <w:tcW w:w="560" w:type="dxa"/>
            <w:tcBorders>
              <w:top w:val="single" w:sz="4" w:space="0" w:color="auto"/>
              <w:bottom w:val="single" w:sz="12" w:space="0" w:color="auto"/>
            </w:tcBorders>
            <w:shd w:val="clear" w:color="auto" w:fill="auto"/>
            <w:vAlign w:val="bottom"/>
          </w:tcPr>
          <w:p w:rsidR="00D8402A" w:rsidRPr="00DC3F8F" w:rsidRDefault="00D8402A" w:rsidP="00D8402A">
            <w:pPr>
              <w:tabs>
                <w:tab w:val="left" w:pos="288"/>
                <w:tab w:val="left" w:pos="576"/>
                <w:tab w:val="left" w:pos="864"/>
                <w:tab w:val="left" w:pos="1152"/>
              </w:tabs>
              <w:spacing w:before="81" w:after="81" w:line="210" w:lineRule="exact"/>
              <w:ind w:right="43"/>
              <w:jc w:val="right"/>
              <w:rPr>
                <w:b/>
                <w:sz w:val="17"/>
              </w:rPr>
            </w:pPr>
            <w:r w:rsidRPr="00DC3F8F">
              <w:rPr>
                <w:b/>
                <w:sz w:val="17"/>
              </w:rPr>
              <w:t>52</w:t>
            </w:r>
          </w:p>
        </w:tc>
        <w:tc>
          <w:tcPr>
            <w:tcW w:w="533" w:type="dxa"/>
            <w:tcBorders>
              <w:top w:val="single" w:sz="4" w:space="0" w:color="auto"/>
              <w:bottom w:val="single" w:sz="12" w:space="0" w:color="auto"/>
            </w:tcBorders>
            <w:shd w:val="clear" w:color="auto" w:fill="auto"/>
            <w:vAlign w:val="bottom"/>
          </w:tcPr>
          <w:p w:rsidR="00D8402A" w:rsidRPr="00DC3F8F" w:rsidRDefault="00D8402A" w:rsidP="00D8402A">
            <w:pPr>
              <w:tabs>
                <w:tab w:val="left" w:pos="288"/>
                <w:tab w:val="left" w:pos="576"/>
                <w:tab w:val="left" w:pos="864"/>
                <w:tab w:val="left" w:pos="1152"/>
              </w:tabs>
              <w:spacing w:before="81" w:after="81" w:line="210" w:lineRule="exact"/>
              <w:ind w:right="43"/>
              <w:jc w:val="right"/>
              <w:rPr>
                <w:b/>
                <w:sz w:val="17"/>
              </w:rPr>
            </w:pPr>
            <w:r w:rsidRPr="00DC3F8F">
              <w:rPr>
                <w:b/>
                <w:sz w:val="17"/>
              </w:rPr>
              <w:t>127</w:t>
            </w:r>
          </w:p>
        </w:tc>
      </w:tr>
    </w:tbl>
    <w:p w:rsidR="00D8402A" w:rsidRPr="009E7580" w:rsidRDefault="00D8402A" w:rsidP="009E7580">
      <w:pPr>
        <w:pStyle w:val="SingleTxt"/>
        <w:spacing w:after="0" w:line="120" w:lineRule="exact"/>
        <w:rPr>
          <w:sz w:val="10"/>
        </w:rPr>
      </w:pPr>
    </w:p>
    <w:p w:rsidR="00C03FA0" w:rsidRDefault="00C03FA0" w:rsidP="00D8402A">
      <w:pPr>
        <w:pStyle w:val="FootnoteText"/>
        <w:tabs>
          <w:tab w:val="clear" w:pos="418"/>
          <w:tab w:val="right" w:pos="1476"/>
          <w:tab w:val="left" w:pos="1548"/>
          <w:tab w:val="right" w:pos="1836"/>
          <w:tab w:val="left" w:pos="1908"/>
        </w:tabs>
        <w:ind w:left="1548" w:right="1267" w:hanging="288"/>
        <w:pPrChange w:id="108" w:author="Toshiba" w:date="2013-12-18T09:49:00Z">
          <w:pPr>
            <w:pStyle w:val="SingleTxtG"/>
            <w:spacing w:before="60" w:line="240" w:lineRule="auto"/>
            <w:ind w:left="454"/>
          </w:pPr>
        </w:pPrChange>
      </w:pPr>
      <w:r w:rsidRPr="00E57F8D">
        <w:rPr>
          <w:i/>
        </w:rPr>
        <w:t>Source </w:t>
      </w:r>
      <w:r w:rsidRPr="009E7580">
        <w:t>:</w:t>
      </w:r>
      <w:r w:rsidRPr="00E57F8D">
        <w:rPr>
          <w:i/>
        </w:rPr>
        <w:t xml:space="preserve"> </w:t>
      </w:r>
      <w:r w:rsidRPr="002070C4">
        <w:rPr>
          <w:rPrChange w:id="109" w:author="Toshiba" w:date="2013-12-18T09:48:00Z">
            <w:rPr>
              <w:bCs/>
              <w:i/>
              <w:iCs/>
              <w:sz w:val="18"/>
              <w:szCs w:val="18"/>
              <w:lang w:val="fr-CA"/>
            </w:rPr>
          </w:rPrChange>
        </w:rPr>
        <w:t>Ministère de l’industrie et des ressources primaires</w:t>
      </w:r>
      <w:ins w:id="110" w:author="Toshiba" w:date="2013-12-18T09:48:00Z">
        <w:r>
          <w:t>.</w:t>
        </w:r>
      </w:ins>
    </w:p>
    <w:p w:rsidR="009E7580" w:rsidRPr="009E7580" w:rsidRDefault="009E7580" w:rsidP="009E7580">
      <w:pPr>
        <w:pStyle w:val="FootnoteText"/>
        <w:tabs>
          <w:tab w:val="clear" w:pos="418"/>
          <w:tab w:val="right" w:pos="216"/>
          <w:tab w:val="left" w:pos="288"/>
          <w:tab w:val="right" w:pos="576"/>
          <w:tab w:val="left" w:pos="648"/>
        </w:tabs>
        <w:spacing w:line="120" w:lineRule="exact"/>
        <w:ind w:left="288" w:hanging="288"/>
        <w:rPr>
          <w:sz w:val="10"/>
        </w:rPr>
      </w:pPr>
    </w:p>
    <w:p w:rsidR="009E7580" w:rsidRPr="009E7580" w:rsidRDefault="009E7580" w:rsidP="009E7580">
      <w:pPr>
        <w:pStyle w:val="FootnoteText"/>
        <w:tabs>
          <w:tab w:val="clear" w:pos="418"/>
          <w:tab w:val="right" w:pos="216"/>
          <w:tab w:val="left" w:pos="288"/>
          <w:tab w:val="right" w:pos="576"/>
          <w:tab w:val="left" w:pos="648"/>
        </w:tabs>
        <w:spacing w:line="120" w:lineRule="exact"/>
        <w:ind w:left="288" w:hanging="288"/>
        <w:rPr>
          <w:sz w:val="10"/>
        </w:rPr>
      </w:pPr>
    </w:p>
    <w:p w:rsidR="009E7580" w:rsidRPr="009E7580" w:rsidRDefault="009E7580" w:rsidP="009E7580">
      <w:pPr>
        <w:pStyle w:val="FootnoteText"/>
        <w:tabs>
          <w:tab w:val="clear" w:pos="418"/>
          <w:tab w:val="right" w:pos="216"/>
          <w:tab w:val="left" w:pos="288"/>
          <w:tab w:val="right" w:pos="576"/>
          <w:tab w:val="left" w:pos="648"/>
        </w:tabs>
        <w:spacing w:line="120" w:lineRule="exact"/>
        <w:ind w:left="288" w:hanging="288"/>
        <w:rPr>
          <w:sz w:val="10"/>
        </w:rPr>
      </w:pPr>
    </w:p>
    <w:p w:rsidR="00C03FA0" w:rsidRPr="00D8402A" w:rsidRDefault="009E7580" w:rsidP="009E758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Change w:id="111" w:author="Toshiba" w:date="2013-12-18T09:49:00Z">
          <w:pPr>
            <w:pStyle w:val="SingleTxtG"/>
            <w:keepNext/>
            <w:spacing w:before="240" w:line="240" w:lineRule="auto"/>
          </w:pPr>
        </w:pPrChange>
      </w:pPr>
      <w:r w:rsidRPr="00D8402A">
        <w:rPr>
          <w:b w:val="0"/>
        </w:rPr>
        <w:t>Tableau 7.6</w:t>
      </w:r>
      <w:r w:rsidR="00D8402A" w:rsidRPr="00D8402A">
        <w:br/>
        <w:t>Statistiques aux postulants au dispositif d’octroi de microcrédit, 2006-2010</w:t>
      </w:r>
    </w:p>
    <w:p w:rsidR="009E7580" w:rsidRPr="009E7580" w:rsidRDefault="009E7580" w:rsidP="009E7580">
      <w:pPr>
        <w:spacing w:line="120" w:lineRule="exact"/>
        <w:rPr>
          <w:sz w:val="10"/>
        </w:rPr>
      </w:pPr>
    </w:p>
    <w:p w:rsidR="009E7580" w:rsidRPr="009E7580" w:rsidRDefault="009E7580" w:rsidP="009E7580">
      <w:pPr>
        <w:spacing w:line="120" w:lineRule="exact"/>
        <w:rPr>
          <w:sz w:val="10"/>
        </w:rPr>
      </w:pPr>
    </w:p>
    <w:tbl>
      <w:tblPr>
        <w:tblW w:w="9844" w:type="dxa"/>
        <w:jc w:val="center"/>
        <w:tblInd w:w="-12" w:type="dxa"/>
        <w:tblBorders>
          <w:top w:val="single" w:sz="4" w:space="0" w:color="auto"/>
        </w:tblBorders>
        <w:tblLayout w:type="fixed"/>
        <w:tblCellMar>
          <w:left w:w="0" w:type="dxa"/>
          <w:right w:w="0" w:type="dxa"/>
        </w:tblCellMar>
        <w:tblLook w:val="04A0"/>
      </w:tblPr>
      <w:tblGrid>
        <w:gridCol w:w="559"/>
        <w:gridCol w:w="42"/>
        <w:gridCol w:w="2842"/>
        <w:gridCol w:w="20"/>
        <w:gridCol w:w="20"/>
        <w:gridCol w:w="420"/>
        <w:gridCol w:w="20"/>
        <w:gridCol w:w="8"/>
        <w:gridCol w:w="147"/>
        <w:gridCol w:w="425"/>
        <w:gridCol w:w="20"/>
        <w:gridCol w:w="10"/>
        <w:gridCol w:w="140"/>
        <w:gridCol w:w="425"/>
        <w:gridCol w:w="20"/>
        <w:gridCol w:w="17"/>
        <w:gridCol w:w="133"/>
        <w:gridCol w:w="425"/>
        <w:gridCol w:w="20"/>
        <w:gridCol w:w="9"/>
        <w:gridCol w:w="141"/>
        <w:gridCol w:w="425"/>
        <w:gridCol w:w="21"/>
        <w:gridCol w:w="149"/>
        <w:gridCol w:w="596"/>
        <w:gridCol w:w="20"/>
        <w:gridCol w:w="14"/>
        <w:gridCol w:w="135"/>
        <w:gridCol w:w="426"/>
        <w:gridCol w:w="23"/>
        <w:gridCol w:w="147"/>
        <w:gridCol w:w="543"/>
        <w:gridCol w:w="25"/>
        <w:gridCol w:w="143"/>
        <w:gridCol w:w="540"/>
        <w:gridCol w:w="37"/>
        <w:gridCol w:w="56"/>
        <w:gridCol w:w="76"/>
        <w:gridCol w:w="553"/>
        <w:gridCol w:w="52"/>
        <w:tblGridChange w:id="112">
          <w:tblGrid>
            <w:gridCol w:w="559"/>
            <w:gridCol w:w="42"/>
            <w:gridCol w:w="2842"/>
            <w:gridCol w:w="20"/>
            <w:gridCol w:w="20"/>
            <w:gridCol w:w="420"/>
            <w:gridCol w:w="20"/>
            <w:gridCol w:w="8"/>
            <w:gridCol w:w="147"/>
            <w:gridCol w:w="425"/>
            <w:gridCol w:w="20"/>
            <w:gridCol w:w="10"/>
            <w:gridCol w:w="140"/>
            <w:gridCol w:w="425"/>
            <w:gridCol w:w="20"/>
            <w:gridCol w:w="17"/>
            <w:gridCol w:w="133"/>
            <w:gridCol w:w="425"/>
            <w:gridCol w:w="20"/>
            <w:gridCol w:w="9"/>
            <w:gridCol w:w="141"/>
            <w:gridCol w:w="425"/>
            <w:gridCol w:w="21"/>
            <w:gridCol w:w="149"/>
            <w:gridCol w:w="596"/>
            <w:gridCol w:w="20"/>
            <w:gridCol w:w="14"/>
            <w:gridCol w:w="135"/>
            <w:gridCol w:w="426"/>
            <w:gridCol w:w="23"/>
            <w:gridCol w:w="147"/>
            <w:gridCol w:w="543"/>
            <w:gridCol w:w="25"/>
            <w:gridCol w:w="143"/>
            <w:gridCol w:w="540"/>
            <w:gridCol w:w="37"/>
            <w:gridCol w:w="56"/>
            <w:gridCol w:w="76"/>
            <w:gridCol w:w="553"/>
            <w:gridCol w:w="52"/>
          </w:tblGrid>
        </w:tblGridChange>
      </w:tblGrid>
      <w:tr w:rsidR="00CF3B65" w:rsidRPr="00CE6DDE" w:rsidTr="00D8402A">
        <w:trPr>
          <w:gridAfter w:val="1"/>
          <w:wAfter w:w="52" w:type="dxa"/>
          <w:trHeight w:val="240"/>
          <w:tblHeader/>
          <w:jc w:val="center"/>
          <w:ins w:id="113" w:author="Toshiba" w:date="2013-12-18T09:04:00Z"/>
        </w:trPr>
        <w:tc>
          <w:tcPr>
            <w:tcW w:w="559" w:type="dxa"/>
            <w:tcBorders>
              <w:top w:val="single" w:sz="4" w:space="0" w:color="auto"/>
              <w:bottom w:val="single" w:sz="12" w:space="0" w:color="auto"/>
            </w:tcBorders>
            <w:shd w:val="clear" w:color="auto" w:fill="auto"/>
            <w:noWrap/>
            <w:vAlign w:val="bottom"/>
          </w:tcPr>
          <w:p w:rsidR="00C03FA0" w:rsidRPr="00A73032" w:rsidRDefault="00C03FA0" w:rsidP="005C6D10">
            <w:pPr>
              <w:spacing w:before="80" w:after="80" w:line="240" w:lineRule="auto"/>
              <w:contextualSpacing/>
              <w:rPr>
                <w:ins w:id="114" w:author="Toshiba" w:date="2013-12-18T09:04:00Z"/>
                <w:i/>
                <w:sz w:val="14"/>
                <w:szCs w:val="14"/>
                <w:lang w:eastAsia="ms-BN"/>
              </w:rPr>
            </w:pPr>
            <w:ins w:id="115" w:author="Toshiba" w:date="2013-12-18T09:04:00Z">
              <w:r w:rsidRPr="00A73032">
                <w:rPr>
                  <w:i/>
                  <w:sz w:val="14"/>
                  <w:szCs w:val="14"/>
                  <w:lang w:eastAsia="ms-BN"/>
                </w:rPr>
                <w:t>Nombre</w:t>
              </w:r>
            </w:ins>
          </w:p>
        </w:tc>
        <w:tc>
          <w:tcPr>
            <w:tcW w:w="42" w:type="dxa"/>
            <w:tcBorders>
              <w:top w:val="single" w:sz="4" w:space="0" w:color="auto"/>
              <w:bottom w:val="single" w:sz="12" w:space="0" w:color="auto"/>
            </w:tcBorders>
            <w:shd w:val="clear" w:color="auto" w:fill="auto"/>
          </w:tcPr>
          <w:p w:rsidR="00C03FA0" w:rsidRPr="00A73032" w:rsidRDefault="00C03FA0" w:rsidP="005C6D10">
            <w:pPr>
              <w:spacing w:before="80" w:after="80" w:line="240" w:lineRule="auto"/>
              <w:contextualSpacing/>
              <w:jc w:val="right"/>
              <w:rPr>
                <w:ins w:id="116" w:author="Toshiba" w:date="2013-12-18T09:04:00Z"/>
                <w:i/>
                <w:sz w:val="14"/>
                <w:szCs w:val="14"/>
                <w:lang w:eastAsia="ms-BN"/>
              </w:rPr>
            </w:pPr>
          </w:p>
        </w:tc>
        <w:tc>
          <w:tcPr>
            <w:tcW w:w="2842" w:type="dxa"/>
            <w:tcBorders>
              <w:top w:val="single" w:sz="4" w:space="0" w:color="auto"/>
              <w:bottom w:val="single" w:sz="12" w:space="0" w:color="auto"/>
            </w:tcBorders>
            <w:shd w:val="clear" w:color="auto" w:fill="auto"/>
            <w:noWrap/>
            <w:vAlign w:val="bottom"/>
          </w:tcPr>
          <w:p w:rsidR="00C03FA0" w:rsidRPr="00A73032" w:rsidRDefault="00C03FA0" w:rsidP="005C6D10">
            <w:pPr>
              <w:spacing w:before="80" w:after="80" w:line="240" w:lineRule="auto"/>
              <w:contextualSpacing/>
              <w:rPr>
                <w:ins w:id="117" w:author="Toshiba" w:date="2013-12-18T09:04:00Z"/>
                <w:i/>
                <w:sz w:val="14"/>
                <w:szCs w:val="14"/>
                <w:lang w:eastAsia="ms-BN"/>
              </w:rPr>
            </w:pPr>
            <w:ins w:id="118" w:author="Toshiba" w:date="2013-12-18T09:04:00Z">
              <w:r w:rsidRPr="00A73032">
                <w:rPr>
                  <w:i/>
                  <w:sz w:val="14"/>
                  <w:szCs w:val="14"/>
                  <w:lang w:eastAsia="ms-BN"/>
                </w:rPr>
                <w:t>Secteurs</w:t>
              </w:r>
            </w:ins>
          </w:p>
        </w:tc>
        <w:tc>
          <w:tcPr>
            <w:tcW w:w="20" w:type="dxa"/>
            <w:tcBorders>
              <w:top w:val="single" w:sz="4" w:space="0" w:color="auto"/>
              <w:bottom w:val="single" w:sz="12" w:space="0" w:color="auto"/>
            </w:tcBorders>
            <w:vAlign w:val="bottom"/>
          </w:tcPr>
          <w:p w:rsidR="00C03FA0" w:rsidRPr="00A73032" w:rsidRDefault="00C03FA0" w:rsidP="005C6D10">
            <w:pPr>
              <w:spacing w:before="80" w:after="80" w:line="240" w:lineRule="auto"/>
              <w:contextualSpacing/>
              <w:jc w:val="right"/>
              <w:rPr>
                <w:ins w:id="119" w:author="Toshiba" w:date="2013-12-18T09:04:00Z"/>
                <w:i/>
                <w:sz w:val="14"/>
                <w:szCs w:val="14"/>
                <w:lang w:eastAsia="ms-BN"/>
              </w:rPr>
            </w:pPr>
          </w:p>
        </w:tc>
        <w:tc>
          <w:tcPr>
            <w:tcW w:w="440" w:type="dxa"/>
            <w:gridSpan w:val="2"/>
            <w:tcBorders>
              <w:top w:val="single" w:sz="4" w:space="0" w:color="auto"/>
              <w:bottom w:val="single" w:sz="12" w:space="0" w:color="auto"/>
            </w:tcBorders>
            <w:shd w:val="clear" w:color="auto" w:fill="auto"/>
            <w:noWrap/>
            <w:vAlign w:val="bottom"/>
          </w:tcPr>
          <w:p w:rsidR="00C03FA0" w:rsidRPr="00A73032" w:rsidRDefault="00C03FA0" w:rsidP="005C6D10">
            <w:pPr>
              <w:spacing w:before="80" w:after="80" w:line="240" w:lineRule="auto"/>
              <w:contextualSpacing/>
              <w:jc w:val="right"/>
              <w:rPr>
                <w:ins w:id="120" w:author="Toshiba" w:date="2013-12-18T09:04:00Z"/>
                <w:i/>
                <w:sz w:val="14"/>
                <w:szCs w:val="14"/>
                <w:lang w:eastAsia="ms-BN"/>
              </w:rPr>
            </w:pPr>
            <w:ins w:id="121" w:author="Toshiba" w:date="2013-12-18T09:04:00Z">
              <w:r w:rsidRPr="00A73032">
                <w:rPr>
                  <w:i/>
                  <w:sz w:val="14"/>
                  <w:szCs w:val="14"/>
                </w:rPr>
                <w:t>&lt;30</w:t>
              </w:r>
            </w:ins>
          </w:p>
        </w:tc>
        <w:tc>
          <w:tcPr>
            <w:tcW w:w="20" w:type="dxa"/>
            <w:tcBorders>
              <w:top w:val="single" w:sz="4" w:space="0" w:color="auto"/>
              <w:bottom w:val="single" w:sz="12" w:space="0" w:color="auto"/>
            </w:tcBorders>
            <w:vAlign w:val="bottom"/>
          </w:tcPr>
          <w:p w:rsidR="00C03FA0" w:rsidRPr="00A73032" w:rsidRDefault="00C03FA0" w:rsidP="005C6D10">
            <w:pPr>
              <w:spacing w:before="80" w:after="80" w:line="240" w:lineRule="auto"/>
              <w:contextualSpacing/>
              <w:jc w:val="right"/>
              <w:rPr>
                <w:ins w:id="122" w:author="Toshiba" w:date="2013-12-18T09:04:00Z"/>
                <w:i/>
                <w:sz w:val="14"/>
                <w:szCs w:val="14"/>
                <w:lang w:eastAsia="ms-BN"/>
              </w:rPr>
            </w:pPr>
          </w:p>
        </w:tc>
        <w:tc>
          <w:tcPr>
            <w:tcW w:w="580" w:type="dxa"/>
            <w:gridSpan w:val="3"/>
            <w:tcBorders>
              <w:top w:val="single" w:sz="4" w:space="0" w:color="auto"/>
              <w:bottom w:val="single" w:sz="12" w:space="0" w:color="auto"/>
            </w:tcBorders>
            <w:vAlign w:val="bottom"/>
          </w:tcPr>
          <w:p w:rsidR="00C03FA0" w:rsidRPr="00A73032" w:rsidRDefault="00C03FA0" w:rsidP="005C6D10">
            <w:pPr>
              <w:spacing w:before="80" w:after="80" w:line="240" w:lineRule="auto"/>
              <w:contextualSpacing/>
              <w:jc w:val="right"/>
              <w:rPr>
                <w:ins w:id="123" w:author="Toshiba" w:date="2013-12-18T09:04:00Z"/>
                <w:i/>
                <w:sz w:val="14"/>
                <w:szCs w:val="14"/>
                <w:lang w:eastAsia="ms-BN"/>
              </w:rPr>
            </w:pPr>
            <w:ins w:id="124" w:author="Toshiba" w:date="2013-12-18T09:04:00Z">
              <w:r w:rsidRPr="00A73032">
                <w:rPr>
                  <w:i/>
                  <w:sz w:val="14"/>
                  <w:szCs w:val="14"/>
                </w:rPr>
                <w:t>&lt;35</w:t>
              </w:r>
            </w:ins>
          </w:p>
        </w:tc>
        <w:tc>
          <w:tcPr>
            <w:tcW w:w="20" w:type="dxa"/>
            <w:tcBorders>
              <w:top w:val="single" w:sz="4" w:space="0" w:color="auto"/>
              <w:bottom w:val="single" w:sz="12" w:space="0" w:color="auto"/>
            </w:tcBorders>
            <w:vAlign w:val="bottom"/>
          </w:tcPr>
          <w:p w:rsidR="00C03FA0" w:rsidRPr="00A73032" w:rsidRDefault="00C03FA0" w:rsidP="005C6D10">
            <w:pPr>
              <w:spacing w:before="80" w:after="80" w:line="240" w:lineRule="auto"/>
              <w:contextualSpacing/>
              <w:jc w:val="right"/>
              <w:rPr>
                <w:ins w:id="125" w:author="Toshiba" w:date="2013-12-18T09:04:00Z"/>
                <w:i/>
                <w:sz w:val="14"/>
                <w:szCs w:val="14"/>
                <w:lang w:eastAsia="ms-BN"/>
              </w:rPr>
            </w:pPr>
          </w:p>
        </w:tc>
        <w:tc>
          <w:tcPr>
            <w:tcW w:w="575" w:type="dxa"/>
            <w:gridSpan w:val="3"/>
            <w:tcBorders>
              <w:top w:val="single" w:sz="4" w:space="0" w:color="auto"/>
              <w:bottom w:val="single" w:sz="12" w:space="0" w:color="auto"/>
            </w:tcBorders>
            <w:shd w:val="clear" w:color="auto" w:fill="auto"/>
            <w:noWrap/>
            <w:vAlign w:val="bottom"/>
          </w:tcPr>
          <w:p w:rsidR="00C03FA0" w:rsidRPr="00A73032" w:rsidRDefault="00C03FA0" w:rsidP="005C6D10">
            <w:pPr>
              <w:spacing w:before="80" w:after="80" w:line="240" w:lineRule="auto"/>
              <w:contextualSpacing/>
              <w:jc w:val="right"/>
              <w:rPr>
                <w:ins w:id="126" w:author="Toshiba" w:date="2013-12-18T09:04:00Z"/>
                <w:i/>
                <w:sz w:val="14"/>
                <w:szCs w:val="14"/>
                <w:lang w:eastAsia="ms-BN"/>
              </w:rPr>
            </w:pPr>
            <w:ins w:id="127" w:author="Toshiba" w:date="2013-12-18T09:04:00Z">
              <w:r w:rsidRPr="00A73032">
                <w:rPr>
                  <w:i/>
                  <w:sz w:val="14"/>
                  <w:szCs w:val="14"/>
                </w:rPr>
                <w:t>&lt;40</w:t>
              </w:r>
            </w:ins>
          </w:p>
        </w:tc>
        <w:tc>
          <w:tcPr>
            <w:tcW w:w="20" w:type="dxa"/>
            <w:tcBorders>
              <w:top w:val="single" w:sz="4" w:space="0" w:color="auto"/>
              <w:bottom w:val="single" w:sz="12" w:space="0" w:color="auto"/>
            </w:tcBorders>
            <w:vAlign w:val="bottom"/>
          </w:tcPr>
          <w:p w:rsidR="00C03FA0" w:rsidRPr="00A73032" w:rsidRDefault="00C03FA0" w:rsidP="005C6D10">
            <w:pPr>
              <w:spacing w:before="80" w:after="80" w:line="240" w:lineRule="auto"/>
              <w:contextualSpacing/>
              <w:jc w:val="right"/>
              <w:rPr>
                <w:ins w:id="128" w:author="Toshiba" w:date="2013-12-18T09:04:00Z"/>
                <w:i/>
                <w:sz w:val="14"/>
                <w:szCs w:val="14"/>
                <w:lang w:eastAsia="ms-BN"/>
              </w:rPr>
            </w:pPr>
          </w:p>
        </w:tc>
        <w:tc>
          <w:tcPr>
            <w:tcW w:w="575" w:type="dxa"/>
            <w:gridSpan w:val="3"/>
            <w:tcBorders>
              <w:top w:val="single" w:sz="4" w:space="0" w:color="auto"/>
              <w:bottom w:val="single" w:sz="12" w:space="0" w:color="auto"/>
            </w:tcBorders>
            <w:vAlign w:val="bottom"/>
          </w:tcPr>
          <w:p w:rsidR="00C03FA0" w:rsidRPr="00A73032" w:rsidRDefault="00C03FA0" w:rsidP="005C6D10">
            <w:pPr>
              <w:spacing w:before="80" w:after="80" w:line="240" w:lineRule="auto"/>
              <w:contextualSpacing/>
              <w:jc w:val="right"/>
              <w:rPr>
                <w:ins w:id="129" w:author="Toshiba" w:date="2013-12-18T09:04:00Z"/>
                <w:i/>
                <w:sz w:val="14"/>
                <w:szCs w:val="14"/>
                <w:lang w:eastAsia="ms-BN"/>
              </w:rPr>
            </w:pPr>
            <w:ins w:id="130" w:author="Toshiba" w:date="2013-12-18T09:04:00Z">
              <w:r w:rsidRPr="00A73032">
                <w:rPr>
                  <w:i/>
                  <w:sz w:val="14"/>
                  <w:szCs w:val="14"/>
                </w:rPr>
                <w:t>&lt;50</w:t>
              </w:r>
            </w:ins>
          </w:p>
        </w:tc>
        <w:tc>
          <w:tcPr>
            <w:tcW w:w="20" w:type="dxa"/>
            <w:tcBorders>
              <w:top w:val="single" w:sz="4" w:space="0" w:color="auto"/>
              <w:bottom w:val="single" w:sz="12" w:space="0" w:color="auto"/>
            </w:tcBorders>
            <w:vAlign w:val="bottom"/>
          </w:tcPr>
          <w:p w:rsidR="00C03FA0" w:rsidRPr="00A73032" w:rsidRDefault="00C03FA0" w:rsidP="005C6D10">
            <w:pPr>
              <w:spacing w:before="80" w:after="80" w:line="240" w:lineRule="auto"/>
              <w:contextualSpacing/>
              <w:jc w:val="right"/>
              <w:rPr>
                <w:ins w:id="131" w:author="Toshiba" w:date="2013-12-18T09:04:00Z"/>
                <w:i/>
                <w:sz w:val="14"/>
                <w:szCs w:val="14"/>
                <w:lang w:eastAsia="ms-BN"/>
              </w:rPr>
            </w:pPr>
          </w:p>
        </w:tc>
        <w:tc>
          <w:tcPr>
            <w:tcW w:w="575" w:type="dxa"/>
            <w:gridSpan w:val="3"/>
            <w:tcBorders>
              <w:top w:val="single" w:sz="4" w:space="0" w:color="auto"/>
              <w:bottom w:val="single" w:sz="12" w:space="0" w:color="auto"/>
            </w:tcBorders>
            <w:vAlign w:val="bottom"/>
          </w:tcPr>
          <w:p w:rsidR="00C03FA0" w:rsidRPr="00A73032" w:rsidRDefault="00C03FA0" w:rsidP="005C6D10">
            <w:pPr>
              <w:spacing w:before="80" w:after="80" w:line="240" w:lineRule="auto"/>
              <w:contextualSpacing/>
              <w:jc w:val="right"/>
              <w:rPr>
                <w:ins w:id="132" w:author="Toshiba" w:date="2013-12-18T09:04:00Z"/>
                <w:i/>
                <w:sz w:val="14"/>
                <w:szCs w:val="14"/>
                <w:lang w:eastAsia="ms-BN"/>
              </w:rPr>
            </w:pPr>
            <w:ins w:id="133" w:author="Toshiba" w:date="2013-12-18T09:04:00Z">
              <w:r w:rsidRPr="00A73032">
                <w:rPr>
                  <w:i/>
                  <w:sz w:val="14"/>
                  <w:szCs w:val="14"/>
                </w:rPr>
                <w:t>&lt;60</w:t>
              </w:r>
            </w:ins>
          </w:p>
        </w:tc>
        <w:tc>
          <w:tcPr>
            <w:tcW w:w="21" w:type="dxa"/>
            <w:tcBorders>
              <w:top w:val="single" w:sz="4" w:space="0" w:color="auto"/>
              <w:bottom w:val="single" w:sz="12" w:space="0" w:color="auto"/>
            </w:tcBorders>
            <w:vAlign w:val="bottom"/>
          </w:tcPr>
          <w:p w:rsidR="00C03FA0" w:rsidRPr="00A73032" w:rsidRDefault="00C03FA0" w:rsidP="005C6D10">
            <w:pPr>
              <w:spacing w:before="80" w:after="80" w:line="240" w:lineRule="auto"/>
              <w:contextualSpacing/>
              <w:jc w:val="right"/>
              <w:rPr>
                <w:ins w:id="134" w:author="Toshiba" w:date="2013-12-18T09:04:00Z"/>
                <w:i/>
                <w:sz w:val="14"/>
                <w:szCs w:val="14"/>
                <w:lang w:eastAsia="ms-BN"/>
              </w:rPr>
            </w:pPr>
          </w:p>
        </w:tc>
        <w:tc>
          <w:tcPr>
            <w:tcW w:w="745" w:type="dxa"/>
            <w:gridSpan w:val="2"/>
            <w:tcBorders>
              <w:top w:val="single" w:sz="4" w:space="0" w:color="auto"/>
              <w:bottom w:val="single" w:sz="12" w:space="0" w:color="auto"/>
            </w:tcBorders>
            <w:shd w:val="clear" w:color="auto" w:fill="auto"/>
            <w:noWrap/>
            <w:vAlign w:val="bottom"/>
          </w:tcPr>
          <w:p w:rsidR="00C03FA0" w:rsidRPr="00A73032" w:rsidRDefault="00C03FA0" w:rsidP="005C6D10">
            <w:pPr>
              <w:spacing w:before="80" w:after="80" w:line="240" w:lineRule="auto"/>
              <w:ind w:left="-119"/>
              <w:contextualSpacing/>
              <w:jc w:val="right"/>
              <w:rPr>
                <w:ins w:id="135" w:author="Toshiba" w:date="2013-12-18T09:04:00Z"/>
                <w:i/>
                <w:sz w:val="14"/>
                <w:szCs w:val="14"/>
                <w:lang w:eastAsia="ms-BN"/>
              </w:rPr>
            </w:pPr>
            <w:ins w:id="136" w:author="Toshiba" w:date="2013-12-18T09:04:00Z">
              <w:r w:rsidRPr="00A73032">
                <w:rPr>
                  <w:i/>
                  <w:sz w:val="14"/>
                  <w:szCs w:val="14"/>
                </w:rPr>
                <w:t>&lt;60 et</w:t>
              </w:r>
            </w:ins>
            <w:r w:rsidR="009E7580">
              <w:rPr>
                <w:i/>
                <w:sz w:val="14"/>
                <w:szCs w:val="14"/>
              </w:rPr>
              <w:t xml:space="preserve"> </w:t>
            </w:r>
            <w:ins w:id="137" w:author="Toshiba" w:date="2013-12-18T09:04:00Z">
              <w:r w:rsidRPr="00A73032">
                <w:rPr>
                  <w:i/>
                  <w:sz w:val="14"/>
                  <w:szCs w:val="14"/>
                </w:rPr>
                <w:t>plus</w:t>
              </w:r>
            </w:ins>
          </w:p>
        </w:tc>
        <w:tc>
          <w:tcPr>
            <w:tcW w:w="20" w:type="dxa"/>
            <w:tcBorders>
              <w:top w:val="single" w:sz="4" w:space="0" w:color="auto"/>
              <w:bottom w:val="single" w:sz="12" w:space="0" w:color="auto"/>
            </w:tcBorders>
            <w:vAlign w:val="bottom"/>
          </w:tcPr>
          <w:p w:rsidR="00C03FA0" w:rsidRPr="00A73032" w:rsidRDefault="00C03FA0" w:rsidP="005C6D10">
            <w:pPr>
              <w:spacing w:before="80" w:after="80" w:line="240" w:lineRule="auto"/>
              <w:contextualSpacing/>
              <w:jc w:val="right"/>
              <w:rPr>
                <w:ins w:id="138" w:author="Toshiba" w:date="2013-12-18T09:04:00Z"/>
                <w:i/>
                <w:sz w:val="14"/>
                <w:szCs w:val="14"/>
                <w:lang w:eastAsia="ms-BN"/>
              </w:rPr>
            </w:pPr>
          </w:p>
        </w:tc>
        <w:tc>
          <w:tcPr>
            <w:tcW w:w="575" w:type="dxa"/>
            <w:gridSpan w:val="3"/>
            <w:tcBorders>
              <w:top w:val="single" w:sz="4" w:space="0" w:color="auto"/>
              <w:bottom w:val="single" w:sz="12" w:space="0" w:color="auto"/>
            </w:tcBorders>
            <w:vAlign w:val="bottom"/>
          </w:tcPr>
          <w:p w:rsidR="00C03FA0" w:rsidRPr="00A73032" w:rsidRDefault="00C03FA0" w:rsidP="005C6D10">
            <w:pPr>
              <w:spacing w:before="80" w:after="80" w:line="240" w:lineRule="auto"/>
              <w:contextualSpacing/>
              <w:jc w:val="right"/>
              <w:rPr>
                <w:ins w:id="139" w:author="Toshiba" w:date="2013-12-18T09:04:00Z"/>
                <w:i/>
                <w:sz w:val="14"/>
                <w:szCs w:val="14"/>
                <w:lang w:eastAsia="ms-BN"/>
              </w:rPr>
            </w:pPr>
            <w:ins w:id="140" w:author="Toshiba" w:date="2013-12-18T09:04:00Z">
              <w:r w:rsidRPr="00A73032">
                <w:rPr>
                  <w:i/>
                  <w:sz w:val="14"/>
                  <w:szCs w:val="14"/>
                  <w:lang w:eastAsia="ms-BN"/>
                </w:rPr>
                <w:t>Total</w:t>
              </w:r>
            </w:ins>
          </w:p>
        </w:tc>
        <w:tc>
          <w:tcPr>
            <w:tcW w:w="23" w:type="dxa"/>
            <w:tcBorders>
              <w:top w:val="single" w:sz="4" w:space="0" w:color="auto"/>
              <w:bottom w:val="single" w:sz="12" w:space="0" w:color="auto"/>
            </w:tcBorders>
            <w:vAlign w:val="bottom"/>
          </w:tcPr>
          <w:p w:rsidR="00C03FA0" w:rsidRPr="00A73032" w:rsidRDefault="00C03FA0" w:rsidP="005C6D10">
            <w:pPr>
              <w:spacing w:before="80" w:after="80" w:line="240" w:lineRule="auto"/>
              <w:contextualSpacing/>
              <w:jc w:val="right"/>
              <w:rPr>
                <w:ins w:id="141" w:author="Toshiba" w:date="2013-12-18T09:04:00Z"/>
                <w:i/>
                <w:sz w:val="14"/>
                <w:szCs w:val="14"/>
                <w:lang w:eastAsia="ms-BN"/>
              </w:rPr>
            </w:pPr>
          </w:p>
        </w:tc>
        <w:tc>
          <w:tcPr>
            <w:tcW w:w="690" w:type="dxa"/>
            <w:gridSpan w:val="2"/>
            <w:tcBorders>
              <w:top w:val="single" w:sz="4" w:space="0" w:color="auto"/>
              <w:bottom w:val="single" w:sz="12" w:space="0" w:color="auto"/>
            </w:tcBorders>
            <w:shd w:val="clear" w:color="auto" w:fill="auto"/>
            <w:noWrap/>
            <w:vAlign w:val="bottom"/>
          </w:tcPr>
          <w:p w:rsidR="00C03FA0" w:rsidRPr="00A73032" w:rsidRDefault="00C03FA0" w:rsidP="005C6D10">
            <w:pPr>
              <w:spacing w:before="80" w:after="80" w:line="240" w:lineRule="auto"/>
              <w:contextualSpacing/>
              <w:jc w:val="right"/>
              <w:rPr>
                <w:ins w:id="142" w:author="Toshiba" w:date="2013-12-18T09:04:00Z"/>
                <w:i/>
                <w:sz w:val="14"/>
                <w:szCs w:val="14"/>
                <w:lang w:eastAsia="ms-BN"/>
              </w:rPr>
            </w:pPr>
            <w:ins w:id="143" w:author="Toshiba" w:date="2013-12-18T09:04:00Z">
              <w:r w:rsidRPr="00A73032">
                <w:rPr>
                  <w:i/>
                  <w:sz w:val="14"/>
                  <w:szCs w:val="14"/>
                  <w:lang w:eastAsia="ms-BN"/>
                </w:rPr>
                <w:t>Hommes</w:t>
              </w:r>
            </w:ins>
          </w:p>
        </w:tc>
        <w:tc>
          <w:tcPr>
            <w:tcW w:w="25" w:type="dxa"/>
            <w:tcBorders>
              <w:top w:val="single" w:sz="4" w:space="0" w:color="auto"/>
              <w:bottom w:val="single" w:sz="12" w:space="0" w:color="auto"/>
            </w:tcBorders>
            <w:vAlign w:val="bottom"/>
          </w:tcPr>
          <w:p w:rsidR="00C03FA0" w:rsidRPr="00A73032" w:rsidRDefault="00C03FA0" w:rsidP="005C6D10">
            <w:pPr>
              <w:spacing w:before="80" w:after="80" w:line="240" w:lineRule="auto"/>
              <w:contextualSpacing/>
              <w:jc w:val="right"/>
              <w:rPr>
                <w:ins w:id="144" w:author="Toshiba" w:date="2013-12-18T09:04:00Z"/>
                <w:i/>
                <w:sz w:val="14"/>
                <w:szCs w:val="14"/>
                <w:lang w:eastAsia="ms-BN"/>
              </w:rPr>
            </w:pPr>
          </w:p>
        </w:tc>
        <w:tc>
          <w:tcPr>
            <w:tcW w:w="683" w:type="dxa"/>
            <w:gridSpan w:val="2"/>
            <w:tcBorders>
              <w:top w:val="single" w:sz="4" w:space="0" w:color="auto"/>
              <w:bottom w:val="single" w:sz="12" w:space="0" w:color="auto"/>
            </w:tcBorders>
            <w:shd w:val="clear" w:color="auto" w:fill="auto"/>
            <w:noWrap/>
            <w:vAlign w:val="bottom"/>
          </w:tcPr>
          <w:p w:rsidR="00C03FA0" w:rsidRPr="00A73032" w:rsidRDefault="00C03FA0" w:rsidP="005C6D10">
            <w:pPr>
              <w:spacing w:before="80" w:after="80" w:line="240" w:lineRule="auto"/>
              <w:contextualSpacing/>
              <w:jc w:val="right"/>
              <w:rPr>
                <w:ins w:id="145" w:author="Toshiba" w:date="2013-12-18T09:04:00Z"/>
                <w:i/>
                <w:sz w:val="14"/>
                <w:szCs w:val="14"/>
                <w:lang w:eastAsia="ms-BN"/>
              </w:rPr>
            </w:pPr>
            <w:ins w:id="146" w:author="Toshiba" w:date="2013-12-18T09:04:00Z">
              <w:r w:rsidRPr="00A73032">
                <w:rPr>
                  <w:i/>
                  <w:sz w:val="14"/>
                  <w:szCs w:val="14"/>
                  <w:lang w:eastAsia="ms-BN"/>
                </w:rPr>
                <w:t>Femmes</w:t>
              </w:r>
            </w:ins>
          </w:p>
        </w:tc>
        <w:tc>
          <w:tcPr>
            <w:tcW w:w="93" w:type="dxa"/>
            <w:gridSpan w:val="2"/>
            <w:tcBorders>
              <w:top w:val="single" w:sz="4" w:space="0" w:color="auto"/>
              <w:bottom w:val="single" w:sz="12" w:space="0" w:color="auto"/>
            </w:tcBorders>
            <w:shd w:val="clear" w:color="auto" w:fill="auto"/>
            <w:vAlign w:val="bottom"/>
          </w:tcPr>
          <w:p w:rsidR="00C03FA0" w:rsidRPr="00A73032" w:rsidRDefault="00C03FA0" w:rsidP="005C6D10">
            <w:pPr>
              <w:spacing w:before="80" w:after="80" w:line="240" w:lineRule="auto"/>
              <w:contextualSpacing/>
              <w:jc w:val="right"/>
              <w:rPr>
                <w:ins w:id="147" w:author="Toshiba" w:date="2013-12-18T09:04:00Z"/>
                <w:i/>
                <w:sz w:val="14"/>
                <w:szCs w:val="14"/>
                <w:lang w:eastAsia="ms-BN"/>
              </w:rPr>
            </w:pPr>
          </w:p>
        </w:tc>
        <w:tc>
          <w:tcPr>
            <w:tcW w:w="629" w:type="dxa"/>
            <w:gridSpan w:val="2"/>
            <w:tcBorders>
              <w:top w:val="single" w:sz="4" w:space="0" w:color="auto"/>
              <w:bottom w:val="single" w:sz="12" w:space="0" w:color="auto"/>
            </w:tcBorders>
            <w:shd w:val="clear" w:color="auto" w:fill="auto"/>
            <w:vAlign w:val="bottom"/>
          </w:tcPr>
          <w:p w:rsidR="00C03FA0" w:rsidRPr="00A73032" w:rsidRDefault="00C03FA0" w:rsidP="005C6D10">
            <w:pPr>
              <w:spacing w:before="80" w:after="80" w:line="240" w:lineRule="auto"/>
              <w:contextualSpacing/>
              <w:jc w:val="right"/>
              <w:rPr>
                <w:ins w:id="148" w:author="Toshiba" w:date="2013-12-18T09:04:00Z"/>
                <w:i/>
                <w:sz w:val="14"/>
                <w:szCs w:val="14"/>
                <w:lang w:eastAsia="ms-BN"/>
              </w:rPr>
            </w:pPr>
            <w:ins w:id="149" w:author="Toshiba" w:date="2013-12-18T09:04:00Z">
              <w:r w:rsidRPr="00A73032">
                <w:rPr>
                  <w:i/>
                  <w:sz w:val="14"/>
                  <w:szCs w:val="14"/>
                  <w:lang w:eastAsia="ms-BN"/>
                </w:rPr>
                <w:t>Total</w:t>
              </w:r>
            </w:ins>
          </w:p>
        </w:tc>
      </w:tr>
      <w:tr w:rsidR="00CF3B65" w:rsidRPr="00CE6DDE" w:rsidTr="00D8402A">
        <w:trPr>
          <w:gridAfter w:val="1"/>
          <w:wAfter w:w="52" w:type="dxa"/>
          <w:trHeight w:hRule="exact" w:val="115"/>
          <w:jc w:val="center"/>
        </w:trPr>
        <w:tc>
          <w:tcPr>
            <w:tcW w:w="559" w:type="dxa"/>
            <w:tcBorders>
              <w:top w:val="single" w:sz="12" w:space="0" w:color="auto"/>
              <w:bottom w:val="nil"/>
            </w:tcBorders>
            <w:shd w:val="clear" w:color="auto" w:fill="auto"/>
            <w:noWrap/>
          </w:tcPr>
          <w:p w:rsidR="009E7580" w:rsidRPr="00A73032" w:rsidRDefault="009E7580" w:rsidP="00C03FA0">
            <w:pPr>
              <w:spacing w:before="40" w:after="40" w:line="240" w:lineRule="auto"/>
              <w:contextualSpacing/>
              <w:rPr>
                <w:sz w:val="18"/>
                <w:szCs w:val="18"/>
                <w:lang w:eastAsia="ms-BN"/>
              </w:rPr>
            </w:pPr>
          </w:p>
        </w:tc>
        <w:tc>
          <w:tcPr>
            <w:tcW w:w="42" w:type="dxa"/>
            <w:tcBorders>
              <w:top w:val="single" w:sz="12" w:space="0" w:color="auto"/>
              <w:bottom w:val="nil"/>
            </w:tcBorders>
            <w:shd w:val="clear" w:color="auto" w:fill="auto"/>
          </w:tcPr>
          <w:p w:rsidR="009E7580" w:rsidRPr="00CE6DDE" w:rsidRDefault="009E7580" w:rsidP="00C03FA0">
            <w:pPr>
              <w:spacing w:before="40" w:after="40" w:line="240" w:lineRule="auto"/>
              <w:contextualSpacing/>
              <w:jc w:val="right"/>
              <w:rPr>
                <w:sz w:val="18"/>
                <w:szCs w:val="18"/>
                <w:lang w:eastAsia="ms-BN"/>
              </w:rPr>
            </w:pPr>
          </w:p>
        </w:tc>
        <w:tc>
          <w:tcPr>
            <w:tcW w:w="2842" w:type="dxa"/>
            <w:tcBorders>
              <w:top w:val="single" w:sz="12" w:space="0" w:color="auto"/>
              <w:bottom w:val="nil"/>
            </w:tcBorders>
            <w:shd w:val="clear" w:color="auto" w:fill="auto"/>
            <w:noWrap/>
          </w:tcPr>
          <w:p w:rsidR="009E7580" w:rsidRPr="00A73032" w:rsidRDefault="009E7580" w:rsidP="00C03FA0">
            <w:pPr>
              <w:spacing w:before="40" w:after="40" w:line="240" w:lineRule="auto"/>
              <w:contextualSpacing/>
              <w:rPr>
                <w:sz w:val="18"/>
                <w:szCs w:val="18"/>
              </w:rPr>
            </w:pPr>
          </w:p>
        </w:tc>
        <w:tc>
          <w:tcPr>
            <w:tcW w:w="20" w:type="dxa"/>
            <w:tcBorders>
              <w:top w:val="single" w:sz="12" w:space="0" w:color="auto"/>
              <w:bottom w:val="nil"/>
            </w:tcBorders>
            <w:shd w:val="clear" w:color="auto" w:fill="auto"/>
          </w:tcPr>
          <w:p w:rsidR="009E7580" w:rsidRPr="00CE6DDE" w:rsidRDefault="009E7580" w:rsidP="00C03FA0">
            <w:pPr>
              <w:spacing w:before="40" w:after="40" w:line="240" w:lineRule="auto"/>
              <w:contextualSpacing/>
              <w:jc w:val="right"/>
              <w:rPr>
                <w:sz w:val="18"/>
                <w:szCs w:val="18"/>
                <w:lang w:eastAsia="ms-BN"/>
              </w:rPr>
            </w:pPr>
          </w:p>
        </w:tc>
        <w:tc>
          <w:tcPr>
            <w:tcW w:w="440" w:type="dxa"/>
            <w:gridSpan w:val="2"/>
            <w:tcBorders>
              <w:top w:val="single" w:sz="12" w:space="0" w:color="auto"/>
              <w:bottom w:val="nil"/>
            </w:tcBorders>
            <w:shd w:val="clear" w:color="auto" w:fill="auto"/>
            <w:noWrap/>
            <w:vAlign w:val="bottom"/>
          </w:tcPr>
          <w:p w:rsidR="009E7580" w:rsidRPr="00A73032" w:rsidRDefault="009E7580" w:rsidP="00C03FA0">
            <w:pPr>
              <w:spacing w:before="40" w:after="40" w:line="240" w:lineRule="auto"/>
              <w:contextualSpacing/>
              <w:jc w:val="right"/>
              <w:rPr>
                <w:sz w:val="18"/>
                <w:szCs w:val="18"/>
              </w:rPr>
            </w:pPr>
          </w:p>
        </w:tc>
        <w:tc>
          <w:tcPr>
            <w:tcW w:w="20" w:type="dxa"/>
            <w:tcBorders>
              <w:top w:val="single" w:sz="12" w:space="0" w:color="auto"/>
              <w:bottom w:val="nil"/>
            </w:tcBorders>
            <w:shd w:val="clear" w:color="auto" w:fill="auto"/>
          </w:tcPr>
          <w:p w:rsidR="009E7580" w:rsidRPr="00CE6DDE" w:rsidRDefault="009E7580" w:rsidP="00C03FA0">
            <w:pPr>
              <w:spacing w:before="40" w:after="40" w:line="240" w:lineRule="auto"/>
              <w:contextualSpacing/>
              <w:jc w:val="right"/>
              <w:rPr>
                <w:sz w:val="18"/>
                <w:szCs w:val="18"/>
                <w:lang w:eastAsia="ms-BN"/>
              </w:rPr>
            </w:pPr>
          </w:p>
        </w:tc>
        <w:tc>
          <w:tcPr>
            <w:tcW w:w="580" w:type="dxa"/>
            <w:gridSpan w:val="3"/>
            <w:tcBorders>
              <w:top w:val="single" w:sz="12" w:space="0" w:color="auto"/>
              <w:bottom w:val="nil"/>
            </w:tcBorders>
            <w:shd w:val="clear" w:color="auto" w:fill="auto"/>
            <w:vAlign w:val="bottom"/>
          </w:tcPr>
          <w:p w:rsidR="009E7580" w:rsidRPr="00A73032" w:rsidRDefault="009E7580" w:rsidP="00C03FA0">
            <w:pPr>
              <w:spacing w:before="40" w:after="40" w:line="240" w:lineRule="auto"/>
              <w:contextualSpacing/>
              <w:jc w:val="right"/>
              <w:rPr>
                <w:sz w:val="18"/>
                <w:szCs w:val="18"/>
              </w:rPr>
            </w:pPr>
          </w:p>
        </w:tc>
        <w:tc>
          <w:tcPr>
            <w:tcW w:w="20" w:type="dxa"/>
            <w:tcBorders>
              <w:top w:val="single" w:sz="12" w:space="0" w:color="auto"/>
              <w:bottom w:val="nil"/>
            </w:tcBorders>
            <w:shd w:val="clear" w:color="auto" w:fill="auto"/>
          </w:tcPr>
          <w:p w:rsidR="009E7580" w:rsidRPr="0067220F" w:rsidRDefault="009E7580" w:rsidP="00C03FA0">
            <w:pPr>
              <w:spacing w:before="40" w:after="40" w:line="240" w:lineRule="auto"/>
              <w:contextualSpacing/>
              <w:jc w:val="right"/>
              <w:rPr>
                <w:sz w:val="18"/>
                <w:szCs w:val="18"/>
                <w:lang w:eastAsia="ms-BN"/>
              </w:rPr>
            </w:pPr>
          </w:p>
        </w:tc>
        <w:tc>
          <w:tcPr>
            <w:tcW w:w="575" w:type="dxa"/>
            <w:gridSpan w:val="3"/>
            <w:tcBorders>
              <w:top w:val="single" w:sz="12" w:space="0" w:color="auto"/>
              <w:bottom w:val="nil"/>
            </w:tcBorders>
            <w:shd w:val="clear" w:color="auto" w:fill="auto"/>
            <w:noWrap/>
            <w:vAlign w:val="bottom"/>
          </w:tcPr>
          <w:p w:rsidR="009E7580" w:rsidRPr="00A73032" w:rsidRDefault="009E7580" w:rsidP="00C03FA0">
            <w:pPr>
              <w:spacing w:before="40" w:after="40" w:line="240" w:lineRule="auto"/>
              <w:contextualSpacing/>
              <w:jc w:val="right"/>
              <w:rPr>
                <w:sz w:val="18"/>
                <w:szCs w:val="18"/>
              </w:rPr>
            </w:pPr>
          </w:p>
        </w:tc>
        <w:tc>
          <w:tcPr>
            <w:tcW w:w="20" w:type="dxa"/>
            <w:tcBorders>
              <w:top w:val="single" w:sz="12" w:space="0" w:color="auto"/>
              <w:bottom w:val="nil"/>
            </w:tcBorders>
            <w:shd w:val="clear" w:color="auto" w:fill="auto"/>
          </w:tcPr>
          <w:p w:rsidR="009E7580" w:rsidRPr="00CE6DDE" w:rsidRDefault="009E7580" w:rsidP="00C03FA0">
            <w:pPr>
              <w:spacing w:before="40" w:after="40" w:line="240" w:lineRule="auto"/>
              <w:contextualSpacing/>
              <w:jc w:val="right"/>
              <w:rPr>
                <w:sz w:val="18"/>
                <w:szCs w:val="18"/>
                <w:lang w:eastAsia="ms-BN"/>
              </w:rPr>
            </w:pPr>
          </w:p>
        </w:tc>
        <w:tc>
          <w:tcPr>
            <w:tcW w:w="575" w:type="dxa"/>
            <w:gridSpan w:val="3"/>
            <w:tcBorders>
              <w:top w:val="single" w:sz="12" w:space="0" w:color="auto"/>
              <w:bottom w:val="nil"/>
            </w:tcBorders>
            <w:shd w:val="clear" w:color="auto" w:fill="auto"/>
            <w:vAlign w:val="bottom"/>
          </w:tcPr>
          <w:p w:rsidR="009E7580" w:rsidRPr="00A73032" w:rsidRDefault="009E7580" w:rsidP="00C03FA0">
            <w:pPr>
              <w:spacing w:before="40" w:after="40" w:line="240" w:lineRule="auto"/>
              <w:contextualSpacing/>
              <w:jc w:val="right"/>
              <w:rPr>
                <w:sz w:val="18"/>
                <w:szCs w:val="18"/>
              </w:rPr>
            </w:pPr>
          </w:p>
        </w:tc>
        <w:tc>
          <w:tcPr>
            <w:tcW w:w="20" w:type="dxa"/>
            <w:tcBorders>
              <w:top w:val="single" w:sz="12" w:space="0" w:color="auto"/>
              <w:bottom w:val="nil"/>
            </w:tcBorders>
            <w:shd w:val="clear" w:color="auto" w:fill="auto"/>
          </w:tcPr>
          <w:p w:rsidR="009E7580" w:rsidRPr="00CE6DDE" w:rsidRDefault="009E7580" w:rsidP="00C03FA0">
            <w:pPr>
              <w:spacing w:before="40" w:after="40" w:line="240" w:lineRule="auto"/>
              <w:contextualSpacing/>
              <w:jc w:val="right"/>
              <w:rPr>
                <w:sz w:val="18"/>
                <w:szCs w:val="18"/>
                <w:lang w:eastAsia="ms-BN"/>
              </w:rPr>
            </w:pPr>
          </w:p>
        </w:tc>
        <w:tc>
          <w:tcPr>
            <w:tcW w:w="575" w:type="dxa"/>
            <w:gridSpan w:val="3"/>
            <w:tcBorders>
              <w:top w:val="single" w:sz="12" w:space="0" w:color="auto"/>
              <w:bottom w:val="nil"/>
            </w:tcBorders>
            <w:shd w:val="clear" w:color="auto" w:fill="auto"/>
            <w:vAlign w:val="bottom"/>
          </w:tcPr>
          <w:p w:rsidR="009E7580" w:rsidRPr="00A73032" w:rsidRDefault="009E7580" w:rsidP="00C03FA0">
            <w:pPr>
              <w:spacing w:before="40" w:after="40" w:line="240" w:lineRule="auto"/>
              <w:contextualSpacing/>
              <w:jc w:val="right"/>
              <w:rPr>
                <w:sz w:val="18"/>
                <w:szCs w:val="18"/>
              </w:rPr>
            </w:pPr>
          </w:p>
        </w:tc>
        <w:tc>
          <w:tcPr>
            <w:tcW w:w="21" w:type="dxa"/>
            <w:tcBorders>
              <w:top w:val="single" w:sz="12" w:space="0" w:color="auto"/>
              <w:bottom w:val="nil"/>
            </w:tcBorders>
            <w:shd w:val="clear" w:color="auto" w:fill="auto"/>
          </w:tcPr>
          <w:p w:rsidR="009E7580" w:rsidRPr="00CE6DDE" w:rsidRDefault="009E7580" w:rsidP="00C03FA0">
            <w:pPr>
              <w:spacing w:before="40" w:after="40" w:line="240" w:lineRule="auto"/>
              <w:contextualSpacing/>
              <w:jc w:val="right"/>
              <w:rPr>
                <w:sz w:val="18"/>
                <w:szCs w:val="18"/>
                <w:lang w:eastAsia="ms-BN"/>
              </w:rPr>
            </w:pPr>
          </w:p>
        </w:tc>
        <w:tc>
          <w:tcPr>
            <w:tcW w:w="745" w:type="dxa"/>
            <w:gridSpan w:val="2"/>
            <w:tcBorders>
              <w:top w:val="single" w:sz="12" w:space="0" w:color="auto"/>
              <w:bottom w:val="nil"/>
            </w:tcBorders>
            <w:shd w:val="clear" w:color="auto" w:fill="auto"/>
            <w:noWrap/>
            <w:vAlign w:val="bottom"/>
          </w:tcPr>
          <w:p w:rsidR="009E7580" w:rsidRPr="00A73032" w:rsidRDefault="009E7580" w:rsidP="00C03FA0">
            <w:pPr>
              <w:spacing w:before="40" w:after="40" w:line="240" w:lineRule="auto"/>
              <w:contextualSpacing/>
              <w:jc w:val="right"/>
              <w:rPr>
                <w:sz w:val="18"/>
                <w:szCs w:val="18"/>
              </w:rPr>
            </w:pPr>
          </w:p>
        </w:tc>
        <w:tc>
          <w:tcPr>
            <w:tcW w:w="20" w:type="dxa"/>
            <w:tcBorders>
              <w:top w:val="single" w:sz="12" w:space="0" w:color="auto"/>
              <w:bottom w:val="nil"/>
            </w:tcBorders>
            <w:shd w:val="clear" w:color="auto" w:fill="auto"/>
          </w:tcPr>
          <w:p w:rsidR="009E7580" w:rsidRPr="00CE6DDE" w:rsidRDefault="009E7580" w:rsidP="00C03FA0">
            <w:pPr>
              <w:spacing w:before="40" w:after="40" w:line="240" w:lineRule="auto"/>
              <w:contextualSpacing/>
              <w:jc w:val="right"/>
              <w:rPr>
                <w:sz w:val="18"/>
                <w:szCs w:val="18"/>
                <w:lang w:eastAsia="ms-BN"/>
              </w:rPr>
            </w:pPr>
          </w:p>
        </w:tc>
        <w:tc>
          <w:tcPr>
            <w:tcW w:w="575" w:type="dxa"/>
            <w:gridSpan w:val="3"/>
            <w:tcBorders>
              <w:top w:val="single" w:sz="12" w:space="0" w:color="auto"/>
              <w:bottom w:val="nil"/>
            </w:tcBorders>
            <w:shd w:val="clear" w:color="auto" w:fill="auto"/>
            <w:vAlign w:val="bottom"/>
          </w:tcPr>
          <w:p w:rsidR="009E7580" w:rsidRPr="00A73032" w:rsidRDefault="009E7580" w:rsidP="00C03FA0">
            <w:pPr>
              <w:spacing w:before="40" w:after="40" w:line="240" w:lineRule="auto"/>
              <w:contextualSpacing/>
              <w:jc w:val="right"/>
              <w:rPr>
                <w:sz w:val="18"/>
                <w:szCs w:val="18"/>
              </w:rPr>
            </w:pPr>
          </w:p>
        </w:tc>
        <w:tc>
          <w:tcPr>
            <w:tcW w:w="23" w:type="dxa"/>
            <w:tcBorders>
              <w:top w:val="single" w:sz="12" w:space="0" w:color="auto"/>
              <w:bottom w:val="nil"/>
            </w:tcBorders>
            <w:shd w:val="clear" w:color="auto" w:fill="auto"/>
          </w:tcPr>
          <w:p w:rsidR="009E7580" w:rsidRPr="00CE6DDE" w:rsidRDefault="009E7580" w:rsidP="00C03FA0">
            <w:pPr>
              <w:spacing w:before="40" w:after="40" w:line="240" w:lineRule="auto"/>
              <w:contextualSpacing/>
              <w:jc w:val="right"/>
              <w:rPr>
                <w:sz w:val="18"/>
                <w:szCs w:val="18"/>
                <w:lang w:eastAsia="ms-BN"/>
              </w:rPr>
            </w:pPr>
          </w:p>
        </w:tc>
        <w:tc>
          <w:tcPr>
            <w:tcW w:w="690" w:type="dxa"/>
            <w:gridSpan w:val="2"/>
            <w:tcBorders>
              <w:top w:val="single" w:sz="12" w:space="0" w:color="auto"/>
              <w:bottom w:val="nil"/>
            </w:tcBorders>
            <w:shd w:val="clear" w:color="auto" w:fill="auto"/>
            <w:noWrap/>
            <w:vAlign w:val="bottom"/>
          </w:tcPr>
          <w:p w:rsidR="009E7580" w:rsidRPr="00A73032" w:rsidRDefault="009E7580" w:rsidP="00C03FA0">
            <w:pPr>
              <w:spacing w:before="40" w:after="40" w:line="240" w:lineRule="auto"/>
              <w:contextualSpacing/>
              <w:jc w:val="right"/>
              <w:rPr>
                <w:sz w:val="18"/>
                <w:szCs w:val="18"/>
              </w:rPr>
            </w:pPr>
          </w:p>
        </w:tc>
        <w:tc>
          <w:tcPr>
            <w:tcW w:w="25" w:type="dxa"/>
            <w:tcBorders>
              <w:top w:val="single" w:sz="12" w:space="0" w:color="auto"/>
              <w:bottom w:val="nil"/>
            </w:tcBorders>
            <w:shd w:val="clear" w:color="auto" w:fill="auto"/>
            <w:vAlign w:val="bottom"/>
          </w:tcPr>
          <w:p w:rsidR="009E7580" w:rsidRPr="00CE6DDE" w:rsidRDefault="009E7580" w:rsidP="00C03FA0">
            <w:pPr>
              <w:spacing w:before="40" w:after="40" w:line="240" w:lineRule="auto"/>
              <w:contextualSpacing/>
              <w:jc w:val="right"/>
              <w:rPr>
                <w:sz w:val="18"/>
                <w:szCs w:val="18"/>
                <w:lang w:eastAsia="ms-BN"/>
              </w:rPr>
            </w:pPr>
          </w:p>
        </w:tc>
        <w:tc>
          <w:tcPr>
            <w:tcW w:w="683" w:type="dxa"/>
            <w:gridSpan w:val="2"/>
            <w:tcBorders>
              <w:top w:val="single" w:sz="12" w:space="0" w:color="auto"/>
              <w:bottom w:val="nil"/>
            </w:tcBorders>
            <w:shd w:val="clear" w:color="auto" w:fill="auto"/>
            <w:noWrap/>
            <w:vAlign w:val="bottom"/>
          </w:tcPr>
          <w:p w:rsidR="009E7580" w:rsidRPr="00A73032" w:rsidRDefault="009E7580" w:rsidP="00C03FA0">
            <w:pPr>
              <w:spacing w:before="40" w:after="40" w:line="240" w:lineRule="auto"/>
              <w:contextualSpacing/>
              <w:jc w:val="right"/>
              <w:rPr>
                <w:sz w:val="18"/>
                <w:szCs w:val="18"/>
              </w:rPr>
            </w:pPr>
          </w:p>
        </w:tc>
        <w:tc>
          <w:tcPr>
            <w:tcW w:w="93" w:type="dxa"/>
            <w:gridSpan w:val="2"/>
            <w:tcBorders>
              <w:top w:val="single" w:sz="12" w:space="0" w:color="auto"/>
              <w:bottom w:val="nil"/>
            </w:tcBorders>
            <w:shd w:val="clear" w:color="auto" w:fill="auto"/>
            <w:vAlign w:val="bottom"/>
          </w:tcPr>
          <w:p w:rsidR="009E7580" w:rsidRPr="00CE6DDE" w:rsidRDefault="009E7580" w:rsidP="00C03FA0">
            <w:pPr>
              <w:spacing w:before="40" w:after="40" w:line="240" w:lineRule="auto"/>
              <w:contextualSpacing/>
              <w:jc w:val="right"/>
              <w:rPr>
                <w:sz w:val="18"/>
                <w:szCs w:val="18"/>
                <w:lang w:eastAsia="ms-BN"/>
              </w:rPr>
            </w:pPr>
          </w:p>
        </w:tc>
        <w:tc>
          <w:tcPr>
            <w:tcW w:w="629" w:type="dxa"/>
            <w:gridSpan w:val="2"/>
            <w:tcBorders>
              <w:top w:val="single" w:sz="12" w:space="0" w:color="auto"/>
              <w:bottom w:val="nil"/>
            </w:tcBorders>
            <w:shd w:val="clear" w:color="auto" w:fill="auto"/>
            <w:vAlign w:val="bottom"/>
          </w:tcPr>
          <w:p w:rsidR="009E7580" w:rsidRPr="00A73032" w:rsidRDefault="009E7580" w:rsidP="00C03FA0">
            <w:pPr>
              <w:spacing w:before="40" w:after="40" w:line="240" w:lineRule="auto"/>
              <w:contextualSpacing/>
              <w:jc w:val="right"/>
              <w:rPr>
                <w:sz w:val="18"/>
                <w:szCs w:val="18"/>
              </w:rPr>
            </w:pPr>
          </w:p>
        </w:tc>
      </w:tr>
      <w:tr w:rsidR="00CF3B65" w:rsidRPr="009E7580" w:rsidTr="00D8402A">
        <w:trPr>
          <w:gridAfter w:val="1"/>
          <w:wAfter w:w="52" w:type="dxa"/>
          <w:trHeight w:val="240"/>
          <w:jc w:val="center"/>
          <w:ins w:id="150" w:author="Toshiba" w:date="2013-12-18T09:04:00Z"/>
        </w:trPr>
        <w:tc>
          <w:tcPr>
            <w:tcW w:w="559" w:type="dxa"/>
            <w:tcBorders>
              <w:top w:val="nil"/>
            </w:tcBorders>
            <w:shd w:val="clear" w:color="auto" w:fill="auto"/>
            <w:noWrap/>
          </w:tcPr>
          <w:p w:rsidR="00C03FA0" w:rsidRPr="009E7580" w:rsidRDefault="00C03FA0" w:rsidP="00C03FA0">
            <w:pPr>
              <w:spacing w:before="40" w:after="40" w:line="240" w:lineRule="auto"/>
              <w:contextualSpacing/>
              <w:rPr>
                <w:ins w:id="151" w:author="Toshiba" w:date="2013-12-18T09:04:00Z"/>
                <w:sz w:val="17"/>
                <w:szCs w:val="17"/>
                <w:lang w:eastAsia="ms-BN"/>
              </w:rPr>
            </w:pPr>
            <w:ins w:id="152" w:author="Toshiba" w:date="2013-12-18T09:04:00Z">
              <w:r w:rsidRPr="009E7580">
                <w:rPr>
                  <w:sz w:val="17"/>
                  <w:szCs w:val="17"/>
                  <w:lang w:eastAsia="ms-BN"/>
                </w:rPr>
                <w:t>1</w:t>
              </w:r>
            </w:ins>
            <w:r w:rsidR="00CF3B65">
              <w:rPr>
                <w:sz w:val="17"/>
                <w:szCs w:val="17"/>
                <w:lang w:eastAsia="ms-BN"/>
              </w:rPr>
              <w:t>.</w:t>
            </w:r>
          </w:p>
        </w:tc>
        <w:tc>
          <w:tcPr>
            <w:tcW w:w="42" w:type="dxa"/>
            <w:tcBorders>
              <w:top w:val="nil"/>
            </w:tcBorders>
            <w:shd w:val="clear" w:color="auto" w:fill="auto"/>
          </w:tcPr>
          <w:p w:rsidR="00C03FA0" w:rsidRPr="009E7580" w:rsidRDefault="00C03FA0" w:rsidP="00C03FA0">
            <w:pPr>
              <w:spacing w:before="40" w:after="40" w:line="240" w:lineRule="auto"/>
              <w:contextualSpacing/>
              <w:jc w:val="right"/>
              <w:rPr>
                <w:ins w:id="153" w:author="Toshiba" w:date="2013-12-18T09:04:00Z"/>
                <w:sz w:val="17"/>
                <w:szCs w:val="17"/>
                <w:lang w:eastAsia="ms-BN"/>
              </w:rPr>
            </w:pPr>
          </w:p>
        </w:tc>
        <w:tc>
          <w:tcPr>
            <w:tcW w:w="2842" w:type="dxa"/>
            <w:tcBorders>
              <w:top w:val="nil"/>
            </w:tcBorders>
            <w:shd w:val="clear" w:color="auto" w:fill="auto"/>
            <w:noWrap/>
          </w:tcPr>
          <w:p w:rsidR="00C03FA0" w:rsidRPr="009E7580" w:rsidRDefault="00C03FA0" w:rsidP="00C03FA0">
            <w:pPr>
              <w:spacing w:before="40" w:after="40" w:line="240" w:lineRule="auto"/>
              <w:contextualSpacing/>
              <w:rPr>
                <w:ins w:id="154" w:author="Toshiba" w:date="2013-12-18T09:04:00Z"/>
                <w:sz w:val="17"/>
                <w:szCs w:val="17"/>
                <w:lang w:eastAsia="ms-BN"/>
              </w:rPr>
              <w:pPrChange w:id="155" w:author="Toshiba" w:date="2013-12-18T09:42:00Z">
                <w:pPr>
                  <w:spacing w:before="40" w:after="40" w:line="240" w:lineRule="auto"/>
                  <w:contextualSpacing/>
                  <w:jc w:val="right"/>
                </w:pPr>
              </w:pPrChange>
            </w:pPr>
            <w:ins w:id="156" w:author="Toshiba" w:date="2013-12-18T09:06:00Z">
              <w:r w:rsidRPr="009E7580">
                <w:rPr>
                  <w:sz w:val="17"/>
                  <w:szCs w:val="17"/>
                </w:rPr>
                <w:t>Pêche</w:t>
              </w:r>
            </w:ins>
          </w:p>
        </w:tc>
        <w:tc>
          <w:tcPr>
            <w:tcW w:w="20" w:type="dxa"/>
            <w:tcBorders>
              <w:top w:val="nil"/>
            </w:tcBorders>
          </w:tcPr>
          <w:p w:rsidR="00C03FA0" w:rsidRPr="009E7580" w:rsidRDefault="00C03FA0" w:rsidP="00C03FA0">
            <w:pPr>
              <w:spacing w:before="40" w:after="40" w:line="240" w:lineRule="auto"/>
              <w:contextualSpacing/>
              <w:jc w:val="right"/>
              <w:rPr>
                <w:ins w:id="157" w:author="Toshiba" w:date="2013-12-18T09:04:00Z"/>
                <w:sz w:val="17"/>
                <w:szCs w:val="17"/>
                <w:lang w:eastAsia="ms-BN"/>
              </w:rPr>
            </w:pPr>
          </w:p>
        </w:tc>
        <w:tc>
          <w:tcPr>
            <w:tcW w:w="440" w:type="dxa"/>
            <w:gridSpan w:val="2"/>
            <w:tcBorders>
              <w:top w:val="nil"/>
            </w:tcBorders>
            <w:shd w:val="clear" w:color="auto" w:fill="auto"/>
            <w:noWrap/>
            <w:vAlign w:val="bottom"/>
          </w:tcPr>
          <w:p w:rsidR="00C03FA0" w:rsidRPr="009E7580" w:rsidRDefault="00C03FA0" w:rsidP="00C03FA0">
            <w:pPr>
              <w:spacing w:before="40" w:after="40" w:line="240" w:lineRule="auto"/>
              <w:contextualSpacing/>
              <w:jc w:val="right"/>
              <w:rPr>
                <w:ins w:id="158" w:author="Toshiba" w:date="2013-12-18T09:04:00Z"/>
                <w:sz w:val="17"/>
                <w:szCs w:val="17"/>
                <w:lang w:eastAsia="ms-BN"/>
              </w:rPr>
            </w:pPr>
            <w:ins w:id="159" w:author="Toshiba" w:date="2013-12-18T09:46:00Z">
              <w:r w:rsidRPr="009E7580">
                <w:rPr>
                  <w:sz w:val="17"/>
                  <w:szCs w:val="17"/>
                </w:rPr>
                <w:t>0</w:t>
              </w:r>
            </w:ins>
          </w:p>
        </w:tc>
        <w:tc>
          <w:tcPr>
            <w:tcW w:w="20" w:type="dxa"/>
            <w:tcBorders>
              <w:top w:val="nil"/>
            </w:tcBorders>
          </w:tcPr>
          <w:p w:rsidR="00C03FA0" w:rsidRPr="009E7580" w:rsidRDefault="00C03FA0" w:rsidP="00C03FA0">
            <w:pPr>
              <w:spacing w:before="40" w:after="40" w:line="240" w:lineRule="auto"/>
              <w:contextualSpacing/>
              <w:jc w:val="right"/>
              <w:rPr>
                <w:ins w:id="160" w:author="Toshiba" w:date="2013-12-18T09:04:00Z"/>
                <w:sz w:val="17"/>
                <w:szCs w:val="17"/>
                <w:lang w:eastAsia="ms-BN"/>
              </w:rPr>
            </w:pPr>
          </w:p>
        </w:tc>
        <w:tc>
          <w:tcPr>
            <w:tcW w:w="580" w:type="dxa"/>
            <w:gridSpan w:val="3"/>
            <w:tcBorders>
              <w:top w:val="nil"/>
            </w:tcBorders>
            <w:vAlign w:val="bottom"/>
          </w:tcPr>
          <w:p w:rsidR="00C03FA0" w:rsidRPr="009E7580" w:rsidRDefault="00C03FA0" w:rsidP="00C03FA0">
            <w:pPr>
              <w:spacing w:before="40" w:after="40" w:line="240" w:lineRule="auto"/>
              <w:contextualSpacing/>
              <w:jc w:val="right"/>
              <w:rPr>
                <w:ins w:id="161" w:author="Toshiba" w:date="2013-12-18T09:04:00Z"/>
                <w:sz w:val="17"/>
                <w:szCs w:val="17"/>
                <w:lang w:eastAsia="ms-BN"/>
              </w:rPr>
            </w:pPr>
            <w:ins w:id="162" w:author="Toshiba" w:date="2013-12-18T09:46:00Z">
              <w:r w:rsidRPr="009E7580">
                <w:rPr>
                  <w:sz w:val="17"/>
                  <w:szCs w:val="17"/>
                </w:rPr>
                <w:t>0</w:t>
              </w:r>
            </w:ins>
          </w:p>
        </w:tc>
        <w:tc>
          <w:tcPr>
            <w:tcW w:w="20" w:type="dxa"/>
            <w:tcBorders>
              <w:top w:val="nil"/>
            </w:tcBorders>
          </w:tcPr>
          <w:p w:rsidR="00C03FA0" w:rsidRPr="009E7580" w:rsidRDefault="00C03FA0" w:rsidP="00C03FA0">
            <w:pPr>
              <w:spacing w:before="40" w:after="40" w:line="240" w:lineRule="auto"/>
              <w:contextualSpacing/>
              <w:jc w:val="right"/>
              <w:rPr>
                <w:ins w:id="163" w:author="Toshiba" w:date="2013-12-18T09:04:00Z"/>
                <w:sz w:val="17"/>
                <w:szCs w:val="17"/>
                <w:lang w:eastAsia="ms-BN"/>
              </w:rPr>
            </w:pPr>
          </w:p>
        </w:tc>
        <w:tc>
          <w:tcPr>
            <w:tcW w:w="575" w:type="dxa"/>
            <w:gridSpan w:val="3"/>
            <w:tcBorders>
              <w:top w:val="nil"/>
            </w:tcBorders>
            <w:shd w:val="clear" w:color="auto" w:fill="auto"/>
            <w:noWrap/>
            <w:vAlign w:val="bottom"/>
          </w:tcPr>
          <w:p w:rsidR="00C03FA0" w:rsidRPr="009E7580" w:rsidRDefault="00C03FA0" w:rsidP="00C03FA0">
            <w:pPr>
              <w:spacing w:before="40" w:after="40" w:line="240" w:lineRule="auto"/>
              <w:contextualSpacing/>
              <w:jc w:val="right"/>
              <w:rPr>
                <w:ins w:id="164" w:author="Toshiba" w:date="2013-12-18T09:04:00Z"/>
                <w:sz w:val="17"/>
                <w:szCs w:val="17"/>
                <w:lang w:eastAsia="ms-BN"/>
              </w:rPr>
            </w:pPr>
            <w:ins w:id="165" w:author="Toshiba" w:date="2013-12-18T09:46:00Z">
              <w:r w:rsidRPr="009E7580">
                <w:rPr>
                  <w:sz w:val="17"/>
                  <w:szCs w:val="17"/>
                </w:rPr>
                <w:t>2</w:t>
              </w:r>
            </w:ins>
          </w:p>
        </w:tc>
        <w:tc>
          <w:tcPr>
            <w:tcW w:w="20" w:type="dxa"/>
            <w:tcBorders>
              <w:top w:val="nil"/>
            </w:tcBorders>
          </w:tcPr>
          <w:p w:rsidR="00C03FA0" w:rsidRPr="009E7580" w:rsidRDefault="00C03FA0" w:rsidP="00C03FA0">
            <w:pPr>
              <w:spacing w:before="40" w:after="40" w:line="240" w:lineRule="auto"/>
              <w:contextualSpacing/>
              <w:jc w:val="right"/>
              <w:rPr>
                <w:ins w:id="166" w:author="Toshiba" w:date="2013-12-18T09:04:00Z"/>
                <w:sz w:val="17"/>
                <w:szCs w:val="17"/>
                <w:lang w:eastAsia="ms-BN"/>
              </w:rPr>
            </w:pPr>
          </w:p>
        </w:tc>
        <w:tc>
          <w:tcPr>
            <w:tcW w:w="575" w:type="dxa"/>
            <w:gridSpan w:val="3"/>
            <w:tcBorders>
              <w:top w:val="nil"/>
            </w:tcBorders>
            <w:vAlign w:val="bottom"/>
          </w:tcPr>
          <w:p w:rsidR="00C03FA0" w:rsidRPr="009E7580" w:rsidRDefault="00C03FA0" w:rsidP="00C03FA0">
            <w:pPr>
              <w:spacing w:before="40" w:after="40" w:line="240" w:lineRule="auto"/>
              <w:contextualSpacing/>
              <w:jc w:val="right"/>
              <w:rPr>
                <w:ins w:id="167" w:author="Toshiba" w:date="2013-12-18T09:04:00Z"/>
                <w:sz w:val="17"/>
                <w:szCs w:val="17"/>
                <w:lang w:eastAsia="ms-BN"/>
              </w:rPr>
            </w:pPr>
            <w:ins w:id="168" w:author="Toshiba" w:date="2013-12-18T09:46:00Z">
              <w:r w:rsidRPr="009E7580">
                <w:rPr>
                  <w:sz w:val="17"/>
                  <w:szCs w:val="17"/>
                </w:rPr>
                <w:t>6</w:t>
              </w:r>
            </w:ins>
          </w:p>
        </w:tc>
        <w:tc>
          <w:tcPr>
            <w:tcW w:w="20" w:type="dxa"/>
            <w:tcBorders>
              <w:top w:val="nil"/>
            </w:tcBorders>
          </w:tcPr>
          <w:p w:rsidR="00C03FA0" w:rsidRPr="009E7580" w:rsidRDefault="00C03FA0" w:rsidP="00C03FA0">
            <w:pPr>
              <w:spacing w:before="40" w:after="40" w:line="240" w:lineRule="auto"/>
              <w:contextualSpacing/>
              <w:jc w:val="right"/>
              <w:rPr>
                <w:ins w:id="169" w:author="Toshiba" w:date="2013-12-18T09:04:00Z"/>
                <w:sz w:val="17"/>
                <w:szCs w:val="17"/>
                <w:lang w:eastAsia="ms-BN"/>
              </w:rPr>
            </w:pPr>
          </w:p>
        </w:tc>
        <w:tc>
          <w:tcPr>
            <w:tcW w:w="575" w:type="dxa"/>
            <w:gridSpan w:val="3"/>
            <w:tcBorders>
              <w:top w:val="nil"/>
            </w:tcBorders>
            <w:vAlign w:val="bottom"/>
          </w:tcPr>
          <w:p w:rsidR="00C03FA0" w:rsidRPr="009E7580" w:rsidRDefault="00C03FA0" w:rsidP="00C03FA0">
            <w:pPr>
              <w:spacing w:before="40" w:after="40" w:line="240" w:lineRule="auto"/>
              <w:contextualSpacing/>
              <w:jc w:val="right"/>
              <w:rPr>
                <w:ins w:id="170" w:author="Toshiba" w:date="2013-12-18T09:04:00Z"/>
                <w:sz w:val="17"/>
                <w:szCs w:val="17"/>
                <w:lang w:eastAsia="ms-BN"/>
              </w:rPr>
            </w:pPr>
            <w:ins w:id="171" w:author="Toshiba" w:date="2013-12-18T09:47:00Z">
              <w:r w:rsidRPr="009E7580">
                <w:rPr>
                  <w:sz w:val="17"/>
                  <w:szCs w:val="17"/>
                </w:rPr>
                <w:t>1</w:t>
              </w:r>
            </w:ins>
          </w:p>
        </w:tc>
        <w:tc>
          <w:tcPr>
            <w:tcW w:w="21" w:type="dxa"/>
            <w:tcBorders>
              <w:top w:val="nil"/>
            </w:tcBorders>
          </w:tcPr>
          <w:p w:rsidR="00C03FA0" w:rsidRPr="009E7580" w:rsidRDefault="00C03FA0" w:rsidP="00C03FA0">
            <w:pPr>
              <w:spacing w:before="40" w:after="40" w:line="240" w:lineRule="auto"/>
              <w:contextualSpacing/>
              <w:jc w:val="right"/>
              <w:rPr>
                <w:ins w:id="172" w:author="Toshiba" w:date="2013-12-18T09:04:00Z"/>
                <w:sz w:val="17"/>
                <w:szCs w:val="17"/>
                <w:lang w:eastAsia="ms-BN"/>
              </w:rPr>
            </w:pPr>
          </w:p>
        </w:tc>
        <w:tc>
          <w:tcPr>
            <w:tcW w:w="745" w:type="dxa"/>
            <w:gridSpan w:val="2"/>
            <w:tcBorders>
              <w:top w:val="nil"/>
            </w:tcBorders>
            <w:shd w:val="clear" w:color="auto" w:fill="auto"/>
            <w:noWrap/>
            <w:vAlign w:val="bottom"/>
          </w:tcPr>
          <w:p w:rsidR="00C03FA0" w:rsidRPr="009E7580" w:rsidRDefault="00C03FA0" w:rsidP="00C03FA0">
            <w:pPr>
              <w:spacing w:before="40" w:after="40" w:line="240" w:lineRule="auto"/>
              <w:contextualSpacing/>
              <w:jc w:val="right"/>
              <w:rPr>
                <w:ins w:id="173" w:author="Toshiba" w:date="2013-12-18T09:04:00Z"/>
                <w:sz w:val="17"/>
                <w:szCs w:val="17"/>
                <w:lang w:eastAsia="ms-BN"/>
              </w:rPr>
            </w:pPr>
            <w:ins w:id="174" w:author="Toshiba" w:date="2013-12-18T09:47:00Z">
              <w:r w:rsidRPr="009E7580">
                <w:rPr>
                  <w:sz w:val="17"/>
                  <w:szCs w:val="17"/>
                </w:rPr>
                <w:t>0</w:t>
              </w:r>
            </w:ins>
          </w:p>
        </w:tc>
        <w:tc>
          <w:tcPr>
            <w:tcW w:w="20" w:type="dxa"/>
            <w:tcBorders>
              <w:top w:val="nil"/>
            </w:tcBorders>
          </w:tcPr>
          <w:p w:rsidR="00C03FA0" w:rsidRPr="009E7580" w:rsidRDefault="00C03FA0" w:rsidP="00C03FA0">
            <w:pPr>
              <w:spacing w:before="40" w:after="40" w:line="240" w:lineRule="auto"/>
              <w:contextualSpacing/>
              <w:jc w:val="right"/>
              <w:rPr>
                <w:ins w:id="175" w:author="Toshiba" w:date="2013-12-18T09:04:00Z"/>
                <w:sz w:val="17"/>
                <w:szCs w:val="17"/>
                <w:lang w:eastAsia="ms-BN"/>
              </w:rPr>
            </w:pPr>
          </w:p>
        </w:tc>
        <w:tc>
          <w:tcPr>
            <w:tcW w:w="575" w:type="dxa"/>
            <w:gridSpan w:val="3"/>
            <w:tcBorders>
              <w:top w:val="nil"/>
            </w:tcBorders>
            <w:vAlign w:val="bottom"/>
          </w:tcPr>
          <w:p w:rsidR="00C03FA0" w:rsidRPr="009E7580" w:rsidRDefault="00C03FA0" w:rsidP="00C03FA0">
            <w:pPr>
              <w:spacing w:before="40" w:after="40" w:line="240" w:lineRule="auto"/>
              <w:contextualSpacing/>
              <w:jc w:val="right"/>
              <w:rPr>
                <w:ins w:id="176" w:author="Toshiba" w:date="2013-12-18T09:04:00Z"/>
                <w:sz w:val="17"/>
                <w:szCs w:val="17"/>
                <w:lang w:eastAsia="ms-BN"/>
              </w:rPr>
            </w:pPr>
            <w:ins w:id="177" w:author="Toshiba" w:date="2013-12-18T09:47:00Z">
              <w:r w:rsidRPr="009E7580">
                <w:rPr>
                  <w:sz w:val="17"/>
                  <w:szCs w:val="17"/>
                </w:rPr>
                <w:t>9</w:t>
              </w:r>
            </w:ins>
          </w:p>
        </w:tc>
        <w:tc>
          <w:tcPr>
            <w:tcW w:w="23" w:type="dxa"/>
            <w:tcBorders>
              <w:top w:val="nil"/>
            </w:tcBorders>
          </w:tcPr>
          <w:p w:rsidR="00C03FA0" w:rsidRPr="009E7580" w:rsidRDefault="00C03FA0" w:rsidP="00C03FA0">
            <w:pPr>
              <w:spacing w:before="40" w:after="40" w:line="240" w:lineRule="auto"/>
              <w:contextualSpacing/>
              <w:jc w:val="right"/>
              <w:rPr>
                <w:ins w:id="178" w:author="Toshiba" w:date="2013-12-18T09:04:00Z"/>
                <w:sz w:val="17"/>
                <w:szCs w:val="17"/>
                <w:lang w:eastAsia="ms-BN"/>
              </w:rPr>
            </w:pPr>
          </w:p>
        </w:tc>
        <w:tc>
          <w:tcPr>
            <w:tcW w:w="690" w:type="dxa"/>
            <w:gridSpan w:val="2"/>
            <w:tcBorders>
              <w:top w:val="nil"/>
            </w:tcBorders>
            <w:shd w:val="clear" w:color="auto" w:fill="auto"/>
            <w:noWrap/>
            <w:vAlign w:val="bottom"/>
          </w:tcPr>
          <w:p w:rsidR="00C03FA0" w:rsidRPr="009E7580" w:rsidRDefault="00C03FA0" w:rsidP="00C03FA0">
            <w:pPr>
              <w:spacing w:before="40" w:after="40" w:line="240" w:lineRule="auto"/>
              <w:contextualSpacing/>
              <w:jc w:val="right"/>
              <w:rPr>
                <w:ins w:id="179" w:author="Toshiba" w:date="2013-12-18T09:04:00Z"/>
                <w:sz w:val="17"/>
                <w:szCs w:val="17"/>
                <w:lang w:eastAsia="ms-BN"/>
              </w:rPr>
            </w:pPr>
            <w:ins w:id="180" w:author="Toshiba" w:date="2013-12-18T09:48:00Z">
              <w:r w:rsidRPr="009E7580">
                <w:rPr>
                  <w:sz w:val="17"/>
                  <w:szCs w:val="17"/>
                </w:rPr>
                <w:t>4</w:t>
              </w:r>
            </w:ins>
          </w:p>
        </w:tc>
        <w:tc>
          <w:tcPr>
            <w:tcW w:w="25" w:type="dxa"/>
            <w:tcBorders>
              <w:top w:val="nil"/>
            </w:tcBorders>
            <w:vAlign w:val="bottom"/>
          </w:tcPr>
          <w:p w:rsidR="00C03FA0" w:rsidRPr="009E7580" w:rsidRDefault="00C03FA0" w:rsidP="00C03FA0">
            <w:pPr>
              <w:spacing w:before="40" w:after="40" w:line="240" w:lineRule="auto"/>
              <w:contextualSpacing/>
              <w:jc w:val="right"/>
              <w:rPr>
                <w:ins w:id="181" w:author="Toshiba" w:date="2013-12-18T09:04:00Z"/>
                <w:sz w:val="17"/>
                <w:szCs w:val="17"/>
                <w:lang w:eastAsia="ms-BN"/>
              </w:rPr>
            </w:pPr>
          </w:p>
        </w:tc>
        <w:tc>
          <w:tcPr>
            <w:tcW w:w="683" w:type="dxa"/>
            <w:gridSpan w:val="2"/>
            <w:tcBorders>
              <w:top w:val="nil"/>
            </w:tcBorders>
            <w:shd w:val="clear" w:color="auto" w:fill="auto"/>
            <w:noWrap/>
            <w:vAlign w:val="bottom"/>
          </w:tcPr>
          <w:p w:rsidR="00C03FA0" w:rsidRPr="009E7580" w:rsidRDefault="00C03FA0" w:rsidP="00C03FA0">
            <w:pPr>
              <w:spacing w:before="40" w:after="40" w:line="240" w:lineRule="auto"/>
              <w:contextualSpacing/>
              <w:jc w:val="right"/>
              <w:rPr>
                <w:ins w:id="182" w:author="Toshiba" w:date="2013-12-18T09:04:00Z"/>
                <w:sz w:val="17"/>
                <w:szCs w:val="17"/>
                <w:lang w:eastAsia="ms-BN"/>
              </w:rPr>
            </w:pPr>
            <w:ins w:id="183" w:author="Toshiba" w:date="2013-12-18T09:48:00Z">
              <w:r w:rsidRPr="009E7580">
                <w:rPr>
                  <w:sz w:val="17"/>
                  <w:szCs w:val="17"/>
                </w:rPr>
                <w:t>5</w:t>
              </w:r>
            </w:ins>
          </w:p>
        </w:tc>
        <w:tc>
          <w:tcPr>
            <w:tcW w:w="93" w:type="dxa"/>
            <w:gridSpan w:val="2"/>
            <w:tcBorders>
              <w:top w:val="nil"/>
            </w:tcBorders>
            <w:shd w:val="clear" w:color="auto" w:fill="auto"/>
            <w:vAlign w:val="bottom"/>
          </w:tcPr>
          <w:p w:rsidR="00C03FA0" w:rsidRPr="009E7580" w:rsidRDefault="00C03FA0" w:rsidP="00C03FA0">
            <w:pPr>
              <w:spacing w:before="40" w:after="40" w:line="240" w:lineRule="auto"/>
              <w:contextualSpacing/>
              <w:jc w:val="right"/>
              <w:rPr>
                <w:ins w:id="184" w:author="Toshiba" w:date="2013-12-18T09:04:00Z"/>
                <w:sz w:val="17"/>
                <w:szCs w:val="17"/>
                <w:lang w:eastAsia="ms-BN"/>
              </w:rPr>
            </w:pPr>
          </w:p>
        </w:tc>
        <w:tc>
          <w:tcPr>
            <w:tcW w:w="629" w:type="dxa"/>
            <w:gridSpan w:val="2"/>
            <w:tcBorders>
              <w:top w:val="nil"/>
            </w:tcBorders>
            <w:shd w:val="clear" w:color="auto" w:fill="auto"/>
            <w:vAlign w:val="bottom"/>
          </w:tcPr>
          <w:p w:rsidR="00C03FA0" w:rsidRPr="009E7580" w:rsidRDefault="00C03FA0" w:rsidP="00C03FA0">
            <w:pPr>
              <w:spacing w:before="40" w:after="40" w:line="240" w:lineRule="auto"/>
              <w:contextualSpacing/>
              <w:jc w:val="right"/>
              <w:rPr>
                <w:ins w:id="185" w:author="Toshiba" w:date="2013-12-18T09:04:00Z"/>
                <w:sz w:val="17"/>
                <w:szCs w:val="17"/>
                <w:lang w:eastAsia="ms-BN"/>
              </w:rPr>
            </w:pPr>
            <w:ins w:id="186" w:author="Toshiba" w:date="2013-12-18T09:48:00Z">
              <w:r w:rsidRPr="009E7580">
                <w:rPr>
                  <w:sz w:val="17"/>
                  <w:szCs w:val="17"/>
                </w:rPr>
                <w:t>9</w:t>
              </w:r>
            </w:ins>
          </w:p>
        </w:tc>
      </w:tr>
      <w:tr w:rsidR="00CF3B65" w:rsidRPr="009E7580" w:rsidTr="00D8402A">
        <w:trPr>
          <w:gridAfter w:val="1"/>
          <w:wAfter w:w="52" w:type="dxa"/>
          <w:trHeight w:val="240"/>
          <w:jc w:val="center"/>
          <w:ins w:id="187" w:author="Toshiba" w:date="2013-12-18T09:04:00Z"/>
        </w:trPr>
        <w:tc>
          <w:tcPr>
            <w:tcW w:w="559" w:type="dxa"/>
            <w:tcBorders>
              <w:bottom w:val="nil"/>
            </w:tcBorders>
            <w:shd w:val="clear" w:color="auto" w:fill="auto"/>
            <w:noWrap/>
          </w:tcPr>
          <w:p w:rsidR="00C03FA0" w:rsidRPr="009E7580" w:rsidRDefault="00C03FA0" w:rsidP="00C03FA0">
            <w:pPr>
              <w:spacing w:before="40" w:after="40" w:line="240" w:lineRule="auto"/>
              <w:contextualSpacing/>
              <w:rPr>
                <w:ins w:id="188" w:author="Toshiba" w:date="2013-12-18T09:04:00Z"/>
                <w:sz w:val="17"/>
                <w:szCs w:val="17"/>
                <w:lang w:eastAsia="ms-BN"/>
              </w:rPr>
            </w:pPr>
            <w:ins w:id="189" w:author="Toshiba" w:date="2013-12-18T09:04:00Z">
              <w:r w:rsidRPr="009E7580">
                <w:rPr>
                  <w:sz w:val="17"/>
                  <w:szCs w:val="17"/>
                  <w:lang w:eastAsia="ms-BN"/>
                </w:rPr>
                <w:t>2</w:t>
              </w:r>
            </w:ins>
            <w:r w:rsidR="00CF3B65">
              <w:rPr>
                <w:sz w:val="17"/>
                <w:szCs w:val="17"/>
                <w:lang w:eastAsia="ms-BN"/>
              </w:rPr>
              <w:t>.</w:t>
            </w:r>
          </w:p>
        </w:tc>
        <w:tc>
          <w:tcPr>
            <w:tcW w:w="42" w:type="dxa"/>
            <w:tcBorders>
              <w:bottom w:val="nil"/>
            </w:tcBorders>
            <w:shd w:val="clear" w:color="auto" w:fill="auto"/>
          </w:tcPr>
          <w:p w:rsidR="00C03FA0" w:rsidRPr="009E7580" w:rsidRDefault="00C03FA0" w:rsidP="00C03FA0">
            <w:pPr>
              <w:spacing w:before="40" w:after="40" w:line="240" w:lineRule="auto"/>
              <w:contextualSpacing/>
              <w:jc w:val="right"/>
              <w:rPr>
                <w:ins w:id="190" w:author="Toshiba" w:date="2013-12-18T09:04:00Z"/>
                <w:sz w:val="17"/>
                <w:szCs w:val="17"/>
                <w:lang w:eastAsia="ms-BN"/>
              </w:rPr>
            </w:pPr>
          </w:p>
        </w:tc>
        <w:tc>
          <w:tcPr>
            <w:tcW w:w="2842" w:type="dxa"/>
            <w:tcBorders>
              <w:bottom w:val="nil"/>
            </w:tcBorders>
            <w:shd w:val="clear" w:color="auto" w:fill="auto"/>
            <w:noWrap/>
          </w:tcPr>
          <w:p w:rsidR="00C03FA0" w:rsidRPr="009E7580" w:rsidRDefault="00C03FA0" w:rsidP="00C03FA0">
            <w:pPr>
              <w:spacing w:before="40" w:after="40" w:line="240" w:lineRule="auto"/>
              <w:contextualSpacing/>
              <w:rPr>
                <w:ins w:id="191" w:author="Toshiba" w:date="2013-12-18T09:04:00Z"/>
                <w:sz w:val="17"/>
                <w:szCs w:val="17"/>
                <w:lang w:eastAsia="ms-BN"/>
              </w:rPr>
              <w:pPrChange w:id="192" w:author="Toshiba" w:date="2013-12-18T09:42:00Z">
                <w:pPr>
                  <w:spacing w:before="40" w:after="40" w:line="240" w:lineRule="auto"/>
                  <w:contextualSpacing/>
                  <w:jc w:val="right"/>
                </w:pPr>
              </w:pPrChange>
            </w:pPr>
            <w:ins w:id="193" w:author="Toshiba" w:date="2013-12-18T09:06:00Z">
              <w:r w:rsidRPr="009E7580">
                <w:rPr>
                  <w:sz w:val="17"/>
                  <w:szCs w:val="17"/>
                </w:rPr>
                <w:t>Agriculture</w:t>
              </w:r>
            </w:ins>
          </w:p>
        </w:tc>
        <w:tc>
          <w:tcPr>
            <w:tcW w:w="20" w:type="dxa"/>
            <w:tcBorders>
              <w:bottom w:val="nil"/>
            </w:tcBorders>
          </w:tcPr>
          <w:p w:rsidR="00C03FA0" w:rsidRPr="009E7580" w:rsidRDefault="00C03FA0" w:rsidP="00C03FA0">
            <w:pPr>
              <w:spacing w:before="40" w:after="40" w:line="240" w:lineRule="auto"/>
              <w:contextualSpacing/>
              <w:jc w:val="right"/>
              <w:rPr>
                <w:ins w:id="194" w:author="Toshiba" w:date="2013-12-18T09:04:00Z"/>
                <w:sz w:val="17"/>
                <w:szCs w:val="17"/>
                <w:lang w:eastAsia="ms-BN"/>
              </w:rPr>
            </w:pPr>
          </w:p>
        </w:tc>
        <w:tc>
          <w:tcPr>
            <w:tcW w:w="440" w:type="dxa"/>
            <w:gridSpan w:val="2"/>
            <w:tcBorders>
              <w:bottom w:val="nil"/>
            </w:tcBorders>
            <w:shd w:val="clear" w:color="auto" w:fill="auto"/>
            <w:noWrap/>
            <w:vAlign w:val="bottom"/>
          </w:tcPr>
          <w:p w:rsidR="00C03FA0" w:rsidRPr="009E7580" w:rsidRDefault="00C03FA0" w:rsidP="00C03FA0">
            <w:pPr>
              <w:spacing w:before="40" w:after="40" w:line="240" w:lineRule="auto"/>
              <w:contextualSpacing/>
              <w:jc w:val="right"/>
              <w:rPr>
                <w:ins w:id="195" w:author="Toshiba" w:date="2013-12-18T09:04:00Z"/>
                <w:sz w:val="17"/>
                <w:szCs w:val="17"/>
                <w:lang w:eastAsia="ms-BN"/>
              </w:rPr>
            </w:pPr>
            <w:ins w:id="196" w:author="Toshiba" w:date="2013-12-18T09:46:00Z">
              <w:r w:rsidRPr="009E7580">
                <w:rPr>
                  <w:sz w:val="17"/>
                  <w:szCs w:val="17"/>
                </w:rPr>
                <w:t>1</w:t>
              </w:r>
            </w:ins>
          </w:p>
        </w:tc>
        <w:tc>
          <w:tcPr>
            <w:tcW w:w="20" w:type="dxa"/>
            <w:tcBorders>
              <w:bottom w:val="nil"/>
            </w:tcBorders>
          </w:tcPr>
          <w:p w:rsidR="00C03FA0" w:rsidRPr="009E7580" w:rsidRDefault="00C03FA0" w:rsidP="00C03FA0">
            <w:pPr>
              <w:spacing w:before="40" w:after="40" w:line="240" w:lineRule="auto"/>
              <w:contextualSpacing/>
              <w:jc w:val="right"/>
              <w:rPr>
                <w:ins w:id="197" w:author="Toshiba" w:date="2013-12-18T09:04:00Z"/>
                <w:sz w:val="17"/>
                <w:szCs w:val="17"/>
                <w:lang w:eastAsia="ms-BN"/>
              </w:rPr>
            </w:pPr>
          </w:p>
        </w:tc>
        <w:tc>
          <w:tcPr>
            <w:tcW w:w="580" w:type="dxa"/>
            <w:gridSpan w:val="3"/>
            <w:tcBorders>
              <w:bottom w:val="nil"/>
            </w:tcBorders>
            <w:vAlign w:val="bottom"/>
          </w:tcPr>
          <w:p w:rsidR="00C03FA0" w:rsidRPr="009E7580" w:rsidRDefault="00C03FA0" w:rsidP="00C03FA0">
            <w:pPr>
              <w:spacing w:before="40" w:after="40" w:line="240" w:lineRule="auto"/>
              <w:contextualSpacing/>
              <w:jc w:val="right"/>
              <w:rPr>
                <w:ins w:id="198" w:author="Toshiba" w:date="2013-12-18T09:04:00Z"/>
                <w:sz w:val="17"/>
                <w:szCs w:val="17"/>
                <w:lang w:eastAsia="ms-BN"/>
              </w:rPr>
            </w:pPr>
            <w:ins w:id="199" w:author="Toshiba" w:date="2013-12-18T09:46:00Z">
              <w:r w:rsidRPr="009E7580">
                <w:rPr>
                  <w:sz w:val="17"/>
                  <w:szCs w:val="17"/>
                </w:rPr>
                <w:t>0</w:t>
              </w:r>
            </w:ins>
          </w:p>
        </w:tc>
        <w:tc>
          <w:tcPr>
            <w:tcW w:w="20" w:type="dxa"/>
            <w:tcBorders>
              <w:bottom w:val="nil"/>
            </w:tcBorders>
          </w:tcPr>
          <w:p w:rsidR="00C03FA0" w:rsidRPr="009E7580" w:rsidRDefault="00C03FA0" w:rsidP="00C03FA0">
            <w:pPr>
              <w:spacing w:before="40" w:after="40" w:line="240" w:lineRule="auto"/>
              <w:contextualSpacing/>
              <w:jc w:val="right"/>
              <w:rPr>
                <w:ins w:id="200" w:author="Toshiba" w:date="2013-12-18T09:04:00Z"/>
                <w:sz w:val="17"/>
                <w:szCs w:val="17"/>
                <w:lang w:eastAsia="ms-BN"/>
              </w:rPr>
            </w:pPr>
          </w:p>
        </w:tc>
        <w:tc>
          <w:tcPr>
            <w:tcW w:w="575" w:type="dxa"/>
            <w:gridSpan w:val="3"/>
            <w:tcBorders>
              <w:bottom w:val="nil"/>
            </w:tcBorders>
            <w:shd w:val="clear" w:color="auto" w:fill="auto"/>
            <w:noWrap/>
            <w:vAlign w:val="bottom"/>
          </w:tcPr>
          <w:p w:rsidR="00C03FA0" w:rsidRPr="009E7580" w:rsidRDefault="00C03FA0" w:rsidP="00C03FA0">
            <w:pPr>
              <w:spacing w:before="40" w:after="40" w:line="240" w:lineRule="auto"/>
              <w:contextualSpacing/>
              <w:jc w:val="right"/>
              <w:rPr>
                <w:ins w:id="201" w:author="Toshiba" w:date="2013-12-18T09:04:00Z"/>
                <w:sz w:val="17"/>
                <w:szCs w:val="17"/>
                <w:lang w:eastAsia="ms-BN"/>
              </w:rPr>
            </w:pPr>
            <w:ins w:id="202" w:author="Toshiba" w:date="2013-12-18T09:46:00Z">
              <w:r w:rsidRPr="009E7580">
                <w:rPr>
                  <w:sz w:val="17"/>
                  <w:szCs w:val="17"/>
                </w:rPr>
                <w:t>0</w:t>
              </w:r>
            </w:ins>
          </w:p>
        </w:tc>
        <w:tc>
          <w:tcPr>
            <w:tcW w:w="20" w:type="dxa"/>
            <w:tcBorders>
              <w:bottom w:val="nil"/>
            </w:tcBorders>
          </w:tcPr>
          <w:p w:rsidR="00C03FA0" w:rsidRPr="009E7580" w:rsidRDefault="00C03FA0" w:rsidP="00C03FA0">
            <w:pPr>
              <w:spacing w:before="40" w:after="40" w:line="240" w:lineRule="auto"/>
              <w:contextualSpacing/>
              <w:jc w:val="right"/>
              <w:rPr>
                <w:ins w:id="203" w:author="Toshiba" w:date="2013-12-18T09:04:00Z"/>
                <w:sz w:val="17"/>
                <w:szCs w:val="17"/>
                <w:lang w:eastAsia="ms-BN"/>
              </w:rPr>
            </w:pPr>
          </w:p>
        </w:tc>
        <w:tc>
          <w:tcPr>
            <w:tcW w:w="575" w:type="dxa"/>
            <w:gridSpan w:val="3"/>
            <w:tcBorders>
              <w:bottom w:val="nil"/>
            </w:tcBorders>
            <w:vAlign w:val="bottom"/>
          </w:tcPr>
          <w:p w:rsidR="00C03FA0" w:rsidRPr="009E7580" w:rsidRDefault="00C03FA0" w:rsidP="00C03FA0">
            <w:pPr>
              <w:spacing w:before="40" w:after="40" w:line="240" w:lineRule="auto"/>
              <w:contextualSpacing/>
              <w:jc w:val="right"/>
              <w:rPr>
                <w:ins w:id="204" w:author="Toshiba" w:date="2013-12-18T09:04:00Z"/>
                <w:sz w:val="17"/>
                <w:szCs w:val="17"/>
                <w:lang w:eastAsia="ms-BN"/>
              </w:rPr>
            </w:pPr>
            <w:ins w:id="205" w:author="Toshiba" w:date="2013-12-18T09:46:00Z">
              <w:r w:rsidRPr="009E7580">
                <w:rPr>
                  <w:sz w:val="17"/>
                  <w:szCs w:val="17"/>
                </w:rPr>
                <w:t>1</w:t>
              </w:r>
            </w:ins>
          </w:p>
        </w:tc>
        <w:tc>
          <w:tcPr>
            <w:tcW w:w="20" w:type="dxa"/>
            <w:tcBorders>
              <w:bottom w:val="nil"/>
            </w:tcBorders>
          </w:tcPr>
          <w:p w:rsidR="00C03FA0" w:rsidRPr="009E7580" w:rsidRDefault="00C03FA0" w:rsidP="00C03FA0">
            <w:pPr>
              <w:spacing w:before="40" w:after="40" w:line="240" w:lineRule="auto"/>
              <w:contextualSpacing/>
              <w:jc w:val="right"/>
              <w:rPr>
                <w:ins w:id="206" w:author="Toshiba" w:date="2013-12-18T09:04:00Z"/>
                <w:sz w:val="17"/>
                <w:szCs w:val="17"/>
                <w:lang w:eastAsia="ms-BN"/>
              </w:rPr>
            </w:pPr>
          </w:p>
        </w:tc>
        <w:tc>
          <w:tcPr>
            <w:tcW w:w="575" w:type="dxa"/>
            <w:gridSpan w:val="3"/>
            <w:tcBorders>
              <w:bottom w:val="nil"/>
            </w:tcBorders>
            <w:vAlign w:val="bottom"/>
          </w:tcPr>
          <w:p w:rsidR="00C03FA0" w:rsidRPr="009E7580" w:rsidRDefault="00C03FA0" w:rsidP="00C03FA0">
            <w:pPr>
              <w:spacing w:before="40" w:after="40" w:line="240" w:lineRule="auto"/>
              <w:contextualSpacing/>
              <w:jc w:val="right"/>
              <w:rPr>
                <w:ins w:id="207" w:author="Toshiba" w:date="2013-12-18T09:04:00Z"/>
                <w:sz w:val="17"/>
                <w:szCs w:val="17"/>
                <w:lang w:eastAsia="ms-BN"/>
              </w:rPr>
            </w:pPr>
            <w:ins w:id="208" w:author="Toshiba" w:date="2013-12-18T09:47:00Z">
              <w:r w:rsidRPr="009E7580">
                <w:rPr>
                  <w:sz w:val="17"/>
                  <w:szCs w:val="17"/>
                </w:rPr>
                <w:t>5</w:t>
              </w:r>
            </w:ins>
          </w:p>
        </w:tc>
        <w:tc>
          <w:tcPr>
            <w:tcW w:w="21" w:type="dxa"/>
            <w:tcBorders>
              <w:bottom w:val="nil"/>
            </w:tcBorders>
          </w:tcPr>
          <w:p w:rsidR="00C03FA0" w:rsidRPr="009E7580" w:rsidRDefault="00C03FA0" w:rsidP="00C03FA0">
            <w:pPr>
              <w:spacing w:before="40" w:after="40" w:line="240" w:lineRule="auto"/>
              <w:contextualSpacing/>
              <w:jc w:val="right"/>
              <w:rPr>
                <w:ins w:id="209" w:author="Toshiba" w:date="2013-12-18T09:04:00Z"/>
                <w:sz w:val="17"/>
                <w:szCs w:val="17"/>
                <w:lang w:eastAsia="ms-BN"/>
              </w:rPr>
            </w:pPr>
          </w:p>
        </w:tc>
        <w:tc>
          <w:tcPr>
            <w:tcW w:w="745" w:type="dxa"/>
            <w:gridSpan w:val="2"/>
            <w:tcBorders>
              <w:bottom w:val="nil"/>
            </w:tcBorders>
            <w:shd w:val="clear" w:color="auto" w:fill="auto"/>
            <w:noWrap/>
            <w:vAlign w:val="bottom"/>
          </w:tcPr>
          <w:p w:rsidR="00C03FA0" w:rsidRPr="009E7580" w:rsidRDefault="00C03FA0" w:rsidP="00C03FA0">
            <w:pPr>
              <w:spacing w:before="40" w:after="40" w:line="240" w:lineRule="auto"/>
              <w:contextualSpacing/>
              <w:jc w:val="right"/>
              <w:rPr>
                <w:ins w:id="210" w:author="Toshiba" w:date="2013-12-18T09:04:00Z"/>
                <w:sz w:val="17"/>
                <w:szCs w:val="17"/>
                <w:lang w:eastAsia="ms-BN"/>
              </w:rPr>
            </w:pPr>
            <w:ins w:id="211" w:author="Toshiba" w:date="2013-12-18T09:47:00Z">
              <w:r w:rsidRPr="009E7580">
                <w:rPr>
                  <w:sz w:val="17"/>
                  <w:szCs w:val="17"/>
                </w:rPr>
                <w:t>1</w:t>
              </w:r>
            </w:ins>
          </w:p>
        </w:tc>
        <w:tc>
          <w:tcPr>
            <w:tcW w:w="20" w:type="dxa"/>
          </w:tcPr>
          <w:p w:rsidR="00C03FA0" w:rsidRPr="009E7580" w:rsidRDefault="00C03FA0" w:rsidP="00C03FA0">
            <w:pPr>
              <w:spacing w:before="40" w:after="40" w:line="240" w:lineRule="auto"/>
              <w:contextualSpacing/>
              <w:jc w:val="right"/>
              <w:rPr>
                <w:ins w:id="212" w:author="Toshiba" w:date="2013-12-18T09:04:00Z"/>
                <w:sz w:val="17"/>
                <w:szCs w:val="17"/>
                <w:lang w:eastAsia="ms-BN"/>
              </w:rPr>
            </w:pPr>
          </w:p>
        </w:tc>
        <w:tc>
          <w:tcPr>
            <w:tcW w:w="575" w:type="dxa"/>
            <w:gridSpan w:val="3"/>
            <w:vAlign w:val="bottom"/>
          </w:tcPr>
          <w:p w:rsidR="00C03FA0" w:rsidRPr="009E7580" w:rsidRDefault="00C03FA0" w:rsidP="00C03FA0">
            <w:pPr>
              <w:spacing w:before="40" w:after="40" w:line="240" w:lineRule="auto"/>
              <w:contextualSpacing/>
              <w:jc w:val="right"/>
              <w:rPr>
                <w:ins w:id="213" w:author="Toshiba" w:date="2013-12-18T09:04:00Z"/>
                <w:sz w:val="17"/>
                <w:szCs w:val="17"/>
                <w:lang w:eastAsia="ms-BN"/>
              </w:rPr>
            </w:pPr>
            <w:ins w:id="214" w:author="Toshiba" w:date="2013-12-18T09:47:00Z">
              <w:r w:rsidRPr="009E7580">
                <w:rPr>
                  <w:sz w:val="17"/>
                  <w:szCs w:val="17"/>
                </w:rPr>
                <w:t>8</w:t>
              </w:r>
            </w:ins>
          </w:p>
        </w:tc>
        <w:tc>
          <w:tcPr>
            <w:tcW w:w="23" w:type="dxa"/>
            <w:tcBorders>
              <w:bottom w:val="nil"/>
            </w:tcBorders>
          </w:tcPr>
          <w:p w:rsidR="00C03FA0" w:rsidRPr="009E7580" w:rsidRDefault="00C03FA0" w:rsidP="00C03FA0">
            <w:pPr>
              <w:spacing w:before="40" w:after="40" w:line="240" w:lineRule="auto"/>
              <w:contextualSpacing/>
              <w:jc w:val="right"/>
              <w:rPr>
                <w:ins w:id="215" w:author="Toshiba" w:date="2013-12-18T09:04:00Z"/>
                <w:sz w:val="17"/>
                <w:szCs w:val="17"/>
                <w:lang w:eastAsia="ms-BN"/>
              </w:rPr>
            </w:pPr>
          </w:p>
        </w:tc>
        <w:tc>
          <w:tcPr>
            <w:tcW w:w="690" w:type="dxa"/>
            <w:gridSpan w:val="2"/>
            <w:tcBorders>
              <w:bottom w:val="nil"/>
            </w:tcBorders>
            <w:shd w:val="clear" w:color="auto" w:fill="auto"/>
            <w:noWrap/>
            <w:vAlign w:val="bottom"/>
          </w:tcPr>
          <w:p w:rsidR="00C03FA0" w:rsidRPr="009E7580" w:rsidRDefault="00C03FA0" w:rsidP="00C03FA0">
            <w:pPr>
              <w:spacing w:before="40" w:after="40" w:line="240" w:lineRule="auto"/>
              <w:contextualSpacing/>
              <w:jc w:val="right"/>
              <w:rPr>
                <w:ins w:id="216" w:author="Toshiba" w:date="2013-12-18T09:04:00Z"/>
                <w:sz w:val="17"/>
                <w:szCs w:val="17"/>
                <w:lang w:eastAsia="ms-BN"/>
              </w:rPr>
            </w:pPr>
            <w:ins w:id="217" w:author="Toshiba" w:date="2013-12-18T09:48:00Z">
              <w:r w:rsidRPr="009E7580">
                <w:rPr>
                  <w:sz w:val="17"/>
                  <w:szCs w:val="17"/>
                </w:rPr>
                <w:t>5</w:t>
              </w:r>
            </w:ins>
          </w:p>
        </w:tc>
        <w:tc>
          <w:tcPr>
            <w:tcW w:w="25" w:type="dxa"/>
            <w:tcBorders>
              <w:bottom w:val="nil"/>
            </w:tcBorders>
            <w:vAlign w:val="bottom"/>
          </w:tcPr>
          <w:p w:rsidR="00C03FA0" w:rsidRPr="009E7580" w:rsidRDefault="00C03FA0" w:rsidP="00C03FA0">
            <w:pPr>
              <w:spacing w:before="40" w:after="40" w:line="240" w:lineRule="auto"/>
              <w:contextualSpacing/>
              <w:jc w:val="right"/>
              <w:rPr>
                <w:ins w:id="218" w:author="Toshiba" w:date="2013-12-18T09:04:00Z"/>
                <w:sz w:val="17"/>
                <w:szCs w:val="17"/>
                <w:lang w:eastAsia="ms-BN"/>
              </w:rPr>
            </w:pPr>
          </w:p>
        </w:tc>
        <w:tc>
          <w:tcPr>
            <w:tcW w:w="683" w:type="dxa"/>
            <w:gridSpan w:val="2"/>
            <w:shd w:val="clear" w:color="auto" w:fill="auto"/>
            <w:noWrap/>
            <w:vAlign w:val="bottom"/>
          </w:tcPr>
          <w:p w:rsidR="00C03FA0" w:rsidRPr="009E7580" w:rsidRDefault="00C03FA0" w:rsidP="00C03FA0">
            <w:pPr>
              <w:spacing w:before="40" w:after="40" w:line="240" w:lineRule="auto"/>
              <w:contextualSpacing/>
              <w:jc w:val="right"/>
              <w:rPr>
                <w:ins w:id="219" w:author="Toshiba" w:date="2013-12-18T09:04:00Z"/>
                <w:sz w:val="17"/>
                <w:szCs w:val="17"/>
                <w:lang w:eastAsia="ms-BN"/>
              </w:rPr>
            </w:pPr>
            <w:ins w:id="220" w:author="Toshiba" w:date="2013-12-18T09:48:00Z">
              <w:r w:rsidRPr="009E7580">
                <w:rPr>
                  <w:sz w:val="17"/>
                  <w:szCs w:val="17"/>
                </w:rPr>
                <w:t>3</w:t>
              </w:r>
            </w:ins>
          </w:p>
        </w:tc>
        <w:tc>
          <w:tcPr>
            <w:tcW w:w="93" w:type="dxa"/>
            <w:gridSpan w:val="2"/>
            <w:shd w:val="clear" w:color="auto" w:fill="auto"/>
            <w:vAlign w:val="bottom"/>
          </w:tcPr>
          <w:p w:rsidR="00C03FA0" w:rsidRPr="009E7580" w:rsidRDefault="00C03FA0" w:rsidP="00C03FA0">
            <w:pPr>
              <w:spacing w:before="40" w:after="40" w:line="240" w:lineRule="auto"/>
              <w:contextualSpacing/>
              <w:jc w:val="right"/>
              <w:rPr>
                <w:ins w:id="221" w:author="Toshiba" w:date="2013-12-18T09:04:00Z"/>
                <w:sz w:val="17"/>
                <w:szCs w:val="17"/>
                <w:lang w:eastAsia="ms-BN"/>
              </w:rPr>
            </w:pPr>
          </w:p>
        </w:tc>
        <w:tc>
          <w:tcPr>
            <w:tcW w:w="629" w:type="dxa"/>
            <w:gridSpan w:val="2"/>
            <w:shd w:val="clear" w:color="auto" w:fill="auto"/>
            <w:vAlign w:val="bottom"/>
          </w:tcPr>
          <w:p w:rsidR="00C03FA0" w:rsidRPr="009E7580" w:rsidRDefault="00C03FA0" w:rsidP="00C03FA0">
            <w:pPr>
              <w:spacing w:before="40" w:after="40" w:line="240" w:lineRule="auto"/>
              <w:contextualSpacing/>
              <w:jc w:val="right"/>
              <w:rPr>
                <w:ins w:id="222" w:author="Toshiba" w:date="2013-12-18T09:04:00Z"/>
                <w:sz w:val="17"/>
                <w:szCs w:val="17"/>
                <w:lang w:eastAsia="ms-BN"/>
              </w:rPr>
            </w:pPr>
            <w:ins w:id="223" w:author="Toshiba" w:date="2013-12-18T09:48:00Z">
              <w:r w:rsidRPr="009E7580">
                <w:rPr>
                  <w:sz w:val="17"/>
                  <w:szCs w:val="17"/>
                </w:rPr>
                <w:t>8</w:t>
              </w:r>
            </w:ins>
          </w:p>
        </w:tc>
      </w:tr>
      <w:tr w:rsidR="00CF3B65" w:rsidRPr="009E7580" w:rsidTr="00D8402A">
        <w:trPr>
          <w:gridAfter w:val="1"/>
          <w:wAfter w:w="52" w:type="dxa"/>
          <w:trHeight w:val="240"/>
          <w:jc w:val="center"/>
          <w:ins w:id="224" w:author="Toshiba" w:date="2013-12-18T09:04:00Z"/>
        </w:trPr>
        <w:tc>
          <w:tcPr>
            <w:tcW w:w="559" w:type="dxa"/>
            <w:tcBorders>
              <w:bottom w:val="nil"/>
            </w:tcBorders>
            <w:shd w:val="clear" w:color="auto" w:fill="auto"/>
            <w:noWrap/>
          </w:tcPr>
          <w:p w:rsidR="00C03FA0" w:rsidRPr="009E7580" w:rsidRDefault="00C03FA0" w:rsidP="00C03FA0">
            <w:pPr>
              <w:spacing w:before="40" w:after="40" w:line="240" w:lineRule="auto"/>
              <w:contextualSpacing/>
              <w:rPr>
                <w:ins w:id="225" w:author="Toshiba" w:date="2013-12-18T09:04:00Z"/>
                <w:sz w:val="17"/>
                <w:szCs w:val="17"/>
                <w:lang w:eastAsia="ms-BN"/>
              </w:rPr>
            </w:pPr>
            <w:ins w:id="226" w:author="Toshiba" w:date="2013-12-18T09:04:00Z">
              <w:r w:rsidRPr="009E7580">
                <w:rPr>
                  <w:sz w:val="17"/>
                  <w:szCs w:val="17"/>
                  <w:lang w:eastAsia="ms-BN"/>
                </w:rPr>
                <w:t>3</w:t>
              </w:r>
            </w:ins>
            <w:r w:rsidR="00CF3B65">
              <w:rPr>
                <w:sz w:val="17"/>
                <w:szCs w:val="17"/>
                <w:lang w:eastAsia="ms-BN"/>
              </w:rPr>
              <w:t>.</w:t>
            </w:r>
          </w:p>
        </w:tc>
        <w:tc>
          <w:tcPr>
            <w:tcW w:w="42" w:type="dxa"/>
            <w:tcBorders>
              <w:bottom w:val="nil"/>
            </w:tcBorders>
            <w:shd w:val="clear" w:color="auto" w:fill="auto"/>
          </w:tcPr>
          <w:p w:rsidR="00C03FA0" w:rsidRPr="009E7580" w:rsidRDefault="00C03FA0" w:rsidP="00C03FA0">
            <w:pPr>
              <w:spacing w:before="40" w:after="40" w:line="240" w:lineRule="auto"/>
              <w:contextualSpacing/>
              <w:jc w:val="right"/>
              <w:rPr>
                <w:ins w:id="227" w:author="Toshiba" w:date="2013-12-18T09:04:00Z"/>
                <w:sz w:val="17"/>
                <w:szCs w:val="17"/>
                <w:lang w:eastAsia="ms-BN"/>
              </w:rPr>
            </w:pPr>
          </w:p>
        </w:tc>
        <w:tc>
          <w:tcPr>
            <w:tcW w:w="2842" w:type="dxa"/>
            <w:tcBorders>
              <w:bottom w:val="nil"/>
            </w:tcBorders>
            <w:shd w:val="clear" w:color="auto" w:fill="auto"/>
            <w:noWrap/>
          </w:tcPr>
          <w:p w:rsidR="00C03FA0" w:rsidRPr="009E7580" w:rsidRDefault="00C03FA0" w:rsidP="00C03FA0">
            <w:pPr>
              <w:spacing w:before="40" w:after="40" w:line="240" w:lineRule="auto"/>
              <w:contextualSpacing/>
              <w:rPr>
                <w:ins w:id="228" w:author="Toshiba" w:date="2013-12-18T09:04:00Z"/>
                <w:sz w:val="17"/>
                <w:szCs w:val="17"/>
                <w:lang w:eastAsia="ms-BN"/>
              </w:rPr>
              <w:pPrChange w:id="229" w:author="Toshiba" w:date="2013-12-18T09:42:00Z">
                <w:pPr>
                  <w:spacing w:before="40" w:after="40" w:line="240" w:lineRule="auto"/>
                  <w:contextualSpacing/>
                  <w:jc w:val="right"/>
                </w:pPr>
              </w:pPrChange>
            </w:pPr>
            <w:ins w:id="230" w:author="Toshiba" w:date="2013-12-18T09:06:00Z">
              <w:r w:rsidRPr="009E7580">
                <w:rPr>
                  <w:sz w:val="17"/>
                  <w:szCs w:val="17"/>
                </w:rPr>
                <w:t>Tourisme</w:t>
              </w:r>
            </w:ins>
          </w:p>
        </w:tc>
        <w:tc>
          <w:tcPr>
            <w:tcW w:w="20" w:type="dxa"/>
            <w:tcBorders>
              <w:bottom w:val="nil"/>
            </w:tcBorders>
          </w:tcPr>
          <w:p w:rsidR="00C03FA0" w:rsidRPr="009E7580" w:rsidRDefault="00C03FA0" w:rsidP="00C03FA0">
            <w:pPr>
              <w:spacing w:before="40" w:after="40" w:line="240" w:lineRule="auto"/>
              <w:contextualSpacing/>
              <w:jc w:val="right"/>
              <w:rPr>
                <w:ins w:id="231" w:author="Toshiba" w:date="2013-12-18T09:04:00Z"/>
                <w:sz w:val="17"/>
                <w:szCs w:val="17"/>
                <w:lang w:eastAsia="ms-BN"/>
              </w:rPr>
            </w:pPr>
          </w:p>
        </w:tc>
        <w:tc>
          <w:tcPr>
            <w:tcW w:w="440" w:type="dxa"/>
            <w:gridSpan w:val="2"/>
            <w:tcBorders>
              <w:bottom w:val="nil"/>
            </w:tcBorders>
            <w:shd w:val="clear" w:color="auto" w:fill="auto"/>
            <w:noWrap/>
            <w:vAlign w:val="bottom"/>
          </w:tcPr>
          <w:p w:rsidR="00C03FA0" w:rsidRPr="009E7580" w:rsidRDefault="00C03FA0" w:rsidP="00C03FA0">
            <w:pPr>
              <w:spacing w:before="40" w:after="40" w:line="240" w:lineRule="auto"/>
              <w:contextualSpacing/>
              <w:jc w:val="right"/>
              <w:rPr>
                <w:ins w:id="232" w:author="Toshiba" w:date="2013-12-18T09:04:00Z"/>
                <w:sz w:val="17"/>
                <w:szCs w:val="17"/>
                <w:lang w:eastAsia="ms-BN"/>
              </w:rPr>
            </w:pPr>
            <w:ins w:id="233" w:author="Toshiba" w:date="2013-12-18T09:46:00Z">
              <w:r w:rsidRPr="009E7580">
                <w:rPr>
                  <w:sz w:val="17"/>
                  <w:szCs w:val="17"/>
                </w:rPr>
                <w:t>0</w:t>
              </w:r>
            </w:ins>
          </w:p>
        </w:tc>
        <w:tc>
          <w:tcPr>
            <w:tcW w:w="20" w:type="dxa"/>
            <w:tcBorders>
              <w:bottom w:val="nil"/>
            </w:tcBorders>
          </w:tcPr>
          <w:p w:rsidR="00C03FA0" w:rsidRPr="009E7580" w:rsidRDefault="00C03FA0" w:rsidP="00C03FA0">
            <w:pPr>
              <w:spacing w:before="40" w:after="40" w:line="240" w:lineRule="auto"/>
              <w:contextualSpacing/>
              <w:jc w:val="right"/>
              <w:rPr>
                <w:ins w:id="234" w:author="Toshiba" w:date="2013-12-18T09:04:00Z"/>
                <w:sz w:val="17"/>
                <w:szCs w:val="17"/>
                <w:lang w:eastAsia="ms-BN"/>
              </w:rPr>
            </w:pPr>
          </w:p>
        </w:tc>
        <w:tc>
          <w:tcPr>
            <w:tcW w:w="580" w:type="dxa"/>
            <w:gridSpan w:val="3"/>
            <w:tcBorders>
              <w:bottom w:val="nil"/>
            </w:tcBorders>
            <w:vAlign w:val="bottom"/>
          </w:tcPr>
          <w:p w:rsidR="00C03FA0" w:rsidRPr="009E7580" w:rsidRDefault="00C03FA0" w:rsidP="00C03FA0">
            <w:pPr>
              <w:spacing w:before="40" w:after="40" w:line="240" w:lineRule="auto"/>
              <w:contextualSpacing/>
              <w:jc w:val="right"/>
              <w:rPr>
                <w:ins w:id="235" w:author="Toshiba" w:date="2013-12-18T09:04:00Z"/>
                <w:sz w:val="17"/>
                <w:szCs w:val="17"/>
                <w:lang w:eastAsia="ms-BN"/>
              </w:rPr>
            </w:pPr>
            <w:ins w:id="236" w:author="Toshiba" w:date="2013-12-18T09:46:00Z">
              <w:r w:rsidRPr="009E7580">
                <w:rPr>
                  <w:sz w:val="17"/>
                  <w:szCs w:val="17"/>
                </w:rPr>
                <w:t>0</w:t>
              </w:r>
            </w:ins>
          </w:p>
        </w:tc>
        <w:tc>
          <w:tcPr>
            <w:tcW w:w="20" w:type="dxa"/>
            <w:tcBorders>
              <w:bottom w:val="nil"/>
            </w:tcBorders>
          </w:tcPr>
          <w:p w:rsidR="00C03FA0" w:rsidRPr="009E7580" w:rsidRDefault="00C03FA0" w:rsidP="00C03FA0">
            <w:pPr>
              <w:spacing w:before="40" w:after="40" w:line="240" w:lineRule="auto"/>
              <w:contextualSpacing/>
              <w:jc w:val="right"/>
              <w:rPr>
                <w:ins w:id="237" w:author="Toshiba" w:date="2013-12-18T09:04:00Z"/>
                <w:sz w:val="17"/>
                <w:szCs w:val="17"/>
                <w:lang w:eastAsia="ms-BN"/>
              </w:rPr>
            </w:pPr>
          </w:p>
        </w:tc>
        <w:tc>
          <w:tcPr>
            <w:tcW w:w="575" w:type="dxa"/>
            <w:gridSpan w:val="3"/>
            <w:tcBorders>
              <w:bottom w:val="nil"/>
            </w:tcBorders>
            <w:shd w:val="clear" w:color="auto" w:fill="auto"/>
            <w:noWrap/>
            <w:vAlign w:val="bottom"/>
          </w:tcPr>
          <w:p w:rsidR="00C03FA0" w:rsidRPr="009E7580" w:rsidRDefault="00C03FA0" w:rsidP="00C03FA0">
            <w:pPr>
              <w:spacing w:before="40" w:after="40" w:line="240" w:lineRule="auto"/>
              <w:contextualSpacing/>
              <w:jc w:val="right"/>
              <w:rPr>
                <w:ins w:id="238" w:author="Toshiba" w:date="2013-12-18T09:04:00Z"/>
                <w:sz w:val="17"/>
                <w:szCs w:val="17"/>
                <w:lang w:eastAsia="ms-BN"/>
              </w:rPr>
            </w:pPr>
            <w:ins w:id="239" w:author="Toshiba" w:date="2013-12-18T09:46:00Z">
              <w:r w:rsidRPr="009E7580">
                <w:rPr>
                  <w:sz w:val="17"/>
                  <w:szCs w:val="17"/>
                </w:rPr>
                <w:t>1</w:t>
              </w:r>
            </w:ins>
          </w:p>
        </w:tc>
        <w:tc>
          <w:tcPr>
            <w:tcW w:w="20" w:type="dxa"/>
            <w:tcBorders>
              <w:bottom w:val="nil"/>
            </w:tcBorders>
          </w:tcPr>
          <w:p w:rsidR="00C03FA0" w:rsidRPr="009E7580" w:rsidRDefault="00C03FA0" w:rsidP="00C03FA0">
            <w:pPr>
              <w:spacing w:before="40" w:after="40" w:line="240" w:lineRule="auto"/>
              <w:contextualSpacing/>
              <w:jc w:val="right"/>
              <w:rPr>
                <w:ins w:id="240" w:author="Toshiba" w:date="2013-12-18T09:04:00Z"/>
                <w:sz w:val="17"/>
                <w:szCs w:val="17"/>
                <w:lang w:eastAsia="ms-BN"/>
              </w:rPr>
            </w:pPr>
          </w:p>
        </w:tc>
        <w:tc>
          <w:tcPr>
            <w:tcW w:w="575" w:type="dxa"/>
            <w:gridSpan w:val="3"/>
            <w:tcBorders>
              <w:bottom w:val="nil"/>
            </w:tcBorders>
            <w:vAlign w:val="bottom"/>
          </w:tcPr>
          <w:p w:rsidR="00C03FA0" w:rsidRPr="009E7580" w:rsidRDefault="00C03FA0" w:rsidP="00C03FA0">
            <w:pPr>
              <w:spacing w:before="40" w:after="40" w:line="240" w:lineRule="auto"/>
              <w:contextualSpacing/>
              <w:jc w:val="right"/>
              <w:rPr>
                <w:ins w:id="241" w:author="Toshiba" w:date="2013-12-18T09:04:00Z"/>
                <w:sz w:val="17"/>
                <w:szCs w:val="17"/>
                <w:lang w:eastAsia="ms-BN"/>
              </w:rPr>
            </w:pPr>
            <w:ins w:id="242" w:author="Toshiba" w:date="2013-12-18T09:46:00Z">
              <w:r w:rsidRPr="009E7580">
                <w:rPr>
                  <w:sz w:val="17"/>
                  <w:szCs w:val="17"/>
                </w:rPr>
                <w:t>0</w:t>
              </w:r>
            </w:ins>
          </w:p>
        </w:tc>
        <w:tc>
          <w:tcPr>
            <w:tcW w:w="20" w:type="dxa"/>
            <w:tcBorders>
              <w:bottom w:val="nil"/>
            </w:tcBorders>
          </w:tcPr>
          <w:p w:rsidR="00C03FA0" w:rsidRPr="009E7580" w:rsidRDefault="00C03FA0" w:rsidP="00C03FA0">
            <w:pPr>
              <w:spacing w:before="40" w:after="40" w:line="240" w:lineRule="auto"/>
              <w:contextualSpacing/>
              <w:jc w:val="right"/>
              <w:rPr>
                <w:ins w:id="243" w:author="Toshiba" w:date="2013-12-18T09:04:00Z"/>
                <w:sz w:val="17"/>
                <w:szCs w:val="17"/>
                <w:lang w:eastAsia="ms-BN"/>
              </w:rPr>
            </w:pPr>
          </w:p>
        </w:tc>
        <w:tc>
          <w:tcPr>
            <w:tcW w:w="575" w:type="dxa"/>
            <w:gridSpan w:val="3"/>
            <w:tcBorders>
              <w:bottom w:val="nil"/>
            </w:tcBorders>
            <w:vAlign w:val="bottom"/>
          </w:tcPr>
          <w:p w:rsidR="00C03FA0" w:rsidRPr="009E7580" w:rsidRDefault="00C03FA0" w:rsidP="00C03FA0">
            <w:pPr>
              <w:spacing w:before="40" w:after="40" w:line="240" w:lineRule="auto"/>
              <w:contextualSpacing/>
              <w:jc w:val="right"/>
              <w:rPr>
                <w:ins w:id="244" w:author="Toshiba" w:date="2013-12-18T09:04:00Z"/>
                <w:sz w:val="17"/>
                <w:szCs w:val="17"/>
                <w:lang w:eastAsia="ms-BN"/>
              </w:rPr>
            </w:pPr>
            <w:ins w:id="245" w:author="Toshiba" w:date="2013-12-18T09:47:00Z">
              <w:r w:rsidRPr="009E7580">
                <w:rPr>
                  <w:sz w:val="17"/>
                  <w:szCs w:val="17"/>
                </w:rPr>
                <w:t>0</w:t>
              </w:r>
            </w:ins>
          </w:p>
        </w:tc>
        <w:tc>
          <w:tcPr>
            <w:tcW w:w="21" w:type="dxa"/>
            <w:tcBorders>
              <w:bottom w:val="nil"/>
            </w:tcBorders>
          </w:tcPr>
          <w:p w:rsidR="00C03FA0" w:rsidRPr="009E7580" w:rsidRDefault="00C03FA0" w:rsidP="00C03FA0">
            <w:pPr>
              <w:spacing w:before="40" w:after="40" w:line="240" w:lineRule="auto"/>
              <w:contextualSpacing/>
              <w:jc w:val="right"/>
              <w:rPr>
                <w:ins w:id="246" w:author="Toshiba" w:date="2013-12-18T09:04:00Z"/>
                <w:sz w:val="17"/>
                <w:szCs w:val="17"/>
                <w:lang w:eastAsia="ms-BN"/>
              </w:rPr>
            </w:pPr>
          </w:p>
        </w:tc>
        <w:tc>
          <w:tcPr>
            <w:tcW w:w="745" w:type="dxa"/>
            <w:gridSpan w:val="2"/>
            <w:tcBorders>
              <w:bottom w:val="nil"/>
            </w:tcBorders>
            <w:shd w:val="clear" w:color="auto" w:fill="auto"/>
            <w:noWrap/>
            <w:vAlign w:val="bottom"/>
          </w:tcPr>
          <w:p w:rsidR="00C03FA0" w:rsidRPr="009E7580" w:rsidRDefault="00C03FA0" w:rsidP="00C03FA0">
            <w:pPr>
              <w:spacing w:before="40" w:after="40" w:line="240" w:lineRule="auto"/>
              <w:contextualSpacing/>
              <w:jc w:val="right"/>
              <w:rPr>
                <w:ins w:id="247" w:author="Toshiba" w:date="2013-12-18T09:04:00Z"/>
                <w:sz w:val="17"/>
                <w:szCs w:val="17"/>
                <w:lang w:eastAsia="ms-BN"/>
              </w:rPr>
            </w:pPr>
            <w:ins w:id="248" w:author="Toshiba" w:date="2013-12-18T09:47:00Z">
              <w:r w:rsidRPr="009E7580">
                <w:rPr>
                  <w:sz w:val="17"/>
                  <w:szCs w:val="17"/>
                </w:rPr>
                <w:t>0</w:t>
              </w:r>
            </w:ins>
          </w:p>
        </w:tc>
        <w:tc>
          <w:tcPr>
            <w:tcW w:w="20" w:type="dxa"/>
          </w:tcPr>
          <w:p w:rsidR="00C03FA0" w:rsidRPr="009E7580" w:rsidRDefault="00C03FA0" w:rsidP="00C03FA0">
            <w:pPr>
              <w:spacing w:before="40" w:after="40" w:line="240" w:lineRule="auto"/>
              <w:contextualSpacing/>
              <w:jc w:val="right"/>
              <w:rPr>
                <w:ins w:id="249" w:author="Toshiba" w:date="2013-12-18T09:04:00Z"/>
                <w:sz w:val="17"/>
                <w:szCs w:val="17"/>
                <w:lang w:eastAsia="ms-BN"/>
              </w:rPr>
            </w:pPr>
          </w:p>
        </w:tc>
        <w:tc>
          <w:tcPr>
            <w:tcW w:w="575" w:type="dxa"/>
            <w:gridSpan w:val="3"/>
            <w:vAlign w:val="bottom"/>
          </w:tcPr>
          <w:p w:rsidR="00C03FA0" w:rsidRPr="009E7580" w:rsidRDefault="00C03FA0" w:rsidP="00C03FA0">
            <w:pPr>
              <w:spacing w:before="40" w:after="40" w:line="240" w:lineRule="auto"/>
              <w:contextualSpacing/>
              <w:jc w:val="right"/>
              <w:rPr>
                <w:ins w:id="250" w:author="Toshiba" w:date="2013-12-18T09:04:00Z"/>
                <w:sz w:val="17"/>
                <w:szCs w:val="17"/>
                <w:lang w:eastAsia="ms-BN"/>
              </w:rPr>
            </w:pPr>
            <w:ins w:id="251" w:author="Toshiba" w:date="2013-12-18T09:47:00Z">
              <w:r w:rsidRPr="009E7580">
                <w:rPr>
                  <w:sz w:val="17"/>
                  <w:szCs w:val="17"/>
                </w:rPr>
                <w:t>1</w:t>
              </w:r>
            </w:ins>
          </w:p>
        </w:tc>
        <w:tc>
          <w:tcPr>
            <w:tcW w:w="23" w:type="dxa"/>
            <w:tcBorders>
              <w:bottom w:val="nil"/>
            </w:tcBorders>
          </w:tcPr>
          <w:p w:rsidR="00C03FA0" w:rsidRPr="009E7580" w:rsidRDefault="00C03FA0" w:rsidP="00C03FA0">
            <w:pPr>
              <w:spacing w:before="40" w:after="40" w:line="240" w:lineRule="auto"/>
              <w:contextualSpacing/>
              <w:jc w:val="right"/>
              <w:rPr>
                <w:ins w:id="252" w:author="Toshiba" w:date="2013-12-18T09:04:00Z"/>
                <w:sz w:val="17"/>
                <w:szCs w:val="17"/>
                <w:lang w:eastAsia="ms-BN"/>
              </w:rPr>
            </w:pPr>
          </w:p>
        </w:tc>
        <w:tc>
          <w:tcPr>
            <w:tcW w:w="690" w:type="dxa"/>
            <w:gridSpan w:val="2"/>
            <w:tcBorders>
              <w:bottom w:val="nil"/>
            </w:tcBorders>
            <w:shd w:val="clear" w:color="auto" w:fill="auto"/>
            <w:noWrap/>
            <w:vAlign w:val="bottom"/>
          </w:tcPr>
          <w:p w:rsidR="00C03FA0" w:rsidRPr="009E7580" w:rsidRDefault="00C03FA0" w:rsidP="00C03FA0">
            <w:pPr>
              <w:spacing w:before="40" w:after="40" w:line="240" w:lineRule="auto"/>
              <w:contextualSpacing/>
              <w:jc w:val="right"/>
              <w:rPr>
                <w:ins w:id="253" w:author="Toshiba" w:date="2013-12-18T09:04:00Z"/>
                <w:sz w:val="17"/>
                <w:szCs w:val="17"/>
                <w:lang w:eastAsia="ms-BN"/>
              </w:rPr>
            </w:pPr>
            <w:ins w:id="254" w:author="Toshiba" w:date="2013-12-18T09:48:00Z">
              <w:r w:rsidRPr="009E7580">
                <w:rPr>
                  <w:sz w:val="17"/>
                  <w:szCs w:val="17"/>
                </w:rPr>
                <w:t>0</w:t>
              </w:r>
            </w:ins>
          </w:p>
        </w:tc>
        <w:tc>
          <w:tcPr>
            <w:tcW w:w="25" w:type="dxa"/>
            <w:tcBorders>
              <w:bottom w:val="nil"/>
            </w:tcBorders>
            <w:vAlign w:val="bottom"/>
          </w:tcPr>
          <w:p w:rsidR="00C03FA0" w:rsidRPr="009E7580" w:rsidRDefault="00C03FA0" w:rsidP="00C03FA0">
            <w:pPr>
              <w:spacing w:before="40" w:after="40" w:line="240" w:lineRule="auto"/>
              <w:contextualSpacing/>
              <w:jc w:val="right"/>
              <w:rPr>
                <w:ins w:id="255" w:author="Toshiba" w:date="2013-12-18T09:04:00Z"/>
                <w:sz w:val="17"/>
                <w:szCs w:val="17"/>
                <w:lang w:eastAsia="ms-BN"/>
              </w:rPr>
            </w:pPr>
          </w:p>
        </w:tc>
        <w:tc>
          <w:tcPr>
            <w:tcW w:w="683" w:type="dxa"/>
            <w:gridSpan w:val="2"/>
            <w:tcBorders>
              <w:bottom w:val="nil"/>
            </w:tcBorders>
            <w:shd w:val="clear" w:color="auto" w:fill="auto"/>
            <w:noWrap/>
            <w:vAlign w:val="bottom"/>
          </w:tcPr>
          <w:p w:rsidR="00C03FA0" w:rsidRPr="009E7580" w:rsidRDefault="00C03FA0" w:rsidP="00C03FA0">
            <w:pPr>
              <w:spacing w:before="40" w:after="40" w:line="240" w:lineRule="auto"/>
              <w:contextualSpacing/>
              <w:jc w:val="right"/>
              <w:rPr>
                <w:ins w:id="256" w:author="Toshiba" w:date="2013-12-18T09:04:00Z"/>
                <w:sz w:val="17"/>
                <w:szCs w:val="17"/>
                <w:lang w:eastAsia="ms-BN"/>
              </w:rPr>
            </w:pPr>
            <w:ins w:id="257" w:author="Toshiba" w:date="2013-12-18T09:48:00Z">
              <w:r w:rsidRPr="009E7580">
                <w:rPr>
                  <w:sz w:val="17"/>
                  <w:szCs w:val="17"/>
                </w:rPr>
                <w:t>1</w:t>
              </w:r>
            </w:ins>
          </w:p>
        </w:tc>
        <w:tc>
          <w:tcPr>
            <w:tcW w:w="93" w:type="dxa"/>
            <w:gridSpan w:val="2"/>
            <w:tcBorders>
              <w:bottom w:val="nil"/>
            </w:tcBorders>
            <w:shd w:val="clear" w:color="auto" w:fill="auto"/>
            <w:vAlign w:val="bottom"/>
          </w:tcPr>
          <w:p w:rsidR="00C03FA0" w:rsidRPr="009E7580" w:rsidRDefault="00C03FA0" w:rsidP="00C03FA0">
            <w:pPr>
              <w:spacing w:before="40" w:after="40" w:line="240" w:lineRule="auto"/>
              <w:contextualSpacing/>
              <w:jc w:val="right"/>
              <w:rPr>
                <w:ins w:id="258" w:author="Toshiba" w:date="2013-12-18T09:04:00Z"/>
                <w:sz w:val="17"/>
                <w:szCs w:val="17"/>
                <w:lang w:eastAsia="ms-BN"/>
              </w:rPr>
            </w:pPr>
          </w:p>
        </w:tc>
        <w:tc>
          <w:tcPr>
            <w:tcW w:w="629" w:type="dxa"/>
            <w:gridSpan w:val="2"/>
            <w:tcBorders>
              <w:bottom w:val="nil"/>
            </w:tcBorders>
            <w:shd w:val="clear" w:color="auto" w:fill="auto"/>
            <w:vAlign w:val="bottom"/>
          </w:tcPr>
          <w:p w:rsidR="00C03FA0" w:rsidRPr="009E7580" w:rsidRDefault="00C03FA0" w:rsidP="00C03FA0">
            <w:pPr>
              <w:spacing w:before="40" w:after="40" w:line="240" w:lineRule="auto"/>
              <w:contextualSpacing/>
              <w:jc w:val="right"/>
              <w:rPr>
                <w:ins w:id="259" w:author="Toshiba" w:date="2013-12-18T09:04:00Z"/>
                <w:sz w:val="17"/>
                <w:szCs w:val="17"/>
                <w:lang w:eastAsia="ms-BN"/>
              </w:rPr>
            </w:pPr>
            <w:ins w:id="260" w:author="Toshiba" w:date="2013-12-18T09:48:00Z">
              <w:r w:rsidRPr="009E7580">
                <w:rPr>
                  <w:sz w:val="17"/>
                  <w:szCs w:val="17"/>
                </w:rPr>
                <w:t>1</w:t>
              </w:r>
            </w:ins>
          </w:p>
        </w:tc>
      </w:tr>
      <w:tr w:rsidR="00CF3B65" w:rsidRPr="009E7580" w:rsidTr="00D8402A">
        <w:trPr>
          <w:gridAfter w:val="1"/>
          <w:wAfter w:w="52" w:type="dxa"/>
          <w:trHeight w:val="240"/>
          <w:jc w:val="center"/>
          <w:ins w:id="261" w:author="Toshiba" w:date="2013-12-18T09:04:00Z"/>
        </w:trPr>
        <w:tc>
          <w:tcPr>
            <w:tcW w:w="559" w:type="dxa"/>
            <w:tcBorders>
              <w:top w:val="nil"/>
              <w:bottom w:val="nil"/>
            </w:tcBorders>
            <w:shd w:val="clear" w:color="auto" w:fill="auto"/>
            <w:noWrap/>
          </w:tcPr>
          <w:p w:rsidR="00C03FA0" w:rsidRPr="009E7580" w:rsidRDefault="00C03FA0" w:rsidP="00C03FA0">
            <w:pPr>
              <w:spacing w:before="40" w:after="40" w:line="240" w:lineRule="auto"/>
              <w:contextualSpacing/>
              <w:rPr>
                <w:ins w:id="262" w:author="Toshiba" w:date="2013-12-18T09:04:00Z"/>
                <w:sz w:val="17"/>
                <w:szCs w:val="17"/>
              </w:rPr>
            </w:pPr>
            <w:ins w:id="263" w:author="Toshiba" w:date="2013-12-18T09:04:00Z">
              <w:r w:rsidRPr="009E7580">
                <w:rPr>
                  <w:sz w:val="17"/>
                  <w:szCs w:val="17"/>
                </w:rPr>
                <w:t>4</w:t>
              </w:r>
            </w:ins>
            <w:r w:rsidR="00CF3B65">
              <w:rPr>
                <w:sz w:val="17"/>
                <w:szCs w:val="17"/>
              </w:rPr>
              <w:t>.</w:t>
            </w:r>
          </w:p>
        </w:tc>
        <w:tc>
          <w:tcPr>
            <w:tcW w:w="42" w:type="dxa"/>
            <w:tcBorders>
              <w:top w:val="nil"/>
              <w:bottom w:val="nil"/>
            </w:tcBorders>
            <w:shd w:val="clear" w:color="auto" w:fill="auto"/>
          </w:tcPr>
          <w:p w:rsidR="00C03FA0" w:rsidRPr="009E7580" w:rsidRDefault="00C03FA0" w:rsidP="00C03FA0">
            <w:pPr>
              <w:spacing w:before="40" w:after="40" w:line="240" w:lineRule="auto"/>
              <w:contextualSpacing/>
              <w:jc w:val="right"/>
              <w:rPr>
                <w:ins w:id="264" w:author="Toshiba" w:date="2013-12-18T09:04:00Z"/>
                <w:sz w:val="17"/>
                <w:szCs w:val="17"/>
                <w:lang w:eastAsia="ms-BN"/>
              </w:rPr>
            </w:pPr>
          </w:p>
        </w:tc>
        <w:tc>
          <w:tcPr>
            <w:tcW w:w="2842" w:type="dxa"/>
            <w:tcBorders>
              <w:top w:val="nil"/>
              <w:bottom w:val="nil"/>
            </w:tcBorders>
            <w:shd w:val="clear" w:color="auto" w:fill="auto"/>
            <w:noWrap/>
          </w:tcPr>
          <w:p w:rsidR="00C03FA0" w:rsidRPr="009E7580" w:rsidRDefault="00C03FA0" w:rsidP="00C03FA0">
            <w:pPr>
              <w:spacing w:before="40" w:after="40" w:line="240" w:lineRule="auto"/>
              <w:contextualSpacing/>
              <w:rPr>
                <w:ins w:id="265" w:author="Toshiba" w:date="2013-12-18T09:04:00Z"/>
                <w:sz w:val="17"/>
                <w:szCs w:val="17"/>
                <w:lang w:eastAsia="ms-BN"/>
              </w:rPr>
              <w:pPrChange w:id="266" w:author="Toshiba" w:date="2013-12-18T09:42:00Z">
                <w:pPr>
                  <w:spacing w:before="40" w:after="40" w:line="240" w:lineRule="auto"/>
                  <w:contextualSpacing/>
                  <w:jc w:val="right"/>
                </w:pPr>
              </w:pPrChange>
            </w:pPr>
            <w:ins w:id="267" w:author="Toshiba" w:date="2013-12-18T09:06:00Z">
              <w:r w:rsidRPr="009E7580">
                <w:rPr>
                  <w:sz w:val="17"/>
                  <w:szCs w:val="17"/>
                </w:rPr>
                <w:t>Industrie manufacturière</w:t>
              </w:r>
            </w:ins>
          </w:p>
        </w:tc>
        <w:tc>
          <w:tcPr>
            <w:tcW w:w="20" w:type="dxa"/>
            <w:tcBorders>
              <w:top w:val="nil"/>
              <w:bottom w:val="nil"/>
            </w:tcBorders>
          </w:tcPr>
          <w:p w:rsidR="00C03FA0" w:rsidRPr="009E7580" w:rsidRDefault="00C03FA0" w:rsidP="00C03FA0">
            <w:pPr>
              <w:spacing w:before="40" w:after="40" w:line="240" w:lineRule="auto"/>
              <w:contextualSpacing/>
              <w:jc w:val="right"/>
              <w:rPr>
                <w:ins w:id="268" w:author="Toshiba" w:date="2013-12-18T09:04:00Z"/>
                <w:sz w:val="17"/>
                <w:szCs w:val="17"/>
                <w:lang w:eastAsia="ms-BN"/>
              </w:rPr>
            </w:pPr>
          </w:p>
        </w:tc>
        <w:tc>
          <w:tcPr>
            <w:tcW w:w="440"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269" w:author="Toshiba" w:date="2013-12-18T09:04:00Z"/>
                <w:sz w:val="17"/>
                <w:szCs w:val="17"/>
                <w:lang w:eastAsia="ms-BN"/>
              </w:rPr>
            </w:pPr>
            <w:ins w:id="270" w:author="Toshiba" w:date="2013-12-18T09:46:00Z">
              <w:r w:rsidRPr="009E7580">
                <w:rPr>
                  <w:sz w:val="17"/>
                  <w:szCs w:val="17"/>
                </w:rPr>
                <w:t>0</w:t>
              </w:r>
            </w:ins>
          </w:p>
        </w:tc>
        <w:tc>
          <w:tcPr>
            <w:tcW w:w="20" w:type="dxa"/>
            <w:tcBorders>
              <w:top w:val="nil"/>
              <w:bottom w:val="nil"/>
            </w:tcBorders>
          </w:tcPr>
          <w:p w:rsidR="00C03FA0" w:rsidRPr="009E7580" w:rsidRDefault="00C03FA0" w:rsidP="00C03FA0">
            <w:pPr>
              <w:spacing w:before="40" w:after="40" w:line="240" w:lineRule="auto"/>
              <w:contextualSpacing/>
              <w:jc w:val="right"/>
              <w:rPr>
                <w:ins w:id="271" w:author="Toshiba" w:date="2013-12-18T09:04:00Z"/>
                <w:sz w:val="17"/>
                <w:szCs w:val="17"/>
                <w:lang w:eastAsia="ms-BN"/>
              </w:rPr>
            </w:pPr>
          </w:p>
        </w:tc>
        <w:tc>
          <w:tcPr>
            <w:tcW w:w="580" w:type="dxa"/>
            <w:gridSpan w:val="3"/>
            <w:tcBorders>
              <w:top w:val="nil"/>
              <w:bottom w:val="nil"/>
            </w:tcBorders>
            <w:vAlign w:val="bottom"/>
          </w:tcPr>
          <w:p w:rsidR="00C03FA0" w:rsidRPr="009E7580" w:rsidRDefault="00C03FA0" w:rsidP="00C03FA0">
            <w:pPr>
              <w:spacing w:before="40" w:after="40" w:line="240" w:lineRule="auto"/>
              <w:contextualSpacing/>
              <w:jc w:val="right"/>
              <w:rPr>
                <w:ins w:id="272" w:author="Toshiba" w:date="2013-12-18T09:04:00Z"/>
                <w:sz w:val="17"/>
                <w:szCs w:val="17"/>
                <w:lang w:eastAsia="ms-BN"/>
              </w:rPr>
            </w:pPr>
            <w:ins w:id="273" w:author="Toshiba" w:date="2013-12-18T09:46:00Z">
              <w:r w:rsidRPr="009E7580">
                <w:rPr>
                  <w:sz w:val="17"/>
                  <w:szCs w:val="17"/>
                </w:rPr>
                <w:t>0</w:t>
              </w:r>
            </w:ins>
          </w:p>
        </w:tc>
        <w:tc>
          <w:tcPr>
            <w:tcW w:w="20" w:type="dxa"/>
            <w:tcBorders>
              <w:top w:val="nil"/>
              <w:bottom w:val="nil"/>
            </w:tcBorders>
          </w:tcPr>
          <w:p w:rsidR="00C03FA0" w:rsidRPr="009E7580" w:rsidRDefault="00C03FA0" w:rsidP="00C03FA0">
            <w:pPr>
              <w:spacing w:before="40" w:after="40" w:line="240" w:lineRule="auto"/>
              <w:contextualSpacing/>
              <w:jc w:val="right"/>
              <w:rPr>
                <w:ins w:id="274" w:author="Toshiba" w:date="2013-12-18T09:04:00Z"/>
                <w:sz w:val="17"/>
                <w:szCs w:val="17"/>
                <w:lang w:eastAsia="ms-BN"/>
              </w:rPr>
            </w:pPr>
          </w:p>
        </w:tc>
        <w:tc>
          <w:tcPr>
            <w:tcW w:w="575" w:type="dxa"/>
            <w:gridSpan w:val="3"/>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275" w:author="Toshiba" w:date="2013-12-18T09:04:00Z"/>
                <w:sz w:val="17"/>
                <w:szCs w:val="17"/>
                <w:lang w:eastAsia="ms-BN"/>
              </w:rPr>
            </w:pPr>
            <w:ins w:id="276" w:author="Toshiba" w:date="2013-12-18T09:46:00Z">
              <w:r w:rsidRPr="009E7580">
                <w:rPr>
                  <w:sz w:val="17"/>
                  <w:szCs w:val="17"/>
                </w:rPr>
                <w:t>0</w:t>
              </w:r>
            </w:ins>
          </w:p>
        </w:tc>
        <w:tc>
          <w:tcPr>
            <w:tcW w:w="20" w:type="dxa"/>
            <w:tcBorders>
              <w:top w:val="nil"/>
              <w:bottom w:val="nil"/>
            </w:tcBorders>
          </w:tcPr>
          <w:p w:rsidR="00C03FA0" w:rsidRPr="009E7580" w:rsidRDefault="00C03FA0" w:rsidP="00C03FA0">
            <w:pPr>
              <w:spacing w:before="40" w:after="40" w:line="240" w:lineRule="auto"/>
              <w:contextualSpacing/>
              <w:jc w:val="right"/>
              <w:rPr>
                <w:ins w:id="277" w:author="Toshiba" w:date="2013-12-18T09:04:00Z"/>
                <w:sz w:val="17"/>
                <w:szCs w:val="17"/>
                <w:lang w:eastAsia="ms-BN"/>
              </w:rPr>
            </w:pPr>
          </w:p>
        </w:tc>
        <w:tc>
          <w:tcPr>
            <w:tcW w:w="575" w:type="dxa"/>
            <w:gridSpan w:val="3"/>
            <w:tcBorders>
              <w:top w:val="nil"/>
              <w:bottom w:val="nil"/>
            </w:tcBorders>
            <w:vAlign w:val="bottom"/>
          </w:tcPr>
          <w:p w:rsidR="00C03FA0" w:rsidRPr="009E7580" w:rsidRDefault="00C03FA0" w:rsidP="00C03FA0">
            <w:pPr>
              <w:spacing w:before="40" w:after="40" w:line="240" w:lineRule="auto"/>
              <w:contextualSpacing/>
              <w:jc w:val="right"/>
              <w:rPr>
                <w:ins w:id="278" w:author="Toshiba" w:date="2013-12-18T09:04:00Z"/>
                <w:sz w:val="17"/>
                <w:szCs w:val="17"/>
                <w:lang w:eastAsia="ms-BN"/>
              </w:rPr>
            </w:pPr>
            <w:ins w:id="279" w:author="Toshiba" w:date="2013-12-18T09:46:00Z">
              <w:r w:rsidRPr="009E7580">
                <w:rPr>
                  <w:sz w:val="17"/>
                  <w:szCs w:val="17"/>
                </w:rPr>
                <w:t>0</w:t>
              </w:r>
            </w:ins>
          </w:p>
        </w:tc>
        <w:tc>
          <w:tcPr>
            <w:tcW w:w="20" w:type="dxa"/>
            <w:tcBorders>
              <w:top w:val="nil"/>
              <w:bottom w:val="nil"/>
            </w:tcBorders>
          </w:tcPr>
          <w:p w:rsidR="00C03FA0" w:rsidRPr="009E7580" w:rsidRDefault="00C03FA0" w:rsidP="00C03FA0">
            <w:pPr>
              <w:spacing w:before="40" w:after="40" w:line="240" w:lineRule="auto"/>
              <w:contextualSpacing/>
              <w:jc w:val="right"/>
              <w:rPr>
                <w:ins w:id="280" w:author="Toshiba" w:date="2013-12-18T09:04:00Z"/>
                <w:sz w:val="17"/>
                <w:szCs w:val="17"/>
                <w:lang w:eastAsia="ms-BN"/>
              </w:rPr>
            </w:pPr>
          </w:p>
        </w:tc>
        <w:tc>
          <w:tcPr>
            <w:tcW w:w="575" w:type="dxa"/>
            <w:gridSpan w:val="3"/>
            <w:tcBorders>
              <w:top w:val="nil"/>
              <w:bottom w:val="nil"/>
            </w:tcBorders>
            <w:vAlign w:val="bottom"/>
          </w:tcPr>
          <w:p w:rsidR="00C03FA0" w:rsidRPr="009E7580" w:rsidRDefault="00C03FA0" w:rsidP="00C03FA0">
            <w:pPr>
              <w:spacing w:before="40" w:after="40" w:line="240" w:lineRule="auto"/>
              <w:contextualSpacing/>
              <w:jc w:val="right"/>
              <w:rPr>
                <w:ins w:id="281" w:author="Toshiba" w:date="2013-12-18T09:04:00Z"/>
                <w:sz w:val="17"/>
                <w:szCs w:val="17"/>
                <w:lang w:eastAsia="ms-BN"/>
              </w:rPr>
            </w:pPr>
            <w:ins w:id="282" w:author="Toshiba" w:date="2013-12-18T09:47:00Z">
              <w:r w:rsidRPr="009E7580">
                <w:rPr>
                  <w:sz w:val="17"/>
                  <w:szCs w:val="17"/>
                </w:rPr>
                <w:t>0</w:t>
              </w:r>
            </w:ins>
          </w:p>
        </w:tc>
        <w:tc>
          <w:tcPr>
            <w:tcW w:w="21" w:type="dxa"/>
            <w:tcBorders>
              <w:top w:val="nil"/>
              <w:bottom w:val="nil"/>
            </w:tcBorders>
          </w:tcPr>
          <w:p w:rsidR="00C03FA0" w:rsidRPr="009E7580" w:rsidRDefault="00C03FA0" w:rsidP="00C03FA0">
            <w:pPr>
              <w:spacing w:before="40" w:after="40" w:line="240" w:lineRule="auto"/>
              <w:contextualSpacing/>
              <w:jc w:val="right"/>
              <w:rPr>
                <w:ins w:id="283" w:author="Toshiba" w:date="2013-12-18T09:04:00Z"/>
                <w:sz w:val="17"/>
                <w:szCs w:val="17"/>
                <w:lang w:eastAsia="ms-BN"/>
              </w:rPr>
            </w:pPr>
          </w:p>
        </w:tc>
        <w:tc>
          <w:tcPr>
            <w:tcW w:w="745"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284" w:author="Toshiba" w:date="2013-12-18T09:04:00Z"/>
                <w:sz w:val="17"/>
                <w:szCs w:val="17"/>
                <w:lang w:eastAsia="ms-BN"/>
              </w:rPr>
            </w:pPr>
            <w:ins w:id="285" w:author="Toshiba" w:date="2013-12-18T09:47:00Z">
              <w:r w:rsidRPr="009E7580">
                <w:rPr>
                  <w:sz w:val="17"/>
                  <w:szCs w:val="17"/>
                </w:rPr>
                <w:t>0</w:t>
              </w:r>
            </w:ins>
          </w:p>
        </w:tc>
        <w:tc>
          <w:tcPr>
            <w:tcW w:w="20" w:type="dxa"/>
          </w:tcPr>
          <w:p w:rsidR="00C03FA0" w:rsidRPr="009E7580" w:rsidRDefault="00C03FA0" w:rsidP="00C03FA0">
            <w:pPr>
              <w:spacing w:before="40" w:after="40" w:line="240" w:lineRule="auto"/>
              <w:contextualSpacing/>
              <w:jc w:val="right"/>
              <w:rPr>
                <w:ins w:id="286" w:author="Toshiba" w:date="2013-12-18T09:04:00Z"/>
                <w:sz w:val="17"/>
                <w:szCs w:val="17"/>
                <w:lang w:eastAsia="ms-BN"/>
              </w:rPr>
            </w:pPr>
          </w:p>
        </w:tc>
        <w:tc>
          <w:tcPr>
            <w:tcW w:w="575" w:type="dxa"/>
            <w:gridSpan w:val="3"/>
            <w:vAlign w:val="bottom"/>
          </w:tcPr>
          <w:p w:rsidR="00C03FA0" w:rsidRPr="009E7580" w:rsidRDefault="00C03FA0" w:rsidP="00C03FA0">
            <w:pPr>
              <w:spacing w:before="40" w:after="40" w:line="240" w:lineRule="auto"/>
              <w:contextualSpacing/>
              <w:jc w:val="right"/>
              <w:rPr>
                <w:ins w:id="287" w:author="Toshiba" w:date="2013-12-18T09:04:00Z"/>
                <w:sz w:val="17"/>
                <w:szCs w:val="17"/>
                <w:lang w:eastAsia="ms-BN"/>
              </w:rPr>
            </w:pPr>
            <w:ins w:id="288" w:author="Toshiba" w:date="2013-12-18T09:47:00Z">
              <w:r w:rsidRPr="009E7580">
                <w:rPr>
                  <w:sz w:val="17"/>
                  <w:szCs w:val="17"/>
                </w:rPr>
                <w:t>0</w:t>
              </w:r>
            </w:ins>
          </w:p>
        </w:tc>
        <w:tc>
          <w:tcPr>
            <w:tcW w:w="23" w:type="dxa"/>
            <w:tcBorders>
              <w:top w:val="nil"/>
              <w:bottom w:val="nil"/>
            </w:tcBorders>
          </w:tcPr>
          <w:p w:rsidR="00C03FA0" w:rsidRPr="009E7580" w:rsidRDefault="00C03FA0" w:rsidP="00C03FA0">
            <w:pPr>
              <w:spacing w:before="40" w:after="40" w:line="240" w:lineRule="auto"/>
              <w:contextualSpacing/>
              <w:jc w:val="right"/>
              <w:rPr>
                <w:ins w:id="289" w:author="Toshiba" w:date="2013-12-18T09:04:00Z"/>
                <w:sz w:val="17"/>
                <w:szCs w:val="17"/>
                <w:lang w:eastAsia="ms-BN"/>
              </w:rPr>
            </w:pPr>
          </w:p>
        </w:tc>
        <w:tc>
          <w:tcPr>
            <w:tcW w:w="690"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290" w:author="Toshiba" w:date="2013-12-18T09:04:00Z"/>
                <w:sz w:val="17"/>
                <w:szCs w:val="17"/>
                <w:lang w:eastAsia="ms-BN"/>
              </w:rPr>
            </w:pPr>
            <w:ins w:id="291" w:author="Toshiba" w:date="2013-12-18T09:48:00Z">
              <w:r w:rsidRPr="009E7580">
                <w:rPr>
                  <w:sz w:val="17"/>
                  <w:szCs w:val="17"/>
                </w:rPr>
                <w:t>0</w:t>
              </w:r>
            </w:ins>
          </w:p>
        </w:tc>
        <w:tc>
          <w:tcPr>
            <w:tcW w:w="25" w:type="dxa"/>
            <w:tcBorders>
              <w:top w:val="nil"/>
              <w:bottom w:val="nil"/>
            </w:tcBorders>
            <w:vAlign w:val="bottom"/>
          </w:tcPr>
          <w:p w:rsidR="00C03FA0" w:rsidRPr="009E7580" w:rsidRDefault="00C03FA0" w:rsidP="00C03FA0">
            <w:pPr>
              <w:spacing w:before="40" w:after="40" w:line="240" w:lineRule="auto"/>
              <w:contextualSpacing/>
              <w:jc w:val="right"/>
              <w:rPr>
                <w:ins w:id="292" w:author="Toshiba" w:date="2013-12-18T09:04:00Z"/>
                <w:sz w:val="17"/>
                <w:szCs w:val="17"/>
                <w:lang w:eastAsia="ms-BN"/>
              </w:rPr>
            </w:pPr>
          </w:p>
        </w:tc>
        <w:tc>
          <w:tcPr>
            <w:tcW w:w="683"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293" w:author="Toshiba" w:date="2013-12-18T09:04:00Z"/>
                <w:sz w:val="17"/>
                <w:szCs w:val="17"/>
                <w:lang w:eastAsia="ms-BN"/>
              </w:rPr>
            </w:pPr>
            <w:ins w:id="294" w:author="Toshiba" w:date="2013-12-18T09:48:00Z">
              <w:r w:rsidRPr="009E7580">
                <w:rPr>
                  <w:sz w:val="17"/>
                  <w:szCs w:val="17"/>
                </w:rPr>
                <w:t>0</w:t>
              </w:r>
            </w:ins>
          </w:p>
        </w:tc>
        <w:tc>
          <w:tcPr>
            <w:tcW w:w="93" w:type="dxa"/>
            <w:gridSpan w:val="2"/>
            <w:tcBorders>
              <w:top w:val="nil"/>
              <w:bottom w:val="nil"/>
            </w:tcBorders>
            <w:shd w:val="clear" w:color="auto" w:fill="auto"/>
            <w:vAlign w:val="bottom"/>
          </w:tcPr>
          <w:p w:rsidR="00C03FA0" w:rsidRPr="009E7580" w:rsidRDefault="00C03FA0" w:rsidP="00C03FA0">
            <w:pPr>
              <w:spacing w:before="40" w:after="40" w:line="240" w:lineRule="auto"/>
              <w:contextualSpacing/>
              <w:jc w:val="right"/>
              <w:rPr>
                <w:ins w:id="295" w:author="Toshiba" w:date="2013-12-18T09:04:00Z"/>
                <w:sz w:val="17"/>
                <w:szCs w:val="17"/>
                <w:lang w:eastAsia="ms-BN"/>
              </w:rPr>
            </w:pPr>
          </w:p>
        </w:tc>
        <w:tc>
          <w:tcPr>
            <w:tcW w:w="629" w:type="dxa"/>
            <w:gridSpan w:val="2"/>
            <w:tcBorders>
              <w:top w:val="nil"/>
              <w:bottom w:val="nil"/>
            </w:tcBorders>
            <w:shd w:val="clear" w:color="auto" w:fill="auto"/>
            <w:vAlign w:val="bottom"/>
          </w:tcPr>
          <w:p w:rsidR="00C03FA0" w:rsidRPr="009E7580" w:rsidRDefault="00C03FA0" w:rsidP="00C03FA0">
            <w:pPr>
              <w:spacing w:before="40" w:after="40" w:line="240" w:lineRule="auto"/>
              <w:contextualSpacing/>
              <w:jc w:val="right"/>
              <w:rPr>
                <w:ins w:id="296" w:author="Toshiba" w:date="2013-12-18T09:04:00Z"/>
                <w:sz w:val="17"/>
                <w:szCs w:val="17"/>
                <w:lang w:eastAsia="ms-BN"/>
              </w:rPr>
            </w:pPr>
            <w:ins w:id="297" w:author="Toshiba" w:date="2013-12-18T09:48:00Z">
              <w:r w:rsidRPr="009E7580">
                <w:rPr>
                  <w:sz w:val="17"/>
                  <w:szCs w:val="17"/>
                </w:rPr>
                <w:t>0</w:t>
              </w:r>
            </w:ins>
          </w:p>
        </w:tc>
      </w:tr>
      <w:tr w:rsidR="00CF3B65" w:rsidRPr="009E7580" w:rsidTr="00D8402A">
        <w:trPr>
          <w:gridAfter w:val="1"/>
          <w:wAfter w:w="52" w:type="dxa"/>
          <w:trHeight w:val="240"/>
          <w:jc w:val="center"/>
          <w:ins w:id="298" w:author="Toshiba" w:date="2013-12-18T09:04:00Z"/>
        </w:trPr>
        <w:tc>
          <w:tcPr>
            <w:tcW w:w="559" w:type="dxa"/>
            <w:tcBorders>
              <w:top w:val="nil"/>
              <w:bottom w:val="nil"/>
            </w:tcBorders>
            <w:shd w:val="clear" w:color="auto" w:fill="auto"/>
            <w:noWrap/>
          </w:tcPr>
          <w:p w:rsidR="00C03FA0" w:rsidRPr="009E7580" w:rsidRDefault="00C03FA0" w:rsidP="00C03FA0">
            <w:pPr>
              <w:spacing w:before="40" w:after="40" w:line="240" w:lineRule="auto"/>
              <w:contextualSpacing/>
              <w:rPr>
                <w:ins w:id="299" w:author="Toshiba" w:date="2013-12-18T09:04:00Z"/>
                <w:sz w:val="17"/>
                <w:szCs w:val="17"/>
              </w:rPr>
            </w:pPr>
            <w:ins w:id="300" w:author="Toshiba" w:date="2013-12-18T09:04:00Z">
              <w:r w:rsidRPr="009E7580">
                <w:rPr>
                  <w:sz w:val="17"/>
                  <w:szCs w:val="17"/>
                </w:rPr>
                <w:t>5</w:t>
              </w:r>
            </w:ins>
            <w:r w:rsidR="00CF3B65">
              <w:rPr>
                <w:sz w:val="17"/>
                <w:szCs w:val="17"/>
              </w:rPr>
              <w:t>.</w:t>
            </w:r>
          </w:p>
        </w:tc>
        <w:tc>
          <w:tcPr>
            <w:tcW w:w="42" w:type="dxa"/>
            <w:tcBorders>
              <w:top w:val="nil"/>
              <w:bottom w:val="nil"/>
            </w:tcBorders>
            <w:shd w:val="clear" w:color="auto" w:fill="auto"/>
          </w:tcPr>
          <w:p w:rsidR="00C03FA0" w:rsidRPr="009E7580" w:rsidRDefault="00C03FA0" w:rsidP="00C03FA0">
            <w:pPr>
              <w:spacing w:before="40" w:after="40" w:line="240" w:lineRule="auto"/>
              <w:contextualSpacing/>
              <w:jc w:val="right"/>
              <w:rPr>
                <w:ins w:id="301" w:author="Toshiba" w:date="2013-12-18T09:04:00Z"/>
                <w:sz w:val="17"/>
                <w:szCs w:val="17"/>
                <w:lang w:eastAsia="ms-BN"/>
              </w:rPr>
            </w:pPr>
          </w:p>
        </w:tc>
        <w:tc>
          <w:tcPr>
            <w:tcW w:w="2842" w:type="dxa"/>
            <w:tcBorders>
              <w:top w:val="nil"/>
              <w:bottom w:val="nil"/>
            </w:tcBorders>
            <w:shd w:val="clear" w:color="auto" w:fill="auto"/>
            <w:noWrap/>
          </w:tcPr>
          <w:p w:rsidR="00C03FA0" w:rsidRPr="009E7580" w:rsidRDefault="00C03FA0" w:rsidP="00C03FA0">
            <w:pPr>
              <w:spacing w:before="40" w:after="40" w:line="240" w:lineRule="auto"/>
              <w:contextualSpacing/>
              <w:rPr>
                <w:ins w:id="302" w:author="Toshiba" w:date="2013-12-18T09:04:00Z"/>
                <w:sz w:val="17"/>
                <w:szCs w:val="17"/>
              </w:rPr>
              <w:pPrChange w:id="303" w:author="Toshiba" w:date="2013-12-18T09:42:00Z">
                <w:pPr>
                  <w:spacing w:before="40" w:after="40" w:line="240" w:lineRule="auto"/>
                  <w:contextualSpacing/>
                  <w:jc w:val="right"/>
                </w:pPr>
              </w:pPrChange>
            </w:pPr>
            <w:ins w:id="304" w:author="Toshiba" w:date="2013-12-18T09:06:00Z">
              <w:r w:rsidRPr="009E7580">
                <w:rPr>
                  <w:sz w:val="17"/>
                  <w:szCs w:val="17"/>
                </w:rPr>
                <w:t>Services professionnels</w:t>
              </w:r>
            </w:ins>
          </w:p>
        </w:tc>
        <w:tc>
          <w:tcPr>
            <w:tcW w:w="20" w:type="dxa"/>
            <w:tcBorders>
              <w:top w:val="nil"/>
              <w:bottom w:val="nil"/>
            </w:tcBorders>
          </w:tcPr>
          <w:p w:rsidR="00C03FA0" w:rsidRPr="009E7580" w:rsidRDefault="00C03FA0" w:rsidP="00C03FA0">
            <w:pPr>
              <w:spacing w:before="40" w:after="40" w:line="240" w:lineRule="auto"/>
              <w:contextualSpacing/>
              <w:jc w:val="right"/>
              <w:rPr>
                <w:ins w:id="305" w:author="Toshiba" w:date="2013-12-18T09:04:00Z"/>
                <w:sz w:val="17"/>
                <w:szCs w:val="17"/>
                <w:lang w:eastAsia="ms-BN"/>
              </w:rPr>
            </w:pPr>
          </w:p>
        </w:tc>
        <w:tc>
          <w:tcPr>
            <w:tcW w:w="440"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306" w:author="Toshiba" w:date="2013-12-18T09:04:00Z"/>
                <w:sz w:val="17"/>
                <w:szCs w:val="17"/>
                <w:lang w:eastAsia="ms-BN"/>
              </w:rPr>
            </w:pPr>
            <w:ins w:id="307" w:author="Toshiba" w:date="2013-12-18T09:46:00Z">
              <w:r w:rsidRPr="009E7580">
                <w:rPr>
                  <w:sz w:val="17"/>
                  <w:szCs w:val="17"/>
                </w:rPr>
                <w:t>0</w:t>
              </w:r>
            </w:ins>
          </w:p>
        </w:tc>
        <w:tc>
          <w:tcPr>
            <w:tcW w:w="20" w:type="dxa"/>
            <w:tcBorders>
              <w:top w:val="nil"/>
              <w:bottom w:val="nil"/>
            </w:tcBorders>
          </w:tcPr>
          <w:p w:rsidR="00C03FA0" w:rsidRPr="009E7580" w:rsidRDefault="00C03FA0" w:rsidP="00C03FA0">
            <w:pPr>
              <w:spacing w:before="40" w:after="40" w:line="240" w:lineRule="auto"/>
              <w:contextualSpacing/>
              <w:jc w:val="right"/>
              <w:rPr>
                <w:ins w:id="308" w:author="Toshiba" w:date="2013-12-18T09:04:00Z"/>
                <w:sz w:val="17"/>
                <w:szCs w:val="17"/>
                <w:lang w:eastAsia="ms-BN"/>
              </w:rPr>
            </w:pPr>
          </w:p>
        </w:tc>
        <w:tc>
          <w:tcPr>
            <w:tcW w:w="580" w:type="dxa"/>
            <w:gridSpan w:val="3"/>
            <w:tcBorders>
              <w:top w:val="nil"/>
              <w:bottom w:val="nil"/>
            </w:tcBorders>
            <w:vAlign w:val="bottom"/>
          </w:tcPr>
          <w:p w:rsidR="00C03FA0" w:rsidRPr="009E7580" w:rsidRDefault="00C03FA0" w:rsidP="00C03FA0">
            <w:pPr>
              <w:spacing w:before="40" w:after="40" w:line="240" w:lineRule="auto"/>
              <w:contextualSpacing/>
              <w:jc w:val="right"/>
              <w:rPr>
                <w:ins w:id="309" w:author="Toshiba" w:date="2013-12-18T09:04:00Z"/>
                <w:sz w:val="17"/>
                <w:szCs w:val="17"/>
                <w:lang w:eastAsia="ms-BN"/>
              </w:rPr>
            </w:pPr>
            <w:ins w:id="310" w:author="Toshiba" w:date="2013-12-18T09:46:00Z">
              <w:r w:rsidRPr="009E7580">
                <w:rPr>
                  <w:sz w:val="17"/>
                  <w:szCs w:val="17"/>
                </w:rPr>
                <w:t>0</w:t>
              </w:r>
            </w:ins>
          </w:p>
        </w:tc>
        <w:tc>
          <w:tcPr>
            <w:tcW w:w="20" w:type="dxa"/>
            <w:tcBorders>
              <w:top w:val="nil"/>
              <w:bottom w:val="nil"/>
            </w:tcBorders>
          </w:tcPr>
          <w:p w:rsidR="00C03FA0" w:rsidRPr="009E7580" w:rsidRDefault="00C03FA0" w:rsidP="00C03FA0">
            <w:pPr>
              <w:spacing w:before="40" w:after="40" w:line="240" w:lineRule="auto"/>
              <w:contextualSpacing/>
              <w:jc w:val="right"/>
              <w:rPr>
                <w:ins w:id="311" w:author="Toshiba" w:date="2013-12-18T09:04:00Z"/>
                <w:sz w:val="17"/>
                <w:szCs w:val="17"/>
                <w:lang w:eastAsia="ms-BN"/>
              </w:rPr>
            </w:pPr>
          </w:p>
        </w:tc>
        <w:tc>
          <w:tcPr>
            <w:tcW w:w="575" w:type="dxa"/>
            <w:gridSpan w:val="3"/>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312" w:author="Toshiba" w:date="2013-12-18T09:04:00Z"/>
                <w:sz w:val="17"/>
                <w:szCs w:val="17"/>
                <w:lang w:eastAsia="ms-BN"/>
              </w:rPr>
            </w:pPr>
            <w:ins w:id="313" w:author="Toshiba" w:date="2013-12-18T09:46:00Z">
              <w:r w:rsidRPr="009E7580">
                <w:rPr>
                  <w:sz w:val="17"/>
                  <w:szCs w:val="17"/>
                </w:rPr>
                <w:t>3</w:t>
              </w:r>
            </w:ins>
          </w:p>
        </w:tc>
        <w:tc>
          <w:tcPr>
            <w:tcW w:w="20" w:type="dxa"/>
            <w:tcBorders>
              <w:top w:val="nil"/>
              <w:bottom w:val="nil"/>
            </w:tcBorders>
          </w:tcPr>
          <w:p w:rsidR="00C03FA0" w:rsidRPr="009E7580" w:rsidRDefault="00C03FA0" w:rsidP="00C03FA0">
            <w:pPr>
              <w:spacing w:before="40" w:after="40" w:line="240" w:lineRule="auto"/>
              <w:contextualSpacing/>
              <w:jc w:val="right"/>
              <w:rPr>
                <w:ins w:id="314" w:author="Toshiba" w:date="2013-12-18T09:04:00Z"/>
                <w:sz w:val="17"/>
                <w:szCs w:val="17"/>
                <w:lang w:eastAsia="ms-BN"/>
              </w:rPr>
            </w:pPr>
          </w:p>
        </w:tc>
        <w:tc>
          <w:tcPr>
            <w:tcW w:w="575" w:type="dxa"/>
            <w:gridSpan w:val="3"/>
            <w:tcBorders>
              <w:top w:val="nil"/>
              <w:bottom w:val="nil"/>
            </w:tcBorders>
            <w:vAlign w:val="bottom"/>
          </w:tcPr>
          <w:p w:rsidR="00C03FA0" w:rsidRPr="009E7580" w:rsidRDefault="00C03FA0" w:rsidP="00C03FA0">
            <w:pPr>
              <w:spacing w:before="40" w:after="40" w:line="240" w:lineRule="auto"/>
              <w:contextualSpacing/>
              <w:jc w:val="right"/>
              <w:rPr>
                <w:ins w:id="315" w:author="Toshiba" w:date="2013-12-18T09:04:00Z"/>
                <w:sz w:val="17"/>
                <w:szCs w:val="17"/>
                <w:lang w:eastAsia="ms-BN"/>
              </w:rPr>
            </w:pPr>
            <w:ins w:id="316" w:author="Toshiba" w:date="2013-12-18T09:46:00Z">
              <w:r w:rsidRPr="009E7580">
                <w:rPr>
                  <w:sz w:val="17"/>
                  <w:szCs w:val="17"/>
                </w:rPr>
                <w:t>0</w:t>
              </w:r>
            </w:ins>
          </w:p>
        </w:tc>
        <w:tc>
          <w:tcPr>
            <w:tcW w:w="20" w:type="dxa"/>
            <w:tcBorders>
              <w:top w:val="nil"/>
              <w:bottom w:val="nil"/>
            </w:tcBorders>
          </w:tcPr>
          <w:p w:rsidR="00C03FA0" w:rsidRPr="009E7580" w:rsidRDefault="00C03FA0" w:rsidP="00C03FA0">
            <w:pPr>
              <w:spacing w:before="40" w:after="40" w:line="240" w:lineRule="auto"/>
              <w:contextualSpacing/>
              <w:jc w:val="right"/>
              <w:rPr>
                <w:ins w:id="317" w:author="Toshiba" w:date="2013-12-18T09:04:00Z"/>
                <w:sz w:val="17"/>
                <w:szCs w:val="17"/>
                <w:lang w:eastAsia="ms-BN"/>
              </w:rPr>
            </w:pPr>
          </w:p>
        </w:tc>
        <w:tc>
          <w:tcPr>
            <w:tcW w:w="575" w:type="dxa"/>
            <w:gridSpan w:val="3"/>
            <w:tcBorders>
              <w:top w:val="nil"/>
              <w:bottom w:val="nil"/>
            </w:tcBorders>
            <w:vAlign w:val="bottom"/>
          </w:tcPr>
          <w:p w:rsidR="00C03FA0" w:rsidRPr="009E7580" w:rsidRDefault="00C03FA0" w:rsidP="00C03FA0">
            <w:pPr>
              <w:spacing w:before="40" w:after="40" w:line="240" w:lineRule="auto"/>
              <w:contextualSpacing/>
              <w:jc w:val="right"/>
              <w:rPr>
                <w:ins w:id="318" w:author="Toshiba" w:date="2013-12-18T09:04:00Z"/>
                <w:sz w:val="17"/>
                <w:szCs w:val="17"/>
                <w:lang w:eastAsia="ms-BN"/>
              </w:rPr>
            </w:pPr>
            <w:ins w:id="319" w:author="Toshiba" w:date="2013-12-18T09:47:00Z">
              <w:r w:rsidRPr="009E7580">
                <w:rPr>
                  <w:sz w:val="17"/>
                  <w:szCs w:val="17"/>
                </w:rPr>
                <w:t>0</w:t>
              </w:r>
            </w:ins>
          </w:p>
        </w:tc>
        <w:tc>
          <w:tcPr>
            <w:tcW w:w="21" w:type="dxa"/>
            <w:tcBorders>
              <w:top w:val="nil"/>
              <w:bottom w:val="nil"/>
            </w:tcBorders>
          </w:tcPr>
          <w:p w:rsidR="00C03FA0" w:rsidRPr="009E7580" w:rsidRDefault="00C03FA0" w:rsidP="00C03FA0">
            <w:pPr>
              <w:spacing w:before="40" w:after="40" w:line="240" w:lineRule="auto"/>
              <w:contextualSpacing/>
              <w:jc w:val="right"/>
              <w:rPr>
                <w:ins w:id="320" w:author="Toshiba" w:date="2013-12-18T09:04:00Z"/>
                <w:sz w:val="17"/>
                <w:szCs w:val="17"/>
                <w:lang w:eastAsia="ms-BN"/>
              </w:rPr>
            </w:pPr>
          </w:p>
        </w:tc>
        <w:tc>
          <w:tcPr>
            <w:tcW w:w="745"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321" w:author="Toshiba" w:date="2013-12-18T09:04:00Z"/>
                <w:sz w:val="17"/>
                <w:szCs w:val="17"/>
                <w:lang w:eastAsia="ms-BN"/>
              </w:rPr>
            </w:pPr>
            <w:ins w:id="322" w:author="Toshiba" w:date="2013-12-18T09:47:00Z">
              <w:r w:rsidRPr="009E7580">
                <w:rPr>
                  <w:sz w:val="17"/>
                  <w:szCs w:val="17"/>
                </w:rPr>
                <w:t>0</w:t>
              </w:r>
            </w:ins>
          </w:p>
        </w:tc>
        <w:tc>
          <w:tcPr>
            <w:tcW w:w="20" w:type="dxa"/>
          </w:tcPr>
          <w:p w:rsidR="00C03FA0" w:rsidRPr="009E7580" w:rsidRDefault="00C03FA0" w:rsidP="00C03FA0">
            <w:pPr>
              <w:spacing w:before="40" w:after="40" w:line="240" w:lineRule="auto"/>
              <w:contextualSpacing/>
              <w:jc w:val="right"/>
              <w:rPr>
                <w:ins w:id="323" w:author="Toshiba" w:date="2013-12-18T09:04:00Z"/>
                <w:sz w:val="17"/>
                <w:szCs w:val="17"/>
                <w:lang w:eastAsia="ms-BN"/>
              </w:rPr>
            </w:pPr>
          </w:p>
        </w:tc>
        <w:tc>
          <w:tcPr>
            <w:tcW w:w="575" w:type="dxa"/>
            <w:gridSpan w:val="3"/>
            <w:vAlign w:val="bottom"/>
          </w:tcPr>
          <w:p w:rsidR="00C03FA0" w:rsidRPr="009E7580" w:rsidRDefault="00C03FA0" w:rsidP="00C03FA0">
            <w:pPr>
              <w:spacing w:before="40" w:after="40" w:line="240" w:lineRule="auto"/>
              <w:contextualSpacing/>
              <w:jc w:val="right"/>
              <w:rPr>
                <w:ins w:id="324" w:author="Toshiba" w:date="2013-12-18T09:04:00Z"/>
                <w:sz w:val="17"/>
                <w:szCs w:val="17"/>
                <w:lang w:eastAsia="ms-BN"/>
              </w:rPr>
            </w:pPr>
            <w:ins w:id="325" w:author="Toshiba" w:date="2013-12-18T09:47:00Z">
              <w:r w:rsidRPr="009E7580">
                <w:rPr>
                  <w:sz w:val="17"/>
                  <w:szCs w:val="17"/>
                </w:rPr>
                <w:t>3</w:t>
              </w:r>
            </w:ins>
          </w:p>
        </w:tc>
        <w:tc>
          <w:tcPr>
            <w:tcW w:w="23" w:type="dxa"/>
            <w:tcBorders>
              <w:top w:val="nil"/>
              <w:bottom w:val="nil"/>
            </w:tcBorders>
          </w:tcPr>
          <w:p w:rsidR="00C03FA0" w:rsidRPr="009E7580" w:rsidRDefault="00C03FA0" w:rsidP="00C03FA0">
            <w:pPr>
              <w:spacing w:before="40" w:after="40" w:line="240" w:lineRule="auto"/>
              <w:contextualSpacing/>
              <w:jc w:val="right"/>
              <w:rPr>
                <w:ins w:id="326" w:author="Toshiba" w:date="2013-12-18T09:04:00Z"/>
                <w:sz w:val="17"/>
                <w:szCs w:val="17"/>
                <w:lang w:eastAsia="ms-BN"/>
              </w:rPr>
            </w:pPr>
          </w:p>
        </w:tc>
        <w:tc>
          <w:tcPr>
            <w:tcW w:w="690"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327" w:author="Toshiba" w:date="2013-12-18T09:04:00Z"/>
                <w:sz w:val="17"/>
                <w:szCs w:val="17"/>
                <w:lang w:eastAsia="ms-BN"/>
              </w:rPr>
            </w:pPr>
            <w:ins w:id="328" w:author="Toshiba" w:date="2013-12-18T09:48:00Z">
              <w:r w:rsidRPr="009E7580">
                <w:rPr>
                  <w:sz w:val="17"/>
                  <w:szCs w:val="17"/>
                </w:rPr>
                <w:t>1</w:t>
              </w:r>
            </w:ins>
          </w:p>
        </w:tc>
        <w:tc>
          <w:tcPr>
            <w:tcW w:w="25" w:type="dxa"/>
            <w:tcBorders>
              <w:top w:val="nil"/>
              <w:bottom w:val="nil"/>
            </w:tcBorders>
            <w:vAlign w:val="bottom"/>
          </w:tcPr>
          <w:p w:rsidR="00C03FA0" w:rsidRPr="009E7580" w:rsidRDefault="00C03FA0" w:rsidP="00C03FA0">
            <w:pPr>
              <w:spacing w:before="40" w:after="40" w:line="240" w:lineRule="auto"/>
              <w:contextualSpacing/>
              <w:jc w:val="right"/>
              <w:rPr>
                <w:ins w:id="329" w:author="Toshiba" w:date="2013-12-18T09:04:00Z"/>
                <w:sz w:val="17"/>
                <w:szCs w:val="17"/>
                <w:lang w:eastAsia="ms-BN"/>
              </w:rPr>
            </w:pPr>
          </w:p>
        </w:tc>
        <w:tc>
          <w:tcPr>
            <w:tcW w:w="683"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330" w:author="Toshiba" w:date="2013-12-18T09:04:00Z"/>
                <w:sz w:val="17"/>
                <w:szCs w:val="17"/>
                <w:lang w:eastAsia="ms-BN"/>
              </w:rPr>
            </w:pPr>
            <w:ins w:id="331" w:author="Toshiba" w:date="2013-12-18T09:48:00Z">
              <w:r w:rsidRPr="009E7580">
                <w:rPr>
                  <w:sz w:val="17"/>
                  <w:szCs w:val="17"/>
                </w:rPr>
                <w:t>2</w:t>
              </w:r>
            </w:ins>
          </w:p>
        </w:tc>
        <w:tc>
          <w:tcPr>
            <w:tcW w:w="93" w:type="dxa"/>
            <w:gridSpan w:val="2"/>
            <w:tcBorders>
              <w:top w:val="nil"/>
              <w:bottom w:val="nil"/>
            </w:tcBorders>
            <w:shd w:val="clear" w:color="auto" w:fill="auto"/>
            <w:vAlign w:val="bottom"/>
          </w:tcPr>
          <w:p w:rsidR="00C03FA0" w:rsidRPr="009E7580" w:rsidRDefault="00C03FA0" w:rsidP="00C03FA0">
            <w:pPr>
              <w:spacing w:before="40" w:after="40" w:line="240" w:lineRule="auto"/>
              <w:contextualSpacing/>
              <w:jc w:val="right"/>
              <w:rPr>
                <w:ins w:id="332" w:author="Toshiba" w:date="2013-12-18T09:04:00Z"/>
                <w:sz w:val="17"/>
                <w:szCs w:val="17"/>
                <w:lang w:eastAsia="ms-BN"/>
              </w:rPr>
            </w:pPr>
          </w:p>
        </w:tc>
        <w:tc>
          <w:tcPr>
            <w:tcW w:w="629" w:type="dxa"/>
            <w:gridSpan w:val="2"/>
            <w:tcBorders>
              <w:top w:val="nil"/>
              <w:bottom w:val="nil"/>
            </w:tcBorders>
            <w:shd w:val="clear" w:color="auto" w:fill="auto"/>
            <w:vAlign w:val="bottom"/>
          </w:tcPr>
          <w:p w:rsidR="00C03FA0" w:rsidRPr="009E7580" w:rsidRDefault="00C03FA0" w:rsidP="00C03FA0">
            <w:pPr>
              <w:spacing w:before="40" w:after="40" w:line="240" w:lineRule="auto"/>
              <w:contextualSpacing/>
              <w:jc w:val="right"/>
              <w:rPr>
                <w:ins w:id="333" w:author="Toshiba" w:date="2013-12-18T09:04:00Z"/>
                <w:sz w:val="17"/>
                <w:szCs w:val="17"/>
                <w:lang w:eastAsia="ms-BN"/>
              </w:rPr>
            </w:pPr>
            <w:ins w:id="334" w:author="Toshiba" w:date="2013-12-18T09:48:00Z">
              <w:r w:rsidRPr="009E7580">
                <w:rPr>
                  <w:sz w:val="17"/>
                  <w:szCs w:val="17"/>
                </w:rPr>
                <w:t>3</w:t>
              </w:r>
            </w:ins>
          </w:p>
        </w:tc>
      </w:tr>
      <w:tr w:rsidR="00CF3B65" w:rsidRPr="009E7580" w:rsidTr="00D8402A">
        <w:trPr>
          <w:gridAfter w:val="1"/>
          <w:wAfter w:w="52" w:type="dxa"/>
          <w:trHeight w:val="240"/>
          <w:jc w:val="center"/>
          <w:ins w:id="335" w:author="Toshiba" w:date="2013-12-18T09:04:00Z"/>
        </w:trPr>
        <w:tc>
          <w:tcPr>
            <w:tcW w:w="559" w:type="dxa"/>
            <w:tcBorders>
              <w:top w:val="nil"/>
              <w:bottom w:val="nil"/>
            </w:tcBorders>
            <w:shd w:val="clear" w:color="auto" w:fill="auto"/>
            <w:noWrap/>
          </w:tcPr>
          <w:p w:rsidR="00C03FA0" w:rsidRPr="009E7580" w:rsidRDefault="00C03FA0" w:rsidP="00C03FA0">
            <w:pPr>
              <w:spacing w:before="40" w:after="40" w:line="240" w:lineRule="auto"/>
              <w:contextualSpacing/>
              <w:rPr>
                <w:ins w:id="336" w:author="Toshiba" w:date="2013-12-18T09:04:00Z"/>
                <w:sz w:val="17"/>
                <w:szCs w:val="17"/>
              </w:rPr>
            </w:pPr>
            <w:ins w:id="337" w:author="Toshiba" w:date="2013-12-18T09:04:00Z">
              <w:r w:rsidRPr="009E7580">
                <w:rPr>
                  <w:sz w:val="17"/>
                  <w:szCs w:val="17"/>
                </w:rPr>
                <w:t>6</w:t>
              </w:r>
            </w:ins>
            <w:r w:rsidR="00CF3B65">
              <w:rPr>
                <w:sz w:val="17"/>
                <w:szCs w:val="17"/>
              </w:rPr>
              <w:t>.</w:t>
            </w:r>
          </w:p>
        </w:tc>
        <w:tc>
          <w:tcPr>
            <w:tcW w:w="42" w:type="dxa"/>
            <w:tcBorders>
              <w:top w:val="nil"/>
              <w:bottom w:val="nil"/>
            </w:tcBorders>
            <w:shd w:val="clear" w:color="auto" w:fill="auto"/>
          </w:tcPr>
          <w:p w:rsidR="00C03FA0" w:rsidRPr="009E7580" w:rsidRDefault="00C03FA0" w:rsidP="00C03FA0">
            <w:pPr>
              <w:spacing w:before="40" w:after="40" w:line="240" w:lineRule="auto"/>
              <w:contextualSpacing/>
              <w:jc w:val="right"/>
              <w:rPr>
                <w:ins w:id="338" w:author="Toshiba" w:date="2013-12-18T09:04:00Z"/>
                <w:sz w:val="17"/>
                <w:szCs w:val="17"/>
                <w:lang w:eastAsia="ms-BN"/>
              </w:rPr>
            </w:pPr>
          </w:p>
        </w:tc>
        <w:tc>
          <w:tcPr>
            <w:tcW w:w="2842" w:type="dxa"/>
            <w:tcBorders>
              <w:top w:val="nil"/>
              <w:bottom w:val="nil"/>
            </w:tcBorders>
            <w:shd w:val="clear" w:color="auto" w:fill="auto"/>
            <w:noWrap/>
          </w:tcPr>
          <w:p w:rsidR="00C03FA0" w:rsidRPr="009E7580" w:rsidRDefault="00C03FA0" w:rsidP="00C03FA0">
            <w:pPr>
              <w:spacing w:before="40" w:after="40" w:line="240" w:lineRule="auto"/>
              <w:contextualSpacing/>
              <w:rPr>
                <w:ins w:id="339" w:author="Toshiba" w:date="2013-12-18T09:04:00Z"/>
                <w:sz w:val="17"/>
                <w:szCs w:val="17"/>
              </w:rPr>
              <w:pPrChange w:id="340" w:author="Toshiba" w:date="2013-12-18T09:42:00Z">
                <w:pPr>
                  <w:spacing w:before="40" w:after="40" w:line="240" w:lineRule="auto"/>
                  <w:contextualSpacing/>
                  <w:jc w:val="right"/>
                </w:pPr>
              </w:pPrChange>
            </w:pPr>
            <w:ins w:id="341" w:author="Toshiba" w:date="2013-12-18T09:06:00Z">
              <w:r w:rsidRPr="009E7580">
                <w:rPr>
                  <w:sz w:val="17"/>
                  <w:szCs w:val="17"/>
                </w:rPr>
                <w:t>Salon de beauté</w:t>
              </w:r>
            </w:ins>
          </w:p>
        </w:tc>
        <w:tc>
          <w:tcPr>
            <w:tcW w:w="20" w:type="dxa"/>
            <w:tcBorders>
              <w:top w:val="nil"/>
              <w:bottom w:val="nil"/>
            </w:tcBorders>
          </w:tcPr>
          <w:p w:rsidR="00C03FA0" w:rsidRPr="009E7580" w:rsidRDefault="00C03FA0" w:rsidP="00C03FA0">
            <w:pPr>
              <w:spacing w:before="40" w:after="40" w:line="240" w:lineRule="auto"/>
              <w:contextualSpacing/>
              <w:jc w:val="right"/>
              <w:rPr>
                <w:ins w:id="342" w:author="Toshiba" w:date="2013-12-18T09:04:00Z"/>
                <w:sz w:val="17"/>
                <w:szCs w:val="17"/>
                <w:lang w:eastAsia="ms-BN"/>
              </w:rPr>
            </w:pPr>
          </w:p>
        </w:tc>
        <w:tc>
          <w:tcPr>
            <w:tcW w:w="440"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343" w:author="Toshiba" w:date="2013-12-18T09:04:00Z"/>
                <w:sz w:val="17"/>
                <w:szCs w:val="17"/>
                <w:lang w:eastAsia="ms-BN"/>
              </w:rPr>
            </w:pPr>
            <w:ins w:id="344" w:author="Toshiba" w:date="2013-12-18T09:46:00Z">
              <w:r w:rsidRPr="009E7580">
                <w:rPr>
                  <w:sz w:val="17"/>
                  <w:szCs w:val="17"/>
                </w:rPr>
                <w:t>0</w:t>
              </w:r>
            </w:ins>
          </w:p>
        </w:tc>
        <w:tc>
          <w:tcPr>
            <w:tcW w:w="20" w:type="dxa"/>
            <w:tcBorders>
              <w:top w:val="nil"/>
              <w:bottom w:val="nil"/>
            </w:tcBorders>
          </w:tcPr>
          <w:p w:rsidR="00C03FA0" w:rsidRPr="009E7580" w:rsidRDefault="00C03FA0" w:rsidP="00C03FA0">
            <w:pPr>
              <w:spacing w:before="40" w:after="40" w:line="240" w:lineRule="auto"/>
              <w:contextualSpacing/>
              <w:jc w:val="right"/>
              <w:rPr>
                <w:ins w:id="345" w:author="Toshiba" w:date="2013-12-18T09:04:00Z"/>
                <w:sz w:val="17"/>
                <w:szCs w:val="17"/>
                <w:lang w:eastAsia="ms-BN"/>
              </w:rPr>
            </w:pPr>
          </w:p>
        </w:tc>
        <w:tc>
          <w:tcPr>
            <w:tcW w:w="580" w:type="dxa"/>
            <w:gridSpan w:val="3"/>
            <w:tcBorders>
              <w:top w:val="nil"/>
              <w:bottom w:val="nil"/>
            </w:tcBorders>
            <w:vAlign w:val="bottom"/>
          </w:tcPr>
          <w:p w:rsidR="00C03FA0" w:rsidRPr="009E7580" w:rsidRDefault="00C03FA0" w:rsidP="00C03FA0">
            <w:pPr>
              <w:spacing w:before="40" w:after="40" w:line="240" w:lineRule="auto"/>
              <w:contextualSpacing/>
              <w:jc w:val="right"/>
              <w:rPr>
                <w:ins w:id="346" w:author="Toshiba" w:date="2013-12-18T09:04:00Z"/>
                <w:sz w:val="17"/>
                <w:szCs w:val="17"/>
                <w:lang w:eastAsia="ms-BN"/>
              </w:rPr>
            </w:pPr>
            <w:ins w:id="347" w:author="Toshiba" w:date="2013-12-18T09:46:00Z">
              <w:r w:rsidRPr="009E7580">
                <w:rPr>
                  <w:sz w:val="17"/>
                  <w:szCs w:val="17"/>
                </w:rPr>
                <w:t>2</w:t>
              </w:r>
            </w:ins>
          </w:p>
        </w:tc>
        <w:tc>
          <w:tcPr>
            <w:tcW w:w="20" w:type="dxa"/>
            <w:tcBorders>
              <w:top w:val="nil"/>
              <w:bottom w:val="nil"/>
            </w:tcBorders>
          </w:tcPr>
          <w:p w:rsidR="00C03FA0" w:rsidRPr="009E7580" w:rsidRDefault="00C03FA0" w:rsidP="00C03FA0">
            <w:pPr>
              <w:spacing w:before="40" w:after="40" w:line="240" w:lineRule="auto"/>
              <w:contextualSpacing/>
              <w:jc w:val="right"/>
              <w:rPr>
                <w:ins w:id="348" w:author="Toshiba" w:date="2013-12-18T09:04:00Z"/>
                <w:sz w:val="17"/>
                <w:szCs w:val="17"/>
                <w:lang w:eastAsia="ms-BN"/>
              </w:rPr>
            </w:pPr>
          </w:p>
        </w:tc>
        <w:tc>
          <w:tcPr>
            <w:tcW w:w="575" w:type="dxa"/>
            <w:gridSpan w:val="3"/>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349" w:author="Toshiba" w:date="2013-12-18T09:04:00Z"/>
                <w:sz w:val="17"/>
                <w:szCs w:val="17"/>
                <w:lang w:eastAsia="ms-BN"/>
              </w:rPr>
            </w:pPr>
            <w:ins w:id="350" w:author="Toshiba" w:date="2013-12-18T09:46:00Z">
              <w:r w:rsidRPr="009E7580">
                <w:rPr>
                  <w:sz w:val="17"/>
                  <w:szCs w:val="17"/>
                </w:rPr>
                <w:t>0</w:t>
              </w:r>
            </w:ins>
          </w:p>
        </w:tc>
        <w:tc>
          <w:tcPr>
            <w:tcW w:w="20" w:type="dxa"/>
            <w:tcBorders>
              <w:top w:val="nil"/>
              <w:bottom w:val="nil"/>
            </w:tcBorders>
          </w:tcPr>
          <w:p w:rsidR="00C03FA0" w:rsidRPr="009E7580" w:rsidRDefault="00C03FA0" w:rsidP="00C03FA0">
            <w:pPr>
              <w:spacing w:before="40" w:after="40" w:line="240" w:lineRule="auto"/>
              <w:contextualSpacing/>
              <w:jc w:val="right"/>
              <w:rPr>
                <w:ins w:id="351" w:author="Toshiba" w:date="2013-12-18T09:04:00Z"/>
                <w:sz w:val="17"/>
                <w:szCs w:val="17"/>
                <w:lang w:eastAsia="ms-BN"/>
              </w:rPr>
            </w:pPr>
          </w:p>
        </w:tc>
        <w:tc>
          <w:tcPr>
            <w:tcW w:w="575" w:type="dxa"/>
            <w:gridSpan w:val="3"/>
            <w:tcBorders>
              <w:top w:val="nil"/>
              <w:bottom w:val="nil"/>
            </w:tcBorders>
            <w:vAlign w:val="bottom"/>
          </w:tcPr>
          <w:p w:rsidR="00C03FA0" w:rsidRPr="009E7580" w:rsidRDefault="00C03FA0" w:rsidP="00C03FA0">
            <w:pPr>
              <w:spacing w:before="40" w:after="40" w:line="240" w:lineRule="auto"/>
              <w:contextualSpacing/>
              <w:jc w:val="right"/>
              <w:rPr>
                <w:ins w:id="352" w:author="Toshiba" w:date="2013-12-18T09:04:00Z"/>
                <w:sz w:val="17"/>
                <w:szCs w:val="17"/>
                <w:lang w:eastAsia="ms-BN"/>
              </w:rPr>
            </w:pPr>
            <w:ins w:id="353" w:author="Toshiba" w:date="2013-12-18T09:46:00Z">
              <w:r w:rsidRPr="009E7580">
                <w:rPr>
                  <w:sz w:val="17"/>
                  <w:szCs w:val="17"/>
                </w:rPr>
                <w:t>0</w:t>
              </w:r>
            </w:ins>
          </w:p>
        </w:tc>
        <w:tc>
          <w:tcPr>
            <w:tcW w:w="20" w:type="dxa"/>
            <w:tcBorders>
              <w:top w:val="nil"/>
              <w:bottom w:val="nil"/>
            </w:tcBorders>
          </w:tcPr>
          <w:p w:rsidR="00C03FA0" w:rsidRPr="009E7580" w:rsidRDefault="00C03FA0" w:rsidP="00C03FA0">
            <w:pPr>
              <w:spacing w:before="40" w:after="40" w:line="240" w:lineRule="auto"/>
              <w:contextualSpacing/>
              <w:jc w:val="right"/>
              <w:rPr>
                <w:ins w:id="354" w:author="Toshiba" w:date="2013-12-18T09:04:00Z"/>
                <w:sz w:val="17"/>
                <w:szCs w:val="17"/>
                <w:lang w:eastAsia="ms-BN"/>
              </w:rPr>
            </w:pPr>
          </w:p>
        </w:tc>
        <w:tc>
          <w:tcPr>
            <w:tcW w:w="575" w:type="dxa"/>
            <w:gridSpan w:val="3"/>
            <w:tcBorders>
              <w:top w:val="nil"/>
              <w:bottom w:val="nil"/>
            </w:tcBorders>
            <w:vAlign w:val="bottom"/>
          </w:tcPr>
          <w:p w:rsidR="00C03FA0" w:rsidRPr="009E7580" w:rsidRDefault="00C03FA0" w:rsidP="00C03FA0">
            <w:pPr>
              <w:spacing w:before="40" w:after="40" w:line="240" w:lineRule="auto"/>
              <w:contextualSpacing/>
              <w:jc w:val="right"/>
              <w:rPr>
                <w:ins w:id="355" w:author="Toshiba" w:date="2013-12-18T09:04:00Z"/>
                <w:sz w:val="17"/>
                <w:szCs w:val="17"/>
                <w:lang w:eastAsia="ms-BN"/>
              </w:rPr>
            </w:pPr>
            <w:ins w:id="356" w:author="Toshiba" w:date="2013-12-18T09:47:00Z">
              <w:r w:rsidRPr="009E7580">
                <w:rPr>
                  <w:sz w:val="17"/>
                  <w:szCs w:val="17"/>
                </w:rPr>
                <w:t>0</w:t>
              </w:r>
            </w:ins>
          </w:p>
        </w:tc>
        <w:tc>
          <w:tcPr>
            <w:tcW w:w="21" w:type="dxa"/>
            <w:tcBorders>
              <w:top w:val="nil"/>
              <w:bottom w:val="nil"/>
            </w:tcBorders>
          </w:tcPr>
          <w:p w:rsidR="00C03FA0" w:rsidRPr="009E7580" w:rsidRDefault="00C03FA0" w:rsidP="00C03FA0">
            <w:pPr>
              <w:spacing w:before="40" w:after="40" w:line="240" w:lineRule="auto"/>
              <w:contextualSpacing/>
              <w:jc w:val="right"/>
              <w:rPr>
                <w:ins w:id="357" w:author="Toshiba" w:date="2013-12-18T09:04:00Z"/>
                <w:sz w:val="17"/>
                <w:szCs w:val="17"/>
                <w:lang w:eastAsia="ms-BN"/>
              </w:rPr>
            </w:pPr>
          </w:p>
        </w:tc>
        <w:tc>
          <w:tcPr>
            <w:tcW w:w="745"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358" w:author="Toshiba" w:date="2013-12-18T09:04:00Z"/>
                <w:sz w:val="17"/>
                <w:szCs w:val="17"/>
                <w:lang w:eastAsia="ms-BN"/>
              </w:rPr>
            </w:pPr>
            <w:ins w:id="359" w:author="Toshiba" w:date="2013-12-18T09:47:00Z">
              <w:r w:rsidRPr="009E7580">
                <w:rPr>
                  <w:sz w:val="17"/>
                  <w:szCs w:val="17"/>
                </w:rPr>
                <w:t>0</w:t>
              </w:r>
            </w:ins>
          </w:p>
        </w:tc>
        <w:tc>
          <w:tcPr>
            <w:tcW w:w="20" w:type="dxa"/>
            <w:tcBorders>
              <w:bottom w:val="nil"/>
            </w:tcBorders>
          </w:tcPr>
          <w:p w:rsidR="00C03FA0" w:rsidRPr="009E7580" w:rsidRDefault="00C03FA0" w:rsidP="00C03FA0">
            <w:pPr>
              <w:spacing w:before="40" w:after="40" w:line="240" w:lineRule="auto"/>
              <w:contextualSpacing/>
              <w:jc w:val="right"/>
              <w:rPr>
                <w:ins w:id="360" w:author="Toshiba" w:date="2013-12-18T09:04:00Z"/>
                <w:sz w:val="17"/>
                <w:szCs w:val="17"/>
                <w:lang w:eastAsia="ms-BN"/>
              </w:rPr>
            </w:pPr>
          </w:p>
        </w:tc>
        <w:tc>
          <w:tcPr>
            <w:tcW w:w="575" w:type="dxa"/>
            <w:gridSpan w:val="3"/>
            <w:tcBorders>
              <w:bottom w:val="nil"/>
            </w:tcBorders>
            <w:vAlign w:val="bottom"/>
          </w:tcPr>
          <w:p w:rsidR="00C03FA0" w:rsidRPr="009E7580" w:rsidRDefault="00C03FA0" w:rsidP="00C03FA0">
            <w:pPr>
              <w:spacing w:before="40" w:after="40" w:line="240" w:lineRule="auto"/>
              <w:contextualSpacing/>
              <w:jc w:val="right"/>
              <w:rPr>
                <w:ins w:id="361" w:author="Toshiba" w:date="2013-12-18T09:04:00Z"/>
                <w:sz w:val="17"/>
                <w:szCs w:val="17"/>
                <w:lang w:eastAsia="ms-BN"/>
              </w:rPr>
            </w:pPr>
            <w:ins w:id="362" w:author="Toshiba" w:date="2013-12-18T09:47:00Z">
              <w:r w:rsidRPr="009E7580">
                <w:rPr>
                  <w:sz w:val="17"/>
                  <w:szCs w:val="17"/>
                </w:rPr>
                <w:t>2</w:t>
              </w:r>
            </w:ins>
          </w:p>
        </w:tc>
        <w:tc>
          <w:tcPr>
            <w:tcW w:w="23" w:type="dxa"/>
            <w:tcBorders>
              <w:top w:val="nil"/>
              <w:bottom w:val="nil"/>
            </w:tcBorders>
          </w:tcPr>
          <w:p w:rsidR="00C03FA0" w:rsidRPr="009E7580" w:rsidRDefault="00C03FA0" w:rsidP="00C03FA0">
            <w:pPr>
              <w:spacing w:before="40" w:after="40" w:line="240" w:lineRule="auto"/>
              <w:contextualSpacing/>
              <w:jc w:val="right"/>
              <w:rPr>
                <w:ins w:id="363" w:author="Toshiba" w:date="2013-12-18T09:04:00Z"/>
                <w:sz w:val="17"/>
                <w:szCs w:val="17"/>
                <w:lang w:eastAsia="ms-BN"/>
              </w:rPr>
            </w:pPr>
          </w:p>
        </w:tc>
        <w:tc>
          <w:tcPr>
            <w:tcW w:w="690"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364" w:author="Toshiba" w:date="2013-12-18T09:04:00Z"/>
                <w:sz w:val="17"/>
                <w:szCs w:val="17"/>
                <w:lang w:eastAsia="ms-BN"/>
              </w:rPr>
            </w:pPr>
            <w:ins w:id="365" w:author="Toshiba" w:date="2013-12-18T09:48:00Z">
              <w:r w:rsidRPr="009E7580">
                <w:rPr>
                  <w:sz w:val="17"/>
                  <w:szCs w:val="17"/>
                </w:rPr>
                <w:t>0</w:t>
              </w:r>
            </w:ins>
          </w:p>
        </w:tc>
        <w:tc>
          <w:tcPr>
            <w:tcW w:w="25" w:type="dxa"/>
            <w:tcBorders>
              <w:top w:val="nil"/>
              <w:bottom w:val="nil"/>
            </w:tcBorders>
            <w:vAlign w:val="bottom"/>
          </w:tcPr>
          <w:p w:rsidR="00C03FA0" w:rsidRPr="009E7580" w:rsidRDefault="00C03FA0" w:rsidP="00C03FA0">
            <w:pPr>
              <w:spacing w:before="40" w:after="40" w:line="240" w:lineRule="auto"/>
              <w:contextualSpacing/>
              <w:jc w:val="right"/>
              <w:rPr>
                <w:ins w:id="366" w:author="Toshiba" w:date="2013-12-18T09:04:00Z"/>
                <w:sz w:val="17"/>
                <w:szCs w:val="17"/>
                <w:lang w:eastAsia="ms-BN"/>
              </w:rPr>
            </w:pPr>
          </w:p>
        </w:tc>
        <w:tc>
          <w:tcPr>
            <w:tcW w:w="683"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367" w:author="Toshiba" w:date="2013-12-18T09:04:00Z"/>
                <w:sz w:val="17"/>
                <w:szCs w:val="17"/>
                <w:lang w:eastAsia="ms-BN"/>
              </w:rPr>
            </w:pPr>
            <w:ins w:id="368" w:author="Toshiba" w:date="2013-12-18T09:48:00Z">
              <w:r w:rsidRPr="009E7580">
                <w:rPr>
                  <w:sz w:val="17"/>
                  <w:szCs w:val="17"/>
                </w:rPr>
                <w:t>2</w:t>
              </w:r>
            </w:ins>
          </w:p>
        </w:tc>
        <w:tc>
          <w:tcPr>
            <w:tcW w:w="93" w:type="dxa"/>
            <w:gridSpan w:val="2"/>
            <w:tcBorders>
              <w:top w:val="nil"/>
              <w:bottom w:val="nil"/>
            </w:tcBorders>
            <w:shd w:val="clear" w:color="auto" w:fill="auto"/>
            <w:vAlign w:val="bottom"/>
          </w:tcPr>
          <w:p w:rsidR="00C03FA0" w:rsidRPr="009E7580" w:rsidRDefault="00C03FA0" w:rsidP="00C03FA0">
            <w:pPr>
              <w:spacing w:before="40" w:after="40" w:line="240" w:lineRule="auto"/>
              <w:contextualSpacing/>
              <w:jc w:val="right"/>
              <w:rPr>
                <w:ins w:id="369" w:author="Toshiba" w:date="2013-12-18T09:04:00Z"/>
                <w:sz w:val="17"/>
                <w:szCs w:val="17"/>
                <w:lang w:eastAsia="ms-BN"/>
              </w:rPr>
            </w:pPr>
          </w:p>
        </w:tc>
        <w:tc>
          <w:tcPr>
            <w:tcW w:w="629" w:type="dxa"/>
            <w:gridSpan w:val="2"/>
            <w:tcBorders>
              <w:top w:val="nil"/>
              <w:bottom w:val="nil"/>
            </w:tcBorders>
            <w:shd w:val="clear" w:color="auto" w:fill="auto"/>
            <w:vAlign w:val="bottom"/>
          </w:tcPr>
          <w:p w:rsidR="00C03FA0" w:rsidRPr="009E7580" w:rsidRDefault="00C03FA0" w:rsidP="00C03FA0">
            <w:pPr>
              <w:spacing w:before="40" w:after="40" w:line="240" w:lineRule="auto"/>
              <w:contextualSpacing/>
              <w:jc w:val="right"/>
              <w:rPr>
                <w:ins w:id="370" w:author="Toshiba" w:date="2013-12-18T09:04:00Z"/>
                <w:sz w:val="17"/>
                <w:szCs w:val="17"/>
                <w:lang w:eastAsia="ms-BN"/>
              </w:rPr>
            </w:pPr>
            <w:ins w:id="371" w:author="Toshiba" w:date="2013-12-18T09:48:00Z">
              <w:r w:rsidRPr="009E7580">
                <w:rPr>
                  <w:sz w:val="17"/>
                  <w:szCs w:val="17"/>
                </w:rPr>
                <w:t>2</w:t>
              </w:r>
            </w:ins>
          </w:p>
        </w:tc>
      </w:tr>
      <w:tr w:rsidR="00CF3B65" w:rsidRPr="009E7580" w:rsidTr="00D8402A">
        <w:trPr>
          <w:gridAfter w:val="1"/>
          <w:wAfter w:w="52" w:type="dxa"/>
          <w:trHeight w:val="240"/>
          <w:jc w:val="center"/>
          <w:ins w:id="372" w:author="Toshiba" w:date="2013-12-18T09:04:00Z"/>
        </w:trPr>
        <w:tc>
          <w:tcPr>
            <w:tcW w:w="559" w:type="dxa"/>
            <w:tcBorders>
              <w:top w:val="nil"/>
              <w:bottom w:val="nil"/>
            </w:tcBorders>
            <w:shd w:val="clear" w:color="auto" w:fill="auto"/>
            <w:noWrap/>
          </w:tcPr>
          <w:p w:rsidR="00C03FA0" w:rsidRPr="009E7580" w:rsidRDefault="00C03FA0" w:rsidP="00C03FA0">
            <w:pPr>
              <w:spacing w:before="40" w:after="40" w:line="240" w:lineRule="auto"/>
              <w:contextualSpacing/>
              <w:rPr>
                <w:ins w:id="373" w:author="Toshiba" w:date="2013-12-18T09:04:00Z"/>
                <w:sz w:val="17"/>
                <w:szCs w:val="17"/>
              </w:rPr>
            </w:pPr>
            <w:ins w:id="374" w:author="Toshiba" w:date="2013-12-18T09:05:00Z">
              <w:r w:rsidRPr="009E7580">
                <w:rPr>
                  <w:sz w:val="17"/>
                  <w:szCs w:val="17"/>
                </w:rPr>
                <w:t>7</w:t>
              </w:r>
            </w:ins>
            <w:r w:rsidR="00CF3B65">
              <w:rPr>
                <w:sz w:val="17"/>
                <w:szCs w:val="17"/>
              </w:rPr>
              <w:t>.</w:t>
            </w:r>
          </w:p>
        </w:tc>
        <w:tc>
          <w:tcPr>
            <w:tcW w:w="42" w:type="dxa"/>
            <w:tcBorders>
              <w:top w:val="nil"/>
              <w:bottom w:val="nil"/>
            </w:tcBorders>
            <w:shd w:val="clear" w:color="auto" w:fill="auto"/>
          </w:tcPr>
          <w:p w:rsidR="00C03FA0" w:rsidRPr="009E7580" w:rsidRDefault="00C03FA0" w:rsidP="00C03FA0">
            <w:pPr>
              <w:spacing w:before="40" w:after="40" w:line="240" w:lineRule="auto"/>
              <w:contextualSpacing/>
              <w:jc w:val="right"/>
              <w:rPr>
                <w:ins w:id="375" w:author="Toshiba" w:date="2013-12-18T09:04:00Z"/>
                <w:sz w:val="17"/>
                <w:szCs w:val="17"/>
                <w:lang w:eastAsia="ms-BN"/>
              </w:rPr>
            </w:pPr>
          </w:p>
        </w:tc>
        <w:tc>
          <w:tcPr>
            <w:tcW w:w="2842" w:type="dxa"/>
            <w:tcBorders>
              <w:top w:val="nil"/>
              <w:bottom w:val="nil"/>
            </w:tcBorders>
            <w:shd w:val="clear" w:color="auto" w:fill="auto"/>
            <w:noWrap/>
          </w:tcPr>
          <w:p w:rsidR="00C03FA0" w:rsidRPr="009E7580" w:rsidRDefault="00C03FA0" w:rsidP="00C03FA0">
            <w:pPr>
              <w:spacing w:before="40" w:after="40" w:line="240" w:lineRule="auto"/>
              <w:contextualSpacing/>
              <w:rPr>
                <w:ins w:id="376" w:author="Toshiba" w:date="2013-12-18T09:04:00Z"/>
                <w:sz w:val="17"/>
                <w:szCs w:val="17"/>
              </w:rPr>
              <w:pPrChange w:id="377" w:author="Toshiba" w:date="2013-12-18T09:42:00Z">
                <w:pPr>
                  <w:spacing w:before="40" w:after="40" w:line="240" w:lineRule="auto"/>
                  <w:contextualSpacing/>
                  <w:jc w:val="right"/>
                </w:pPr>
              </w:pPrChange>
            </w:pPr>
            <w:ins w:id="378" w:author="Toshiba" w:date="2013-12-18T09:06:00Z">
              <w:r w:rsidRPr="009E7580">
                <w:rPr>
                  <w:sz w:val="17"/>
                  <w:szCs w:val="17"/>
                </w:rPr>
                <w:t>Boutique/ Confection</w:t>
              </w:r>
            </w:ins>
          </w:p>
        </w:tc>
        <w:tc>
          <w:tcPr>
            <w:tcW w:w="20" w:type="dxa"/>
            <w:tcBorders>
              <w:top w:val="nil"/>
              <w:bottom w:val="nil"/>
            </w:tcBorders>
          </w:tcPr>
          <w:p w:rsidR="00C03FA0" w:rsidRPr="009E7580" w:rsidRDefault="00C03FA0" w:rsidP="00C03FA0">
            <w:pPr>
              <w:spacing w:before="40" w:after="40" w:line="240" w:lineRule="auto"/>
              <w:contextualSpacing/>
              <w:jc w:val="right"/>
              <w:rPr>
                <w:ins w:id="379" w:author="Toshiba" w:date="2013-12-18T09:04:00Z"/>
                <w:sz w:val="17"/>
                <w:szCs w:val="17"/>
                <w:lang w:eastAsia="ms-BN"/>
              </w:rPr>
            </w:pPr>
          </w:p>
        </w:tc>
        <w:tc>
          <w:tcPr>
            <w:tcW w:w="440"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380" w:author="Toshiba" w:date="2013-12-18T09:04:00Z"/>
                <w:sz w:val="17"/>
                <w:szCs w:val="17"/>
                <w:lang w:eastAsia="ms-BN"/>
              </w:rPr>
            </w:pPr>
            <w:ins w:id="381" w:author="Toshiba" w:date="2013-12-18T09:46:00Z">
              <w:r w:rsidRPr="009E7580">
                <w:rPr>
                  <w:sz w:val="17"/>
                  <w:szCs w:val="17"/>
                </w:rPr>
                <w:t>4</w:t>
              </w:r>
            </w:ins>
          </w:p>
        </w:tc>
        <w:tc>
          <w:tcPr>
            <w:tcW w:w="20" w:type="dxa"/>
            <w:tcBorders>
              <w:top w:val="nil"/>
              <w:bottom w:val="nil"/>
            </w:tcBorders>
          </w:tcPr>
          <w:p w:rsidR="00C03FA0" w:rsidRPr="009E7580" w:rsidRDefault="00C03FA0" w:rsidP="00C03FA0">
            <w:pPr>
              <w:spacing w:before="40" w:after="40" w:line="240" w:lineRule="auto"/>
              <w:contextualSpacing/>
              <w:jc w:val="right"/>
              <w:rPr>
                <w:ins w:id="382" w:author="Toshiba" w:date="2013-12-18T09:04:00Z"/>
                <w:sz w:val="17"/>
                <w:szCs w:val="17"/>
                <w:lang w:eastAsia="ms-BN"/>
              </w:rPr>
            </w:pPr>
          </w:p>
        </w:tc>
        <w:tc>
          <w:tcPr>
            <w:tcW w:w="580" w:type="dxa"/>
            <w:gridSpan w:val="3"/>
            <w:tcBorders>
              <w:top w:val="nil"/>
              <w:bottom w:val="nil"/>
            </w:tcBorders>
            <w:vAlign w:val="bottom"/>
          </w:tcPr>
          <w:p w:rsidR="00C03FA0" w:rsidRPr="009E7580" w:rsidRDefault="00C03FA0" w:rsidP="00C03FA0">
            <w:pPr>
              <w:spacing w:before="40" w:after="40" w:line="240" w:lineRule="auto"/>
              <w:contextualSpacing/>
              <w:jc w:val="right"/>
              <w:rPr>
                <w:ins w:id="383" w:author="Toshiba" w:date="2013-12-18T09:04:00Z"/>
                <w:sz w:val="17"/>
                <w:szCs w:val="17"/>
                <w:lang w:eastAsia="ms-BN"/>
              </w:rPr>
            </w:pPr>
            <w:ins w:id="384" w:author="Toshiba" w:date="2013-12-18T09:46:00Z">
              <w:r w:rsidRPr="009E7580">
                <w:rPr>
                  <w:sz w:val="17"/>
                  <w:szCs w:val="17"/>
                </w:rPr>
                <w:t>2</w:t>
              </w:r>
            </w:ins>
          </w:p>
        </w:tc>
        <w:tc>
          <w:tcPr>
            <w:tcW w:w="20" w:type="dxa"/>
            <w:tcBorders>
              <w:top w:val="nil"/>
              <w:bottom w:val="nil"/>
            </w:tcBorders>
          </w:tcPr>
          <w:p w:rsidR="00C03FA0" w:rsidRPr="009E7580" w:rsidRDefault="00C03FA0" w:rsidP="00C03FA0">
            <w:pPr>
              <w:spacing w:before="40" w:after="40" w:line="240" w:lineRule="auto"/>
              <w:contextualSpacing/>
              <w:jc w:val="right"/>
              <w:rPr>
                <w:ins w:id="385" w:author="Toshiba" w:date="2013-12-18T09:04:00Z"/>
                <w:sz w:val="17"/>
                <w:szCs w:val="17"/>
                <w:lang w:eastAsia="ms-BN"/>
              </w:rPr>
            </w:pPr>
          </w:p>
        </w:tc>
        <w:tc>
          <w:tcPr>
            <w:tcW w:w="575" w:type="dxa"/>
            <w:gridSpan w:val="3"/>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386" w:author="Toshiba" w:date="2013-12-18T09:04:00Z"/>
                <w:sz w:val="17"/>
                <w:szCs w:val="17"/>
                <w:lang w:eastAsia="ms-BN"/>
              </w:rPr>
            </w:pPr>
            <w:ins w:id="387" w:author="Toshiba" w:date="2013-12-18T09:46:00Z">
              <w:r w:rsidRPr="009E7580">
                <w:rPr>
                  <w:sz w:val="17"/>
                  <w:szCs w:val="17"/>
                </w:rPr>
                <w:t>2</w:t>
              </w:r>
            </w:ins>
          </w:p>
        </w:tc>
        <w:tc>
          <w:tcPr>
            <w:tcW w:w="20" w:type="dxa"/>
            <w:tcBorders>
              <w:top w:val="nil"/>
              <w:bottom w:val="nil"/>
            </w:tcBorders>
          </w:tcPr>
          <w:p w:rsidR="00C03FA0" w:rsidRPr="009E7580" w:rsidRDefault="00C03FA0" w:rsidP="00C03FA0">
            <w:pPr>
              <w:spacing w:before="40" w:after="40" w:line="240" w:lineRule="auto"/>
              <w:contextualSpacing/>
              <w:jc w:val="right"/>
              <w:rPr>
                <w:ins w:id="388" w:author="Toshiba" w:date="2013-12-18T09:04:00Z"/>
                <w:sz w:val="17"/>
                <w:szCs w:val="17"/>
                <w:lang w:eastAsia="ms-BN"/>
              </w:rPr>
            </w:pPr>
          </w:p>
        </w:tc>
        <w:tc>
          <w:tcPr>
            <w:tcW w:w="575" w:type="dxa"/>
            <w:gridSpan w:val="3"/>
            <w:tcBorders>
              <w:top w:val="nil"/>
              <w:bottom w:val="nil"/>
            </w:tcBorders>
            <w:vAlign w:val="bottom"/>
          </w:tcPr>
          <w:p w:rsidR="00C03FA0" w:rsidRPr="009E7580" w:rsidRDefault="00C03FA0" w:rsidP="00C03FA0">
            <w:pPr>
              <w:spacing w:before="40" w:after="40" w:line="240" w:lineRule="auto"/>
              <w:contextualSpacing/>
              <w:jc w:val="right"/>
              <w:rPr>
                <w:ins w:id="389" w:author="Toshiba" w:date="2013-12-18T09:04:00Z"/>
                <w:sz w:val="17"/>
                <w:szCs w:val="17"/>
                <w:lang w:eastAsia="ms-BN"/>
              </w:rPr>
            </w:pPr>
            <w:ins w:id="390" w:author="Toshiba" w:date="2013-12-18T09:46:00Z">
              <w:r w:rsidRPr="009E7580">
                <w:rPr>
                  <w:sz w:val="17"/>
                  <w:szCs w:val="17"/>
                </w:rPr>
                <w:t>1</w:t>
              </w:r>
            </w:ins>
          </w:p>
        </w:tc>
        <w:tc>
          <w:tcPr>
            <w:tcW w:w="20" w:type="dxa"/>
            <w:tcBorders>
              <w:top w:val="nil"/>
              <w:bottom w:val="nil"/>
            </w:tcBorders>
          </w:tcPr>
          <w:p w:rsidR="00C03FA0" w:rsidRPr="009E7580" w:rsidRDefault="00C03FA0" w:rsidP="00C03FA0">
            <w:pPr>
              <w:spacing w:before="40" w:after="40" w:line="240" w:lineRule="auto"/>
              <w:contextualSpacing/>
              <w:jc w:val="right"/>
              <w:rPr>
                <w:ins w:id="391" w:author="Toshiba" w:date="2013-12-18T09:04:00Z"/>
                <w:sz w:val="17"/>
                <w:szCs w:val="17"/>
                <w:lang w:eastAsia="ms-BN"/>
              </w:rPr>
            </w:pPr>
          </w:p>
        </w:tc>
        <w:tc>
          <w:tcPr>
            <w:tcW w:w="575" w:type="dxa"/>
            <w:gridSpan w:val="3"/>
            <w:tcBorders>
              <w:top w:val="nil"/>
              <w:bottom w:val="nil"/>
            </w:tcBorders>
            <w:vAlign w:val="bottom"/>
          </w:tcPr>
          <w:p w:rsidR="00C03FA0" w:rsidRPr="009E7580" w:rsidRDefault="00C03FA0" w:rsidP="00C03FA0">
            <w:pPr>
              <w:spacing w:before="40" w:after="40" w:line="240" w:lineRule="auto"/>
              <w:contextualSpacing/>
              <w:jc w:val="right"/>
              <w:rPr>
                <w:ins w:id="392" w:author="Toshiba" w:date="2013-12-18T09:04:00Z"/>
                <w:sz w:val="17"/>
                <w:szCs w:val="17"/>
                <w:lang w:eastAsia="ms-BN"/>
              </w:rPr>
            </w:pPr>
            <w:ins w:id="393" w:author="Toshiba" w:date="2013-12-18T09:47:00Z">
              <w:r w:rsidRPr="009E7580">
                <w:rPr>
                  <w:sz w:val="17"/>
                  <w:szCs w:val="17"/>
                </w:rPr>
                <w:t>3</w:t>
              </w:r>
            </w:ins>
          </w:p>
        </w:tc>
        <w:tc>
          <w:tcPr>
            <w:tcW w:w="21" w:type="dxa"/>
            <w:tcBorders>
              <w:top w:val="nil"/>
              <w:bottom w:val="nil"/>
            </w:tcBorders>
          </w:tcPr>
          <w:p w:rsidR="00C03FA0" w:rsidRPr="009E7580" w:rsidRDefault="00C03FA0" w:rsidP="00C03FA0">
            <w:pPr>
              <w:spacing w:before="40" w:after="40" w:line="240" w:lineRule="auto"/>
              <w:contextualSpacing/>
              <w:jc w:val="right"/>
              <w:rPr>
                <w:ins w:id="394" w:author="Toshiba" w:date="2013-12-18T09:04:00Z"/>
                <w:sz w:val="17"/>
                <w:szCs w:val="17"/>
                <w:lang w:eastAsia="ms-BN"/>
              </w:rPr>
            </w:pPr>
          </w:p>
        </w:tc>
        <w:tc>
          <w:tcPr>
            <w:tcW w:w="745"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395" w:author="Toshiba" w:date="2013-12-18T09:04:00Z"/>
                <w:sz w:val="17"/>
                <w:szCs w:val="17"/>
                <w:lang w:eastAsia="ms-BN"/>
              </w:rPr>
            </w:pPr>
            <w:ins w:id="396" w:author="Toshiba" w:date="2013-12-18T09:47:00Z">
              <w:r w:rsidRPr="009E7580">
                <w:rPr>
                  <w:sz w:val="17"/>
                  <w:szCs w:val="17"/>
                </w:rPr>
                <w:t>3</w:t>
              </w:r>
            </w:ins>
          </w:p>
        </w:tc>
        <w:tc>
          <w:tcPr>
            <w:tcW w:w="20" w:type="dxa"/>
            <w:tcBorders>
              <w:top w:val="nil"/>
              <w:bottom w:val="nil"/>
            </w:tcBorders>
          </w:tcPr>
          <w:p w:rsidR="00C03FA0" w:rsidRPr="009E7580" w:rsidRDefault="00C03FA0" w:rsidP="00C03FA0">
            <w:pPr>
              <w:spacing w:before="40" w:after="40" w:line="240" w:lineRule="auto"/>
              <w:contextualSpacing/>
              <w:jc w:val="right"/>
              <w:rPr>
                <w:ins w:id="397" w:author="Toshiba" w:date="2013-12-18T09:04:00Z"/>
                <w:sz w:val="17"/>
                <w:szCs w:val="17"/>
                <w:lang w:eastAsia="ms-BN"/>
              </w:rPr>
            </w:pPr>
          </w:p>
        </w:tc>
        <w:tc>
          <w:tcPr>
            <w:tcW w:w="575" w:type="dxa"/>
            <w:gridSpan w:val="3"/>
            <w:tcBorders>
              <w:top w:val="nil"/>
              <w:bottom w:val="nil"/>
            </w:tcBorders>
            <w:vAlign w:val="bottom"/>
          </w:tcPr>
          <w:p w:rsidR="00C03FA0" w:rsidRPr="009E7580" w:rsidRDefault="00C03FA0" w:rsidP="00C03FA0">
            <w:pPr>
              <w:spacing w:before="40" w:after="40" w:line="240" w:lineRule="auto"/>
              <w:contextualSpacing/>
              <w:jc w:val="right"/>
              <w:rPr>
                <w:ins w:id="398" w:author="Toshiba" w:date="2013-12-18T09:04:00Z"/>
                <w:sz w:val="17"/>
                <w:szCs w:val="17"/>
                <w:lang w:eastAsia="ms-BN"/>
              </w:rPr>
            </w:pPr>
            <w:ins w:id="399" w:author="Toshiba" w:date="2013-12-18T09:47:00Z">
              <w:r w:rsidRPr="009E7580">
                <w:rPr>
                  <w:sz w:val="17"/>
                  <w:szCs w:val="17"/>
                </w:rPr>
                <w:t>15</w:t>
              </w:r>
            </w:ins>
          </w:p>
        </w:tc>
        <w:tc>
          <w:tcPr>
            <w:tcW w:w="23" w:type="dxa"/>
            <w:tcBorders>
              <w:top w:val="nil"/>
              <w:bottom w:val="nil"/>
            </w:tcBorders>
          </w:tcPr>
          <w:p w:rsidR="00C03FA0" w:rsidRPr="009E7580" w:rsidRDefault="00C03FA0" w:rsidP="00C03FA0">
            <w:pPr>
              <w:spacing w:before="40" w:after="40" w:line="240" w:lineRule="auto"/>
              <w:contextualSpacing/>
              <w:jc w:val="right"/>
              <w:rPr>
                <w:ins w:id="400" w:author="Toshiba" w:date="2013-12-18T09:04:00Z"/>
                <w:sz w:val="17"/>
                <w:szCs w:val="17"/>
                <w:lang w:eastAsia="ms-BN"/>
              </w:rPr>
            </w:pPr>
          </w:p>
        </w:tc>
        <w:tc>
          <w:tcPr>
            <w:tcW w:w="690"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401" w:author="Toshiba" w:date="2013-12-18T09:04:00Z"/>
                <w:sz w:val="17"/>
                <w:szCs w:val="17"/>
                <w:lang w:eastAsia="ms-BN"/>
              </w:rPr>
            </w:pPr>
            <w:ins w:id="402" w:author="Toshiba" w:date="2013-12-18T09:48:00Z">
              <w:r w:rsidRPr="009E7580">
                <w:rPr>
                  <w:sz w:val="17"/>
                  <w:szCs w:val="17"/>
                </w:rPr>
                <w:t>6</w:t>
              </w:r>
            </w:ins>
          </w:p>
        </w:tc>
        <w:tc>
          <w:tcPr>
            <w:tcW w:w="25" w:type="dxa"/>
            <w:tcBorders>
              <w:top w:val="nil"/>
              <w:bottom w:val="nil"/>
            </w:tcBorders>
            <w:vAlign w:val="bottom"/>
          </w:tcPr>
          <w:p w:rsidR="00C03FA0" w:rsidRPr="009E7580" w:rsidRDefault="00C03FA0" w:rsidP="00C03FA0">
            <w:pPr>
              <w:spacing w:before="40" w:after="40" w:line="240" w:lineRule="auto"/>
              <w:contextualSpacing/>
              <w:jc w:val="right"/>
              <w:rPr>
                <w:ins w:id="403" w:author="Toshiba" w:date="2013-12-18T09:04:00Z"/>
                <w:sz w:val="17"/>
                <w:szCs w:val="17"/>
                <w:lang w:eastAsia="ms-BN"/>
              </w:rPr>
            </w:pPr>
          </w:p>
        </w:tc>
        <w:tc>
          <w:tcPr>
            <w:tcW w:w="683"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404" w:author="Toshiba" w:date="2013-12-18T09:04:00Z"/>
                <w:sz w:val="17"/>
                <w:szCs w:val="17"/>
                <w:lang w:eastAsia="ms-BN"/>
              </w:rPr>
            </w:pPr>
            <w:ins w:id="405" w:author="Toshiba" w:date="2013-12-18T09:48:00Z">
              <w:r w:rsidRPr="009E7580">
                <w:rPr>
                  <w:sz w:val="17"/>
                  <w:szCs w:val="17"/>
                </w:rPr>
                <w:t>9</w:t>
              </w:r>
            </w:ins>
          </w:p>
        </w:tc>
        <w:tc>
          <w:tcPr>
            <w:tcW w:w="93" w:type="dxa"/>
            <w:gridSpan w:val="2"/>
            <w:tcBorders>
              <w:top w:val="nil"/>
              <w:bottom w:val="nil"/>
            </w:tcBorders>
            <w:shd w:val="clear" w:color="auto" w:fill="auto"/>
            <w:vAlign w:val="bottom"/>
          </w:tcPr>
          <w:p w:rsidR="00C03FA0" w:rsidRPr="009E7580" w:rsidRDefault="00C03FA0" w:rsidP="00C03FA0">
            <w:pPr>
              <w:spacing w:before="40" w:after="40" w:line="240" w:lineRule="auto"/>
              <w:contextualSpacing/>
              <w:jc w:val="right"/>
              <w:rPr>
                <w:ins w:id="406" w:author="Toshiba" w:date="2013-12-18T09:04:00Z"/>
                <w:sz w:val="17"/>
                <w:szCs w:val="17"/>
                <w:lang w:eastAsia="ms-BN"/>
              </w:rPr>
            </w:pPr>
          </w:p>
        </w:tc>
        <w:tc>
          <w:tcPr>
            <w:tcW w:w="629" w:type="dxa"/>
            <w:gridSpan w:val="2"/>
            <w:tcBorders>
              <w:top w:val="nil"/>
              <w:bottom w:val="nil"/>
            </w:tcBorders>
            <w:shd w:val="clear" w:color="auto" w:fill="auto"/>
            <w:vAlign w:val="bottom"/>
          </w:tcPr>
          <w:p w:rsidR="00C03FA0" w:rsidRPr="009E7580" w:rsidRDefault="00C03FA0" w:rsidP="00C03FA0">
            <w:pPr>
              <w:spacing w:before="40" w:after="40" w:line="240" w:lineRule="auto"/>
              <w:contextualSpacing/>
              <w:jc w:val="right"/>
              <w:rPr>
                <w:ins w:id="407" w:author="Toshiba" w:date="2013-12-18T09:04:00Z"/>
                <w:sz w:val="17"/>
                <w:szCs w:val="17"/>
                <w:lang w:eastAsia="ms-BN"/>
              </w:rPr>
            </w:pPr>
            <w:ins w:id="408" w:author="Toshiba" w:date="2013-12-18T09:48:00Z">
              <w:r w:rsidRPr="009E7580">
                <w:rPr>
                  <w:sz w:val="17"/>
                  <w:szCs w:val="17"/>
                </w:rPr>
                <w:t>15</w:t>
              </w:r>
            </w:ins>
          </w:p>
        </w:tc>
      </w:tr>
      <w:tr w:rsidR="00CF3B65" w:rsidRPr="009E7580" w:rsidTr="00D8402A">
        <w:trPr>
          <w:gridAfter w:val="1"/>
          <w:wAfter w:w="52" w:type="dxa"/>
          <w:trHeight w:val="240"/>
          <w:jc w:val="center"/>
          <w:ins w:id="409" w:author="Toshiba" w:date="2013-12-18T09:06:00Z"/>
        </w:trPr>
        <w:tc>
          <w:tcPr>
            <w:tcW w:w="559" w:type="dxa"/>
            <w:tcBorders>
              <w:top w:val="nil"/>
              <w:bottom w:val="nil"/>
            </w:tcBorders>
            <w:shd w:val="clear" w:color="auto" w:fill="auto"/>
            <w:noWrap/>
          </w:tcPr>
          <w:p w:rsidR="00C03FA0" w:rsidRPr="009E7580" w:rsidRDefault="00C03FA0" w:rsidP="00C03FA0">
            <w:pPr>
              <w:spacing w:before="40" w:after="40" w:line="240" w:lineRule="auto"/>
              <w:contextualSpacing/>
              <w:rPr>
                <w:ins w:id="410" w:author="Toshiba" w:date="2013-12-18T09:06:00Z"/>
                <w:sz w:val="17"/>
                <w:szCs w:val="17"/>
              </w:rPr>
            </w:pPr>
            <w:ins w:id="411" w:author="Toshiba" w:date="2013-12-18T09:13:00Z">
              <w:r w:rsidRPr="009E7580">
                <w:rPr>
                  <w:sz w:val="17"/>
                  <w:szCs w:val="17"/>
                </w:rPr>
                <w:t>8</w:t>
              </w:r>
            </w:ins>
            <w:r w:rsidR="00CF3B65">
              <w:rPr>
                <w:sz w:val="17"/>
                <w:szCs w:val="17"/>
              </w:rPr>
              <w:t>.</w:t>
            </w:r>
          </w:p>
        </w:tc>
        <w:tc>
          <w:tcPr>
            <w:tcW w:w="42" w:type="dxa"/>
            <w:tcBorders>
              <w:top w:val="nil"/>
              <w:bottom w:val="nil"/>
            </w:tcBorders>
            <w:shd w:val="clear" w:color="auto" w:fill="auto"/>
          </w:tcPr>
          <w:p w:rsidR="00C03FA0" w:rsidRPr="009E7580" w:rsidRDefault="00C03FA0" w:rsidP="00C03FA0">
            <w:pPr>
              <w:spacing w:before="40" w:after="40" w:line="240" w:lineRule="auto"/>
              <w:contextualSpacing/>
              <w:jc w:val="right"/>
              <w:rPr>
                <w:ins w:id="412" w:author="Toshiba" w:date="2013-12-18T09:06:00Z"/>
                <w:sz w:val="17"/>
                <w:szCs w:val="17"/>
                <w:lang w:eastAsia="ms-BN"/>
              </w:rPr>
            </w:pPr>
          </w:p>
        </w:tc>
        <w:tc>
          <w:tcPr>
            <w:tcW w:w="2842" w:type="dxa"/>
            <w:tcBorders>
              <w:top w:val="nil"/>
              <w:bottom w:val="nil"/>
            </w:tcBorders>
            <w:shd w:val="clear" w:color="auto" w:fill="auto"/>
            <w:noWrap/>
          </w:tcPr>
          <w:p w:rsidR="00C03FA0" w:rsidRPr="009E7580" w:rsidRDefault="00C03FA0" w:rsidP="00C03FA0">
            <w:pPr>
              <w:spacing w:before="40" w:after="40" w:line="240" w:lineRule="auto"/>
              <w:contextualSpacing/>
              <w:rPr>
                <w:ins w:id="413" w:author="Toshiba" w:date="2013-12-18T09:06:00Z"/>
                <w:sz w:val="17"/>
                <w:szCs w:val="17"/>
              </w:rPr>
              <w:pPrChange w:id="414" w:author="Toshiba" w:date="2013-12-18T09:42:00Z">
                <w:pPr>
                  <w:spacing w:before="40" w:after="40" w:line="240" w:lineRule="auto"/>
                  <w:contextualSpacing/>
                  <w:jc w:val="right"/>
                </w:pPr>
              </w:pPrChange>
            </w:pPr>
            <w:ins w:id="415" w:author="Toshiba" w:date="2013-12-18T09:06:00Z">
              <w:r w:rsidRPr="009E7580">
                <w:rPr>
                  <w:sz w:val="17"/>
                  <w:szCs w:val="17"/>
                </w:rPr>
                <w:t>Boutique de vêtements de mariée</w:t>
              </w:r>
            </w:ins>
          </w:p>
        </w:tc>
        <w:tc>
          <w:tcPr>
            <w:tcW w:w="20" w:type="dxa"/>
            <w:tcBorders>
              <w:top w:val="nil"/>
              <w:bottom w:val="nil"/>
            </w:tcBorders>
          </w:tcPr>
          <w:p w:rsidR="00C03FA0" w:rsidRPr="009E7580" w:rsidRDefault="00C03FA0" w:rsidP="00C03FA0">
            <w:pPr>
              <w:spacing w:before="40" w:after="40" w:line="240" w:lineRule="auto"/>
              <w:contextualSpacing/>
              <w:jc w:val="right"/>
              <w:rPr>
                <w:ins w:id="416" w:author="Toshiba" w:date="2013-12-18T09:06:00Z"/>
                <w:sz w:val="17"/>
                <w:szCs w:val="17"/>
                <w:lang w:eastAsia="ms-BN"/>
              </w:rPr>
            </w:pPr>
          </w:p>
        </w:tc>
        <w:tc>
          <w:tcPr>
            <w:tcW w:w="440"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417" w:author="Toshiba" w:date="2013-12-18T09:06:00Z"/>
                <w:sz w:val="17"/>
                <w:szCs w:val="17"/>
                <w:lang w:eastAsia="ms-BN"/>
              </w:rPr>
            </w:pPr>
            <w:ins w:id="418" w:author="Toshiba" w:date="2013-12-18T09:46:00Z">
              <w:r w:rsidRPr="009E7580">
                <w:rPr>
                  <w:sz w:val="17"/>
                  <w:szCs w:val="17"/>
                </w:rPr>
                <w:t>0</w:t>
              </w:r>
            </w:ins>
          </w:p>
        </w:tc>
        <w:tc>
          <w:tcPr>
            <w:tcW w:w="20" w:type="dxa"/>
            <w:tcBorders>
              <w:top w:val="nil"/>
              <w:bottom w:val="nil"/>
            </w:tcBorders>
          </w:tcPr>
          <w:p w:rsidR="00C03FA0" w:rsidRPr="009E7580" w:rsidRDefault="00C03FA0" w:rsidP="00C03FA0">
            <w:pPr>
              <w:spacing w:before="40" w:after="40" w:line="240" w:lineRule="auto"/>
              <w:contextualSpacing/>
              <w:jc w:val="right"/>
              <w:rPr>
                <w:ins w:id="419" w:author="Toshiba" w:date="2013-12-18T09:06:00Z"/>
                <w:sz w:val="17"/>
                <w:szCs w:val="17"/>
                <w:lang w:eastAsia="ms-BN"/>
              </w:rPr>
            </w:pPr>
          </w:p>
        </w:tc>
        <w:tc>
          <w:tcPr>
            <w:tcW w:w="580" w:type="dxa"/>
            <w:gridSpan w:val="3"/>
            <w:tcBorders>
              <w:top w:val="nil"/>
              <w:bottom w:val="nil"/>
            </w:tcBorders>
            <w:vAlign w:val="bottom"/>
          </w:tcPr>
          <w:p w:rsidR="00C03FA0" w:rsidRPr="009E7580" w:rsidRDefault="00C03FA0" w:rsidP="00C03FA0">
            <w:pPr>
              <w:spacing w:before="40" w:after="40" w:line="240" w:lineRule="auto"/>
              <w:contextualSpacing/>
              <w:jc w:val="right"/>
              <w:rPr>
                <w:ins w:id="420" w:author="Toshiba" w:date="2013-12-18T09:06:00Z"/>
                <w:sz w:val="17"/>
                <w:szCs w:val="17"/>
                <w:lang w:eastAsia="ms-BN"/>
              </w:rPr>
            </w:pPr>
            <w:ins w:id="421" w:author="Toshiba" w:date="2013-12-18T09:46:00Z">
              <w:r w:rsidRPr="009E7580">
                <w:rPr>
                  <w:sz w:val="17"/>
                  <w:szCs w:val="17"/>
                </w:rPr>
                <w:t>1</w:t>
              </w:r>
            </w:ins>
          </w:p>
        </w:tc>
        <w:tc>
          <w:tcPr>
            <w:tcW w:w="20" w:type="dxa"/>
            <w:tcBorders>
              <w:top w:val="nil"/>
              <w:bottom w:val="nil"/>
            </w:tcBorders>
          </w:tcPr>
          <w:p w:rsidR="00C03FA0" w:rsidRPr="009E7580" w:rsidRDefault="00C03FA0" w:rsidP="00C03FA0">
            <w:pPr>
              <w:spacing w:before="40" w:after="40" w:line="240" w:lineRule="auto"/>
              <w:contextualSpacing/>
              <w:jc w:val="right"/>
              <w:rPr>
                <w:ins w:id="422" w:author="Toshiba" w:date="2013-12-18T09:06:00Z"/>
                <w:sz w:val="17"/>
                <w:szCs w:val="17"/>
                <w:lang w:eastAsia="ms-BN"/>
              </w:rPr>
            </w:pPr>
          </w:p>
        </w:tc>
        <w:tc>
          <w:tcPr>
            <w:tcW w:w="575" w:type="dxa"/>
            <w:gridSpan w:val="3"/>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423" w:author="Toshiba" w:date="2013-12-18T09:06:00Z"/>
                <w:sz w:val="17"/>
                <w:szCs w:val="17"/>
                <w:lang w:eastAsia="ms-BN"/>
              </w:rPr>
            </w:pPr>
            <w:ins w:id="424" w:author="Toshiba" w:date="2013-12-18T09:46:00Z">
              <w:r w:rsidRPr="009E7580">
                <w:rPr>
                  <w:sz w:val="17"/>
                  <w:szCs w:val="17"/>
                </w:rPr>
                <w:t>0</w:t>
              </w:r>
            </w:ins>
          </w:p>
        </w:tc>
        <w:tc>
          <w:tcPr>
            <w:tcW w:w="20" w:type="dxa"/>
            <w:tcBorders>
              <w:top w:val="nil"/>
              <w:bottom w:val="nil"/>
            </w:tcBorders>
          </w:tcPr>
          <w:p w:rsidR="00C03FA0" w:rsidRPr="009E7580" w:rsidRDefault="00C03FA0" w:rsidP="00C03FA0">
            <w:pPr>
              <w:spacing w:before="40" w:after="40" w:line="240" w:lineRule="auto"/>
              <w:contextualSpacing/>
              <w:jc w:val="right"/>
              <w:rPr>
                <w:ins w:id="425" w:author="Toshiba" w:date="2013-12-18T09:06:00Z"/>
                <w:sz w:val="17"/>
                <w:szCs w:val="17"/>
                <w:lang w:eastAsia="ms-BN"/>
              </w:rPr>
            </w:pPr>
          </w:p>
        </w:tc>
        <w:tc>
          <w:tcPr>
            <w:tcW w:w="575" w:type="dxa"/>
            <w:gridSpan w:val="3"/>
            <w:tcBorders>
              <w:top w:val="nil"/>
              <w:bottom w:val="nil"/>
            </w:tcBorders>
            <w:vAlign w:val="bottom"/>
          </w:tcPr>
          <w:p w:rsidR="00C03FA0" w:rsidRPr="009E7580" w:rsidRDefault="00C03FA0" w:rsidP="00C03FA0">
            <w:pPr>
              <w:spacing w:before="40" w:after="40" w:line="240" w:lineRule="auto"/>
              <w:contextualSpacing/>
              <w:jc w:val="right"/>
              <w:rPr>
                <w:ins w:id="426" w:author="Toshiba" w:date="2013-12-18T09:06:00Z"/>
                <w:sz w:val="17"/>
                <w:szCs w:val="17"/>
                <w:lang w:eastAsia="ms-BN"/>
              </w:rPr>
            </w:pPr>
            <w:ins w:id="427" w:author="Toshiba" w:date="2013-12-18T09:46:00Z">
              <w:r w:rsidRPr="009E7580">
                <w:rPr>
                  <w:sz w:val="17"/>
                  <w:szCs w:val="17"/>
                </w:rPr>
                <w:t>2</w:t>
              </w:r>
            </w:ins>
          </w:p>
        </w:tc>
        <w:tc>
          <w:tcPr>
            <w:tcW w:w="20" w:type="dxa"/>
            <w:tcBorders>
              <w:top w:val="nil"/>
              <w:bottom w:val="nil"/>
            </w:tcBorders>
          </w:tcPr>
          <w:p w:rsidR="00C03FA0" w:rsidRPr="009E7580" w:rsidRDefault="00C03FA0" w:rsidP="00C03FA0">
            <w:pPr>
              <w:spacing w:before="40" w:after="40" w:line="240" w:lineRule="auto"/>
              <w:contextualSpacing/>
              <w:jc w:val="right"/>
              <w:rPr>
                <w:ins w:id="428" w:author="Toshiba" w:date="2013-12-18T09:06:00Z"/>
                <w:sz w:val="17"/>
                <w:szCs w:val="17"/>
                <w:lang w:eastAsia="ms-BN"/>
              </w:rPr>
            </w:pPr>
          </w:p>
        </w:tc>
        <w:tc>
          <w:tcPr>
            <w:tcW w:w="575" w:type="dxa"/>
            <w:gridSpan w:val="3"/>
            <w:tcBorders>
              <w:top w:val="nil"/>
              <w:bottom w:val="nil"/>
            </w:tcBorders>
            <w:vAlign w:val="bottom"/>
          </w:tcPr>
          <w:p w:rsidR="00C03FA0" w:rsidRPr="009E7580" w:rsidRDefault="00C03FA0" w:rsidP="00C03FA0">
            <w:pPr>
              <w:spacing w:before="40" w:after="40" w:line="240" w:lineRule="auto"/>
              <w:contextualSpacing/>
              <w:jc w:val="right"/>
              <w:rPr>
                <w:ins w:id="429" w:author="Toshiba" w:date="2013-12-18T09:06:00Z"/>
                <w:sz w:val="17"/>
                <w:szCs w:val="17"/>
                <w:lang w:eastAsia="ms-BN"/>
              </w:rPr>
            </w:pPr>
            <w:ins w:id="430" w:author="Toshiba" w:date="2013-12-18T09:47:00Z">
              <w:r w:rsidRPr="009E7580">
                <w:rPr>
                  <w:sz w:val="17"/>
                  <w:szCs w:val="17"/>
                </w:rPr>
                <w:t>0</w:t>
              </w:r>
            </w:ins>
          </w:p>
        </w:tc>
        <w:tc>
          <w:tcPr>
            <w:tcW w:w="21" w:type="dxa"/>
            <w:tcBorders>
              <w:top w:val="nil"/>
              <w:bottom w:val="nil"/>
            </w:tcBorders>
          </w:tcPr>
          <w:p w:rsidR="00C03FA0" w:rsidRPr="009E7580" w:rsidRDefault="00C03FA0" w:rsidP="00C03FA0">
            <w:pPr>
              <w:spacing w:before="40" w:after="40" w:line="240" w:lineRule="auto"/>
              <w:contextualSpacing/>
              <w:jc w:val="right"/>
              <w:rPr>
                <w:ins w:id="431" w:author="Toshiba" w:date="2013-12-18T09:06:00Z"/>
                <w:sz w:val="17"/>
                <w:szCs w:val="17"/>
                <w:lang w:eastAsia="ms-BN"/>
              </w:rPr>
            </w:pPr>
          </w:p>
        </w:tc>
        <w:tc>
          <w:tcPr>
            <w:tcW w:w="745"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432" w:author="Toshiba" w:date="2013-12-18T09:06:00Z"/>
                <w:sz w:val="17"/>
                <w:szCs w:val="17"/>
                <w:lang w:eastAsia="ms-BN"/>
              </w:rPr>
            </w:pPr>
            <w:ins w:id="433" w:author="Toshiba" w:date="2013-12-18T09:47:00Z">
              <w:r w:rsidRPr="009E7580">
                <w:rPr>
                  <w:sz w:val="17"/>
                  <w:szCs w:val="17"/>
                </w:rPr>
                <w:t>0</w:t>
              </w:r>
            </w:ins>
          </w:p>
        </w:tc>
        <w:tc>
          <w:tcPr>
            <w:tcW w:w="20" w:type="dxa"/>
            <w:tcBorders>
              <w:top w:val="nil"/>
              <w:bottom w:val="nil"/>
            </w:tcBorders>
          </w:tcPr>
          <w:p w:rsidR="00C03FA0" w:rsidRPr="009E7580" w:rsidRDefault="00C03FA0" w:rsidP="00C03FA0">
            <w:pPr>
              <w:spacing w:before="40" w:after="40" w:line="240" w:lineRule="auto"/>
              <w:contextualSpacing/>
              <w:jc w:val="right"/>
              <w:rPr>
                <w:ins w:id="434" w:author="Toshiba" w:date="2013-12-18T09:06:00Z"/>
                <w:sz w:val="17"/>
                <w:szCs w:val="17"/>
                <w:lang w:eastAsia="ms-BN"/>
              </w:rPr>
            </w:pPr>
          </w:p>
        </w:tc>
        <w:tc>
          <w:tcPr>
            <w:tcW w:w="575" w:type="dxa"/>
            <w:gridSpan w:val="3"/>
            <w:tcBorders>
              <w:top w:val="nil"/>
              <w:bottom w:val="nil"/>
            </w:tcBorders>
            <w:vAlign w:val="bottom"/>
          </w:tcPr>
          <w:p w:rsidR="00C03FA0" w:rsidRPr="009E7580" w:rsidRDefault="00C03FA0" w:rsidP="00C03FA0">
            <w:pPr>
              <w:spacing w:before="40" w:after="40" w:line="240" w:lineRule="auto"/>
              <w:contextualSpacing/>
              <w:jc w:val="right"/>
              <w:rPr>
                <w:ins w:id="435" w:author="Toshiba" w:date="2013-12-18T09:06:00Z"/>
                <w:sz w:val="17"/>
                <w:szCs w:val="17"/>
                <w:lang w:eastAsia="ms-BN"/>
              </w:rPr>
            </w:pPr>
            <w:ins w:id="436" w:author="Toshiba" w:date="2013-12-18T09:47:00Z">
              <w:r w:rsidRPr="009E7580">
                <w:rPr>
                  <w:sz w:val="17"/>
                  <w:szCs w:val="17"/>
                </w:rPr>
                <w:t>3</w:t>
              </w:r>
            </w:ins>
          </w:p>
        </w:tc>
        <w:tc>
          <w:tcPr>
            <w:tcW w:w="23" w:type="dxa"/>
            <w:tcBorders>
              <w:top w:val="nil"/>
              <w:bottom w:val="nil"/>
            </w:tcBorders>
          </w:tcPr>
          <w:p w:rsidR="00C03FA0" w:rsidRPr="009E7580" w:rsidRDefault="00C03FA0" w:rsidP="00C03FA0">
            <w:pPr>
              <w:spacing w:before="40" w:after="40" w:line="240" w:lineRule="auto"/>
              <w:contextualSpacing/>
              <w:jc w:val="right"/>
              <w:rPr>
                <w:ins w:id="437" w:author="Toshiba" w:date="2013-12-18T09:06:00Z"/>
                <w:sz w:val="17"/>
                <w:szCs w:val="17"/>
                <w:lang w:eastAsia="ms-BN"/>
              </w:rPr>
            </w:pPr>
          </w:p>
        </w:tc>
        <w:tc>
          <w:tcPr>
            <w:tcW w:w="690"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438" w:author="Toshiba" w:date="2013-12-18T09:06:00Z"/>
                <w:sz w:val="17"/>
                <w:szCs w:val="17"/>
                <w:lang w:eastAsia="ms-BN"/>
              </w:rPr>
            </w:pPr>
            <w:ins w:id="439" w:author="Toshiba" w:date="2013-12-18T09:48:00Z">
              <w:r w:rsidRPr="009E7580">
                <w:rPr>
                  <w:sz w:val="17"/>
                  <w:szCs w:val="17"/>
                </w:rPr>
                <w:t>0</w:t>
              </w:r>
            </w:ins>
          </w:p>
        </w:tc>
        <w:tc>
          <w:tcPr>
            <w:tcW w:w="25" w:type="dxa"/>
            <w:tcBorders>
              <w:top w:val="nil"/>
              <w:bottom w:val="nil"/>
            </w:tcBorders>
            <w:vAlign w:val="bottom"/>
          </w:tcPr>
          <w:p w:rsidR="00C03FA0" w:rsidRPr="009E7580" w:rsidRDefault="00C03FA0" w:rsidP="00C03FA0">
            <w:pPr>
              <w:spacing w:before="40" w:after="40" w:line="240" w:lineRule="auto"/>
              <w:contextualSpacing/>
              <w:jc w:val="right"/>
              <w:rPr>
                <w:ins w:id="440" w:author="Toshiba" w:date="2013-12-18T09:06:00Z"/>
                <w:sz w:val="17"/>
                <w:szCs w:val="17"/>
                <w:lang w:eastAsia="ms-BN"/>
              </w:rPr>
            </w:pPr>
          </w:p>
        </w:tc>
        <w:tc>
          <w:tcPr>
            <w:tcW w:w="683"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441" w:author="Toshiba" w:date="2013-12-18T09:06:00Z"/>
                <w:sz w:val="17"/>
                <w:szCs w:val="17"/>
                <w:lang w:eastAsia="ms-BN"/>
              </w:rPr>
            </w:pPr>
            <w:ins w:id="442" w:author="Toshiba" w:date="2013-12-18T09:48:00Z">
              <w:r w:rsidRPr="009E7580">
                <w:rPr>
                  <w:sz w:val="17"/>
                  <w:szCs w:val="17"/>
                </w:rPr>
                <w:t>3</w:t>
              </w:r>
            </w:ins>
          </w:p>
        </w:tc>
        <w:tc>
          <w:tcPr>
            <w:tcW w:w="93" w:type="dxa"/>
            <w:gridSpan w:val="2"/>
            <w:tcBorders>
              <w:top w:val="nil"/>
              <w:bottom w:val="nil"/>
            </w:tcBorders>
            <w:shd w:val="clear" w:color="auto" w:fill="auto"/>
            <w:vAlign w:val="bottom"/>
          </w:tcPr>
          <w:p w:rsidR="00C03FA0" w:rsidRPr="009E7580" w:rsidRDefault="00C03FA0" w:rsidP="00C03FA0">
            <w:pPr>
              <w:spacing w:before="40" w:after="40" w:line="240" w:lineRule="auto"/>
              <w:contextualSpacing/>
              <w:jc w:val="right"/>
              <w:rPr>
                <w:ins w:id="443" w:author="Toshiba" w:date="2013-12-18T09:06:00Z"/>
                <w:sz w:val="17"/>
                <w:szCs w:val="17"/>
                <w:lang w:eastAsia="ms-BN"/>
              </w:rPr>
            </w:pPr>
          </w:p>
        </w:tc>
        <w:tc>
          <w:tcPr>
            <w:tcW w:w="629" w:type="dxa"/>
            <w:gridSpan w:val="2"/>
            <w:tcBorders>
              <w:top w:val="nil"/>
              <w:bottom w:val="nil"/>
            </w:tcBorders>
            <w:shd w:val="clear" w:color="auto" w:fill="auto"/>
            <w:vAlign w:val="bottom"/>
          </w:tcPr>
          <w:p w:rsidR="00C03FA0" w:rsidRPr="009E7580" w:rsidRDefault="00C03FA0" w:rsidP="00C03FA0">
            <w:pPr>
              <w:spacing w:before="40" w:after="40" w:line="240" w:lineRule="auto"/>
              <w:contextualSpacing/>
              <w:jc w:val="right"/>
              <w:rPr>
                <w:ins w:id="444" w:author="Toshiba" w:date="2013-12-18T09:06:00Z"/>
                <w:sz w:val="17"/>
                <w:szCs w:val="17"/>
                <w:lang w:eastAsia="ms-BN"/>
              </w:rPr>
            </w:pPr>
            <w:ins w:id="445" w:author="Toshiba" w:date="2013-12-18T09:48:00Z">
              <w:r w:rsidRPr="009E7580">
                <w:rPr>
                  <w:sz w:val="17"/>
                  <w:szCs w:val="17"/>
                </w:rPr>
                <w:t>3</w:t>
              </w:r>
            </w:ins>
          </w:p>
        </w:tc>
      </w:tr>
      <w:tr w:rsidR="00CF3B65" w:rsidRPr="009E7580" w:rsidTr="00D8402A">
        <w:trPr>
          <w:gridAfter w:val="1"/>
          <w:wAfter w:w="52" w:type="dxa"/>
          <w:trHeight w:val="240"/>
          <w:jc w:val="center"/>
          <w:ins w:id="446" w:author="Toshiba" w:date="2013-12-18T09:06:00Z"/>
        </w:trPr>
        <w:tc>
          <w:tcPr>
            <w:tcW w:w="559" w:type="dxa"/>
            <w:tcBorders>
              <w:top w:val="nil"/>
              <w:bottom w:val="nil"/>
            </w:tcBorders>
            <w:shd w:val="clear" w:color="auto" w:fill="auto"/>
            <w:noWrap/>
          </w:tcPr>
          <w:p w:rsidR="00C03FA0" w:rsidRPr="009E7580" w:rsidRDefault="00C03FA0" w:rsidP="00C03FA0">
            <w:pPr>
              <w:spacing w:before="40" w:after="40" w:line="240" w:lineRule="auto"/>
              <w:contextualSpacing/>
              <w:rPr>
                <w:ins w:id="447" w:author="Toshiba" w:date="2013-12-18T09:06:00Z"/>
                <w:sz w:val="17"/>
                <w:szCs w:val="17"/>
              </w:rPr>
            </w:pPr>
            <w:ins w:id="448" w:author="Toshiba" w:date="2013-12-18T09:13:00Z">
              <w:r w:rsidRPr="009E7580">
                <w:rPr>
                  <w:sz w:val="17"/>
                  <w:szCs w:val="17"/>
                </w:rPr>
                <w:t>9</w:t>
              </w:r>
            </w:ins>
            <w:r w:rsidR="00CF3B65">
              <w:rPr>
                <w:sz w:val="17"/>
                <w:szCs w:val="17"/>
              </w:rPr>
              <w:t>.</w:t>
            </w:r>
          </w:p>
        </w:tc>
        <w:tc>
          <w:tcPr>
            <w:tcW w:w="42" w:type="dxa"/>
            <w:tcBorders>
              <w:top w:val="nil"/>
              <w:bottom w:val="nil"/>
            </w:tcBorders>
            <w:shd w:val="clear" w:color="auto" w:fill="auto"/>
          </w:tcPr>
          <w:p w:rsidR="00C03FA0" w:rsidRPr="009E7580" w:rsidRDefault="00C03FA0" w:rsidP="00C03FA0">
            <w:pPr>
              <w:spacing w:before="40" w:after="40" w:line="240" w:lineRule="auto"/>
              <w:contextualSpacing/>
              <w:jc w:val="right"/>
              <w:rPr>
                <w:ins w:id="449" w:author="Toshiba" w:date="2013-12-18T09:06:00Z"/>
                <w:sz w:val="17"/>
                <w:szCs w:val="17"/>
                <w:lang w:eastAsia="ms-BN"/>
              </w:rPr>
            </w:pPr>
          </w:p>
        </w:tc>
        <w:tc>
          <w:tcPr>
            <w:tcW w:w="2842" w:type="dxa"/>
            <w:tcBorders>
              <w:top w:val="nil"/>
              <w:bottom w:val="nil"/>
            </w:tcBorders>
            <w:shd w:val="clear" w:color="auto" w:fill="auto"/>
            <w:noWrap/>
          </w:tcPr>
          <w:p w:rsidR="00C03FA0" w:rsidRPr="009E7580" w:rsidRDefault="00C03FA0" w:rsidP="00C03FA0">
            <w:pPr>
              <w:spacing w:before="40" w:after="40" w:line="240" w:lineRule="auto"/>
              <w:contextualSpacing/>
              <w:rPr>
                <w:ins w:id="450" w:author="Toshiba" w:date="2013-12-18T09:06:00Z"/>
                <w:sz w:val="17"/>
                <w:szCs w:val="17"/>
              </w:rPr>
              <w:pPrChange w:id="451" w:author="Toshiba" w:date="2013-12-18T09:42:00Z">
                <w:pPr>
                  <w:spacing w:before="40" w:after="40" w:line="240" w:lineRule="auto"/>
                  <w:contextualSpacing/>
                  <w:jc w:val="right"/>
                </w:pPr>
              </w:pPrChange>
            </w:pPr>
            <w:ins w:id="452" w:author="Toshiba" w:date="2013-12-18T09:06:00Z">
              <w:r w:rsidRPr="009E7580">
                <w:rPr>
                  <w:sz w:val="17"/>
                  <w:szCs w:val="17"/>
                </w:rPr>
                <w:t>Entrepreneur/ Soumissionnaire</w:t>
              </w:r>
            </w:ins>
          </w:p>
        </w:tc>
        <w:tc>
          <w:tcPr>
            <w:tcW w:w="20" w:type="dxa"/>
            <w:tcBorders>
              <w:top w:val="nil"/>
              <w:bottom w:val="nil"/>
            </w:tcBorders>
          </w:tcPr>
          <w:p w:rsidR="00C03FA0" w:rsidRPr="009E7580" w:rsidRDefault="00C03FA0" w:rsidP="00C03FA0">
            <w:pPr>
              <w:spacing w:before="40" w:after="40" w:line="240" w:lineRule="auto"/>
              <w:contextualSpacing/>
              <w:jc w:val="right"/>
              <w:rPr>
                <w:ins w:id="453" w:author="Toshiba" w:date="2013-12-18T09:06:00Z"/>
                <w:sz w:val="17"/>
                <w:szCs w:val="17"/>
                <w:lang w:eastAsia="ms-BN"/>
              </w:rPr>
            </w:pPr>
          </w:p>
        </w:tc>
        <w:tc>
          <w:tcPr>
            <w:tcW w:w="440"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454" w:author="Toshiba" w:date="2013-12-18T09:06:00Z"/>
                <w:sz w:val="17"/>
                <w:szCs w:val="17"/>
                <w:lang w:eastAsia="ms-BN"/>
              </w:rPr>
            </w:pPr>
            <w:ins w:id="455" w:author="Toshiba" w:date="2013-12-18T09:46:00Z">
              <w:r w:rsidRPr="009E7580">
                <w:rPr>
                  <w:sz w:val="17"/>
                  <w:szCs w:val="17"/>
                </w:rPr>
                <w:t>2</w:t>
              </w:r>
            </w:ins>
          </w:p>
        </w:tc>
        <w:tc>
          <w:tcPr>
            <w:tcW w:w="20" w:type="dxa"/>
            <w:tcBorders>
              <w:top w:val="nil"/>
              <w:bottom w:val="nil"/>
            </w:tcBorders>
          </w:tcPr>
          <w:p w:rsidR="00C03FA0" w:rsidRPr="009E7580" w:rsidRDefault="00C03FA0" w:rsidP="00C03FA0">
            <w:pPr>
              <w:spacing w:before="40" w:after="40" w:line="240" w:lineRule="auto"/>
              <w:contextualSpacing/>
              <w:jc w:val="right"/>
              <w:rPr>
                <w:ins w:id="456" w:author="Toshiba" w:date="2013-12-18T09:06:00Z"/>
                <w:sz w:val="17"/>
                <w:szCs w:val="17"/>
                <w:lang w:eastAsia="ms-BN"/>
              </w:rPr>
            </w:pPr>
          </w:p>
        </w:tc>
        <w:tc>
          <w:tcPr>
            <w:tcW w:w="580" w:type="dxa"/>
            <w:gridSpan w:val="3"/>
            <w:tcBorders>
              <w:top w:val="nil"/>
              <w:bottom w:val="nil"/>
            </w:tcBorders>
            <w:vAlign w:val="bottom"/>
          </w:tcPr>
          <w:p w:rsidR="00C03FA0" w:rsidRPr="009E7580" w:rsidRDefault="00C03FA0" w:rsidP="00C03FA0">
            <w:pPr>
              <w:spacing w:before="40" w:after="40" w:line="240" w:lineRule="auto"/>
              <w:contextualSpacing/>
              <w:jc w:val="right"/>
              <w:rPr>
                <w:ins w:id="457" w:author="Toshiba" w:date="2013-12-18T09:06:00Z"/>
                <w:sz w:val="17"/>
                <w:szCs w:val="17"/>
                <w:lang w:eastAsia="ms-BN"/>
              </w:rPr>
            </w:pPr>
            <w:ins w:id="458" w:author="Toshiba" w:date="2013-12-18T09:46:00Z">
              <w:r w:rsidRPr="009E7580">
                <w:rPr>
                  <w:sz w:val="17"/>
                  <w:szCs w:val="17"/>
                </w:rPr>
                <w:t>2</w:t>
              </w:r>
            </w:ins>
          </w:p>
        </w:tc>
        <w:tc>
          <w:tcPr>
            <w:tcW w:w="20" w:type="dxa"/>
            <w:tcBorders>
              <w:top w:val="nil"/>
              <w:bottom w:val="nil"/>
            </w:tcBorders>
          </w:tcPr>
          <w:p w:rsidR="00C03FA0" w:rsidRPr="009E7580" w:rsidRDefault="00C03FA0" w:rsidP="00C03FA0">
            <w:pPr>
              <w:spacing w:before="40" w:after="40" w:line="240" w:lineRule="auto"/>
              <w:contextualSpacing/>
              <w:jc w:val="right"/>
              <w:rPr>
                <w:ins w:id="459" w:author="Toshiba" w:date="2013-12-18T09:06:00Z"/>
                <w:sz w:val="17"/>
                <w:szCs w:val="17"/>
                <w:lang w:eastAsia="ms-BN"/>
              </w:rPr>
            </w:pPr>
          </w:p>
        </w:tc>
        <w:tc>
          <w:tcPr>
            <w:tcW w:w="575" w:type="dxa"/>
            <w:gridSpan w:val="3"/>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460" w:author="Toshiba" w:date="2013-12-18T09:06:00Z"/>
                <w:sz w:val="17"/>
                <w:szCs w:val="17"/>
                <w:lang w:eastAsia="ms-BN"/>
              </w:rPr>
            </w:pPr>
            <w:ins w:id="461" w:author="Toshiba" w:date="2013-12-18T09:46:00Z">
              <w:r w:rsidRPr="009E7580">
                <w:rPr>
                  <w:sz w:val="17"/>
                  <w:szCs w:val="17"/>
                </w:rPr>
                <w:t>4</w:t>
              </w:r>
            </w:ins>
          </w:p>
        </w:tc>
        <w:tc>
          <w:tcPr>
            <w:tcW w:w="20" w:type="dxa"/>
            <w:tcBorders>
              <w:top w:val="nil"/>
              <w:bottom w:val="nil"/>
            </w:tcBorders>
          </w:tcPr>
          <w:p w:rsidR="00C03FA0" w:rsidRPr="009E7580" w:rsidRDefault="00C03FA0" w:rsidP="00C03FA0">
            <w:pPr>
              <w:spacing w:before="40" w:after="40" w:line="240" w:lineRule="auto"/>
              <w:contextualSpacing/>
              <w:jc w:val="right"/>
              <w:rPr>
                <w:ins w:id="462" w:author="Toshiba" w:date="2013-12-18T09:06:00Z"/>
                <w:sz w:val="17"/>
                <w:szCs w:val="17"/>
                <w:lang w:eastAsia="ms-BN"/>
              </w:rPr>
            </w:pPr>
          </w:p>
        </w:tc>
        <w:tc>
          <w:tcPr>
            <w:tcW w:w="575" w:type="dxa"/>
            <w:gridSpan w:val="3"/>
            <w:tcBorders>
              <w:top w:val="nil"/>
              <w:bottom w:val="nil"/>
            </w:tcBorders>
            <w:vAlign w:val="bottom"/>
          </w:tcPr>
          <w:p w:rsidR="00C03FA0" w:rsidRPr="009E7580" w:rsidRDefault="00C03FA0" w:rsidP="00C03FA0">
            <w:pPr>
              <w:spacing w:before="40" w:after="40" w:line="240" w:lineRule="auto"/>
              <w:contextualSpacing/>
              <w:jc w:val="right"/>
              <w:rPr>
                <w:ins w:id="463" w:author="Toshiba" w:date="2013-12-18T09:06:00Z"/>
                <w:sz w:val="17"/>
                <w:szCs w:val="17"/>
                <w:lang w:eastAsia="ms-BN"/>
              </w:rPr>
            </w:pPr>
            <w:ins w:id="464" w:author="Toshiba" w:date="2013-12-18T09:46:00Z">
              <w:r w:rsidRPr="009E7580">
                <w:rPr>
                  <w:sz w:val="17"/>
                  <w:szCs w:val="17"/>
                </w:rPr>
                <w:t>3</w:t>
              </w:r>
            </w:ins>
          </w:p>
        </w:tc>
        <w:tc>
          <w:tcPr>
            <w:tcW w:w="20" w:type="dxa"/>
            <w:tcBorders>
              <w:top w:val="nil"/>
              <w:bottom w:val="nil"/>
            </w:tcBorders>
          </w:tcPr>
          <w:p w:rsidR="00C03FA0" w:rsidRPr="009E7580" w:rsidRDefault="00C03FA0" w:rsidP="00C03FA0">
            <w:pPr>
              <w:spacing w:before="40" w:after="40" w:line="240" w:lineRule="auto"/>
              <w:contextualSpacing/>
              <w:jc w:val="right"/>
              <w:rPr>
                <w:ins w:id="465" w:author="Toshiba" w:date="2013-12-18T09:06:00Z"/>
                <w:sz w:val="17"/>
                <w:szCs w:val="17"/>
                <w:lang w:eastAsia="ms-BN"/>
              </w:rPr>
            </w:pPr>
          </w:p>
        </w:tc>
        <w:tc>
          <w:tcPr>
            <w:tcW w:w="575" w:type="dxa"/>
            <w:gridSpan w:val="3"/>
            <w:tcBorders>
              <w:top w:val="nil"/>
              <w:bottom w:val="nil"/>
            </w:tcBorders>
            <w:vAlign w:val="bottom"/>
          </w:tcPr>
          <w:p w:rsidR="00C03FA0" w:rsidRPr="009E7580" w:rsidRDefault="00C03FA0" w:rsidP="00C03FA0">
            <w:pPr>
              <w:spacing w:before="40" w:after="40" w:line="240" w:lineRule="auto"/>
              <w:contextualSpacing/>
              <w:jc w:val="right"/>
              <w:rPr>
                <w:ins w:id="466" w:author="Toshiba" w:date="2013-12-18T09:06:00Z"/>
                <w:sz w:val="17"/>
                <w:szCs w:val="17"/>
                <w:lang w:eastAsia="ms-BN"/>
              </w:rPr>
            </w:pPr>
            <w:ins w:id="467" w:author="Toshiba" w:date="2013-12-18T09:47:00Z">
              <w:r w:rsidRPr="009E7580">
                <w:rPr>
                  <w:sz w:val="17"/>
                  <w:szCs w:val="17"/>
                </w:rPr>
                <w:t>9</w:t>
              </w:r>
            </w:ins>
          </w:p>
        </w:tc>
        <w:tc>
          <w:tcPr>
            <w:tcW w:w="21" w:type="dxa"/>
            <w:tcBorders>
              <w:top w:val="nil"/>
              <w:bottom w:val="nil"/>
            </w:tcBorders>
          </w:tcPr>
          <w:p w:rsidR="00C03FA0" w:rsidRPr="009E7580" w:rsidRDefault="00C03FA0" w:rsidP="00C03FA0">
            <w:pPr>
              <w:spacing w:before="40" w:after="40" w:line="240" w:lineRule="auto"/>
              <w:contextualSpacing/>
              <w:jc w:val="right"/>
              <w:rPr>
                <w:ins w:id="468" w:author="Toshiba" w:date="2013-12-18T09:06:00Z"/>
                <w:sz w:val="17"/>
                <w:szCs w:val="17"/>
                <w:lang w:eastAsia="ms-BN"/>
              </w:rPr>
            </w:pPr>
          </w:p>
        </w:tc>
        <w:tc>
          <w:tcPr>
            <w:tcW w:w="745"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469" w:author="Toshiba" w:date="2013-12-18T09:06:00Z"/>
                <w:sz w:val="17"/>
                <w:szCs w:val="17"/>
                <w:lang w:eastAsia="ms-BN"/>
              </w:rPr>
            </w:pPr>
            <w:ins w:id="470" w:author="Toshiba" w:date="2013-12-18T09:47:00Z">
              <w:r w:rsidRPr="009E7580">
                <w:rPr>
                  <w:sz w:val="17"/>
                  <w:szCs w:val="17"/>
                </w:rPr>
                <w:t>1</w:t>
              </w:r>
            </w:ins>
          </w:p>
        </w:tc>
        <w:tc>
          <w:tcPr>
            <w:tcW w:w="20" w:type="dxa"/>
            <w:tcBorders>
              <w:top w:val="nil"/>
              <w:bottom w:val="nil"/>
            </w:tcBorders>
          </w:tcPr>
          <w:p w:rsidR="00C03FA0" w:rsidRPr="009E7580" w:rsidRDefault="00C03FA0" w:rsidP="00C03FA0">
            <w:pPr>
              <w:spacing w:before="40" w:after="40" w:line="240" w:lineRule="auto"/>
              <w:contextualSpacing/>
              <w:jc w:val="right"/>
              <w:rPr>
                <w:ins w:id="471" w:author="Toshiba" w:date="2013-12-18T09:06:00Z"/>
                <w:sz w:val="17"/>
                <w:szCs w:val="17"/>
                <w:lang w:eastAsia="ms-BN"/>
              </w:rPr>
            </w:pPr>
          </w:p>
        </w:tc>
        <w:tc>
          <w:tcPr>
            <w:tcW w:w="575" w:type="dxa"/>
            <w:gridSpan w:val="3"/>
            <w:tcBorders>
              <w:top w:val="nil"/>
              <w:bottom w:val="nil"/>
            </w:tcBorders>
            <w:vAlign w:val="bottom"/>
          </w:tcPr>
          <w:p w:rsidR="00C03FA0" w:rsidRPr="009E7580" w:rsidRDefault="00C03FA0" w:rsidP="00C03FA0">
            <w:pPr>
              <w:spacing w:before="40" w:after="40" w:line="240" w:lineRule="auto"/>
              <w:contextualSpacing/>
              <w:jc w:val="right"/>
              <w:rPr>
                <w:ins w:id="472" w:author="Toshiba" w:date="2013-12-18T09:06:00Z"/>
                <w:sz w:val="17"/>
                <w:szCs w:val="17"/>
                <w:lang w:eastAsia="ms-BN"/>
              </w:rPr>
            </w:pPr>
            <w:ins w:id="473" w:author="Toshiba" w:date="2013-12-18T09:47:00Z">
              <w:r w:rsidRPr="009E7580">
                <w:rPr>
                  <w:sz w:val="17"/>
                  <w:szCs w:val="17"/>
                </w:rPr>
                <w:t>25</w:t>
              </w:r>
            </w:ins>
          </w:p>
        </w:tc>
        <w:tc>
          <w:tcPr>
            <w:tcW w:w="23" w:type="dxa"/>
            <w:tcBorders>
              <w:top w:val="nil"/>
              <w:bottom w:val="nil"/>
            </w:tcBorders>
          </w:tcPr>
          <w:p w:rsidR="00C03FA0" w:rsidRPr="009E7580" w:rsidRDefault="00C03FA0" w:rsidP="00C03FA0">
            <w:pPr>
              <w:spacing w:before="40" w:after="40" w:line="240" w:lineRule="auto"/>
              <w:contextualSpacing/>
              <w:jc w:val="right"/>
              <w:rPr>
                <w:ins w:id="474" w:author="Toshiba" w:date="2013-12-18T09:06:00Z"/>
                <w:sz w:val="17"/>
                <w:szCs w:val="17"/>
                <w:lang w:eastAsia="ms-BN"/>
              </w:rPr>
            </w:pPr>
          </w:p>
        </w:tc>
        <w:tc>
          <w:tcPr>
            <w:tcW w:w="690"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475" w:author="Toshiba" w:date="2013-12-18T09:06:00Z"/>
                <w:sz w:val="17"/>
                <w:szCs w:val="17"/>
                <w:lang w:eastAsia="ms-BN"/>
              </w:rPr>
            </w:pPr>
            <w:ins w:id="476" w:author="Toshiba" w:date="2013-12-18T09:48:00Z">
              <w:r w:rsidRPr="009E7580">
                <w:rPr>
                  <w:sz w:val="17"/>
                  <w:szCs w:val="17"/>
                </w:rPr>
                <w:t>14</w:t>
              </w:r>
            </w:ins>
          </w:p>
        </w:tc>
        <w:tc>
          <w:tcPr>
            <w:tcW w:w="25" w:type="dxa"/>
            <w:tcBorders>
              <w:top w:val="nil"/>
              <w:bottom w:val="nil"/>
            </w:tcBorders>
            <w:vAlign w:val="bottom"/>
          </w:tcPr>
          <w:p w:rsidR="00C03FA0" w:rsidRPr="009E7580" w:rsidRDefault="00C03FA0" w:rsidP="00C03FA0">
            <w:pPr>
              <w:spacing w:before="40" w:after="40" w:line="240" w:lineRule="auto"/>
              <w:contextualSpacing/>
              <w:jc w:val="right"/>
              <w:rPr>
                <w:ins w:id="477" w:author="Toshiba" w:date="2013-12-18T09:06:00Z"/>
                <w:sz w:val="17"/>
                <w:szCs w:val="17"/>
                <w:lang w:eastAsia="ms-BN"/>
              </w:rPr>
            </w:pPr>
          </w:p>
        </w:tc>
        <w:tc>
          <w:tcPr>
            <w:tcW w:w="683"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478" w:author="Toshiba" w:date="2013-12-18T09:06:00Z"/>
                <w:sz w:val="17"/>
                <w:szCs w:val="17"/>
                <w:lang w:eastAsia="ms-BN"/>
              </w:rPr>
            </w:pPr>
            <w:ins w:id="479" w:author="Toshiba" w:date="2013-12-18T09:48:00Z">
              <w:r w:rsidRPr="009E7580">
                <w:rPr>
                  <w:sz w:val="17"/>
                  <w:szCs w:val="17"/>
                </w:rPr>
                <w:t>11</w:t>
              </w:r>
            </w:ins>
          </w:p>
        </w:tc>
        <w:tc>
          <w:tcPr>
            <w:tcW w:w="93" w:type="dxa"/>
            <w:gridSpan w:val="2"/>
            <w:tcBorders>
              <w:top w:val="nil"/>
              <w:bottom w:val="nil"/>
            </w:tcBorders>
            <w:shd w:val="clear" w:color="auto" w:fill="auto"/>
            <w:vAlign w:val="bottom"/>
          </w:tcPr>
          <w:p w:rsidR="00C03FA0" w:rsidRPr="009E7580" w:rsidRDefault="00C03FA0" w:rsidP="00C03FA0">
            <w:pPr>
              <w:spacing w:before="40" w:after="40" w:line="240" w:lineRule="auto"/>
              <w:contextualSpacing/>
              <w:jc w:val="right"/>
              <w:rPr>
                <w:ins w:id="480" w:author="Toshiba" w:date="2013-12-18T09:06:00Z"/>
                <w:sz w:val="17"/>
                <w:szCs w:val="17"/>
                <w:lang w:eastAsia="ms-BN"/>
              </w:rPr>
            </w:pPr>
          </w:p>
        </w:tc>
        <w:tc>
          <w:tcPr>
            <w:tcW w:w="629" w:type="dxa"/>
            <w:gridSpan w:val="2"/>
            <w:tcBorders>
              <w:top w:val="nil"/>
              <w:bottom w:val="nil"/>
            </w:tcBorders>
            <w:shd w:val="clear" w:color="auto" w:fill="auto"/>
            <w:vAlign w:val="bottom"/>
          </w:tcPr>
          <w:p w:rsidR="00C03FA0" w:rsidRPr="009E7580" w:rsidRDefault="00C03FA0" w:rsidP="00C03FA0">
            <w:pPr>
              <w:spacing w:before="40" w:after="40" w:line="240" w:lineRule="auto"/>
              <w:contextualSpacing/>
              <w:jc w:val="right"/>
              <w:rPr>
                <w:ins w:id="481" w:author="Toshiba" w:date="2013-12-18T09:06:00Z"/>
                <w:sz w:val="17"/>
                <w:szCs w:val="17"/>
                <w:lang w:eastAsia="ms-BN"/>
              </w:rPr>
            </w:pPr>
            <w:ins w:id="482" w:author="Toshiba" w:date="2013-12-18T09:48:00Z">
              <w:r w:rsidRPr="009E7580">
                <w:rPr>
                  <w:sz w:val="17"/>
                  <w:szCs w:val="17"/>
                </w:rPr>
                <w:t>25</w:t>
              </w:r>
            </w:ins>
          </w:p>
        </w:tc>
      </w:tr>
      <w:tr w:rsidR="00CF3B65" w:rsidRPr="009E7580" w:rsidTr="00D8402A">
        <w:trPr>
          <w:gridAfter w:val="1"/>
          <w:wAfter w:w="52" w:type="dxa"/>
          <w:trHeight w:val="240"/>
          <w:jc w:val="center"/>
          <w:ins w:id="483" w:author="Toshiba" w:date="2013-12-18T09:06:00Z"/>
        </w:trPr>
        <w:tc>
          <w:tcPr>
            <w:tcW w:w="559" w:type="dxa"/>
            <w:tcBorders>
              <w:top w:val="nil"/>
              <w:bottom w:val="nil"/>
            </w:tcBorders>
            <w:shd w:val="clear" w:color="auto" w:fill="auto"/>
            <w:noWrap/>
          </w:tcPr>
          <w:p w:rsidR="00C03FA0" w:rsidRPr="009E7580" w:rsidRDefault="00C03FA0" w:rsidP="00C03FA0">
            <w:pPr>
              <w:spacing w:before="40" w:after="40" w:line="240" w:lineRule="auto"/>
              <w:contextualSpacing/>
              <w:rPr>
                <w:ins w:id="484" w:author="Toshiba" w:date="2013-12-18T09:06:00Z"/>
                <w:sz w:val="17"/>
                <w:szCs w:val="17"/>
              </w:rPr>
            </w:pPr>
            <w:ins w:id="485" w:author="Toshiba" w:date="2013-12-18T09:13:00Z">
              <w:r w:rsidRPr="009E7580">
                <w:rPr>
                  <w:sz w:val="17"/>
                  <w:szCs w:val="17"/>
                </w:rPr>
                <w:t>10</w:t>
              </w:r>
            </w:ins>
            <w:r w:rsidR="00CF3B65">
              <w:rPr>
                <w:sz w:val="17"/>
                <w:szCs w:val="17"/>
              </w:rPr>
              <w:t>.</w:t>
            </w:r>
          </w:p>
        </w:tc>
        <w:tc>
          <w:tcPr>
            <w:tcW w:w="42" w:type="dxa"/>
            <w:tcBorders>
              <w:top w:val="nil"/>
              <w:bottom w:val="nil"/>
            </w:tcBorders>
            <w:shd w:val="clear" w:color="auto" w:fill="auto"/>
          </w:tcPr>
          <w:p w:rsidR="00C03FA0" w:rsidRPr="009E7580" w:rsidRDefault="00C03FA0" w:rsidP="00C03FA0">
            <w:pPr>
              <w:spacing w:before="40" w:after="40" w:line="240" w:lineRule="auto"/>
              <w:contextualSpacing/>
              <w:jc w:val="right"/>
              <w:rPr>
                <w:ins w:id="486" w:author="Toshiba" w:date="2013-12-18T09:06:00Z"/>
                <w:sz w:val="17"/>
                <w:szCs w:val="17"/>
                <w:lang w:eastAsia="ms-BN"/>
              </w:rPr>
            </w:pPr>
          </w:p>
        </w:tc>
        <w:tc>
          <w:tcPr>
            <w:tcW w:w="2842" w:type="dxa"/>
            <w:tcBorders>
              <w:top w:val="nil"/>
              <w:bottom w:val="nil"/>
            </w:tcBorders>
            <w:shd w:val="clear" w:color="auto" w:fill="auto"/>
            <w:noWrap/>
          </w:tcPr>
          <w:p w:rsidR="00C03FA0" w:rsidRPr="009E7580" w:rsidRDefault="00C03FA0" w:rsidP="00C03FA0">
            <w:pPr>
              <w:spacing w:before="40" w:after="40" w:line="240" w:lineRule="auto"/>
              <w:contextualSpacing/>
              <w:rPr>
                <w:ins w:id="487" w:author="Toshiba" w:date="2013-12-18T09:06:00Z"/>
                <w:sz w:val="17"/>
                <w:szCs w:val="17"/>
              </w:rPr>
              <w:pPrChange w:id="488" w:author="Toshiba" w:date="2013-12-18T09:42:00Z">
                <w:pPr>
                  <w:spacing w:before="40" w:after="40" w:line="240" w:lineRule="auto"/>
                  <w:contextualSpacing/>
                  <w:jc w:val="right"/>
                </w:pPr>
              </w:pPrChange>
            </w:pPr>
            <w:ins w:id="489" w:author="Toshiba" w:date="2013-12-18T09:06:00Z">
              <w:r w:rsidRPr="009E7580">
                <w:rPr>
                  <w:sz w:val="17"/>
                  <w:szCs w:val="17"/>
                </w:rPr>
                <w:t>Services éducatifs</w:t>
              </w:r>
            </w:ins>
          </w:p>
        </w:tc>
        <w:tc>
          <w:tcPr>
            <w:tcW w:w="20" w:type="dxa"/>
            <w:tcBorders>
              <w:top w:val="nil"/>
              <w:bottom w:val="nil"/>
            </w:tcBorders>
          </w:tcPr>
          <w:p w:rsidR="00C03FA0" w:rsidRPr="009E7580" w:rsidRDefault="00C03FA0" w:rsidP="00C03FA0">
            <w:pPr>
              <w:spacing w:before="40" w:after="40" w:line="240" w:lineRule="auto"/>
              <w:contextualSpacing/>
              <w:jc w:val="right"/>
              <w:rPr>
                <w:ins w:id="490" w:author="Toshiba" w:date="2013-12-18T09:06:00Z"/>
                <w:sz w:val="17"/>
                <w:szCs w:val="17"/>
                <w:lang w:eastAsia="ms-BN"/>
              </w:rPr>
            </w:pPr>
          </w:p>
        </w:tc>
        <w:tc>
          <w:tcPr>
            <w:tcW w:w="440"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491" w:author="Toshiba" w:date="2013-12-18T09:06:00Z"/>
                <w:sz w:val="17"/>
                <w:szCs w:val="17"/>
                <w:lang w:eastAsia="ms-BN"/>
              </w:rPr>
            </w:pPr>
            <w:ins w:id="492" w:author="Toshiba" w:date="2013-12-18T09:46:00Z">
              <w:r w:rsidRPr="009E7580">
                <w:rPr>
                  <w:sz w:val="17"/>
                  <w:szCs w:val="17"/>
                </w:rPr>
                <w:t>0</w:t>
              </w:r>
            </w:ins>
          </w:p>
        </w:tc>
        <w:tc>
          <w:tcPr>
            <w:tcW w:w="20" w:type="dxa"/>
            <w:tcBorders>
              <w:top w:val="nil"/>
              <w:bottom w:val="nil"/>
            </w:tcBorders>
          </w:tcPr>
          <w:p w:rsidR="00C03FA0" w:rsidRPr="009E7580" w:rsidRDefault="00C03FA0" w:rsidP="00C03FA0">
            <w:pPr>
              <w:spacing w:before="40" w:after="40" w:line="240" w:lineRule="auto"/>
              <w:contextualSpacing/>
              <w:jc w:val="right"/>
              <w:rPr>
                <w:ins w:id="493" w:author="Toshiba" w:date="2013-12-18T09:06:00Z"/>
                <w:sz w:val="17"/>
                <w:szCs w:val="17"/>
                <w:lang w:eastAsia="ms-BN"/>
              </w:rPr>
            </w:pPr>
          </w:p>
        </w:tc>
        <w:tc>
          <w:tcPr>
            <w:tcW w:w="580" w:type="dxa"/>
            <w:gridSpan w:val="3"/>
            <w:tcBorders>
              <w:top w:val="nil"/>
              <w:bottom w:val="nil"/>
            </w:tcBorders>
            <w:vAlign w:val="bottom"/>
          </w:tcPr>
          <w:p w:rsidR="00C03FA0" w:rsidRPr="009E7580" w:rsidRDefault="00C03FA0" w:rsidP="00C03FA0">
            <w:pPr>
              <w:spacing w:before="40" w:after="40" w:line="240" w:lineRule="auto"/>
              <w:contextualSpacing/>
              <w:jc w:val="right"/>
              <w:rPr>
                <w:ins w:id="494" w:author="Toshiba" w:date="2013-12-18T09:06:00Z"/>
                <w:sz w:val="17"/>
                <w:szCs w:val="17"/>
                <w:lang w:eastAsia="ms-BN"/>
              </w:rPr>
            </w:pPr>
            <w:ins w:id="495" w:author="Toshiba" w:date="2013-12-18T09:46:00Z">
              <w:r w:rsidRPr="009E7580">
                <w:rPr>
                  <w:sz w:val="17"/>
                  <w:szCs w:val="17"/>
                </w:rPr>
                <w:t>0</w:t>
              </w:r>
            </w:ins>
          </w:p>
        </w:tc>
        <w:tc>
          <w:tcPr>
            <w:tcW w:w="20" w:type="dxa"/>
            <w:tcBorders>
              <w:top w:val="nil"/>
              <w:bottom w:val="nil"/>
            </w:tcBorders>
          </w:tcPr>
          <w:p w:rsidR="00C03FA0" w:rsidRPr="009E7580" w:rsidRDefault="00C03FA0" w:rsidP="00C03FA0">
            <w:pPr>
              <w:spacing w:before="40" w:after="40" w:line="240" w:lineRule="auto"/>
              <w:contextualSpacing/>
              <w:jc w:val="right"/>
              <w:rPr>
                <w:ins w:id="496" w:author="Toshiba" w:date="2013-12-18T09:06:00Z"/>
                <w:sz w:val="17"/>
                <w:szCs w:val="17"/>
                <w:lang w:eastAsia="ms-BN"/>
              </w:rPr>
            </w:pPr>
          </w:p>
        </w:tc>
        <w:tc>
          <w:tcPr>
            <w:tcW w:w="575" w:type="dxa"/>
            <w:gridSpan w:val="3"/>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497" w:author="Toshiba" w:date="2013-12-18T09:06:00Z"/>
                <w:sz w:val="17"/>
                <w:szCs w:val="17"/>
                <w:lang w:eastAsia="ms-BN"/>
              </w:rPr>
            </w:pPr>
            <w:ins w:id="498" w:author="Toshiba" w:date="2013-12-18T09:46:00Z">
              <w:r w:rsidRPr="009E7580">
                <w:rPr>
                  <w:sz w:val="17"/>
                  <w:szCs w:val="17"/>
                </w:rPr>
                <w:t>0</w:t>
              </w:r>
            </w:ins>
          </w:p>
        </w:tc>
        <w:tc>
          <w:tcPr>
            <w:tcW w:w="20" w:type="dxa"/>
            <w:tcBorders>
              <w:top w:val="nil"/>
              <w:bottom w:val="nil"/>
            </w:tcBorders>
          </w:tcPr>
          <w:p w:rsidR="00C03FA0" w:rsidRPr="009E7580" w:rsidRDefault="00C03FA0" w:rsidP="00C03FA0">
            <w:pPr>
              <w:spacing w:before="40" w:after="40" w:line="240" w:lineRule="auto"/>
              <w:contextualSpacing/>
              <w:jc w:val="right"/>
              <w:rPr>
                <w:ins w:id="499" w:author="Toshiba" w:date="2013-12-18T09:06:00Z"/>
                <w:sz w:val="17"/>
                <w:szCs w:val="17"/>
                <w:lang w:eastAsia="ms-BN"/>
              </w:rPr>
            </w:pPr>
          </w:p>
        </w:tc>
        <w:tc>
          <w:tcPr>
            <w:tcW w:w="575" w:type="dxa"/>
            <w:gridSpan w:val="3"/>
            <w:tcBorders>
              <w:top w:val="nil"/>
              <w:bottom w:val="nil"/>
            </w:tcBorders>
            <w:vAlign w:val="bottom"/>
          </w:tcPr>
          <w:p w:rsidR="00C03FA0" w:rsidRPr="009E7580" w:rsidRDefault="00C03FA0" w:rsidP="00C03FA0">
            <w:pPr>
              <w:spacing w:before="40" w:after="40" w:line="240" w:lineRule="auto"/>
              <w:contextualSpacing/>
              <w:jc w:val="right"/>
              <w:rPr>
                <w:ins w:id="500" w:author="Toshiba" w:date="2013-12-18T09:06:00Z"/>
                <w:sz w:val="17"/>
                <w:szCs w:val="17"/>
                <w:lang w:eastAsia="ms-BN"/>
              </w:rPr>
            </w:pPr>
            <w:ins w:id="501" w:author="Toshiba" w:date="2013-12-18T09:46:00Z">
              <w:r w:rsidRPr="009E7580">
                <w:rPr>
                  <w:sz w:val="17"/>
                  <w:szCs w:val="17"/>
                </w:rPr>
                <w:t>0</w:t>
              </w:r>
            </w:ins>
          </w:p>
        </w:tc>
        <w:tc>
          <w:tcPr>
            <w:tcW w:w="20" w:type="dxa"/>
            <w:tcBorders>
              <w:top w:val="nil"/>
              <w:bottom w:val="nil"/>
            </w:tcBorders>
          </w:tcPr>
          <w:p w:rsidR="00C03FA0" w:rsidRPr="009E7580" w:rsidRDefault="00C03FA0" w:rsidP="00C03FA0">
            <w:pPr>
              <w:spacing w:before="40" w:after="40" w:line="240" w:lineRule="auto"/>
              <w:contextualSpacing/>
              <w:jc w:val="right"/>
              <w:rPr>
                <w:ins w:id="502" w:author="Toshiba" w:date="2013-12-18T09:06:00Z"/>
                <w:sz w:val="17"/>
                <w:szCs w:val="17"/>
                <w:lang w:eastAsia="ms-BN"/>
              </w:rPr>
            </w:pPr>
          </w:p>
        </w:tc>
        <w:tc>
          <w:tcPr>
            <w:tcW w:w="575" w:type="dxa"/>
            <w:gridSpan w:val="3"/>
            <w:tcBorders>
              <w:top w:val="nil"/>
              <w:bottom w:val="nil"/>
            </w:tcBorders>
            <w:vAlign w:val="bottom"/>
          </w:tcPr>
          <w:p w:rsidR="00C03FA0" w:rsidRPr="009E7580" w:rsidRDefault="00C03FA0" w:rsidP="00C03FA0">
            <w:pPr>
              <w:spacing w:before="40" w:after="40" w:line="240" w:lineRule="auto"/>
              <w:contextualSpacing/>
              <w:jc w:val="right"/>
              <w:rPr>
                <w:ins w:id="503" w:author="Toshiba" w:date="2013-12-18T09:06:00Z"/>
                <w:sz w:val="17"/>
                <w:szCs w:val="17"/>
                <w:lang w:eastAsia="ms-BN"/>
              </w:rPr>
            </w:pPr>
            <w:ins w:id="504" w:author="Toshiba" w:date="2013-12-18T09:47:00Z">
              <w:r w:rsidRPr="009E7580">
                <w:rPr>
                  <w:sz w:val="17"/>
                  <w:szCs w:val="17"/>
                </w:rPr>
                <w:t>2</w:t>
              </w:r>
            </w:ins>
          </w:p>
        </w:tc>
        <w:tc>
          <w:tcPr>
            <w:tcW w:w="21" w:type="dxa"/>
            <w:tcBorders>
              <w:top w:val="nil"/>
              <w:bottom w:val="nil"/>
            </w:tcBorders>
          </w:tcPr>
          <w:p w:rsidR="00C03FA0" w:rsidRPr="009E7580" w:rsidRDefault="00C03FA0" w:rsidP="00C03FA0">
            <w:pPr>
              <w:spacing w:before="40" w:after="40" w:line="240" w:lineRule="auto"/>
              <w:contextualSpacing/>
              <w:jc w:val="right"/>
              <w:rPr>
                <w:ins w:id="505" w:author="Toshiba" w:date="2013-12-18T09:06:00Z"/>
                <w:sz w:val="17"/>
                <w:szCs w:val="17"/>
                <w:lang w:eastAsia="ms-BN"/>
              </w:rPr>
            </w:pPr>
          </w:p>
        </w:tc>
        <w:tc>
          <w:tcPr>
            <w:tcW w:w="745"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506" w:author="Toshiba" w:date="2013-12-18T09:06:00Z"/>
                <w:sz w:val="17"/>
                <w:szCs w:val="17"/>
                <w:lang w:eastAsia="ms-BN"/>
              </w:rPr>
            </w:pPr>
            <w:ins w:id="507" w:author="Toshiba" w:date="2013-12-18T09:47:00Z">
              <w:r w:rsidRPr="009E7580">
                <w:rPr>
                  <w:sz w:val="17"/>
                  <w:szCs w:val="17"/>
                </w:rPr>
                <w:t>0</w:t>
              </w:r>
            </w:ins>
          </w:p>
        </w:tc>
        <w:tc>
          <w:tcPr>
            <w:tcW w:w="20" w:type="dxa"/>
            <w:tcBorders>
              <w:top w:val="nil"/>
              <w:bottom w:val="nil"/>
            </w:tcBorders>
          </w:tcPr>
          <w:p w:rsidR="00C03FA0" w:rsidRPr="009E7580" w:rsidRDefault="00C03FA0" w:rsidP="00C03FA0">
            <w:pPr>
              <w:spacing w:before="40" w:after="40" w:line="240" w:lineRule="auto"/>
              <w:contextualSpacing/>
              <w:jc w:val="right"/>
              <w:rPr>
                <w:ins w:id="508" w:author="Toshiba" w:date="2013-12-18T09:06:00Z"/>
                <w:sz w:val="17"/>
                <w:szCs w:val="17"/>
                <w:lang w:eastAsia="ms-BN"/>
              </w:rPr>
            </w:pPr>
          </w:p>
        </w:tc>
        <w:tc>
          <w:tcPr>
            <w:tcW w:w="575" w:type="dxa"/>
            <w:gridSpan w:val="3"/>
            <w:tcBorders>
              <w:top w:val="nil"/>
              <w:bottom w:val="nil"/>
            </w:tcBorders>
            <w:vAlign w:val="bottom"/>
          </w:tcPr>
          <w:p w:rsidR="00C03FA0" w:rsidRPr="009E7580" w:rsidRDefault="00C03FA0" w:rsidP="00C03FA0">
            <w:pPr>
              <w:spacing w:before="40" w:after="40" w:line="240" w:lineRule="auto"/>
              <w:contextualSpacing/>
              <w:jc w:val="right"/>
              <w:rPr>
                <w:ins w:id="509" w:author="Toshiba" w:date="2013-12-18T09:06:00Z"/>
                <w:sz w:val="17"/>
                <w:szCs w:val="17"/>
                <w:lang w:eastAsia="ms-BN"/>
              </w:rPr>
            </w:pPr>
            <w:ins w:id="510" w:author="Toshiba" w:date="2013-12-18T09:47:00Z">
              <w:r w:rsidRPr="009E7580">
                <w:rPr>
                  <w:sz w:val="17"/>
                  <w:szCs w:val="17"/>
                </w:rPr>
                <w:t>2</w:t>
              </w:r>
            </w:ins>
          </w:p>
        </w:tc>
        <w:tc>
          <w:tcPr>
            <w:tcW w:w="23" w:type="dxa"/>
            <w:tcBorders>
              <w:top w:val="nil"/>
              <w:bottom w:val="nil"/>
            </w:tcBorders>
          </w:tcPr>
          <w:p w:rsidR="00C03FA0" w:rsidRPr="009E7580" w:rsidRDefault="00C03FA0" w:rsidP="00C03FA0">
            <w:pPr>
              <w:spacing w:before="40" w:after="40" w:line="240" w:lineRule="auto"/>
              <w:contextualSpacing/>
              <w:jc w:val="right"/>
              <w:rPr>
                <w:ins w:id="511" w:author="Toshiba" w:date="2013-12-18T09:06:00Z"/>
                <w:sz w:val="17"/>
                <w:szCs w:val="17"/>
                <w:lang w:eastAsia="ms-BN"/>
              </w:rPr>
            </w:pPr>
          </w:p>
        </w:tc>
        <w:tc>
          <w:tcPr>
            <w:tcW w:w="690"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512" w:author="Toshiba" w:date="2013-12-18T09:06:00Z"/>
                <w:sz w:val="17"/>
                <w:szCs w:val="17"/>
                <w:lang w:eastAsia="ms-BN"/>
              </w:rPr>
            </w:pPr>
            <w:ins w:id="513" w:author="Toshiba" w:date="2013-12-18T09:48:00Z">
              <w:r w:rsidRPr="009E7580">
                <w:rPr>
                  <w:sz w:val="17"/>
                  <w:szCs w:val="17"/>
                </w:rPr>
                <w:t>0</w:t>
              </w:r>
            </w:ins>
          </w:p>
        </w:tc>
        <w:tc>
          <w:tcPr>
            <w:tcW w:w="25" w:type="dxa"/>
            <w:tcBorders>
              <w:top w:val="nil"/>
              <w:bottom w:val="nil"/>
            </w:tcBorders>
            <w:vAlign w:val="bottom"/>
          </w:tcPr>
          <w:p w:rsidR="00C03FA0" w:rsidRPr="009E7580" w:rsidRDefault="00C03FA0" w:rsidP="00C03FA0">
            <w:pPr>
              <w:spacing w:before="40" w:after="40" w:line="240" w:lineRule="auto"/>
              <w:contextualSpacing/>
              <w:jc w:val="right"/>
              <w:rPr>
                <w:ins w:id="514" w:author="Toshiba" w:date="2013-12-18T09:06:00Z"/>
                <w:sz w:val="17"/>
                <w:szCs w:val="17"/>
                <w:lang w:eastAsia="ms-BN"/>
              </w:rPr>
            </w:pPr>
          </w:p>
        </w:tc>
        <w:tc>
          <w:tcPr>
            <w:tcW w:w="683"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515" w:author="Toshiba" w:date="2013-12-18T09:06:00Z"/>
                <w:sz w:val="17"/>
                <w:szCs w:val="17"/>
                <w:lang w:eastAsia="ms-BN"/>
              </w:rPr>
            </w:pPr>
            <w:ins w:id="516" w:author="Toshiba" w:date="2013-12-18T09:48:00Z">
              <w:r w:rsidRPr="009E7580">
                <w:rPr>
                  <w:sz w:val="17"/>
                  <w:szCs w:val="17"/>
                </w:rPr>
                <w:t>2</w:t>
              </w:r>
            </w:ins>
          </w:p>
        </w:tc>
        <w:tc>
          <w:tcPr>
            <w:tcW w:w="93" w:type="dxa"/>
            <w:gridSpan w:val="2"/>
            <w:tcBorders>
              <w:top w:val="nil"/>
              <w:bottom w:val="nil"/>
            </w:tcBorders>
            <w:shd w:val="clear" w:color="auto" w:fill="auto"/>
            <w:vAlign w:val="bottom"/>
          </w:tcPr>
          <w:p w:rsidR="00C03FA0" w:rsidRPr="009E7580" w:rsidRDefault="00C03FA0" w:rsidP="00C03FA0">
            <w:pPr>
              <w:spacing w:before="40" w:after="40" w:line="240" w:lineRule="auto"/>
              <w:contextualSpacing/>
              <w:jc w:val="right"/>
              <w:rPr>
                <w:ins w:id="517" w:author="Toshiba" w:date="2013-12-18T09:06:00Z"/>
                <w:sz w:val="17"/>
                <w:szCs w:val="17"/>
                <w:lang w:eastAsia="ms-BN"/>
              </w:rPr>
            </w:pPr>
          </w:p>
        </w:tc>
        <w:tc>
          <w:tcPr>
            <w:tcW w:w="629" w:type="dxa"/>
            <w:gridSpan w:val="2"/>
            <w:tcBorders>
              <w:top w:val="nil"/>
              <w:bottom w:val="nil"/>
            </w:tcBorders>
            <w:shd w:val="clear" w:color="auto" w:fill="auto"/>
            <w:vAlign w:val="bottom"/>
          </w:tcPr>
          <w:p w:rsidR="00C03FA0" w:rsidRPr="009E7580" w:rsidRDefault="00C03FA0" w:rsidP="00C03FA0">
            <w:pPr>
              <w:spacing w:before="40" w:after="40" w:line="240" w:lineRule="auto"/>
              <w:contextualSpacing/>
              <w:jc w:val="right"/>
              <w:rPr>
                <w:ins w:id="518" w:author="Toshiba" w:date="2013-12-18T09:06:00Z"/>
                <w:sz w:val="17"/>
                <w:szCs w:val="17"/>
                <w:lang w:eastAsia="ms-BN"/>
              </w:rPr>
            </w:pPr>
            <w:ins w:id="519" w:author="Toshiba" w:date="2013-12-18T09:48:00Z">
              <w:r w:rsidRPr="009E7580">
                <w:rPr>
                  <w:sz w:val="17"/>
                  <w:szCs w:val="17"/>
                </w:rPr>
                <w:t>2</w:t>
              </w:r>
            </w:ins>
          </w:p>
        </w:tc>
      </w:tr>
      <w:tr w:rsidR="00CF3B65" w:rsidRPr="009E7580" w:rsidTr="00D8402A">
        <w:trPr>
          <w:gridAfter w:val="1"/>
          <w:wAfter w:w="52" w:type="dxa"/>
          <w:trHeight w:val="240"/>
          <w:jc w:val="center"/>
          <w:ins w:id="520" w:author="Toshiba" w:date="2013-12-18T09:06:00Z"/>
        </w:trPr>
        <w:tc>
          <w:tcPr>
            <w:tcW w:w="559" w:type="dxa"/>
            <w:tcBorders>
              <w:top w:val="nil"/>
              <w:bottom w:val="nil"/>
            </w:tcBorders>
            <w:shd w:val="clear" w:color="auto" w:fill="auto"/>
            <w:noWrap/>
          </w:tcPr>
          <w:p w:rsidR="00C03FA0" w:rsidRPr="009E7580" w:rsidRDefault="00C03FA0" w:rsidP="00C03FA0">
            <w:pPr>
              <w:spacing w:before="40" w:after="40" w:line="240" w:lineRule="auto"/>
              <w:contextualSpacing/>
              <w:rPr>
                <w:ins w:id="521" w:author="Toshiba" w:date="2013-12-18T09:06:00Z"/>
                <w:sz w:val="17"/>
                <w:szCs w:val="17"/>
              </w:rPr>
            </w:pPr>
            <w:ins w:id="522" w:author="Toshiba" w:date="2013-12-18T09:13:00Z">
              <w:r w:rsidRPr="009E7580">
                <w:rPr>
                  <w:sz w:val="17"/>
                  <w:szCs w:val="17"/>
                </w:rPr>
                <w:t>11</w:t>
              </w:r>
            </w:ins>
            <w:r w:rsidR="00CF3B65">
              <w:rPr>
                <w:sz w:val="17"/>
                <w:szCs w:val="17"/>
              </w:rPr>
              <w:t>.</w:t>
            </w:r>
          </w:p>
        </w:tc>
        <w:tc>
          <w:tcPr>
            <w:tcW w:w="42" w:type="dxa"/>
            <w:tcBorders>
              <w:top w:val="nil"/>
              <w:bottom w:val="nil"/>
            </w:tcBorders>
            <w:shd w:val="clear" w:color="auto" w:fill="auto"/>
          </w:tcPr>
          <w:p w:rsidR="00C03FA0" w:rsidRPr="009E7580" w:rsidRDefault="00C03FA0" w:rsidP="00C03FA0">
            <w:pPr>
              <w:spacing w:before="40" w:after="40" w:line="240" w:lineRule="auto"/>
              <w:contextualSpacing/>
              <w:jc w:val="right"/>
              <w:rPr>
                <w:ins w:id="523" w:author="Toshiba" w:date="2013-12-18T09:06:00Z"/>
                <w:sz w:val="17"/>
                <w:szCs w:val="17"/>
                <w:lang w:eastAsia="ms-BN"/>
              </w:rPr>
            </w:pPr>
          </w:p>
        </w:tc>
        <w:tc>
          <w:tcPr>
            <w:tcW w:w="2842" w:type="dxa"/>
            <w:tcBorders>
              <w:top w:val="nil"/>
              <w:bottom w:val="nil"/>
            </w:tcBorders>
            <w:shd w:val="clear" w:color="auto" w:fill="auto"/>
            <w:noWrap/>
          </w:tcPr>
          <w:p w:rsidR="00C03FA0" w:rsidRPr="009E7580" w:rsidRDefault="00C03FA0" w:rsidP="00C03FA0">
            <w:pPr>
              <w:spacing w:before="40" w:after="40" w:line="240" w:lineRule="auto"/>
              <w:contextualSpacing/>
              <w:rPr>
                <w:ins w:id="524" w:author="Toshiba" w:date="2013-12-18T09:06:00Z"/>
                <w:sz w:val="17"/>
                <w:szCs w:val="17"/>
              </w:rPr>
              <w:pPrChange w:id="525" w:author="Toshiba" w:date="2013-12-18T09:42:00Z">
                <w:pPr>
                  <w:spacing w:before="40" w:after="40" w:line="240" w:lineRule="auto"/>
                  <w:contextualSpacing/>
                  <w:jc w:val="right"/>
                </w:pPr>
              </w:pPrChange>
            </w:pPr>
            <w:ins w:id="526" w:author="Toshiba" w:date="2013-12-18T09:06:00Z">
              <w:r w:rsidRPr="009E7580">
                <w:rPr>
                  <w:sz w:val="17"/>
                  <w:szCs w:val="17"/>
                </w:rPr>
                <w:t>Transformation alimentaire</w:t>
              </w:r>
            </w:ins>
          </w:p>
        </w:tc>
        <w:tc>
          <w:tcPr>
            <w:tcW w:w="20" w:type="dxa"/>
            <w:tcBorders>
              <w:top w:val="nil"/>
              <w:bottom w:val="nil"/>
            </w:tcBorders>
          </w:tcPr>
          <w:p w:rsidR="00C03FA0" w:rsidRPr="009E7580" w:rsidRDefault="00C03FA0" w:rsidP="00C03FA0">
            <w:pPr>
              <w:spacing w:before="40" w:after="40" w:line="240" w:lineRule="auto"/>
              <w:contextualSpacing/>
              <w:jc w:val="right"/>
              <w:rPr>
                <w:ins w:id="527" w:author="Toshiba" w:date="2013-12-18T09:06:00Z"/>
                <w:sz w:val="17"/>
                <w:szCs w:val="17"/>
                <w:lang w:eastAsia="ms-BN"/>
              </w:rPr>
            </w:pPr>
          </w:p>
        </w:tc>
        <w:tc>
          <w:tcPr>
            <w:tcW w:w="440"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528" w:author="Toshiba" w:date="2013-12-18T09:06:00Z"/>
                <w:sz w:val="17"/>
                <w:szCs w:val="17"/>
                <w:lang w:eastAsia="ms-BN"/>
              </w:rPr>
            </w:pPr>
            <w:ins w:id="529" w:author="Toshiba" w:date="2013-12-18T09:46:00Z">
              <w:r w:rsidRPr="009E7580">
                <w:rPr>
                  <w:sz w:val="17"/>
                  <w:szCs w:val="17"/>
                </w:rPr>
                <w:t>2</w:t>
              </w:r>
            </w:ins>
          </w:p>
        </w:tc>
        <w:tc>
          <w:tcPr>
            <w:tcW w:w="20" w:type="dxa"/>
            <w:tcBorders>
              <w:top w:val="nil"/>
              <w:bottom w:val="nil"/>
            </w:tcBorders>
          </w:tcPr>
          <w:p w:rsidR="00C03FA0" w:rsidRPr="009E7580" w:rsidRDefault="00C03FA0" w:rsidP="00C03FA0">
            <w:pPr>
              <w:spacing w:before="40" w:after="40" w:line="240" w:lineRule="auto"/>
              <w:contextualSpacing/>
              <w:jc w:val="right"/>
              <w:rPr>
                <w:ins w:id="530" w:author="Toshiba" w:date="2013-12-18T09:06:00Z"/>
                <w:sz w:val="17"/>
                <w:szCs w:val="17"/>
                <w:lang w:eastAsia="ms-BN"/>
              </w:rPr>
            </w:pPr>
          </w:p>
        </w:tc>
        <w:tc>
          <w:tcPr>
            <w:tcW w:w="580" w:type="dxa"/>
            <w:gridSpan w:val="3"/>
            <w:tcBorders>
              <w:top w:val="nil"/>
              <w:bottom w:val="nil"/>
            </w:tcBorders>
            <w:vAlign w:val="bottom"/>
          </w:tcPr>
          <w:p w:rsidR="00C03FA0" w:rsidRPr="009E7580" w:rsidRDefault="00C03FA0" w:rsidP="00C03FA0">
            <w:pPr>
              <w:spacing w:before="40" w:after="40" w:line="240" w:lineRule="auto"/>
              <w:contextualSpacing/>
              <w:jc w:val="right"/>
              <w:rPr>
                <w:ins w:id="531" w:author="Toshiba" w:date="2013-12-18T09:06:00Z"/>
                <w:sz w:val="17"/>
                <w:szCs w:val="17"/>
                <w:lang w:eastAsia="ms-BN"/>
              </w:rPr>
            </w:pPr>
            <w:ins w:id="532" w:author="Toshiba" w:date="2013-12-18T09:46:00Z">
              <w:r w:rsidRPr="009E7580">
                <w:rPr>
                  <w:sz w:val="17"/>
                  <w:szCs w:val="17"/>
                </w:rPr>
                <w:t>0</w:t>
              </w:r>
            </w:ins>
          </w:p>
        </w:tc>
        <w:tc>
          <w:tcPr>
            <w:tcW w:w="20" w:type="dxa"/>
            <w:tcBorders>
              <w:top w:val="nil"/>
              <w:bottom w:val="nil"/>
            </w:tcBorders>
          </w:tcPr>
          <w:p w:rsidR="00C03FA0" w:rsidRPr="009E7580" w:rsidRDefault="00C03FA0" w:rsidP="00C03FA0">
            <w:pPr>
              <w:spacing w:before="40" w:after="40" w:line="240" w:lineRule="auto"/>
              <w:contextualSpacing/>
              <w:jc w:val="right"/>
              <w:rPr>
                <w:ins w:id="533" w:author="Toshiba" w:date="2013-12-18T09:06:00Z"/>
                <w:sz w:val="17"/>
                <w:szCs w:val="17"/>
                <w:lang w:eastAsia="ms-BN"/>
              </w:rPr>
            </w:pPr>
          </w:p>
        </w:tc>
        <w:tc>
          <w:tcPr>
            <w:tcW w:w="575" w:type="dxa"/>
            <w:gridSpan w:val="3"/>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534" w:author="Toshiba" w:date="2013-12-18T09:06:00Z"/>
                <w:sz w:val="17"/>
                <w:szCs w:val="17"/>
                <w:lang w:eastAsia="ms-BN"/>
              </w:rPr>
            </w:pPr>
            <w:ins w:id="535" w:author="Toshiba" w:date="2013-12-18T09:46:00Z">
              <w:r w:rsidRPr="009E7580">
                <w:rPr>
                  <w:sz w:val="17"/>
                  <w:szCs w:val="17"/>
                </w:rPr>
                <w:t>0</w:t>
              </w:r>
            </w:ins>
          </w:p>
        </w:tc>
        <w:tc>
          <w:tcPr>
            <w:tcW w:w="20" w:type="dxa"/>
            <w:tcBorders>
              <w:top w:val="nil"/>
              <w:bottom w:val="nil"/>
            </w:tcBorders>
          </w:tcPr>
          <w:p w:rsidR="00C03FA0" w:rsidRPr="009E7580" w:rsidRDefault="00C03FA0" w:rsidP="00C03FA0">
            <w:pPr>
              <w:spacing w:before="40" w:after="40" w:line="240" w:lineRule="auto"/>
              <w:contextualSpacing/>
              <w:jc w:val="right"/>
              <w:rPr>
                <w:ins w:id="536" w:author="Toshiba" w:date="2013-12-18T09:06:00Z"/>
                <w:sz w:val="17"/>
                <w:szCs w:val="17"/>
                <w:lang w:eastAsia="ms-BN"/>
              </w:rPr>
            </w:pPr>
          </w:p>
        </w:tc>
        <w:tc>
          <w:tcPr>
            <w:tcW w:w="575" w:type="dxa"/>
            <w:gridSpan w:val="3"/>
            <w:tcBorders>
              <w:top w:val="nil"/>
              <w:bottom w:val="nil"/>
            </w:tcBorders>
            <w:vAlign w:val="bottom"/>
          </w:tcPr>
          <w:p w:rsidR="00C03FA0" w:rsidRPr="009E7580" w:rsidRDefault="00C03FA0" w:rsidP="00C03FA0">
            <w:pPr>
              <w:spacing w:before="40" w:after="40" w:line="240" w:lineRule="auto"/>
              <w:contextualSpacing/>
              <w:jc w:val="right"/>
              <w:rPr>
                <w:ins w:id="537" w:author="Toshiba" w:date="2013-12-18T09:06:00Z"/>
                <w:sz w:val="17"/>
                <w:szCs w:val="17"/>
                <w:lang w:eastAsia="ms-BN"/>
              </w:rPr>
            </w:pPr>
            <w:ins w:id="538" w:author="Toshiba" w:date="2013-12-18T09:46:00Z">
              <w:r w:rsidRPr="009E7580">
                <w:rPr>
                  <w:sz w:val="17"/>
                  <w:szCs w:val="17"/>
                </w:rPr>
                <w:t>2</w:t>
              </w:r>
            </w:ins>
          </w:p>
        </w:tc>
        <w:tc>
          <w:tcPr>
            <w:tcW w:w="20" w:type="dxa"/>
            <w:tcBorders>
              <w:top w:val="nil"/>
              <w:bottom w:val="nil"/>
            </w:tcBorders>
          </w:tcPr>
          <w:p w:rsidR="00C03FA0" w:rsidRPr="009E7580" w:rsidRDefault="00C03FA0" w:rsidP="00C03FA0">
            <w:pPr>
              <w:spacing w:before="40" w:after="40" w:line="240" w:lineRule="auto"/>
              <w:contextualSpacing/>
              <w:jc w:val="right"/>
              <w:rPr>
                <w:ins w:id="539" w:author="Toshiba" w:date="2013-12-18T09:06:00Z"/>
                <w:sz w:val="17"/>
                <w:szCs w:val="17"/>
                <w:lang w:eastAsia="ms-BN"/>
              </w:rPr>
            </w:pPr>
          </w:p>
        </w:tc>
        <w:tc>
          <w:tcPr>
            <w:tcW w:w="575" w:type="dxa"/>
            <w:gridSpan w:val="3"/>
            <w:tcBorders>
              <w:top w:val="nil"/>
              <w:bottom w:val="nil"/>
            </w:tcBorders>
            <w:vAlign w:val="bottom"/>
          </w:tcPr>
          <w:p w:rsidR="00C03FA0" w:rsidRPr="009E7580" w:rsidRDefault="00C03FA0" w:rsidP="00C03FA0">
            <w:pPr>
              <w:spacing w:before="40" w:after="40" w:line="240" w:lineRule="auto"/>
              <w:contextualSpacing/>
              <w:jc w:val="right"/>
              <w:rPr>
                <w:ins w:id="540" w:author="Toshiba" w:date="2013-12-18T09:06:00Z"/>
                <w:sz w:val="17"/>
                <w:szCs w:val="17"/>
                <w:lang w:eastAsia="ms-BN"/>
              </w:rPr>
            </w:pPr>
            <w:ins w:id="541" w:author="Toshiba" w:date="2013-12-18T09:47:00Z">
              <w:r w:rsidRPr="009E7580">
                <w:rPr>
                  <w:sz w:val="17"/>
                  <w:szCs w:val="17"/>
                </w:rPr>
                <w:t>0</w:t>
              </w:r>
            </w:ins>
          </w:p>
        </w:tc>
        <w:tc>
          <w:tcPr>
            <w:tcW w:w="21" w:type="dxa"/>
            <w:tcBorders>
              <w:top w:val="nil"/>
              <w:bottom w:val="nil"/>
            </w:tcBorders>
          </w:tcPr>
          <w:p w:rsidR="00C03FA0" w:rsidRPr="009E7580" w:rsidRDefault="00C03FA0" w:rsidP="00C03FA0">
            <w:pPr>
              <w:spacing w:before="40" w:after="40" w:line="240" w:lineRule="auto"/>
              <w:contextualSpacing/>
              <w:jc w:val="right"/>
              <w:rPr>
                <w:ins w:id="542" w:author="Toshiba" w:date="2013-12-18T09:06:00Z"/>
                <w:sz w:val="17"/>
                <w:szCs w:val="17"/>
                <w:lang w:eastAsia="ms-BN"/>
              </w:rPr>
            </w:pPr>
          </w:p>
        </w:tc>
        <w:tc>
          <w:tcPr>
            <w:tcW w:w="745"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543" w:author="Toshiba" w:date="2013-12-18T09:06:00Z"/>
                <w:sz w:val="17"/>
                <w:szCs w:val="17"/>
                <w:lang w:eastAsia="ms-BN"/>
              </w:rPr>
            </w:pPr>
            <w:ins w:id="544" w:author="Toshiba" w:date="2013-12-18T09:47:00Z">
              <w:r w:rsidRPr="009E7580">
                <w:rPr>
                  <w:sz w:val="17"/>
                  <w:szCs w:val="17"/>
                </w:rPr>
                <w:t>1</w:t>
              </w:r>
            </w:ins>
          </w:p>
        </w:tc>
        <w:tc>
          <w:tcPr>
            <w:tcW w:w="20" w:type="dxa"/>
            <w:tcBorders>
              <w:top w:val="nil"/>
              <w:bottom w:val="nil"/>
            </w:tcBorders>
          </w:tcPr>
          <w:p w:rsidR="00C03FA0" w:rsidRPr="009E7580" w:rsidRDefault="00C03FA0" w:rsidP="00C03FA0">
            <w:pPr>
              <w:spacing w:before="40" w:after="40" w:line="240" w:lineRule="auto"/>
              <w:contextualSpacing/>
              <w:jc w:val="right"/>
              <w:rPr>
                <w:ins w:id="545" w:author="Toshiba" w:date="2013-12-18T09:06:00Z"/>
                <w:sz w:val="17"/>
                <w:szCs w:val="17"/>
                <w:lang w:eastAsia="ms-BN"/>
              </w:rPr>
            </w:pPr>
          </w:p>
        </w:tc>
        <w:tc>
          <w:tcPr>
            <w:tcW w:w="575" w:type="dxa"/>
            <w:gridSpan w:val="3"/>
            <w:tcBorders>
              <w:top w:val="nil"/>
              <w:bottom w:val="nil"/>
            </w:tcBorders>
            <w:vAlign w:val="bottom"/>
          </w:tcPr>
          <w:p w:rsidR="00C03FA0" w:rsidRPr="009E7580" w:rsidRDefault="00C03FA0" w:rsidP="00C03FA0">
            <w:pPr>
              <w:spacing w:before="40" w:after="40" w:line="240" w:lineRule="auto"/>
              <w:contextualSpacing/>
              <w:jc w:val="right"/>
              <w:rPr>
                <w:ins w:id="546" w:author="Toshiba" w:date="2013-12-18T09:06:00Z"/>
                <w:sz w:val="17"/>
                <w:szCs w:val="17"/>
                <w:lang w:eastAsia="ms-BN"/>
              </w:rPr>
            </w:pPr>
            <w:ins w:id="547" w:author="Toshiba" w:date="2013-12-18T09:47:00Z">
              <w:r w:rsidRPr="009E7580">
                <w:rPr>
                  <w:sz w:val="17"/>
                  <w:szCs w:val="17"/>
                </w:rPr>
                <w:t>5</w:t>
              </w:r>
            </w:ins>
          </w:p>
        </w:tc>
        <w:tc>
          <w:tcPr>
            <w:tcW w:w="23" w:type="dxa"/>
            <w:tcBorders>
              <w:top w:val="nil"/>
              <w:bottom w:val="nil"/>
            </w:tcBorders>
          </w:tcPr>
          <w:p w:rsidR="00C03FA0" w:rsidRPr="009E7580" w:rsidRDefault="00C03FA0" w:rsidP="00C03FA0">
            <w:pPr>
              <w:spacing w:before="40" w:after="40" w:line="240" w:lineRule="auto"/>
              <w:contextualSpacing/>
              <w:jc w:val="right"/>
              <w:rPr>
                <w:ins w:id="548" w:author="Toshiba" w:date="2013-12-18T09:06:00Z"/>
                <w:sz w:val="17"/>
                <w:szCs w:val="17"/>
                <w:lang w:eastAsia="ms-BN"/>
              </w:rPr>
            </w:pPr>
          </w:p>
        </w:tc>
        <w:tc>
          <w:tcPr>
            <w:tcW w:w="690"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549" w:author="Toshiba" w:date="2013-12-18T09:06:00Z"/>
                <w:sz w:val="17"/>
                <w:szCs w:val="17"/>
                <w:lang w:eastAsia="ms-BN"/>
              </w:rPr>
            </w:pPr>
            <w:ins w:id="550" w:author="Toshiba" w:date="2013-12-18T09:48:00Z">
              <w:r w:rsidRPr="009E7580">
                <w:rPr>
                  <w:sz w:val="17"/>
                  <w:szCs w:val="17"/>
                </w:rPr>
                <w:t>0</w:t>
              </w:r>
            </w:ins>
          </w:p>
        </w:tc>
        <w:tc>
          <w:tcPr>
            <w:tcW w:w="25" w:type="dxa"/>
            <w:tcBorders>
              <w:top w:val="nil"/>
              <w:bottom w:val="nil"/>
            </w:tcBorders>
            <w:vAlign w:val="bottom"/>
          </w:tcPr>
          <w:p w:rsidR="00C03FA0" w:rsidRPr="009E7580" w:rsidRDefault="00C03FA0" w:rsidP="00C03FA0">
            <w:pPr>
              <w:spacing w:before="40" w:after="40" w:line="240" w:lineRule="auto"/>
              <w:contextualSpacing/>
              <w:jc w:val="right"/>
              <w:rPr>
                <w:ins w:id="551" w:author="Toshiba" w:date="2013-12-18T09:06:00Z"/>
                <w:sz w:val="17"/>
                <w:szCs w:val="17"/>
                <w:lang w:eastAsia="ms-BN"/>
              </w:rPr>
            </w:pPr>
          </w:p>
        </w:tc>
        <w:tc>
          <w:tcPr>
            <w:tcW w:w="683"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552" w:author="Toshiba" w:date="2013-12-18T09:06:00Z"/>
                <w:sz w:val="17"/>
                <w:szCs w:val="17"/>
                <w:lang w:eastAsia="ms-BN"/>
              </w:rPr>
            </w:pPr>
            <w:ins w:id="553" w:author="Toshiba" w:date="2013-12-18T09:48:00Z">
              <w:r w:rsidRPr="009E7580">
                <w:rPr>
                  <w:sz w:val="17"/>
                  <w:szCs w:val="17"/>
                </w:rPr>
                <w:t>5</w:t>
              </w:r>
            </w:ins>
          </w:p>
        </w:tc>
        <w:tc>
          <w:tcPr>
            <w:tcW w:w="93" w:type="dxa"/>
            <w:gridSpan w:val="2"/>
            <w:tcBorders>
              <w:top w:val="nil"/>
              <w:bottom w:val="nil"/>
            </w:tcBorders>
            <w:shd w:val="clear" w:color="auto" w:fill="auto"/>
            <w:vAlign w:val="bottom"/>
          </w:tcPr>
          <w:p w:rsidR="00C03FA0" w:rsidRPr="009E7580" w:rsidRDefault="00C03FA0" w:rsidP="00C03FA0">
            <w:pPr>
              <w:spacing w:before="40" w:after="40" w:line="240" w:lineRule="auto"/>
              <w:contextualSpacing/>
              <w:jc w:val="right"/>
              <w:rPr>
                <w:ins w:id="554" w:author="Toshiba" w:date="2013-12-18T09:06:00Z"/>
                <w:sz w:val="17"/>
                <w:szCs w:val="17"/>
                <w:lang w:eastAsia="ms-BN"/>
              </w:rPr>
            </w:pPr>
          </w:p>
        </w:tc>
        <w:tc>
          <w:tcPr>
            <w:tcW w:w="629" w:type="dxa"/>
            <w:gridSpan w:val="2"/>
            <w:tcBorders>
              <w:top w:val="nil"/>
              <w:bottom w:val="nil"/>
            </w:tcBorders>
            <w:shd w:val="clear" w:color="auto" w:fill="auto"/>
            <w:vAlign w:val="bottom"/>
          </w:tcPr>
          <w:p w:rsidR="00C03FA0" w:rsidRPr="009E7580" w:rsidRDefault="00C03FA0" w:rsidP="00C03FA0">
            <w:pPr>
              <w:spacing w:before="40" w:after="40" w:line="240" w:lineRule="auto"/>
              <w:contextualSpacing/>
              <w:jc w:val="right"/>
              <w:rPr>
                <w:ins w:id="555" w:author="Toshiba" w:date="2013-12-18T09:06:00Z"/>
                <w:sz w:val="17"/>
                <w:szCs w:val="17"/>
                <w:lang w:eastAsia="ms-BN"/>
              </w:rPr>
            </w:pPr>
            <w:ins w:id="556" w:author="Toshiba" w:date="2013-12-18T09:48:00Z">
              <w:r w:rsidRPr="009E7580">
                <w:rPr>
                  <w:sz w:val="17"/>
                  <w:szCs w:val="17"/>
                </w:rPr>
                <w:t>5</w:t>
              </w:r>
            </w:ins>
          </w:p>
        </w:tc>
      </w:tr>
      <w:tr w:rsidR="00CF3B65" w:rsidRPr="009E7580" w:rsidTr="00D8402A">
        <w:trPr>
          <w:gridAfter w:val="1"/>
          <w:wAfter w:w="52" w:type="dxa"/>
          <w:trHeight w:val="240"/>
          <w:jc w:val="center"/>
          <w:ins w:id="557" w:author="Toshiba" w:date="2013-12-18T09:06:00Z"/>
        </w:trPr>
        <w:tc>
          <w:tcPr>
            <w:tcW w:w="559" w:type="dxa"/>
            <w:tcBorders>
              <w:top w:val="nil"/>
              <w:bottom w:val="nil"/>
            </w:tcBorders>
            <w:shd w:val="clear" w:color="auto" w:fill="auto"/>
            <w:noWrap/>
          </w:tcPr>
          <w:p w:rsidR="00C03FA0" w:rsidRPr="009E7580" w:rsidRDefault="00C03FA0" w:rsidP="00C03FA0">
            <w:pPr>
              <w:spacing w:before="40" w:after="40" w:line="240" w:lineRule="auto"/>
              <w:contextualSpacing/>
              <w:rPr>
                <w:ins w:id="558" w:author="Toshiba" w:date="2013-12-18T09:06:00Z"/>
                <w:sz w:val="17"/>
                <w:szCs w:val="17"/>
              </w:rPr>
            </w:pPr>
            <w:ins w:id="559" w:author="Toshiba" w:date="2013-12-18T09:13:00Z">
              <w:r w:rsidRPr="009E7580">
                <w:rPr>
                  <w:sz w:val="17"/>
                  <w:szCs w:val="17"/>
                </w:rPr>
                <w:t>12</w:t>
              </w:r>
            </w:ins>
            <w:r w:rsidR="00CF3B65">
              <w:rPr>
                <w:sz w:val="17"/>
                <w:szCs w:val="17"/>
              </w:rPr>
              <w:t>.</w:t>
            </w:r>
          </w:p>
        </w:tc>
        <w:tc>
          <w:tcPr>
            <w:tcW w:w="42" w:type="dxa"/>
            <w:tcBorders>
              <w:top w:val="nil"/>
              <w:bottom w:val="nil"/>
            </w:tcBorders>
            <w:shd w:val="clear" w:color="auto" w:fill="auto"/>
          </w:tcPr>
          <w:p w:rsidR="00C03FA0" w:rsidRPr="009E7580" w:rsidRDefault="00C03FA0" w:rsidP="00C03FA0">
            <w:pPr>
              <w:spacing w:before="40" w:after="40" w:line="240" w:lineRule="auto"/>
              <w:contextualSpacing/>
              <w:jc w:val="right"/>
              <w:rPr>
                <w:ins w:id="560" w:author="Toshiba" w:date="2013-12-18T09:06:00Z"/>
                <w:sz w:val="17"/>
                <w:szCs w:val="17"/>
                <w:lang w:eastAsia="ms-BN"/>
              </w:rPr>
            </w:pPr>
          </w:p>
        </w:tc>
        <w:tc>
          <w:tcPr>
            <w:tcW w:w="2842" w:type="dxa"/>
            <w:tcBorders>
              <w:top w:val="nil"/>
              <w:bottom w:val="nil"/>
            </w:tcBorders>
            <w:shd w:val="clear" w:color="auto" w:fill="auto"/>
            <w:noWrap/>
          </w:tcPr>
          <w:p w:rsidR="00C03FA0" w:rsidRPr="009E7580" w:rsidRDefault="00C03FA0" w:rsidP="00C03FA0">
            <w:pPr>
              <w:spacing w:before="40" w:after="40" w:line="240" w:lineRule="auto"/>
              <w:contextualSpacing/>
              <w:rPr>
                <w:ins w:id="561" w:author="Toshiba" w:date="2013-12-18T09:06:00Z"/>
                <w:w w:val="102"/>
                <w:sz w:val="17"/>
                <w:szCs w:val="17"/>
              </w:rPr>
              <w:pPrChange w:id="562" w:author="Toshiba" w:date="2013-12-18T09:42:00Z">
                <w:pPr>
                  <w:spacing w:before="40" w:after="40" w:line="240" w:lineRule="auto"/>
                  <w:contextualSpacing/>
                  <w:jc w:val="right"/>
                </w:pPr>
              </w:pPrChange>
            </w:pPr>
            <w:ins w:id="563" w:author="Toshiba" w:date="2013-12-18T09:06:00Z">
              <w:r w:rsidRPr="009E7580">
                <w:rPr>
                  <w:w w:val="102"/>
                  <w:sz w:val="17"/>
                  <w:szCs w:val="17"/>
                </w:rPr>
                <w:t>Services d’alimentation et restaurants</w:t>
              </w:r>
            </w:ins>
          </w:p>
        </w:tc>
        <w:tc>
          <w:tcPr>
            <w:tcW w:w="20" w:type="dxa"/>
            <w:tcBorders>
              <w:top w:val="nil"/>
              <w:bottom w:val="nil"/>
            </w:tcBorders>
          </w:tcPr>
          <w:p w:rsidR="00C03FA0" w:rsidRPr="009E7580" w:rsidRDefault="00C03FA0" w:rsidP="00C03FA0">
            <w:pPr>
              <w:spacing w:before="40" w:after="40" w:line="240" w:lineRule="auto"/>
              <w:contextualSpacing/>
              <w:jc w:val="right"/>
              <w:rPr>
                <w:ins w:id="564" w:author="Toshiba" w:date="2013-12-18T09:06:00Z"/>
                <w:sz w:val="17"/>
                <w:szCs w:val="17"/>
                <w:lang w:eastAsia="ms-BN"/>
              </w:rPr>
            </w:pPr>
          </w:p>
        </w:tc>
        <w:tc>
          <w:tcPr>
            <w:tcW w:w="440"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565" w:author="Toshiba" w:date="2013-12-18T09:06:00Z"/>
                <w:sz w:val="17"/>
                <w:szCs w:val="17"/>
                <w:lang w:eastAsia="ms-BN"/>
              </w:rPr>
            </w:pPr>
            <w:ins w:id="566" w:author="Toshiba" w:date="2013-12-18T09:46:00Z">
              <w:r w:rsidRPr="009E7580">
                <w:rPr>
                  <w:sz w:val="17"/>
                  <w:szCs w:val="17"/>
                </w:rPr>
                <w:t>8</w:t>
              </w:r>
            </w:ins>
          </w:p>
        </w:tc>
        <w:tc>
          <w:tcPr>
            <w:tcW w:w="20" w:type="dxa"/>
            <w:tcBorders>
              <w:top w:val="nil"/>
              <w:bottom w:val="nil"/>
            </w:tcBorders>
          </w:tcPr>
          <w:p w:rsidR="00C03FA0" w:rsidRPr="009E7580" w:rsidRDefault="00C03FA0" w:rsidP="00C03FA0">
            <w:pPr>
              <w:spacing w:before="40" w:after="40" w:line="240" w:lineRule="auto"/>
              <w:contextualSpacing/>
              <w:jc w:val="right"/>
              <w:rPr>
                <w:ins w:id="567" w:author="Toshiba" w:date="2013-12-18T09:06:00Z"/>
                <w:sz w:val="17"/>
                <w:szCs w:val="17"/>
                <w:lang w:eastAsia="ms-BN"/>
              </w:rPr>
            </w:pPr>
          </w:p>
        </w:tc>
        <w:tc>
          <w:tcPr>
            <w:tcW w:w="580" w:type="dxa"/>
            <w:gridSpan w:val="3"/>
            <w:tcBorders>
              <w:top w:val="nil"/>
              <w:bottom w:val="nil"/>
            </w:tcBorders>
            <w:vAlign w:val="bottom"/>
          </w:tcPr>
          <w:p w:rsidR="00C03FA0" w:rsidRPr="009E7580" w:rsidRDefault="00C03FA0" w:rsidP="00C03FA0">
            <w:pPr>
              <w:spacing w:before="40" w:after="40" w:line="240" w:lineRule="auto"/>
              <w:contextualSpacing/>
              <w:jc w:val="right"/>
              <w:rPr>
                <w:ins w:id="568" w:author="Toshiba" w:date="2013-12-18T09:06:00Z"/>
                <w:sz w:val="17"/>
                <w:szCs w:val="17"/>
                <w:lang w:eastAsia="ms-BN"/>
              </w:rPr>
            </w:pPr>
            <w:ins w:id="569" w:author="Toshiba" w:date="2013-12-18T09:46:00Z">
              <w:r w:rsidRPr="009E7580">
                <w:rPr>
                  <w:sz w:val="17"/>
                  <w:szCs w:val="17"/>
                </w:rPr>
                <w:t>10</w:t>
              </w:r>
            </w:ins>
          </w:p>
        </w:tc>
        <w:tc>
          <w:tcPr>
            <w:tcW w:w="20" w:type="dxa"/>
            <w:tcBorders>
              <w:top w:val="nil"/>
              <w:bottom w:val="nil"/>
            </w:tcBorders>
          </w:tcPr>
          <w:p w:rsidR="00C03FA0" w:rsidRPr="009E7580" w:rsidRDefault="00C03FA0" w:rsidP="00C03FA0">
            <w:pPr>
              <w:spacing w:before="40" w:after="40" w:line="240" w:lineRule="auto"/>
              <w:contextualSpacing/>
              <w:jc w:val="right"/>
              <w:rPr>
                <w:ins w:id="570" w:author="Toshiba" w:date="2013-12-18T09:06:00Z"/>
                <w:sz w:val="17"/>
                <w:szCs w:val="17"/>
                <w:lang w:eastAsia="ms-BN"/>
              </w:rPr>
            </w:pPr>
          </w:p>
        </w:tc>
        <w:tc>
          <w:tcPr>
            <w:tcW w:w="575" w:type="dxa"/>
            <w:gridSpan w:val="3"/>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571" w:author="Toshiba" w:date="2013-12-18T09:06:00Z"/>
                <w:sz w:val="17"/>
                <w:szCs w:val="17"/>
                <w:lang w:eastAsia="ms-BN"/>
              </w:rPr>
            </w:pPr>
            <w:ins w:id="572" w:author="Toshiba" w:date="2013-12-18T09:46:00Z">
              <w:r w:rsidRPr="009E7580">
                <w:rPr>
                  <w:sz w:val="17"/>
                  <w:szCs w:val="17"/>
                </w:rPr>
                <w:t>5</w:t>
              </w:r>
            </w:ins>
          </w:p>
        </w:tc>
        <w:tc>
          <w:tcPr>
            <w:tcW w:w="20" w:type="dxa"/>
            <w:tcBorders>
              <w:top w:val="nil"/>
              <w:bottom w:val="nil"/>
            </w:tcBorders>
          </w:tcPr>
          <w:p w:rsidR="00C03FA0" w:rsidRPr="009E7580" w:rsidRDefault="00C03FA0" w:rsidP="00C03FA0">
            <w:pPr>
              <w:spacing w:before="40" w:after="40" w:line="240" w:lineRule="auto"/>
              <w:contextualSpacing/>
              <w:jc w:val="right"/>
              <w:rPr>
                <w:ins w:id="573" w:author="Toshiba" w:date="2013-12-18T09:06:00Z"/>
                <w:sz w:val="17"/>
                <w:szCs w:val="17"/>
                <w:lang w:eastAsia="ms-BN"/>
              </w:rPr>
            </w:pPr>
          </w:p>
        </w:tc>
        <w:tc>
          <w:tcPr>
            <w:tcW w:w="575" w:type="dxa"/>
            <w:gridSpan w:val="3"/>
            <w:tcBorders>
              <w:top w:val="nil"/>
              <w:bottom w:val="nil"/>
            </w:tcBorders>
            <w:vAlign w:val="bottom"/>
          </w:tcPr>
          <w:p w:rsidR="00C03FA0" w:rsidRPr="009E7580" w:rsidRDefault="00C03FA0" w:rsidP="00C03FA0">
            <w:pPr>
              <w:spacing w:before="40" w:after="40" w:line="240" w:lineRule="auto"/>
              <w:contextualSpacing/>
              <w:jc w:val="right"/>
              <w:rPr>
                <w:ins w:id="574" w:author="Toshiba" w:date="2013-12-18T09:06:00Z"/>
                <w:sz w:val="17"/>
                <w:szCs w:val="17"/>
                <w:lang w:eastAsia="ms-BN"/>
              </w:rPr>
            </w:pPr>
            <w:ins w:id="575" w:author="Toshiba" w:date="2013-12-18T09:46:00Z">
              <w:r w:rsidRPr="009E7580">
                <w:rPr>
                  <w:sz w:val="17"/>
                  <w:szCs w:val="17"/>
                </w:rPr>
                <w:t>6</w:t>
              </w:r>
            </w:ins>
          </w:p>
        </w:tc>
        <w:tc>
          <w:tcPr>
            <w:tcW w:w="20" w:type="dxa"/>
            <w:tcBorders>
              <w:top w:val="nil"/>
              <w:bottom w:val="nil"/>
            </w:tcBorders>
          </w:tcPr>
          <w:p w:rsidR="00C03FA0" w:rsidRPr="009E7580" w:rsidRDefault="00C03FA0" w:rsidP="00C03FA0">
            <w:pPr>
              <w:spacing w:before="40" w:after="40" w:line="240" w:lineRule="auto"/>
              <w:contextualSpacing/>
              <w:jc w:val="right"/>
              <w:rPr>
                <w:ins w:id="576" w:author="Toshiba" w:date="2013-12-18T09:06:00Z"/>
                <w:sz w:val="17"/>
                <w:szCs w:val="17"/>
                <w:lang w:eastAsia="ms-BN"/>
              </w:rPr>
            </w:pPr>
          </w:p>
        </w:tc>
        <w:tc>
          <w:tcPr>
            <w:tcW w:w="575" w:type="dxa"/>
            <w:gridSpan w:val="3"/>
            <w:tcBorders>
              <w:top w:val="nil"/>
              <w:bottom w:val="nil"/>
            </w:tcBorders>
            <w:vAlign w:val="bottom"/>
          </w:tcPr>
          <w:p w:rsidR="00C03FA0" w:rsidRPr="009E7580" w:rsidRDefault="00C03FA0" w:rsidP="00C03FA0">
            <w:pPr>
              <w:spacing w:before="40" w:after="40" w:line="240" w:lineRule="auto"/>
              <w:contextualSpacing/>
              <w:jc w:val="right"/>
              <w:rPr>
                <w:ins w:id="577" w:author="Toshiba" w:date="2013-12-18T09:06:00Z"/>
                <w:sz w:val="17"/>
                <w:szCs w:val="17"/>
                <w:lang w:eastAsia="ms-BN"/>
              </w:rPr>
            </w:pPr>
            <w:ins w:id="578" w:author="Toshiba" w:date="2013-12-18T09:47:00Z">
              <w:r w:rsidRPr="009E7580">
                <w:rPr>
                  <w:sz w:val="17"/>
                  <w:szCs w:val="17"/>
                </w:rPr>
                <w:t>13</w:t>
              </w:r>
            </w:ins>
          </w:p>
        </w:tc>
        <w:tc>
          <w:tcPr>
            <w:tcW w:w="21" w:type="dxa"/>
            <w:tcBorders>
              <w:top w:val="nil"/>
              <w:bottom w:val="nil"/>
            </w:tcBorders>
          </w:tcPr>
          <w:p w:rsidR="00C03FA0" w:rsidRPr="009E7580" w:rsidRDefault="00C03FA0" w:rsidP="00C03FA0">
            <w:pPr>
              <w:spacing w:before="40" w:after="40" w:line="240" w:lineRule="auto"/>
              <w:contextualSpacing/>
              <w:jc w:val="right"/>
              <w:rPr>
                <w:ins w:id="579" w:author="Toshiba" w:date="2013-12-18T09:06:00Z"/>
                <w:sz w:val="17"/>
                <w:szCs w:val="17"/>
                <w:lang w:eastAsia="ms-BN"/>
              </w:rPr>
            </w:pPr>
          </w:p>
        </w:tc>
        <w:tc>
          <w:tcPr>
            <w:tcW w:w="745"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580" w:author="Toshiba" w:date="2013-12-18T09:06:00Z"/>
                <w:sz w:val="17"/>
                <w:szCs w:val="17"/>
                <w:lang w:eastAsia="ms-BN"/>
              </w:rPr>
            </w:pPr>
            <w:ins w:id="581" w:author="Toshiba" w:date="2013-12-18T09:47:00Z">
              <w:r w:rsidRPr="009E7580">
                <w:rPr>
                  <w:sz w:val="17"/>
                  <w:szCs w:val="17"/>
                </w:rPr>
                <w:t>7</w:t>
              </w:r>
            </w:ins>
          </w:p>
        </w:tc>
        <w:tc>
          <w:tcPr>
            <w:tcW w:w="20" w:type="dxa"/>
            <w:tcBorders>
              <w:top w:val="nil"/>
              <w:bottom w:val="nil"/>
            </w:tcBorders>
          </w:tcPr>
          <w:p w:rsidR="00C03FA0" w:rsidRPr="009E7580" w:rsidRDefault="00C03FA0" w:rsidP="00C03FA0">
            <w:pPr>
              <w:spacing w:before="40" w:after="40" w:line="240" w:lineRule="auto"/>
              <w:contextualSpacing/>
              <w:jc w:val="right"/>
              <w:rPr>
                <w:ins w:id="582" w:author="Toshiba" w:date="2013-12-18T09:06:00Z"/>
                <w:sz w:val="17"/>
                <w:szCs w:val="17"/>
                <w:lang w:eastAsia="ms-BN"/>
              </w:rPr>
            </w:pPr>
          </w:p>
        </w:tc>
        <w:tc>
          <w:tcPr>
            <w:tcW w:w="575" w:type="dxa"/>
            <w:gridSpan w:val="3"/>
            <w:tcBorders>
              <w:top w:val="nil"/>
              <w:bottom w:val="nil"/>
            </w:tcBorders>
            <w:vAlign w:val="bottom"/>
          </w:tcPr>
          <w:p w:rsidR="00C03FA0" w:rsidRPr="009E7580" w:rsidRDefault="00C03FA0" w:rsidP="00C03FA0">
            <w:pPr>
              <w:spacing w:before="40" w:after="40" w:line="240" w:lineRule="auto"/>
              <w:contextualSpacing/>
              <w:jc w:val="right"/>
              <w:rPr>
                <w:ins w:id="583" w:author="Toshiba" w:date="2013-12-18T09:06:00Z"/>
                <w:sz w:val="17"/>
                <w:szCs w:val="17"/>
                <w:lang w:eastAsia="ms-BN"/>
              </w:rPr>
            </w:pPr>
            <w:ins w:id="584" w:author="Toshiba" w:date="2013-12-18T09:47:00Z">
              <w:r w:rsidRPr="009E7580">
                <w:rPr>
                  <w:sz w:val="17"/>
                  <w:szCs w:val="17"/>
                </w:rPr>
                <w:t>49</w:t>
              </w:r>
            </w:ins>
          </w:p>
        </w:tc>
        <w:tc>
          <w:tcPr>
            <w:tcW w:w="23" w:type="dxa"/>
            <w:tcBorders>
              <w:top w:val="nil"/>
              <w:bottom w:val="nil"/>
            </w:tcBorders>
          </w:tcPr>
          <w:p w:rsidR="00C03FA0" w:rsidRPr="009E7580" w:rsidRDefault="00C03FA0" w:rsidP="00C03FA0">
            <w:pPr>
              <w:spacing w:before="40" w:after="40" w:line="240" w:lineRule="auto"/>
              <w:contextualSpacing/>
              <w:jc w:val="right"/>
              <w:rPr>
                <w:ins w:id="585" w:author="Toshiba" w:date="2013-12-18T09:06:00Z"/>
                <w:sz w:val="17"/>
                <w:szCs w:val="17"/>
                <w:lang w:eastAsia="ms-BN"/>
              </w:rPr>
            </w:pPr>
          </w:p>
        </w:tc>
        <w:tc>
          <w:tcPr>
            <w:tcW w:w="690"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586" w:author="Toshiba" w:date="2013-12-18T09:06:00Z"/>
                <w:sz w:val="17"/>
                <w:szCs w:val="17"/>
                <w:lang w:eastAsia="ms-BN"/>
              </w:rPr>
            </w:pPr>
            <w:ins w:id="587" w:author="Toshiba" w:date="2013-12-18T09:48:00Z">
              <w:r w:rsidRPr="009E7580">
                <w:rPr>
                  <w:sz w:val="17"/>
                  <w:szCs w:val="17"/>
                </w:rPr>
                <w:t>18</w:t>
              </w:r>
            </w:ins>
          </w:p>
        </w:tc>
        <w:tc>
          <w:tcPr>
            <w:tcW w:w="25" w:type="dxa"/>
            <w:tcBorders>
              <w:top w:val="nil"/>
              <w:bottom w:val="nil"/>
            </w:tcBorders>
            <w:vAlign w:val="bottom"/>
          </w:tcPr>
          <w:p w:rsidR="00C03FA0" w:rsidRPr="009E7580" w:rsidRDefault="00C03FA0" w:rsidP="00C03FA0">
            <w:pPr>
              <w:spacing w:before="40" w:after="40" w:line="240" w:lineRule="auto"/>
              <w:contextualSpacing/>
              <w:jc w:val="right"/>
              <w:rPr>
                <w:ins w:id="588" w:author="Toshiba" w:date="2013-12-18T09:06:00Z"/>
                <w:sz w:val="17"/>
                <w:szCs w:val="17"/>
                <w:lang w:eastAsia="ms-BN"/>
              </w:rPr>
            </w:pPr>
          </w:p>
        </w:tc>
        <w:tc>
          <w:tcPr>
            <w:tcW w:w="683"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589" w:author="Toshiba" w:date="2013-12-18T09:06:00Z"/>
                <w:sz w:val="17"/>
                <w:szCs w:val="17"/>
                <w:lang w:eastAsia="ms-BN"/>
              </w:rPr>
            </w:pPr>
            <w:ins w:id="590" w:author="Toshiba" w:date="2013-12-18T09:48:00Z">
              <w:r w:rsidRPr="009E7580">
                <w:rPr>
                  <w:sz w:val="17"/>
                  <w:szCs w:val="17"/>
                </w:rPr>
                <w:t>31</w:t>
              </w:r>
            </w:ins>
          </w:p>
        </w:tc>
        <w:tc>
          <w:tcPr>
            <w:tcW w:w="93" w:type="dxa"/>
            <w:gridSpan w:val="2"/>
            <w:tcBorders>
              <w:top w:val="nil"/>
              <w:bottom w:val="nil"/>
            </w:tcBorders>
            <w:shd w:val="clear" w:color="auto" w:fill="auto"/>
            <w:vAlign w:val="bottom"/>
          </w:tcPr>
          <w:p w:rsidR="00C03FA0" w:rsidRPr="009E7580" w:rsidRDefault="00C03FA0" w:rsidP="00C03FA0">
            <w:pPr>
              <w:spacing w:before="40" w:after="40" w:line="240" w:lineRule="auto"/>
              <w:contextualSpacing/>
              <w:jc w:val="right"/>
              <w:rPr>
                <w:ins w:id="591" w:author="Toshiba" w:date="2013-12-18T09:06:00Z"/>
                <w:sz w:val="17"/>
                <w:szCs w:val="17"/>
                <w:lang w:eastAsia="ms-BN"/>
              </w:rPr>
            </w:pPr>
          </w:p>
        </w:tc>
        <w:tc>
          <w:tcPr>
            <w:tcW w:w="629" w:type="dxa"/>
            <w:gridSpan w:val="2"/>
            <w:tcBorders>
              <w:top w:val="nil"/>
              <w:bottom w:val="nil"/>
            </w:tcBorders>
            <w:shd w:val="clear" w:color="auto" w:fill="auto"/>
            <w:vAlign w:val="bottom"/>
          </w:tcPr>
          <w:p w:rsidR="00C03FA0" w:rsidRPr="009E7580" w:rsidRDefault="00C03FA0" w:rsidP="00C03FA0">
            <w:pPr>
              <w:spacing w:before="40" w:after="40" w:line="240" w:lineRule="auto"/>
              <w:contextualSpacing/>
              <w:jc w:val="right"/>
              <w:rPr>
                <w:ins w:id="592" w:author="Toshiba" w:date="2013-12-18T09:06:00Z"/>
                <w:sz w:val="17"/>
                <w:szCs w:val="17"/>
                <w:lang w:eastAsia="ms-BN"/>
              </w:rPr>
            </w:pPr>
            <w:ins w:id="593" w:author="Toshiba" w:date="2013-12-18T09:48:00Z">
              <w:r w:rsidRPr="009E7580">
                <w:rPr>
                  <w:sz w:val="17"/>
                  <w:szCs w:val="17"/>
                </w:rPr>
                <w:t>49</w:t>
              </w:r>
            </w:ins>
          </w:p>
        </w:tc>
      </w:tr>
      <w:tr w:rsidR="00CF3B65" w:rsidRPr="009E7580" w:rsidTr="00D8402A">
        <w:trPr>
          <w:gridAfter w:val="1"/>
          <w:wAfter w:w="52" w:type="dxa"/>
          <w:trHeight w:val="240"/>
          <w:jc w:val="center"/>
          <w:ins w:id="594" w:author="Toshiba" w:date="2013-12-18T09:06:00Z"/>
        </w:trPr>
        <w:tc>
          <w:tcPr>
            <w:tcW w:w="559" w:type="dxa"/>
            <w:tcBorders>
              <w:top w:val="nil"/>
              <w:bottom w:val="nil"/>
            </w:tcBorders>
            <w:shd w:val="clear" w:color="auto" w:fill="auto"/>
            <w:noWrap/>
          </w:tcPr>
          <w:p w:rsidR="00C03FA0" w:rsidRPr="009E7580" w:rsidRDefault="00C03FA0" w:rsidP="00C03FA0">
            <w:pPr>
              <w:spacing w:before="40" w:after="40" w:line="240" w:lineRule="auto"/>
              <w:contextualSpacing/>
              <w:rPr>
                <w:ins w:id="595" w:author="Toshiba" w:date="2013-12-18T09:06:00Z"/>
                <w:sz w:val="17"/>
                <w:szCs w:val="17"/>
              </w:rPr>
            </w:pPr>
            <w:ins w:id="596" w:author="Toshiba" w:date="2013-12-18T09:13:00Z">
              <w:r w:rsidRPr="009E7580">
                <w:rPr>
                  <w:sz w:val="17"/>
                  <w:szCs w:val="17"/>
                </w:rPr>
                <w:t>13</w:t>
              </w:r>
            </w:ins>
            <w:r w:rsidR="00CF3B65">
              <w:rPr>
                <w:sz w:val="17"/>
                <w:szCs w:val="17"/>
              </w:rPr>
              <w:t>.</w:t>
            </w:r>
          </w:p>
        </w:tc>
        <w:tc>
          <w:tcPr>
            <w:tcW w:w="42" w:type="dxa"/>
            <w:tcBorders>
              <w:top w:val="nil"/>
              <w:bottom w:val="nil"/>
            </w:tcBorders>
            <w:shd w:val="clear" w:color="auto" w:fill="auto"/>
          </w:tcPr>
          <w:p w:rsidR="00C03FA0" w:rsidRPr="009E7580" w:rsidRDefault="00C03FA0" w:rsidP="00C03FA0">
            <w:pPr>
              <w:spacing w:before="40" w:after="40" w:line="240" w:lineRule="auto"/>
              <w:contextualSpacing/>
              <w:jc w:val="right"/>
              <w:rPr>
                <w:ins w:id="597" w:author="Toshiba" w:date="2013-12-18T09:06:00Z"/>
                <w:sz w:val="17"/>
                <w:szCs w:val="17"/>
                <w:lang w:eastAsia="ms-BN"/>
              </w:rPr>
            </w:pPr>
          </w:p>
        </w:tc>
        <w:tc>
          <w:tcPr>
            <w:tcW w:w="2842" w:type="dxa"/>
            <w:tcBorders>
              <w:top w:val="nil"/>
              <w:bottom w:val="nil"/>
            </w:tcBorders>
            <w:shd w:val="clear" w:color="auto" w:fill="auto"/>
            <w:noWrap/>
          </w:tcPr>
          <w:p w:rsidR="00C03FA0" w:rsidRPr="009E7580" w:rsidRDefault="00C03FA0" w:rsidP="00C03FA0">
            <w:pPr>
              <w:spacing w:before="40" w:after="40" w:line="240" w:lineRule="auto"/>
              <w:contextualSpacing/>
              <w:rPr>
                <w:ins w:id="598" w:author="Toshiba" w:date="2013-12-18T09:06:00Z"/>
                <w:sz w:val="17"/>
                <w:szCs w:val="17"/>
              </w:rPr>
              <w:pPrChange w:id="599" w:author="Toshiba" w:date="2013-12-18T09:42:00Z">
                <w:pPr>
                  <w:spacing w:before="40" w:after="40" w:line="240" w:lineRule="auto"/>
                  <w:contextualSpacing/>
                  <w:jc w:val="right"/>
                </w:pPr>
              </w:pPrChange>
            </w:pPr>
            <w:ins w:id="600" w:author="Toshiba" w:date="2013-12-18T09:06:00Z">
              <w:r w:rsidRPr="009E7580">
                <w:rPr>
                  <w:sz w:val="17"/>
                  <w:szCs w:val="17"/>
                </w:rPr>
                <w:t>Autres commerces</w:t>
              </w:r>
            </w:ins>
          </w:p>
        </w:tc>
        <w:tc>
          <w:tcPr>
            <w:tcW w:w="20" w:type="dxa"/>
            <w:tcBorders>
              <w:top w:val="nil"/>
              <w:bottom w:val="nil"/>
            </w:tcBorders>
          </w:tcPr>
          <w:p w:rsidR="00C03FA0" w:rsidRPr="009E7580" w:rsidRDefault="00C03FA0" w:rsidP="00C03FA0">
            <w:pPr>
              <w:spacing w:before="40" w:after="40" w:line="240" w:lineRule="auto"/>
              <w:contextualSpacing/>
              <w:jc w:val="right"/>
              <w:rPr>
                <w:ins w:id="601" w:author="Toshiba" w:date="2013-12-18T09:06:00Z"/>
                <w:sz w:val="17"/>
                <w:szCs w:val="17"/>
                <w:lang w:eastAsia="ms-BN"/>
              </w:rPr>
            </w:pPr>
          </w:p>
        </w:tc>
        <w:tc>
          <w:tcPr>
            <w:tcW w:w="440"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602" w:author="Toshiba" w:date="2013-12-18T09:06:00Z"/>
                <w:sz w:val="17"/>
                <w:szCs w:val="17"/>
                <w:lang w:eastAsia="ms-BN"/>
              </w:rPr>
            </w:pPr>
            <w:ins w:id="603" w:author="Toshiba" w:date="2013-12-18T09:46:00Z">
              <w:r w:rsidRPr="009E7580">
                <w:rPr>
                  <w:sz w:val="17"/>
                  <w:szCs w:val="17"/>
                </w:rPr>
                <w:t>5</w:t>
              </w:r>
            </w:ins>
          </w:p>
        </w:tc>
        <w:tc>
          <w:tcPr>
            <w:tcW w:w="20" w:type="dxa"/>
            <w:tcBorders>
              <w:top w:val="nil"/>
              <w:bottom w:val="nil"/>
            </w:tcBorders>
          </w:tcPr>
          <w:p w:rsidR="00C03FA0" w:rsidRPr="009E7580" w:rsidRDefault="00C03FA0" w:rsidP="00C03FA0">
            <w:pPr>
              <w:spacing w:before="40" w:after="40" w:line="240" w:lineRule="auto"/>
              <w:contextualSpacing/>
              <w:jc w:val="right"/>
              <w:rPr>
                <w:ins w:id="604" w:author="Toshiba" w:date="2013-12-18T09:06:00Z"/>
                <w:sz w:val="17"/>
                <w:szCs w:val="17"/>
                <w:lang w:eastAsia="ms-BN"/>
              </w:rPr>
            </w:pPr>
          </w:p>
        </w:tc>
        <w:tc>
          <w:tcPr>
            <w:tcW w:w="580" w:type="dxa"/>
            <w:gridSpan w:val="3"/>
            <w:tcBorders>
              <w:top w:val="nil"/>
              <w:bottom w:val="nil"/>
            </w:tcBorders>
            <w:vAlign w:val="bottom"/>
          </w:tcPr>
          <w:p w:rsidR="00C03FA0" w:rsidRPr="009E7580" w:rsidRDefault="00C03FA0" w:rsidP="00C03FA0">
            <w:pPr>
              <w:spacing w:before="40" w:after="40" w:line="240" w:lineRule="auto"/>
              <w:contextualSpacing/>
              <w:jc w:val="right"/>
              <w:rPr>
                <w:ins w:id="605" w:author="Toshiba" w:date="2013-12-18T09:06:00Z"/>
                <w:sz w:val="17"/>
                <w:szCs w:val="17"/>
                <w:lang w:eastAsia="ms-BN"/>
              </w:rPr>
            </w:pPr>
            <w:ins w:id="606" w:author="Toshiba" w:date="2013-12-18T09:46:00Z">
              <w:r w:rsidRPr="009E7580">
                <w:rPr>
                  <w:sz w:val="17"/>
                  <w:szCs w:val="17"/>
                </w:rPr>
                <w:t>2</w:t>
              </w:r>
            </w:ins>
          </w:p>
        </w:tc>
        <w:tc>
          <w:tcPr>
            <w:tcW w:w="20" w:type="dxa"/>
            <w:tcBorders>
              <w:top w:val="nil"/>
              <w:bottom w:val="nil"/>
            </w:tcBorders>
          </w:tcPr>
          <w:p w:rsidR="00C03FA0" w:rsidRPr="009E7580" w:rsidRDefault="00C03FA0" w:rsidP="00C03FA0">
            <w:pPr>
              <w:spacing w:before="40" w:after="40" w:line="240" w:lineRule="auto"/>
              <w:contextualSpacing/>
              <w:jc w:val="right"/>
              <w:rPr>
                <w:ins w:id="607" w:author="Toshiba" w:date="2013-12-18T09:06:00Z"/>
                <w:sz w:val="17"/>
                <w:szCs w:val="17"/>
                <w:lang w:eastAsia="ms-BN"/>
              </w:rPr>
            </w:pPr>
          </w:p>
        </w:tc>
        <w:tc>
          <w:tcPr>
            <w:tcW w:w="575" w:type="dxa"/>
            <w:gridSpan w:val="3"/>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608" w:author="Toshiba" w:date="2013-12-18T09:06:00Z"/>
                <w:sz w:val="17"/>
                <w:szCs w:val="17"/>
                <w:lang w:eastAsia="ms-BN"/>
              </w:rPr>
            </w:pPr>
            <w:ins w:id="609" w:author="Toshiba" w:date="2013-12-18T09:46:00Z">
              <w:r w:rsidRPr="009E7580">
                <w:rPr>
                  <w:sz w:val="17"/>
                  <w:szCs w:val="17"/>
                </w:rPr>
                <w:t>3</w:t>
              </w:r>
            </w:ins>
          </w:p>
        </w:tc>
        <w:tc>
          <w:tcPr>
            <w:tcW w:w="20" w:type="dxa"/>
            <w:tcBorders>
              <w:top w:val="nil"/>
              <w:bottom w:val="nil"/>
            </w:tcBorders>
          </w:tcPr>
          <w:p w:rsidR="00C03FA0" w:rsidRPr="009E7580" w:rsidRDefault="00C03FA0" w:rsidP="00C03FA0">
            <w:pPr>
              <w:spacing w:before="40" w:after="40" w:line="240" w:lineRule="auto"/>
              <w:contextualSpacing/>
              <w:jc w:val="right"/>
              <w:rPr>
                <w:ins w:id="610" w:author="Toshiba" w:date="2013-12-18T09:06:00Z"/>
                <w:sz w:val="17"/>
                <w:szCs w:val="17"/>
                <w:lang w:eastAsia="ms-BN"/>
              </w:rPr>
            </w:pPr>
          </w:p>
        </w:tc>
        <w:tc>
          <w:tcPr>
            <w:tcW w:w="575" w:type="dxa"/>
            <w:gridSpan w:val="3"/>
            <w:tcBorders>
              <w:top w:val="nil"/>
              <w:bottom w:val="nil"/>
            </w:tcBorders>
            <w:vAlign w:val="bottom"/>
          </w:tcPr>
          <w:p w:rsidR="00C03FA0" w:rsidRPr="009E7580" w:rsidRDefault="00C03FA0" w:rsidP="00C03FA0">
            <w:pPr>
              <w:spacing w:before="40" w:after="40" w:line="240" w:lineRule="auto"/>
              <w:contextualSpacing/>
              <w:jc w:val="right"/>
              <w:rPr>
                <w:ins w:id="611" w:author="Toshiba" w:date="2013-12-18T09:06:00Z"/>
                <w:sz w:val="17"/>
                <w:szCs w:val="17"/>
                <w:lang w:eastAsia="ms-BN"/>
              </w:rPr>
            </w:pPr>
            <w:ins w:id="612" w:author="Toshiba" w:date="2013-12-18T09:46:00Z">
              <w:r w:rsidRPr="009E7580">
                <w:rPr>
                  <w:sz w:val="17"/>
                  <w:szCs w:val="17"/>
                </w:rPr>
                <w:t>15</w:t>
              </w:r>
            </w:ins>
          </w:p>
        </w:tc>
        <w:tc>
          <w:tcPr>
            <w:tcW w:w="20" w:type="dxa"/>
            <w:tcBorders>
              <w:top w:val="nil"/>
              <w:bottom w:val="nil"/>
            </w:tcBorders>
          </w:tcPr>
          <w:p w:rsidR="00C03FA0" w:rsidRPr="009E7580" w:rsidRDefault="00C03FA0" w:rsidP="00C03FA0">
            <w:pPr>
              <w:spacing w:before="40" w:after="40" w:line="240" w:lineRule="auto"/>
              <w:contextualSpacing/>
              <w:jc w:val="right"/>
              <w:rPr>
                <w:ins w:id="613" w:author="Toshiba" w:date="2013-12-18T09:06:00Z"/>
                <w:sz w:val="17"/>
                <w:szCs w:val="17"/>
                <w:lang w:eastAsia="ms-BN"/>
              </w:rPr>
            </w:pPr>
          </w:p>
        </w:tc>
        <w:tc>
          <w:tcPr>
            <w:tcW w:w="575" w:type="dxa"/>
            <w:gridSpan w:val="3"/>
            <w:tcBorders>
              <w:top w:val="nil"/>
              <w:bottom w:val="nil"/>
            </w:tcBorders>
            <w:vAlign w:val="bottom"/>
          </w:tcPr>
          <w:p w:rsidR="00C03FA0" w:rsidRPr="009E7580" w:rsidRDefault="00C03FA0" w:rsidP="00C03FA0">
            <w:pPr>
              <w:spacing w:before="40" w:after="40" w:line="240" w:lineRule="auto"/>
              <w:contextualSpacing/>
              <w:jc w:val="right"/>
              <w:rPr>
                <w:ins w:id="614" w:author="Toshiba" w:date="2013-12-18T09:06:00Z"/>
                <w:sz w:val="17"/>
                <w:szCs w:val="17"/>
                <w:lang w:eastAsia="ms-BN"/>
              </w:rPr>
            </w:pPr>
            <w:ins w:id="615" w:author="Toshiba" w:date="2013-12-18T09:47:00Z">
              <w:r w:rsidRPr="009E7580">
                <w:rPr>
                  <w:sz w:val="17"/>
                  <w:szCs w:val="17"/>
                </w:rPr>
                <w:t>15</w:t>
              </w:r>
            </w:ins>
          </w:p>
        </w:tc>
        <w:tc>
          <w:tcPr>
            <w:tcW w:w="21" w:type="dxa"/>
            <w:tcBorders>
              <w:top w:val="nil"/>
              <w:bottom w:val="nil"/>
            </w:tcBorders>
          </w:tcPr>
          <w:p w:rsidR="00C03FA0" w:rsidRPr="009E7580" w:rsidRDefault="00C03FA0" w:rsidP="00C03FA0">
            <w:pPr>
              <w:spacing w:before="40" w:after="40" w:line="240" w:lineRule="auto"/>
              <w:contextualSpacing/>
              <w:jc w:val="right"/>
              <w:rPr>
                <w:ins w:id="616" w:author="Toshiba" w:date="2013-12-18T09:06:00Z"/>
                <w:sz w:val="17"/>
                <w:szCs w:val="17"/>
                <w:lang w:eastAsia="ms-BN"/>
              </w:rPr>
            </w:pPr>
          </w:p>
        </w:tc>
        <w:tc>
          <w:tcPr>
            <w:tcW w:w="745"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617" w:author="Toshiba" w:date="2013-12-18T09:06:00Z"/>
                <w:sz w:val="17"/>
                <w:szCs w:val="17"/>
                <w:lang w:eastAsia="ms-BN"/>
              </w:rPr>
            </w:pPr>
            <w:ins w:id="618" w:author="Toshiba" w:date="2013-12-18T09:47:00Z">
              <w:r w:rsidRPr="009E7580">
                <w:rPr>
                  <w:sz w:val="17"/>
                  <w:szCs w:val="17"/>
                </w:rPr>
                <w:t>3</w:t>
              </w:r>
            </w:ins>
          </w:p>
        </w:tc>
        <w:tc>
          <w:tcPr>
            <w:tcW w:w="20" w:type="dxa"/>
            <w:tcBorders>
              <w:top w:val="nil"/>
              <w:bottom w:val="nil"/>
            </w:tcBorders>
          </w:tcPr>
          <w:p w:rsidR="00C03FA0" w:rsidRPr="009E7580" w:rsidRDefault="00C03FA0" w:rsidP="00C03FA0">
            <w:pPr>
              <w:spacing w:before="40" w:after="40" w:line="240" w:lineRule="auto"/>
              <w:contextualSpacing/>
              <w:jc w:val="right"/>
              <w:rPr>
                <w:ins w:id="619" w:author="Toshiba" w:date="2013-12-18T09:06:00Z"/>
                <w:sz w:val="17"/>
                <w:szCs w:val="17"/>
                <w:lang w:eastAsia="ms-BN"/>
              </w:rPr>
            </w:pPr>
          </w:p>
        </w:tc>
        <w:tc>
          <w:tcPr>
            <w:tcW w:w="575" w:type="dxa"/>
            <w:gridSpan w:val="3"/>
            <w:tcBorders>
              <w:top w:val="nil"/>
              <w:bottom w:val="nil"/>
            </w:tcBorders>
            <w:vAlign w:val="bottom"/>
          </w:tcPr>
          <w:p w:rsidR="00C03FA0" w:rsidRPr="009E7580" w:rsidRDefault="00C03FA0" w:rsidP="00C03FA0">
            <w:pPr>
              <w:spacing w:before="40" w:after="40" w:line="240" w:lineRule="auto"/>
              <w:contextualSpacing/>
              <w:jc w:val="right"/>
              <w:rPr>
                <w:ins w:id="620" w:author="Toshiba" w:date="2013-12-18T09:06:00Z"/>
                <w:sz w:val="17"/>
                <w:szCs w:val="17"/>
                <w:lang w:eastAsia="ms-BN"/>
              </w:rPr>
            </w:pPr>
            <w:ins w:id="621" w:author="Toshiba" w:date="2013-12-18T09:47:00Z">
              <w:r w:rsidRPr="009E7580">
                <w:rPr>
                  <w:sz w:val="17"/>
                  <w:szCs w:val="17"/>
                </w:rPr>
                <w:t>43</w:t>
              </w:r>
            </w:ins>
          </w:p>
        </w:tc>
        <w:tc>
          <w:tcPr>
            <w:tcW w:w="23" w:type="dxa"/>
            <w:tcBorders>
              <w:top w:val="nil"/>
              <w:bottom w:val="nil"/>
            </w:tcBorders>
          </w:tcPr>
          <w:p w:rsidR="00C03FA0" w:rsidRPr="009E7580" w:rsidRDefault="00C03FA0" w:rsidP="00C03FA0">
            <w:pPr>
              <w:spacing w:before="40" w:after="40" w:line="240" w:lineRule="auto"/>
              <w:contextualSpacing/>
              <w:jc w:val="right"/>
              <w:rPr>
                <w:ins w:id="622" w:author="Toshiba" w:date="2013-12-18T09:06:00Z"/>
                <w:sz w:val="17"/>
                <w:szCs w:val="17"/>
                <w:lang w:eastAsia="ms-BN"/>
              </w:rPr>
            </w:pPr>
          </w:p>
        </w:tc>
        <w:tc>
          <w:tcPr>
            <w:tcW w:w="690"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623" w:author="Toshiba" w:date="2013-12-18T09:06:00Z"/>
                <w:sz w:val="17"/>
                <w:szCs w:val="17"/>
                <w:lang w:eastAsia="ms-BN"/>
              </w:rPr>
            </w:pPr>
            <w:ins w:id="624" w:author="Toshiba" w:date="2013-12-18T09:48:00Z">
              <w:r w:rsidRPr="009E7580">
                <w:rPr>
                  <w:sz w:val="17"/>
                  <w:szCs w:val="17"/>
                </w:rPr>
                <w:t>27</w:t>
              </w:r>
            </w:ins>
          </w:p>
        </w:tc>
        <w:tc>
          <w:tcPr>
            <w:tcW w:w="25" w:type="dxa"/>
            <w:tcBorders>
              <w:top w:val="nil"/>
              <w:bottom w:val="nil"/>
            </w:tcBorders>
            <w:vAlign w:val="bottom"/>
          </w:tcPr>
          <w:p w:rsidR="00C03FA0" w:rsidRPr="009E7580" w:rsidRDefault="00C03FA0" w:rsidP="00C03FA0">
            <w:pPr>
              <w:spacing w:before="40" w:after="40" w:line="240" w:lineRule="auto"/>
              <w:contextualSpacing/>
              <w:jc w:val="right"/>
              <w:rPr>
                <w:ins w:id="625" w:author="Toshiba" w:date="2013-12-18T09:06:00Z"/>
                <w:sz w:val="17"/>
                <w:szCs w:val="17"/>
                <w:lang w:eastAsia="ms-BN"/>
              </w:rPr>
            </w:pPr>
          </w:p>
        </w:tc>
        <w:tc>
          <w:tcPr>
            <w:tcW w:w="683"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626" w:author="Toshiba" w:date="2013-12-18T09:06:00Z"/>
                <w:sz w:val="17"/>
                <w:szCs w:val="17"/>
                <w:lang w:eastAsia="ms-BN"/>
              </w:rPr>
            </w:pPr>
            <w:ins w:id="627" w:author="Toshiba" w:date="2013-12-18T09:48:00Z">
              <w:r w:rsidRPr="009E7580">
                <w:rPr>
                  <w:sz w:val="17"/>
                  <w:szCs w:val="17"/>
                </w:rPr>
                <w:t>16</w:t>
              </w:r>
            </w:ins>
          </w:p>
        </w:tc>
        <w:tc>
          <w:tcPr>
            <w:tcW w:w="93" w:type="dxa"/>
            <w:gridSpan w:val="2"/>
            <w:tcBorders>
              <w:top w:val="nil"/>
              <w:bottom w:val="nil"/>
            </w:tcBorders>
            <w:shd w:val="clear" w:color="auto" w:fill="auto"/>
            <w:vAlign w:val="bottom"/>
          </w:tcPr>
          <w:p w:rsidR="00C03FA0" w:rsidRPr="009E7580" w:rsidRDefault="00C03FA0" w:rsidP="00C03FA0">
            <w:pPr>
              <w:spacing w:before="40" w:after="40" w:line="240" w:lineRule="auto"/>
              <w:contextualSpacing/>
              <w:jc w:val="right"/>
              <w:rPr>
                <w:ins w:id="628" w:author="Toshiba" w:date="2013-12-18T09:06:00Z"/>
                <w:sz w:val="17"/>
                <w:szCs w:val="17"/>
                <w:lang w:eastAsia="ms-BN"/>
              </w:rPr>
            </w:pPr>
          </w:p>
        </w:tc>
        <w:tc>
          <w:tcPr>
            <w:tcW w:w="629" w:type="dxa"/>
            <w:gridSpan w:val="2"/>
            <w:tcBorders>
              <w:top w:val="nil"/>
              <w:bottom w:val="nil"/>
            </w:tcBorders>
            <w:shd w:val="clear" w:color="auto" w:fill="auto"/>
            <w:vAlign w:val="bottom"/>
          </w:tcPr>
          <w:p w:rsidR="00C03FA0" w:rsidRPr="009E7580" w:rsidRDefault="00C03FA0" w:rsidP="00C03FA0">
            <w:pPr>
              <w:spacing w:before="40" w:after="40" w:line="240" w:lineRule="auto"/>
              <w:contextualSpacing/>
              <w:jc w:val="right"/>
              <w:rPr>
                <w:ins w:id="629" w:author="Toshiba" w:date="2013-12-18T09:06:00Z"/>
                <w:sz w:val="17"/>
                <w:szCs w:val="17"/>
                <w:lang w:eastAsia="ms-BN"/>
              </w:rPr>
            </w:pPr>
            <w:ins w:id="630" w:author="Toshiba" w:date="2013-12-18T09:48:00Z">
              <w:r w:rsidRPr="009E7580">
                <w:rPr>
                  <w:sz w:val="17"/>
                  <w:szCs w:val="17"/>
                </w:rPr>
                <w:t>43</w:t>
              </w:r>
            </w:ins>
          </w:p>
        </w:tc>
      </w:tr>
      <w:tr w:rsidR="00CF3B65" w:rsidRPr="009E7580" w:rsidTr="00D8402A">
        <w:trPr>
          <w:gridAfter w:val="1"/>
          <w:wAfter w:w="52" w:type="dxa"/>
          <w:trHeight w:val="240"/>
          <w:jc w:val="center"/>
          <w:ins w:id="631" w:author="Toshiba" w:date="2013-12-18T09:06:00Z"/>
        </w:trPr>
        <w:tc>
          <w:tcPr>
            <w:tcW w:w="559" w:type="dxa"/>
            <w:tcBorders>
              <w:top w:val="nil"/>
              <w:bottom w:val="nil"/>
            </w:tcBorders>
            <w:shd w:val="clear" w:color="auto" w:fill="auto"/>
            <w:noWrap/>
          </w:tcPr>
          <w:p w:rsidR="00C03FA0" w:rsidRPr="009E7580" w:rsidRDefault="00C03FA0" w:rsidP="00C03FA0">
            <w:pPr>
              <w:spacing w:before="40" w:after="40" w:line="240" w:lineRule="auto"/>
              <w:contextualSpacing/>
              <w:rPr>
                <w:ins w:id="632" w:author="Toshiba" w:date="2013-12-18T09:06:00Z"/>
                <w:sz w:val="17"/>
                <w:szCs w:val="17"/>
              </w:rPr>
            </w:pPr>
            <w:ins w:id="633" w:author="Toshiba" w:date="2013-12-18T09:13:00Z">
              <w:r w:rsidRPr="009E7580">
                <w:rPr>
                  <w:sz w:val="17"/>
                  <w:szCs w:val="17"/>
                </w:rPr>
                <w:t>14</w:t>
              </w:r>
            </w:ins>
            <w:r w:rsidR="00CF3B65">
              <w:rPr>
                <w:sz w:val="17"/>
                <w:szCs w:val="17"/>
              </w:rPr>
              <w:t>.</w:t>
            </w:r>
          </w:p>
        </w:tc>
        <w:tc>
          <w:tcPr>
            <w:tcW w:w="42" w:type="dxa"/>
            <w:tcBorders>
              <w:top w:val="nil"/>
              <w:bottom w:val="nil"/>
            </w:tcBorders>
            <w:shd w:val="clear" w:color="auto" w:fill="auto"/>
          </w:tcPr>
          <w:p w:rsidR="00C03FA0" w:rsidRPr="009E7580" w:rsidRDefault="00C03FA0" w:rsidP="00C03FA0">
            <w:pPr>
              <w:spacing w:before="40" w:after="40" w:line="240" w:lineRule="auto"/>
              <w:contextualSpacing/>
              <w:jc w:val="right"/>
              <w:rPr>
                <w:ins w:id="634" w:author="Toshiba" w:date="2013-12-18T09:06:00Z"/>
                <w:sz w:val="17"/>
                <w:szCs w:val="17"/>
                <w:lang w:eastAsia="ms-BN"/>
              </w:rPr>
            </w:pPr>
          </w:p>
        </w:tc>
        <w:tc>
          <w:tcPr>
            <w:tcW w:w="2842" w:type="dxa"/>
            <w:tcBorders>
              <w:top w:val="nil"/>
              <w:bottom w:val="nil"/>
            </w:tcBorders>
            <w:shd w:val="clear" w:color="auto" w:fill="auto"/>
            <w:noWrap/>
          </w:tcPr>
          <w:p w:rsidR="00C03FA0" w:rsidRPr="009E7580" w:rsidRDefault="00C03FA0" w:rsidP="00C03FA0">
            <w:pPr>
              <w:spacing w:before="40" w:after="40" w:line="240" w:lineRule="auto"/>
              <w:contextualSpacing/>
              <w:rPr>
                <w:ins w:id="635" w:author="Toshiba" w:date="2013-12-18T09:06:00Z"/>
                <w:sz w:val="17"/>
                <w:szCs w:val="17"/>
              </w:rPr>
              <w:pPrChange w:id="636" w:author="Toshiba" w:date="2013-12-18T09:42:00Z">
                <w:pPr>
                  <w:spacing w:before="40" w:after="40" w:line="240" w:lineRule="auto"/>
                  <w:contextualSpacing/>
                  <w:jc w:val="right"/>
                </w:pPr>
              </w:pPrChange>
            </w:pPr>
            <w:ins w:id="637" w:author="Toshiba" w:date="2013-12-18T09:06:00Z">
              <w:r w:rsidRPr="009E7580">
                <w:rPr>
                  <w:sz w:val="17"/>
                  <w:szCs w:val="17"/>
                </w:rPr>
                <w:t>Commerce au détail</w:t>
              </w:r>
            </w:ins>
          </w:p>
        </w:tc>
        <w:tc>
          <w:tcPr>
            <w:tcW w:w="20" w:type="dxa"/>
            <w:tcBorders>
              <w:top w:val="nil"/>
              <w:bottom w:val="nil"/>
            </w:tcBorders>
          </w:tcPr>
          <w:p w:rsidR="00C03FA0" w:rsidRPr="009E7580" w:rsidRDefault="00C03FA0" w:rsidP="00C03FA0">
            <w:pPr>
              <w:spacing w:before="40" w:after="40" w:line="240" w:lineRule="auto"/>
              <w:contextualSpacing/>
              <w:jc w:val="right"/>
              <w:rPr>
                <w:ins w:id="638" w:author="Toshiba" w:date="2013-12-18T09:06:00Z"/>
                <w:sz w:val="17"/>
                <w:szCs w:val="17"/>
                <w:lang w:eastAsia="ms-BN"/>
              </w:rPr>
            </w:pPr>
          </w:p>
        </w:tc>
        <w:tc>
          <w:tcPr>
            <w:tcW w:w="440"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639" w:author="Toshiba" w:date="2013-12-18T09:06:00Z"/>
                <w:sz w:val="17"/>
                <w:szCs w:val="17"/>
                <w:lang w:eastAsia="ms-BN"/>
              </w:rPr>
            </w:pPr>
            <w:ins w:id="640" w:author="Toshiba" w:date="2013-12-18T09:46:00Z">
              <w:r w:rsidRPr="009E7580">
                <w:rPr>
                  <w:sz w:val="17"/>
                  <w:szCs w:val="17"/>
                </w:rPr>
                <w:t>1</w:t>
              </w:r>
            </w:ins>
          </w:p>
        </w:tc>
        <w:tc>
          <w:tcPr>
            <w:tcW w:w="20" w:type="dxa"/>
            <w:tcBorders>
              <w:top w:val="nil"/>
              <w:bottom w:val="nil"/>
            </w:tcBorders>
          </w:tcPr>
          <w:p w:rsidR="00C03FA0" w:rsidRPr="009E7580" w:rsidRDefault="00C03FA0" w:rsidP="00C03FA0">
            <w:pPr>
              <w:spacing w:before="40" w:after="40" w:line="240" w:lineRule="auto"/>
              <w:contextualSpacing/>
              <w:jc w:val="right"/>
              <w:rPr>
                <w:ins w:id="641" w:author="Toshiba" w:date="2013-12-18T09:06:00Z"/>
                <w:sz w:val="17"/>
                <w:szCs w:val="17"/>
                <w:lang w:eastAsia="ms-BN"/>
              </w:rPr>
            </w:pPr>
          </w:p>
        </w:tc>
        <w:tc>
          <w:tcPr>
            <w:tcW w:w="580" w:type="dxa"/>
            <w:gridSpan w:val="3"/>
            <w:tcBorders>
              <w:top w:val="nil"/>
              <w:bottom w:val="nil"/>
            </w:tcBorders>
            <w:vAlign w:val="bottom"/>
          </w:tcPr>
          <w:p w:rsidR="00C03FA0" w:rsidRPr="009E7580" w:rsidRDefault="00C03FA0" w:rsidP="00C03FA0">
            <w:pPr>
              <w:spacing w:before="40" w:after="40" w:line="240" w:lineRule="auto"/>
              <w:contextualSpacing/>
              <w:jc w:val="right"/>
              <w:rPr>
                <w:ins w:id="642" w:author="Toshiba" w:date="2013-12-18T09:06:00Z"/>
                <w:sz w:val="17"/>
                <w:szCs w:val="17"/>
                <w:lang w:eastAsia="ms-BN"/>
              </w:rPr>
            </w:pPr>
            <w:ins w:id="643" w:author="Toshiba" w:date="2013-12-18T09:46:00Z">
              <w:r w:rsidRPr="009E7580">
                <w:rPr>
                  <w:sz w:val="17"/>
                  <w:szCs w:val="17"/>
                </w:rPr>
                <w:t>3</w:t>
              </w:r>
            </w:ins>
          </w:p>
        </w:tc>
        <w:tc>
          <w:tcPr>
            <w:tcW w:w="20" w:type="dxa"/>
            <w:tcBorders>
              <w:top w:val="nil"/>
              <w:bottom w:val="nil"/>
            </w:tcBorders>
          </w:tcPr>
          <w:p w:rsidR="00C03FA0" w:rsidRPr="009E7580" w:rsidRDefault="00C03FA0" w:rsidP="00C03FA0">
            <w:pPr>
              <w:spacing w:before="40" w:after="40" w:line="240" w:lineRule="auto"/>
              <w:contextualSpacing/>
              <w:jc w:val="right"/>
              <w:rPr>
                <w:ins w:id="644" w:author="Toshiba" w:date="2013-12-18T09:06:00Z"/>
                <w:sz w:val="17"/>
                <w:szCs w:val="17"/>
                <w:lang w:eastAsia="ms-BN"/>
              </w:rPr>
            </w:pPr>
          </w:p>
        </w:tc>
        <w:tc>
          <w:tcPr>
            <w:tcW w:w="575" w:type="dxa"/>
            <w:gridSpan w:val="3"/>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645" w:author="Toshiba" w:date="2013-12-18T09:06:00Z"/>
                <w:sz w:val="17"/>
                <w:szCs w:val="17"/>
                <w:lang w:eastAsia="ms-BN"/>
              </w:rPr>
            </w:pPr>
            <w:ins w:id="646" w:author="Toshiba" w:date="2013-12-18T09:46:00Z">
              <w:r w:rsidRPr="009E7580">
                <w:rPr>
                  <w:sz w:val="17"/>
                  <w:szCs w:val="17"/>
                </w:rPr>
                <w:t>4</w:t>
              </w:r>
            </w:ins>
          </w:p>
        </w:tc>
        <w:tc>
          <w:tcPr>
            <w:tcW w:w="20" w:type="dxa"/>
            <w:tcBorders>
              <w:top w:val="nil"/>
              <w:bottom w:val="nil"/>
            </w:tcBorders>
          </w:tcPr>
          <w:p w:rsidR="00C03FA0" w:rsidRPr="009E7580" w:rsidRDefault="00C03FA0" w:rsidP="00C03FA0">
            <w:pPr>
              <w:spacing w:before="40" w:after="40" w:line="240" w:lineRule="auto"/>
              <w:contextualSpacing/>
              <w:jc w:val="right"/>
              <w:rPr>
                <w:ins w:id="647" w:author="Toshiba" w:date="2013-12-18T09:06:00Z"/>
                <w:sz w:val="17"/>
                <w:szCs w:val="17"/>
                <w:lang w:eastAsia="ms-BN"/>
              </w:rPr>
            </w:pPr>
          </w:p>
        </w:tc>
        <w:tc>
          <w:tcPr>
            <w:tcW w:w="575" w:type="dxa"/>
            <w:gridSpan w:val="3"/>
            <w:tcBorders>
              <w:top w:val="nil"/>
              <w:bottom w:val="nil"/>
            </w:tcBorders>
            <w:vAlign w:val="bottom"/>
          </w:tcPr>
          <w:p w:rsidR="00C03FA0" w:rsidRPr="009E7580" w:rsidRDefault="00C03FA0" w:rsidP="00C03FA0">
            <w:pPr>
              <w:spacing w:before="40" w:after="40" w:line="240" w:lineRule="auto"/>
              <w:contextualSpacing/>
              <w:jc w:val="right"/>
              <w:rPr>
                <w:ins w:id="648" w:author="Toshiba" w:date="2013-12-18T09:06:00Z"/>
                <w:sz w:val="17"/>
                <w:szCs w:val="17"/>
                <w:lang w:eastAsia="ms-BN"/>
              </w:rPr>
            </w:pPr>
            <w:ins w:id="649" w:author="Toshiba" w:date="2013-12-18T09:46:00Z">
              <w:r w:rsidRPr="009E7580">
                <w:rPr>
                  <w:sz w:val="17"/>
                  <w:szCs w:val="17"/>
                </w:rPr>
                <w:t>4</w:t>
              </w:r>
            </w:ins>
          </w:p>
        </w:tc>
        <w:tc>
          <w:tcPr>
            <w:tcW w:w="20" w:type="dxa"/>
            <w:tcBorders>
              <w:top w:val="nil"/>
              <w:bottom w:val="nil"/>
            </w:tcBorders>
          </w:tcPr>
          <w:p w:rsidR="00C03FA0" w:rsidRPr="009E7580" w:rsidRDefault="00C03FA0" w:rsidP="00C03FA0">
            <w:pPr>
              <w:spacing w:before="40" w:after="40" w:line="240" w:lineRule="auto"/>
              <w:contextualSpacing/>
              <w:jc w:val="right"/>
              <w:rPr>
                <w:ins w:id="650" w:author="Toshiba" w:date="2013-12-18T09:06:00Z"/>
                <w:sz w:val="17"/>
                <w:szCs w:val="17"/>
                <w:lang w:eastAsia="ms-BN"/>
              </w:rPr>
            </w:pPr>
          </w:p>
        </w:tc>
        <w:tc>
          <w:tcPr>
            <w:tcW w:w="575" w:type="dxa"/>
            <w:gridSpan w:val="3"/>
            <w:tcBorders>
              <w:top w:val="nil"/>
              <w:bottom w:val="nil"/>
            </w:tcBorders>
            <w:vAlign w:val="bottom"/>
          </w:tcPr>
          <w:p w:rsidR="00C03FA0" w:rsidRPr="009E7580" w:rsidRDefault="00C03FA0" w:rsidP="00C03FA0">
            <w:pPr>
              <w:spacing w:before="40" w:after="40" w:line="240" w:lineRule="auto"/>
              <w:contextualSpacing/>
              <w:jc w:val="right"/>
              <w:rPr>
                <w:ins w:id="651" w:author="Toshiba" w:date="2013-12-18T09:06:00Z"/>
                <w:sz w:val="17"/>
                <w:szCs w:val="17"/>
                <w:lang w:eastAsia="ms-BN"/>
              </w:rPr>
            </w:pPr>
            <w:ins w:id="652" w:author="Toshiba" w:date="2013-12-18T09:47:00Z">
              <w:r w:rsidRPr="009E7580">
                <w:rPr>
                  <w:sz w:val="17"/>
                  <w:szCs w:val="17"/>
                </w:rPr>
                <w:t>3</w:t>
              </w:r>
            </w:ins>
          </w:p>
        </w:tc>
        <w:tc>
          <w:tcPr>
            <w:tcW w:w="21" w:type="dxa"/>
            <w:tcBorders>
              <w:top w:val="nil"/>
              <w:bottom w:val="nil"/>
            </w:tcBorders>
          </w:tcPr>
          <w:p w:rsidR="00C03FA0" w:rsidRPr="009E7580" w:rsidRDefault="00C03FA0" w:rsidP="00C03FA0">
            <w:pPr>
              <w:spacing w:before="40" w:after="40" w:line="240" w:lineRule="auto"/>
              <w:contextualSpacing/>
              <w:jc w:val="right"/>
              <w:rPr>
                <w:ins w:id="653" w:author="Toshiba" w:date="2013-12-18T09:06:00Z"/>
                <w:sz w:val="17"/>
                <w:szCs w:val="17"/>
                <w:lang w:eastAsia="ms-BN"/>
              </w:rPr>
            </w:pPr>
          </w:p>
        </w:tc>
        <w:tc>
          <w:tcPr>
            <w:tcW w:w="745"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654" w:author="Toshiba" w:date="2013-12-18T09:06:00Z"/>
                <w:sz w:val="17"/>
                <w:szCs w:val="17"/>
                <w:lang w:eastAsia="ms-BN"/>
              </w:rPr>
            </w:pPr>
            <w:ins w:id="655" w:author="Toshiba" w:date="2013-12-18T09:47:00Z">
              <w:r w:rsidRPr="009E7580">
                <w:rPr>
                  <w:sz w:val="17"/>
                  <w:szCs w:val="17"/>
                </w:rPr>
                <w:t>5</w:t>
              </w:r>
            </w:ins>
          </w:p>
        </w:tc>
        <w:tc>
          <w:tcPr>
            <w:tcW w:w="20" w:type="dxa"/>
            <w:tcBorders>
              <w:top w:val="nil"/>
              <w:bottom w:val="nil"/>
            </w:tcBorders>
          </w:tcPr>
          <w:p w:rsidR="00C03FA0" w:rsidRPr="009E7580" w:rsidRDefault="00C03FA0" w:rsidP="00C03FA0">
            <w:pPr>
              <w:spacing w:before="40" w:after="40" w:line="240" w:lineRule="auto"/>
              <w:contextualSpacing/>
              <w:jc w:val="right"/>
              <w:rPr>
                <w:ins w:id="656" w:author="Toshiba" w:date="2013-12-18T09:06:00Z"/>
                <w:sz w:val="17"/>
                <w:szCs w:val="17"/>
                <w:lang w:eastAsia="ms-BN"/>
              </w:rPr>
            </w:pPr>
          </w:p>
        </w:tc>
        <w:tc>
          <w:tcPr>
            <w:tcW w:w="575" w:type="dxa"/>
            <w:gridSpan w:val="3"/>
            <w:tcBorders>
              <w:top w:val="nil"/>
              <w:bottom w:val="nil"/>
            </w:tcBorders>
            <w:vAlign w:val="bottom"/>
          </w:tcPr>
          <w:p w:rsidR="00C03FA0" w:rsidRPr="009E7580" w:rsidRDefault="00C03FA0" w:rsidP="00C03FA0">
            <w:pPr>
              <w:spacing w:before="40" w:after="40" w:line="240" w:lineRule="auto"/>
              <w:contextualSpacing/>
              <w:jc w:val="right"/>
              <w:rPr>
                <w:ins w:id="657" w:author="Toshiba" w:date="2013-12-18T09:06:00Z"/>
                <w:sz w:val="17"/>
                <w:szCs w:val="17"/>
                <w:lang w:eastAsia="ms-BN"/>
              </w:rPr>
            </w:pPr>
            <w:ins w:id="658" w:author="Toshiba" w:date="2013-12-18T09:47:00Z">
              <w:r w:rsidRPr="009E7580">
                <w:rPr>
                  <w:sz w:val="17"/>
                  <w:szCs w:val="17"/>
                </w:rPr>
                <w:t>20</w:t>
              </w:r>
            </w:ins>
          </w:p>
        </w:tc>
        <w:tc>
          <w:tcPr>
            <w:tcW w:w="23" w:type="dxa"/>
            <w:tcBorders>
              <w:top w:val="nil"/>
              <w:bottom w:val="nil"/>
            </w:tcBorders>
          </w:tcPr>
          <w:p w:rsidR="00C03FA0" w:rsidRPr="009E7580" w:rsidRDefault="00C03FA0" w:rsidP="00C03FA0">
            <w:pPr>
              <w:spacing w:before="40" w:after="40" w:line="240" w:lineRule="auto"/>
              <w:contextualSpacing/>
              <w:jc w:val="right"/>
              <w:rPr>
                <w:ins w:id="659" w:author="Toshiba" w:date="2013-12-18T09:06:00Z"/>
                <w:sz w:val="17"/>
                <w:szCs w:val="17"/>
                <w:lang w:eastAsia="ms-BN"/>
              </w:rPr>
            </w:pPr>
          </w:p>
        </w:tc>
        <w:tc>
          <w:tcPr>
            <w:tcW w:w="690"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660" w:author="Toshiba" w:date="2013-12-18T09:06:00Z"/>
                <w:sz w:val="17"/>
                <w:szCs w:val="17"/>
                <w:lang w:eastAsia="ms-BN"/>
              </w:rPr>
            </w:pPr>
            <w:ins w:id="661" w:author="Toshiba" w:date="2013-12-18T09:48:00Z">
              <w:r w:rsidRPr="009E7580">
                <w:rPr>
                  <w:sz w:val="17"/>
                  <w:szCs w:val="17"/>
                </w:rPr>
                <w:t>7</w:t>
              </w:r>
            </w:ins>
          </w:p>
        </w:tc>
        <w:tc>
          <w:tcPr>
            <w:tcW w:w="25" w:type="dxa"/>
            <w:tcBorders>
              <w:top w:val="nil"/>
              <w:bottom w:val="nil"/>
            </w:tcBorders>
            <w:vAlign w:val="bottom"/>
          </w:tcPr>
          <w:p w:rsidR="00C03FA0" w:rsidRPr="009E7580" w:rsidRDefault="00C03FA0" w:rsidP="00C03FA0">
            <w:pPr>
              <w:spacing w:before="40" w:after="40" w:line="240" w:lineRule="auto"/>
              <w:contextualSpacing/>
              <w:jc w:val="right"/>
              <w:rPr>
                <w:ins w:id="662" w:author="Toshiba" w:date="2013-12-18T09:06:00Z"/>
                <w:sz w:val="17"/>
                <w:szCs w:val="17"/>
                <w:lang w:eastAsia="ms-BN"/>
              </w:rPr>
            </w:pPr>
          </w:p>
        </w:tc>
        <w:tc>
          <w:tcPr>
            <w:tcW w:w="683"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663" w:author="Toshiba" w:date="2013-12-18T09:06:00Z"/>
                <w:sz w:val="17"/>
                <w:szCs w:val="17"/>
                <w:lang w:eastAsia="ms-BN"/>
              </w:rPr>
            </w:pPr>
            <w:ins w:id="664" w:author="Toshiba" w:date="2013-12-18T09:48:00Z">
              <w:r w:rsidRPr="009E7580">
                <w:rPr>
                  <w:sz w:val="17"/>
                  <w:szCs w:val="17"/>
                </w:rPr>
                <w:t>13</w:t>
              </w:r>
            </w:ins>
          </w:p>
        </w:tc>
        <w:tc>
          <w:tcPr>
            <w:tcW w:w="93" w:type="dxa"/>
            <w:gridSpan w:val="2"/>
            <w:tcBorders>
              <w:top w:val="nil"/>
              <w:bottom w:val="nil"/>
            </w:tcBorders>
            <w:shd w:val="clear" w:color="auto" w:fill="auto"/>
            <w:vAlign w:val="bottom"/>
          </w:tcPr>
          <w:p w:rsidR="00C03FA0" w:rsidRPr="009E7580" w:rsidRDefault="00C03FA0" w:rsidP="00C03FA0">
            <w:pPr>
              <w:spacing w:before="40" w:after="40" w:line="240" w:lineRule="auto"/>
              <w:contextualSpacing/>
              <w:jc w:val="right"/>
              <w:rPr>
                <w:ins w:id="665" w:author="Toshiba" w:date="2013-12-18T09:06:00Z"/>
                <w:sz w:val="17"/>
                <w:szCs w:val="17"/>
                <w:lang w:eastAsia="ms-BN"/>
              </w:rPr>
            </w:pPr>
          </w:p>
        </w:tc>
        <w:tc>
          <w:tcPr>
            <w:tcW w:w="629" w:type="dxa"/>
            <w:gridSpan w:val="2"/>
            <w:tcBorders>
              <w:top w:val="nil"/>
              <w:bottom w:val="nil"/>
            </w:tcBorders>
            <w:shd w:val="clear" w:color="auto" w:fill="auto"/>
            <w:vAlign w:val="bottom"/>
          </w:tcPr>
          <w:p w:rsidR="00C03FA0" w:rsidRPr="009E7580" w:rsidRDefault="00C03FA0" w:rsidP="00C03FA0">
            <w:pPr>
              <w:spacing w:before="40" w:after="40" w:line="240" w:lineRule="auto"/>
              <w:contextualSpacing/>
              <w:jc w:val="right"/>
              <w:rPr>
                <w:ins w:id="666" w:author="Toshiba" w:date="2013-12-18T09:06:00Z"/>
                <w:sz w:val="17"/>
                <w:szCs w:val="17"/>
                <w:lang w:eastAsia="ms-BN"/>
              </w:rPr>
            </w:pPr>
            <w:ins w:id="667" w:author="Toshiba" w:date="2013-12-18T09:48:00Z">
              <w:r w:rsidRPr="009E7580">
                <w:rPr>
                  <w:sz w:val="17"/>
                  <w:szCs w:val="17"/>
                </w:rPr>
                <w:t>20</w:t>
              </w:r>
            </w:ins>
          </w:p>
        </w:tc>
      </w:tr>
      <w:tr w:rsidR="00CF3B65" w:rsidRPr="009E7580" w:rsidTr="00D8402A">
        <w:trPr>
          <w:gridAfter w:val="1"/>
          <w:wAfter w:w="52" w:type="dxa"/>
          <w:trHeight w:val="240"/>
          <w:jc w:val="center"/>
          <w:ins w:id="668" w:author="Toshiba" w:date="2013-12-18T09:06:00Z"/>
        </w:trPr>
        <w:tc>
          <w:tcPr>
            <w:tcW w:w="559" w:type="dxa"/>
            <w:tcBorders>
              <w:top w:val="nil"/>
              <w:bottom w:val="nil"/>
            </w:tcBorders>
            <w:shd w:val="clear" w:color="auto" w:fill="auto"/>
            <w:noWrap/>
          </w:tcPr>
          <w:p w:rsidR="00C03FA0" w:rsidRPr="009E7580" w:rsidRDefault="00C03FA0" w:rsidP="00C03FA0">
            <w:pPr>
              <w:spacing w:before="40" w:after="40" w:line="240" w:lineRule="auto"/>
              <w:contextualSpacing/>
              <w:rPr>
                <w:ins w:id="669" w:author="Toshiba" w:date="2013-12-18T09:06:00Z"/>
                <w:sz w:val="17"/>
                <w:szCs w:val="17"/>
              </w:rPr>
            </w:pPr>
            <w:ins w:id="670" w:author="Toshiba" w:date="2013-12-18T09:13:00Z">
              <w:r w:rsidRPr="009E7580">
                <w:rPr>
                  <w:sz w:val="17"/>
                  <w:szCs w:val="17"/>
                </w:rPr>
                <w:t>15</w:t>
              </w:r>
            </w:ins>
            <w:r w:rsidR="00CF3B65">
              <w:rPr>
                <w:sz w:val="17"/>
                <w:szCs w:val="17"/>
              </w:rPr>
              <w:t>.</w:t>
            </w:r>
          </w:p>
        </w:tc>
        <w:tc>
          <w:tcPr>
            <w:tcW w:w="42" w:type="dxa"/>
            <w:tcBorders>
              <w:top w:val="nil"/>
              <w:bottom w:val="nil"/>
            </w:tcBorders>
            <w:shd w:val="clear" w:color="auto" w:fill="auto"/>
          </w:tcPr>
          <w:p w:rsidR="00C03FA0" w:rsidRPr="009E7580" w:rsidRDefault="00C03FA0" w:rsidP="00C03FA0">
            <w:pPr>
              <w:spacing w:before="40" w:after="40" w:line="240" w:lineRule="auto"/>
              <w:contextualSpacing/>
              <w:jc w:val="right"/>
              <w:rPr>
                <w:ins w:id="671" w:author="Toshiba" w:date="2013-12-18T09:06:00Z"/>
                <w:sz w:val="17"/>
                <w:szCs w:val="17"/>
                <w:lang w:eastAsia="ms-BN"/>
              </w:rPr>
            </w:pPr>
          </w:p>
        </w:tc>
        <w:tc>
          <w:tcPr>
            <w:tcW w:w="2842" w:type="dxa"/>
            <w:tcBorders>
              <w:top w:val="nil"/>
              <w:bottom w:val="nil"/>
            </w:tcBorders>
            <w:shd w:val="clear" w:color="auto" w:fill="auto"/>
            <w:noWrap/>
          </w:tcPr>
          <w:p w:rsidR="00C03FA0" w:rsidRPr="009E7580" w:rsidRDefault="00C03FA0" w:rsidP="00C03FA0">
            <w:pPr>
              <w:spacing w:before="40" w:after="40" w:line="240" w:lineRule="auto"/>
              <w:contextualSpacing/>
              <w:rPr>
                <w:ins w:id="672" w:author="Toshiba" w:date="2013-12-18T09:06:00Z"/>
                <w:sz w:val="17"/>
                <w:szCs w:val="17"/>
              </w:rPr>
              <w:pPrChange w:id="673" w:author="Toshiba" w:date="2013-12-18T09:42:00Z">
                <w:pPr>
                  <w:spacing w:before="40" w:after="40" w:line="240" w:lineRule="auto"/>
                  <w:contextualSpacing/>
                  <w:jc w:val="right"/>
                </w:pPr>
              </w:pPrChange>
            </w:pPr>
            <w:ins w:id="674" w:author="Toshiba" w:date="2013-12-18T09:06:00Z">
              <w:r w:rsidRPr="009E7580">
                <w:rPr>
                  <w:sz w:val="17"/>
                  <w:szCs w:val="17"/>
                </w:rPr>
                <w:t>TIC</w:t>
              </w:r>
            </w:ins>
          </w:p>
        </w:tc>
        <w:tc>
          <w:tcPr>
            <w:tcW w:w="20" w:type="dxa"/>
            <w:tcBorders>
              <w:top w:val="nil"/>
              <w:bottom w:val="nil"/>
            </w:tcBorders>
          </w:tcPr>
          <w:p w:rsidR="00C03FA0" w:rsidRPr="009E7580" w:rsidRDefault="00C03FA0" w:rsidP="00C03FA0">
            <w:pPr>
              <w:spacing w:before="40" w:after="40" w:line="240" w:lineRule="auto"/>
              <w:contextualSpacing/>
              <w:jc w:val="right"/>
              <w:rPr>
                <w:ins w:id="675" w:author="Toshiba" w:date="2013-12-18T09:06:00Z"/>
                <w:sz w:val="17"/>
                <w:szCs w:val="17"/>
                <w:lang w:eastAsia="ms-BN"/>
              </w:rPr>
            </w:pPr>
          </w:p>
        </w:tc>
        <w:tc>
          <w:tcPr>
            <w:tcW w:w="440"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676" w:author="Toshiba" w:date="2013-12-18T09:06:00Z"/>
                <w:sz w:val="17"/>
                <w:szCs w:val="17"/>
                <w:lang w:eastAsia="ms-BN"/>
              </w:rPr>
            </w:pPr>
            <w:ins w:id="677" w:author="Toshiba" w:date="2013-12-18T09:46:00Z">
              <w:r w:rsidRPr="009E7580">
                <w:rPr>
                  <w:sz w:val="17"/>
                  <w:szCs w:val="17"/>
                </w:rPr>
                <w:t>0</w:t>
              </w:r>
            </w:ins>
          </w:p>
        </w:tc>
        <w:tc>
          <w:tcPr>
            <w:tcW w:w="20" w:type="dxa"/>
            <w:tcBorders>
              <w:top w:val="nil"/>
              <w:bottom w:val="nil"/>
            </w:tcBorders>
          </w:tcPr>
          <w:p w:rsidR="00C03FA0" w:rsidRPr="009E7580" w:rsidRDefault="00C03FA0" w:rsidP="00C03FA0">
            <w:pPr>
              <w:spacing w:before="40" w:after="40" w:line="240" w:lineRule="auto"/>
              <w:contextualSpacing/>
              <w:jc w:val="right"/>
              <w:rPr>
                <w:ins w:id="678" w:author="Toshiba" w:date="2013-12-18T09:06:00Z"/>
                <w:sz w:val="17"/>
                <w:szCs w:val="17"/>
                <w:lang w:eastAsia="ms-BN"/>
              </w:rPr>
            </w:pPr>
          </w:p>
        </w:tc>
        <w:tc>
          <w:tcPr>
            <w:tcW w:w="580" w:type="dxa"/>
            <w:gridSpan w:val="3"/>
            <w:tcBorders>
              <w:top w:val="nil"/>
              <w:bottom w:val="nil"/>
            </w:tcBorders>
            <w:vAlign w:val="bottom"/>
          </w:tcPr>
          <w:p w:rsidR="00C03FA0" w:rsidRPr="009E7580" w:rsidRDefault="00C03FA0" w:rsidP="00C03FA0">
            <w:pPr>
              <w:spacing w:before="40" w:after="40" w:line="240" w:lineRule="auto"/>
              <w:contextualSpacing/>
              <w:jc w:val="right"/>
              <w:rPr>
                <w:ins w:id="679" w:author="Toshiba" w:date="2013-12-18T09:06:00Z"/>
                <w:sz w:val="17"/>
                <w:szCs w:val="17"/>
                <w:lang w:eastAsia="ms-BN"/>
              </w:rPr>
            </w:pPr>
            <w:ins w:id="680" w:author="Toshiba" w:date="2013-12-18T09:46:00Z">
              <w:r w:rsidRPr="009E7580">
                <w:rPr>
                  <w:sz w:val="17"/>
                  <w:szCs w:val="17"/>
                </w:rPr>
                <w:t>0</w:t>
              </w:r>
            </w:ins>
          </w:p>
        </w:tc>
        <w:tc>
          <w:tcPr>
            <w:tcW w:w="20" w:type="dxa"/>
            <w:tcBorders>
              <w:top w:val="nil"/>
              <w:bottom w:val="nil"/>
            </w:tcBorders>
          </w:tcPr>
          <w:p w:rsidR="00C03FA0" w:rsidRPr="009E7580" w:rsidRDefault="00C03FA0" w:rsidP="00C03FA0">
            <w:pPr>
              <w:spacing w:before="40" w:after="40" w:line="240" w:lineRule="auto"/>
              <w:contextualSpacing/>
              <w:jc w:val="right"/>
              <w:rPr>
                <w:ins w:id="681" w:author="Toshiba" w:date="2013-12-18T09:06:00Z"/>
                <w:sz w:val="17"/>
                <w:szCs w:val="17"/>
                <w:lang w:eastAsia="ms-BN"/>
              </w:rPr>
            </w:pPr>
          </w:p>
        </w:tc>
        <w:tc>
          <w:tcPr>
            <w:tcW w:w="575" w:type="dxa"/>
            <w:gridSpan w:val="3"/>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682" w:author="Toshiba" w:date="2013-12-18T09:06:00Z"/>
                <w:sz w:val="17"/>
                <w:szCs w:val="17"/>
                <w:lang w:eastAsia="ms-BN"/>
              </w:rPr>
            </w:pPr>
            <w:ins w:id="683" w:author="Toshiba" w:date="2013-12-18T09:46:00Z">
              <w:r w:rsidRPr="009E7580">
                <w:rPr>
                  <w:sz w:val="17"/>
                  <w:szCs w:val="17"/>
                </w:rPr>
                <w:t>0</w:t>
              </w:r>
            </w:ins>
          </w:p>
        </w:tc>
        <w:tc>
          <w:tcPr>
            <w:tcW w:w="20" w:type="dxa"/>
            <w:tcBorders>
              <w:top w:val="nil"/>
              <w:bottom w:val="nil"/>
            </w:tcBorders>
          </w:tcPr>
          <w:p w:rsidR="00C03FA0" w:rsidRPr="009E7580" w:rsidRDefault="00C03FA0" w:rsidP="00C03FA0">
            <w:pPr>
              <w:spacing w:before="40" w:after="40" w:line="240" w:lineRule="auto"/>
              <w:contextualSpacing/>
              <w:jc w:val="right"/>
              <w:rPr>
                <w:ins w:id="684" w:author="Toshiba" w:date="2013-12-18T09:06:00Z"/>
                <w:sz w:val="17"/>
                <w:szCs w:val="17"/>
                <w:lang w:eastAsia="ms-BN"/>
              </w:rPr>
            </w:pPr>
          </w:p>
        </w:tc>
        <w:tc>
          <w:tcPr>
            <w:tcW w:w="575" w:type="dxa"/>
            <w:gridSpan w:val="3"/>
            <w:tcBorders>
              <w:top w:val="nil"/>
              <w:bottom w:val="nil"/>
            </w:tcBorders>
            <w:vAlign w:val="bottom"/>
          </w:tcPr>
          <w:p w:rsidR="00C03FA0" w:rsidRPr="009E7580" w:rsidRDefault="00C03FA0" w:rsidP="00C03FA0">
            <w:pPr>
              <w:spacing w:before="40" w:after="40" w:line="240" w:lineRule="auto"/>
              <w:contextualSpacing/>
              <w:jc w:val="right"/>
              <w:rPr>
                <w:ins w:id="685" w:author="Toshiba" w:date="2013-12-18T09:06:00Z"/>
                <w:sz w:val="17"/>
                <w:szCs w:val="17"/>
                <w:lang w:eastAsia="ms-BN"/>
              </w:rPr>
            </w:pPr>
            <w:ins w:id="686" w:author="Toshiba" w:date="2013-12-18T09:46:00Z">
              <w:r w:rsidRPr="009E7580">
                <w:rPr>
                  <w:sz w:val="17"/>
                  <w:szCs w:val="17"/>
                </w:rPr>
                <w:t>0</w:t>
              </w:r>
            </w:ins>
          </w:p>
        </w:tc>
        <w:tc>
          <w:tcPr>
            <w:tcW w:w="20" w:type="dxa"/>
            <w:tcBorders>
              <w:top w:val="nil"/>
              <w:bottom w:val="nil"/>
            </w:tcBorders>
          </w:tcPr>
          <w:p w:rsidR="00C03FA0" w:rsidRPr="009E7580" w:rsidRDefault="00C03FA0" w:rsidP="00C03FA0">
            <w:pPr>
              <w:spacing w:before="40" w:after="40" w:line="240" w:lineRule="auto"/>
              <w:contextualSpacing/>
              <w:jc w:val="right"/>
              <w:rPr>
                <w:ins w:id="687" w:author="Toshiba" w:date="2013-12-18T09:06:00Z"/>
                <w:sz w:val="17"/>
                <w:szCs w:val="17"/>
                <w:lang w:eastAsia="ms-BN"/>
              </w:rPr>
            </w:pPr>
          </w:p>
        </w:tc>
        <w:tc>
          <w:tcPr>
            <w:tcW w:w="575" w:type="dxa"/>
            <w:gridSpan w:val="3"/>
            <w:tcBorders>
              <w:top w:val="nil"/>
              <w:bottom w:val="nil"/>
            </w:tcBorders>
            <w:vAlign w:val="bottom"/>
          </w:tcPr>
          <w:p w:rsidR="00C03FA0" w:rsidRPr="009E7580" w:rsidRDefault="00C03FA0" w:rsidP="00C03FA0">
            <w:pPr>
              <w:spacing w:before="40" w:after="40" w:line="240" w:lineRule="auto"/>
              <w:contextualSpacing/>
              <w:jc w:val="right"/>
              <w:rPr>
                <w:ins w:id="688" w:author="Toshiba" w:date="2013-12-18T09:06:00Z"/>
                <w:sz w:val="17"/>
                <w:szCs w:val="17"/>
                <w:lang w:eastAsia="ms-BN"/>
              </w:rPr>
            </w:pPr>
            <w:ins w:id="689" w:author="Toshiba" w:date="2013-12-18T09:47:00Z">
              <w:r w:rsidRPr="009E7580">
                <w:rPr>
                  <w:sz w:val="17"/>
                  <w:szCs w:val="17"/>
                </w:rPr>
                <w:t>0</w:t>
              </w:r>
            </w:ins>
          </w:p>
        </w:tc>
        <w:tc>
          <w:tcPr>
            <w:tcW w:w="21" w:type="dxa"/>
            <w:tcBorders>
              <w:top w:val="nil"/>
              <w:bottom w:val="nil"/>
            </w:tcBorders>
          </w:tcPr>
          <w:p w:rsidR="00C03FA0" w:rsidRPr="009E7580" w:rsidRDefault="00C03FA0" w:rsidP="00C03FA0">
            <w:pPr>
              <w:spacing w:before="40" w:after="40" w:line="240" w:lineRule="auto"/>
              <w:contextualSpacing/>
              <w:jc w:val="right"/>
              <w:rPr>
                <w:ins w:id="690" w:author="Toshiba" w:date="2013-12-18T09:06:00Z"/>
                <w:sz w:val="17"/>
                <w:szCs w:val="17"/>
                <w:lang w:eastAsia="ms-BN"/>
              </w:rPr>
            </w:pPr>
          </w:p>
        </w:tc>
        <w:tc>
          <w:tcPr>
            <w:tcW w:w="745"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691" w:author="Toshiba" w:date="2013-12-18T09:06:00Z"/>
                <w:sz w:val="17"/>
                <w:szCs w:val="17"/>
                <w:lang w:eastAsia="ms-BN"/>
              </w:rPr>
            </w:pPr>
            <w:ins w:id="692" w:author="Toshiba" w:date="2013-12-18T09:47:00Z">
              <w:r w:rsidRPr="009E7580">
                <w:rPr>
                  <w:sz w:val="17"/>
                  <w:szCs w:val="17"/>
                </w:rPr>
                <w:t>0</w:t>
              </w:r>
            </w:ins>
          </w:p>
        </w:tc>
        <w:tc>
          <w:tcPr>
            <w:tcW w:w="20" w:type="dxa"/>
            <w:tcBorders>
              <w:top w:val="nil"/>
              <w:bottom w:val="nil"/>
            </w:tcBorders>
          </w:tcPr>
          <w:p w:rsidR="00C03FA0" w:rsidRPr="009E7580" w:rsidRDefault="00C03FA0" w:rsidP="00C03FA0">
            <w:pPr>
              <w:spacing w:before="40" w:after="40" w:line="240" w:lineRule="auto"/>
              <w:contextualSpacing/>
              <w:jc w:val="right"/>
              <w:rPr>
                <w:ins w:id="693" w:author="Toshiba" w:date="2013-12-18T09:06:00Z"/>
                <w:sz w:val="17"/>
                <w:szCs w:val="17"/>
                <w:lang w:eastAsia="ms-BN"/>
              </w:rPr>
            </w:pPr>
          </w:p>
        </w:tc>
        <w:tc>
          <w:tcPr>
            <w:tcW w:w="575" w:type="dxa"/>
            <w:gridSpan w:val="3"/>
            <w:tcBorders>
              <w:top w:val="nil"/>
              <w:bottom w:val="nil"/>
            </w:tcBorders>
            <w:vAlign w:val="bottom"/>
          </w:tcPr>
          <w:p w:rsidR="00C03FA0" w:rsidRPr="009E7580" w:rsidRDefault="00C03FA0" w:rsidP="00C03FA0">
            <w:pPr>
              <w:spacing w:before="40" w:after="40" w:line="240" w:lineRule="auto"/>
              <w:contextualSpacing/>
              <w:jc w:val="right"/>
              <w:rPr>
                <w:ins w:id="694" w:author="Toshiba" w:date="2013-12-18T09:06:00Z"/>
                <w:sz w:val="17"/>
                <w:szCs w:val="17"/>
                <w:lang w:eastAsia="ms-BN"/>
              </w:rPr>
            </w:pPr>
            <w:ins w:id="695" w:author="Toshiba" w:date="2013-12-18T09:47:00Z">
              <w:r w:rsidRPr="009E7580">
                <w:rPr>
                  <w:sz w:val="17"/>
                  <w:szCs w:val="17"/>
                </w:rPr>
                <w:t>0</w:t>
              </w:r>
            </w:ins>
          </w:p>
        </w:tc>
        <w:tc>
          <w:tcPr>
            <w:tcW w:w="23" w:type="dxa"/>
            <w:tcBorders>
              <w:top w:val="nil"/>
              <w:bottom w:val="nil"/>
            </w:tcBorders>
          </w:tcPr>
          <w:p w:rsidR="00C03FA0" w:rsidRPr="009E7580" w:rsidRDefault="00C03FA0" w:rsidP="00C03FA0">
            <w:pPr>
              <w:spacing w:before="40" w:after="40" w:line="240" w:lineRule="auto"/>
              <w:contextualSpacing/>
              <w:jc w:val="right"/>
              <w:rPr>
                <w:ins w:id="696" w:author="Toshiba" w:date="2013-12-18T09:06:00Z"/>
                <w:sz w:val="17"/>
                <w:szCs w:val="17"/>
                <w:lang w:eastAsia="ms-BN"/>
              </w:rPr>
            </w:pPr>
          </w:p>
        </w:tc>
        <w:tc>
          <w:tcPr>
            <w:tcW w:w="690"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697" w:author="Toshiba" w:date="2013-12-18T09:06:00Z"/>
                <w:sz w:val="17"/>
                <w:szCs w:val="17"/>
                <w:lang w:eastAsia="ms-BN"/>
              </w:rPr>
            </w:pPr>
            <w:ins w:id="698" w:author="Toshiba" w:date="2013-12-18T09:48:00Z">
              <w:r w:rsidRPr="009E7580">
                <w:rPr>
                  <w:sz w:val="17"/>
                  <w:szCs w:val="17"/>
                </w:rPr>
                <w:t>0</w:t>
              </w:r>
            </w:ins>
          </w:p>
        </w:tc>
        <w:tc>
          <w:tcPr>
            <w:tcW w:w="25" w:type="dxa"/>
            <w:tcBorders>
              <w:top w:val="nil"/>
              <w:bottom w:val="nil"/>
            </w:tcBorders>
            <w:vAlign w:val="bottom"/>
          </w:tcPr>
          <w:p w:rsidR="00C03FA0" w:rsidRPr="009E7580" w:rsidRDefault="00C03FA0" w:rsidP="00C03FA0">
            <w:pPr>
              <w:spacing w:before="40" w:after="40" w:line="240" w:lineRule="auto"/>
              <w:contextualSpacing/>
              <w:jc w:val="right"/>
              <w:rPr>
                <w:ins w:id="699" w:author="Toshiba" w:date="2013-12-18T09:06:00Z"/>
                <w:sz w:val="17"/>
                <w:szCs w:val="17"/>
                <w:lang w:eastAsia="ms-BN"/>
              </w:rPr>
            </w:pPr>
          </w:p>
        </w:tc>
        <w:tc>
          <w:tcPr>
            <w:tcW w:w="683"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700" w:author="Toshiba" w:date="2013-12-18T09:06:00Z"/>
                <w:sz w:val="17"/>
                <w:szCs w:val="17"/>
                <w:lang w:eastAsia="ms-BN"/>
              </w:rPr>
            </w:pPr>
            <w:ins w:id="701" w:author="Toshiba" w:date="2013-12-18T09:48:00Z">
              <w:r w:rsidRPr="009E7580">
                <w:rPr>
                  <w:sz w:val="17"/>
                  <w:szCs w:val="17"/>
                </w:rPr>
                <w:t>0</w:t>
              </w:r>
            </w:ins>
          </w:p>
        </w:tc>
        <w:tc>
          <w:tcPr>
            <w:tcW w:w="93" w:type="dxa"/>
            <w:gridSpan w:val="2"/>
            <w:tcBorders>
              <w:top w:val="nil"/>
              <w:bottom w:val="nil"/>
            </w:tcBorders>
            <w:shd w:val="clear" w:color="auto" w:fill="auto"/>
            <w:vAlign w:val="bottom"/>
          </w:tcPr>
          <w:p w:rsidR="00C03FA0" w:rsidRPr="009E7580" w:rsidRDefault="00C03FA0" w:rsidP="00C03FA0">
            <w:pPr>
              <w:spacing w:before="40" w:after="40" w:line="240" w:lineRule="auto"/>
              <w:contextualSpacing/>
              <w:jc w:val="right"/>
              <w:rPr>
                <w:ins w:id="702" w:author="Toshiba" w:date="2013-12-18T09:06:00Z"/>
                <w:sz w:val="17"/>
                <w:szCs w:val="17"/>
                <w:lang w:eastAsia="ms-BN"/>
              </w:rPr>
            </w:pPr>
          </w:p>
        </w:tc>
        <w:tc>
          <w:tcPr>
            <w:tcW w:w="629" w:type="dxa"/>
            <w:gridSpan w:val="2"/>
            <w:tcBorders>
              <w:top w:val="nil"/>
              <w:bottom w:val="nil"/>
            </w:tcBorders>
            <w:shd w:val="clear" w:color="auto" w:fill="auto"/>
            <w:vAlign w:val="bottom"/>
          </w:tcPr>
          <w:p w:rsidR="00C03FA0" w:rsidRPr="009E7580" w:rsidRDefault="00C03FA0" w:rsidP="00C03FA0">
            <w:pPr>
              <w:spacing w:before="40" w:after="40" w:line="240" w:lineRule="auto"/>
              <w:contextualSpacing/>
              <w:jc w:val="right"/>
              <w:rPr>
                <w:ins w:id="703" w:author="Toshiba" w:date="2013-12-18T09:06:00Z"/>
                <w:sz w:val="17"/>
                <w:szCs w:val="17"/>
                <w:lang w:eastAsia="ms-BN"/>
              </w:rPr>
            </w:pPr>
            <w:ins w:id="704" w:author="Toshiba" w:date="2013-12-18T09:48:00Z">
              <w:r w:rsidRPr="009E7580">
                <w:rPr>
                  <w:sz w:val="17"/>
                  <w:szCs w:val="17"/>
                </w:rPr>
                <w:t>0</w:t>
              </w:r>
            </w:ins>
          </w:p>
        </w:tc>
      </w:tr>
      <w:tr w:rsidR="00CF3B65" w:rsidRPr="009E7580" w:rsidTr="00D8402A">
        <w:trPr>
          <w:gridAfter w:val="1"/>
          <w:wAfter w:w="52" w:type="dxa"/>
          <w:trHeight w:val="240"/>
          <w:jc w:val="center"/>
          <w:ins w:id="705" w:author="Toshiba" w:date="2013-12-18T09:06:00Z"/>
        </w:trPr>
        <w:tc>
          <w:tcPr>
            <w:tcW w:w="559" w:type="dxa"/>
            <w:tcBorders>
              <w:top w:val="nil"/>
              <w:bottom w:val="nil"/>
            </w:tcBorders>
            <w:shd w:val="clear" w:color="auto" w:fill="auto"/>
            <w:noWrap/>
          </w:tcPr>
          <w:p w:rsidR="00C03FA0" w:rsidRPr="009E7580" w:rsidRDefault="00C03FA0" w:rsidP="00C03FA0">
            <w:pPr>
              <w:spacing w:before="40" w:after="40" w:line="240" w:lineRule="auto"/>
              <w:contextualSpacing/>
              <w:rPr>
                <w:ins w:id="706" w:author="Toshiba" w:date="2013-12-18T09:06:00Z"/>
                <w:sz w:val="17"/>
                <w:szCs w:val="17"/>
              </w:rPr>
            </w:pPr>
            <w:ins w:id="707" w:author="Toshiba" w:date="2013-12-18T09:13:00Z">
              <w:r w:rsidRPr="009E7580">
                <w:rPr>
                  <w:sz w:val="17"/>
                  <w:szCs w:val="17"/>
                </w:rPr>
                <w:t>16</w:t>
              </w:r>
            </w:ins>
            <w:r w:rsidR="00CF3B65">
              <w:rPr>
                <w:sz w:val="17"/>
                <w:szCs w:val="17"/>
              </w:rPr>
              <w:t>.</w:t>
            </w:r>
          </w:p>
        </w:tc>
        <w:tc>
          <w:tcPr>
            <w:tcW w:w="42" w:type="dxa"/>
            <w:tcBorders>
              <w:top w:val="nil"/>
              <w:bottom w:val="nil"/>
            </w:tcBorders>
            <w:shd w:val="clear" w:color="auto" w:fill="auto"/>
          </w:tcPr>
          <w:p w:rsidR="00C03FA0" w:rsidRPr="009E7580" w:rsidRDefault="00C03FA0" w:rsidP="00C03FA0">
            <w:pPr>
              <w:spacing w:before="40" w:after="40" w:line="240" w:lineRule="auto"/>
              <w:contextualSpacing/>
              <w:jc w:val="right"/>
              <w:rPr>
                <w:ins w:id="708" w:author="Toshiba" w:date="2013-12-18T09:06:00Z"/>
                <w:sz w:val="17"/>
                <w:szCs w:val="17"/>
                <w:lang w:eastAsia="ms-BN"/>
              </w:rPr>
            </w:pPr>
          </w:p>
        </w:tc>
        <w:tc>
          <w:tcPr>
            <w:tcW w:w="2842" w:type="dxa"/>
            <w:tcBorders>
              <w:top w:val="nil"/>
              <w:bottom w:val="nil"/>
            </w:tcBorders>
            <w:shd w:val="clear" w:color="auto" w:fill="auto"/>
            <w:noWrap/>
          </w:tcPr>
          <w:p w:rsidR="00C03FA0" w:rsidRPr="009E7580" w:rsidRDefault="00C03FA0" w:rsidP="00C03FA0">
            <w:pPr>
              <w:spacing w:before="40" w:after="40" w:line="240" w:lineRule="auto"/>
              <w:contextualSpacing/>
              <w:rPr>
                <w:ins w:id="709" w:author="Toshiba" w:date="2013-12-18T09:06:00Z"/>
                <w:sz w:val="17"/>
                <w:szCs w:val="17"/>
              </w:rPr>
              <w:pPrChange w:id="710" w:author="Toshiba" w:date="2013-12-18T09:42:00Z">
                <w:pPr>
                  <w:spacing w:before="40" w:after="40" w:line="240" w:lineRule="auto"/>
                  <w:contextualSpacing/>
                  <w:jc w:val="right"/>
                </w:pPr>
              </w:pPrChange>
            </w:pPr>
            <w:ins w:id="711" w:author="Toshiba" w:date="2013-12-18T09:06:00Z">
              <w:r w:rsidRPr="009E7580">
                <w:rPr>
                  <w:sz w:val="17"/>
                  <w:szCs w:val="17"/>
                </w:rPr>
                <w:t>Construction</w:t>
              </w:r>
            </w:ins>
          </w:p>
        </w:tc>
        <w:tc>
          <w:tcPr>
            <w:tcW w:w="20" w:type="dxa"/>
            <w:tcBorders>
              <w:top w:val="nil"/>
              <w:bottom w:val="nil"/>
            </w:tcBorders>
          </w:tcPr>
          <w:p w:rsidR="00C03FA0" w:rsidRPr="009E7580" w:rsidRDefault="00C03FA0" w:rsidP="00C03FA0">
            <w:pPr>
              <w:spacing w:before="40" w:after="40" w:line="240" w:lineRule="auto"/>
              <w:contextualSpacing/>
              <w:jc w:val="right"/>
              <w:rPr>
                <w:ins w:id="712" w:author="Toshiba" w:date="2013-12-18T09:06:00Z"/>
                <w:sz w:val="17"/>
                <w:szCs w:val="17"/>
                <w:lang w:eastAsia="ms-BN"/>
              </w:rPr>
            </w:pPr>
          </w:p>
        </w:tc>
        <w:tc>
          <w:tcPr>
            <w:tcW w:w="440"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713" w:author="Toshiba" w:date="2013-12-18T09:06:00Z"/>
                <w:sz w:val="17"/>
                <w:szCs w:val="17"/>
                <w:lang w:eastAsia="ms-BN"/>
              </w:rPr>
            </w:pPr>
            <w:ins w:id="714" w:author="Toshiba" w:date="2013-12-18T09:46:00Z">
              <w:r w:rsidRPr="009E7580">
                <w:rPr>
                  <w:sz w:val="17"/>
                  <w:szCs w:val="17"/>
                </w:rPr>
                <w:t>0</w:t>
              </w:r>
            </w:ins>
          </w:p>
        </w:tc>
        <w:tc>
          <w:tcPr>
            <w:tcW w:w="20" w:type="dxa"/>
            <w:tcBorders>
              <w:top w:val="nil"/>
              <w:bottom w:val="nil"/>
            </w:tcBorders>
          </w:tcPr>
          <w:p w:rsidR="00C03FA0" w:rsidRPr="009E7580" w:rsidRDefault="00C03FA0" w:rsidP="00C03FA0">
            <w:pPr>
              <w:spacing w:before="40" w:after="40" w:line="240" w:lineRule="auto"/>
              <w:contextualSpacing/>
              <w:jc w:val="right"/>
              <w:rPr>
                <w:ins w:id="715" w:author="Toshiba" w:date="2013-12-18T09:06:00Z"/>
                <w:sz w:val="17"/>
                <w:szCs w:val="17"/>
                <w:lang w:eastAsia="ms-BN"/>
              </w:rPr>
            </w:pPr>
          </w:p>
        </w:tc>
        <w:tc>
          <w:tcPr>
            <w:tcW w:w="580" w:type="dxa"/>
            <w:gridSpan w:val="3"/>
            <w:tcBorders>
              <w:top w:val="nil"/>
              <w:bottom w:val="nil"/>
            </w:tcBorders>
            <w:vAlign w:val="bottom"/>
          </w:tcPr>
          <w:p w:rsidR="00C03FA0" w:rsidRPr="009E7580" w:rsidRDefault="00C03FA0" w:rsidP="00C03FA0">
            <w:pPr>
              <w:spacing w:before="40" w:after="40" w:line="240" w:lineRule="auto"/>
              <w:contextualSpacing/>
              <w:jc w:val="right"/>
              <w:rPr>
                <w:ins w:id="716" w:author="Toshiba" w:date="2013-12-18T09:06:00Z"/>
                <w:sz w:val="17"/>
                <w:szCs w:val="17"/>
                <w:lang w:eastAsia="ms-BN"/>
              </w:rPr>
            </w:pPr>
            <w:ins w:id="717" w:author="Toshiba" w:date="2013-12-18T09:46:00Z">
              <w:r w:rsidRPr="009E7580">
                <w:rPr>
                  <w:sz w:val="17"/>
                  <w:szCs w:val="17"/>
                </w:rPr>
                <w:t>0</w:t>
              </w:r>
            </w:ins>
          </w:p>
        </w:tc>
        <w:tc>
          <w:tcPr>
            <w:tcW w:w="20" w:type="dxa"/>
            <w:tcBorders>
              <w:top w:val="nil"/>
              <w:bottom w:val="nil"/>
            </w:tcBorders>
          </w:tcPr>
          <w:p w:rsidR="00C03FA0" w:rsidRPr="009E7580" w:rsidRDefault="00C03FA0" w:rsidP="00C03FA0">
            <w:pPr>
              <w:spacing w:before="40" w:after="40" w:line="240" w:lineRule="auto"/>
              <w:contextualSpacing/>
              <w:jc w:val="right"/>
              <w:rPr>
                <w:ins w:id="718" w:author="Toshiba" w:date="2013-12-18T09:06:00Z"/>
                <w:sz w:val="17"/>
                <w:szCs w:val="17"/>
                <w:lang w:eastAsia="ms-BN"/>
              </w:rPr>
            </w:pPr>
          </w:p>
        </w:tc>
        <w:tc>
          <w:tcPr>
            <w:tcW w:w="575" w:type="dxa"/>
            <w:gridSpan w:val="3"/>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719" w:author="Toshiba" w:date="2013-12-18T09:06:00Z"/>
                <w:sz w:val="17"/>
                <w:szCs w:val="17"/>
                <w:lang w:eastAsia="ms-BN"/>
              </w:rPr>
            </w:pPr>
            <w:ins w:id="720" w:author="Toshiba" w:date="2013-12-18T09:46:00Z">
              <w:r w:rsidRPr="009E7580">
                <w:rPr>
                  <w:sz w:val="17"/>
                  <w:szCs w:val="17"/>
                </w:rPr>
                <w:t>0</w:t>
              </w:r>
            </w:ins>
          </w:p>
        </w:tc>
        <w:tc>
          <w:tcPr>
            <w:tcW w:w="20" w:type="dxa"/>
            <w:tcBorders>
              <w:top w:val="nil"/>
              <w:bottom w:val="nil"/>
            </w:tcBorders>
          </w:tcPr>
          <w:p w:rsidR="00C03FA0" w:rsidRPr="009E7580" w:rsidRDefault="00C03FA0" w:rsidP="00C03FA0">
            <w:pPr>
              <w:spacing w:before="40" w:after="40" w:line="240" w:lineRule="auto"/>
              <w:contextualSpacing/>
              <w:jc w:val="right"/>
              <w:rPr>
                <w:ins w:id="721" w:author="Toshiba" w:date="2013-12-18T09:06:00Z"/>
                <w:sz w:val="17"/>
                <w:szCs w:val="17"/>
                <w:lang w:eastAsia="ms-BN"/>
              </w:rPr>
            </w:pPr>
          </w:p>
        </w:tc>
        <w:tc>
          <w:tcPr>
            <w:tcW w:w="575" w:type="dxa"/>
            <w:gridSpan w:val="3"/>
            <w:tcBorders>
              <w:top w:val="nil"/>
              <w:bottom w:val="nil"/>
            </w:tcBorders>
            <w:vAlign w:val="bottom"/>
          </w:tcPr>
          <w:p w:rsidR="00C03FA0" w:rsidRPr="009E7580" w:rsidRDefault="00C03FA0" w:rsidP="00C03FA0">
            <w:pPr>
              <w:spacing w:before="40" w:after="40" w:line="240" w:lineRule="auto"/>
              <w:contextualSpacing/>
              <w:jc w:val="right"/>
              <w:rPr>
                <w:ins w:id="722" w:author="Toshiba" w:date="2013-12-18T09:06:00Z"/>
                <w:sz w:val="17"/>
                <w:szCs w:val="17"/>
                <w:lang w:eastAsia="ms-BN"/>
              </w:rPr>
            </w:pPr>
            <w:ins w:id="723" w:author="Toshiba" w:date="2013-12-18T09:46:00Z">
              <w:r w:rsidRPr="009E7580">
                <w:rPr>
                  <w:sz w:val="17"/>
                  <w:szCs w:val="17"/>
                </w:rPr>
                <w:t>0</w:t>
              </w:r>
            </w:ins>
          </w:p>
        </w:tc>
        <w:tc>
          <w:tcPr>
            <w:tcW w:w="20" w:type="dxa"/>
            <w:tcBorders>
              <w:top w:val="nil"/>
              <w:bottom w:val="nil"/>
            </w:tcBorders>
          </w:tcPr>
          <w:p w:rsidR="00C03FA0" w:rsidRPr="009E7580" w:rsidRDefault="00C03FA0" w:rsidP="00C03FA0">
            <w:pPr>
              <w:spacing w:before="40" w:after="40" w:line="240" w:lineRule="auto"/>
              <w:contextualSpacing/>
              <w:jc w:val="right"/>
              <w:rPr>
                <w:ins w:id="724" w:author="Toshiba" w:date="2013-12-18T09:06:00Z"/>
                <w:sz w:val="17"/>
                <w:szCs w:val="17"/>
                <w:lang w:eastAsia="ms-BN"/>
              </w:rPr>
            </w:pPr>
          </w:p>
        </w:tc>
        <w:tc>
          <w:tcPr>
            <w:tcW w:w="575" w:type="dxa"/>
            <w:gridSpan w:val="3"/>
            <w:tcBorders>
              <w:top w:val="nil"/>
              <w:bottom w:val="nil"/>
            </w:tcBorders>
            <w:vAlign w:val="bottom"/>
          </w:tcPr>
          <w:p w:rsidR="00C03FA0" w:rsidRPr="009E7580" w:rsidRDefault="00C03FA0" w:rsidP="00C03FA0">
            <w:pPr>
              <w:spacing w:before="40" w:after="40" w:line="240" w:lineRule="auto"/>
              <w:contextualSpacing/>
              <w:jc w:val="right"/>
              <w:rPr>
                <w:ins w:id="725" w:author="Toshiba" w:date="2013-12-18T09:06:00Z"/>
                <w:sz w:val="17"/>
                <w:szCs w:val="17"/>
                <w:lang w:eastAsia="ms-BN"/>
              </w:rPr>
            </w:pPr>
            <w:ins w:id="726" w:author="Toshiba" w:date="2013-12-18T09:47:00Z">
              <w:r w:rsidRPr="009E7580">
                <w:rPr>
                  <w:sz w:val="17"/>
                  <w:szCs w:val="17"/>
                </w:rPr>
                <w:t>0</w:t>
              </w:r>
            </w:ins>
          </w:p>
        </w:tc>
        <w:tc>
          <w:tcPr>
            <w:tcW w:w="21" w:type="dxa"/>
            <w:tcBorders>
              <w:top w:val="nil"/>
              <w:bottom w:val="nil"/>
            </w:tcBorders>
          </w:tcPr>
          <w:p w:rsidR="00C03FA0" w:rsidRPr="009E7580" w:rsidRDefault="00C03FA0" w:rsidP="00C03FA0">
            <w:pPr>
              <w:spacing w:before="40" w:after="40" w:line="240" w:lineRule="auto"/>
              <w:contextualSpacing/>
              <w:jc w:val="right"/>
              <w:rPr>
                <w:ins w:id="727" w:author="Toshiba" w:date="2013-12-18T09:06:00Z"/>
                <w:sz w:val="17"/>
                <w:szCs w:val="17"/>
                <w:lang w:eastAsia="ms-BN"/>
              </w:rPr>
            </w:pPr>
          </w:p>
        </w:tc>
        <w:tc>
          <w:tcPr>
            <w:tcW w:w="745"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728" w:author="Toshiba" w:date="2013-12-18T09:06:00Z"/>
                <w:sz w:val="17"/>
                <w:szCs w:val="17"/>
                <w:lang w:eastAsia="ms-BN"/>
              </w:rPr>
            </w:pPr>
            <w:ins w:id="729" w:author="Toshiba" w:date="2013-12-18T09:47:00Z">
              <w:r w:rsidRPr="009E7580">
                <w:rPr>
                  <w:sz w:val="17"/>
                  <w:szCs w:val="17"/>
                </w:rPr>
                <w:t>0</w:t>
              </w:r>
            </w:ins>
          </w:p>
        </w:tc>
        <w:tc>
          <w:tcPr>
            <w:tcW w:w="20" w:type="dxa"/>
            <w:tcBorders>
              <w:top w:val="nil"/>
              <w:bottom w:val="nil"/>
            </w:tcBorders>
          </w:tcPr>
          <w:p w:rsidR="00C03FA0" w:rsidRPr="009E7580" w:rsidRDefault="00C03FA0" w:rsidP="00C03FA0">
            <w:pPr>
              <w:spacing w:before="40" w:after="40" w:line="240" w:lineRule="auto"/>
              <w:contextualSpacing/>
              <w:jc w:val="right"/>
              <w:rPr>
                <w:ins w:id="730" w:author="Toshiba" w:date="2013-12-18T09:06:00Z"/>
                <w:sz w:val="17"/>
                <w:szCs w:val="17"/>
                <w:lang w:eastAsia="ms-BN"/>
              </w:rPr>
            </w:pPr>
          </w:p>
        </w:tc>
        <w:tc>
          <w:tcPr>
            <w:tcW w:w="575" w:type="dxa"/>
            <w:gridSpan w:val="3"/>
            <w:tcBorders>
              <w:top w:val="nil"/>
              <w:bottom w:val="nil"/>
            </w:tcBorders>
            <w:vAlign w:val="bottom"/>
          </w:tcPr>
          <w:p w:rsidR="00C03FA0" w:rsidRPr="009E7580" w:rsidRDefault="00C03FA0" w:rsidP="00C03FA0">
            <w:pPr>
              <w:spacing w:before="40" w:after="40" w:line="240" w:lineRule="auto"/>
              <w:contextualSpacing/>
              <w:jc w:val="right"/>
              <w:rPr>
                <w:ins w:id="731" w:author="Toshiba" w:date="2013-12-18T09:06:00Z"/>
                <w:sz w:val="17"/>
                <w:szCs w:val="17"/>
                <w:lang w:eastAsia="ms-BN"/>
              </w:rPr>
            </w:pPr>
            <w:ins w:id="732" w:author="Toshiba" w:date="2013-12-18T09:47:00Z">
              <w:r w:rsidRPr="009E7580">
                <w:rPr>
                  <w:sz w:val="17"/>
                  <w:szCs w:val="17"/>
                </w:rPr>
                <w:t>0</w:t>
              </w:r>
            </w:ins>
          </w:p>
        </w:tc>
        <w:tc>
          <w:tcPr>
            <w:tcW w:w="23" w:type="dxa"/>
            <w:tcBorders>
              <w:top w:val="nil"/>
              <w:bottom w:val="nil"/>
            </w:tcBorders>
          </w:tcPr>
          <w:p w:rsidR="00C03FA0" w:rsidRPr="009E7580" w:rsidRDefault="00C03FA0" w:rsidP="00C03FA0">
            <w:pPr>
              <w:spacing w:before="40" w:after="40" w:line="240" w:lineRule="auto"/>
              <w:contextualSpacing/>
              <w:jc w:val="right"/>
              <w:rPr>
                <w:ins w:id="733" w:author="Toshiba" w:date="2013-12-18T09:06:00Z"/>
                <w:sz w:val="17"/>
                <w:szCs w:val="17"/>
                <w:lang w:eastAsia="ms-BN"/>
              </w:rPr>
            </w:pPr>
          </w:p>
        </w:tc>
        <w:tc>
          <w:tcPr>
            <w:tcW w:w="690"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734" w:author="Toshiba" w:date="2013-12-18T09:06:00Z"/>
                <w:sz w:val="17"/>
                <w:szCs w:val="17"/>
                <w:lang w:eastAsia="ms-BN"/>
              </w:rPr>
            </w:pPr>
            <w:ins w:id="735" w:author="Toshiba" w:date="2013-12-18T09:48:00Z">
              <w:r w:rsidRPr="009E7580">
                <w:rPr>
                  <w:sz w:val="17"/>
                  <w:szCs w:val="17"/>
                </w:rPr>
                <w:t>0</w:t>
              </w:r>
            </w:ins>
          </w:p>
        </w:tc>
        <w:tc>
          <w:tcPr>
            <w:tcW w:w="25" w:type="dxa"/>
            <w:tcBorders>
              <w:top w:val="nil"/>
              <w:bottom w:val="nil"/>
            </w:tcBorders>
            <w:vAlign w:val="bottom"/>
          </w:tcPr>
          <w:p w:rsidR="00C03FA0" w:rsidRPr="009E7580" w:rsidRDefault="00C03FA0" w:rsidP="00C03FA0">
            <w:pPr>
              <w:spacing w:before="40" w:after="40" w:line="240" w:lineRule="auto"/>
              <w:contextualSpacing/>
              <w:jc w:val="right"/>
              <w:rPr>
                <w:ins w:id="736" w:author="Toshiba" w:date="2013-12-18T09:06:00Z"/>
                <w:sz w:val="17"/>
                <w:szCs w:val="17"/>
                <w:lang w:eastAsia="ms-BN"/>
              </w:rPr>
            </w:pPr>
          </w:p>
        </w:tc>
        <w:tc>
          <w:tcPr>
            <w:tcW w:w="683" w:type="dxa"/>
            <w:gridSpan w:val="2"/>
            <w:tcBorders>
              <w:top w:val="nil"/>
              <w:bottom w:val="nil"/>
            </w:tcBorders>
            <w:shd w:val="clear" w:color="auto" w:fill="auto"/>
            <w:noWrap/>
            <w:vAlign w:val="bottom"/>
          </w:tcPr>
          <w:p w:rsidR="00C03FA0" w:rsidRPr="009E7580" w:rsidRDefault="00C03FA0" w:rsidP="00C03FA0">
            <w:pPr>
              <w:spacing w:before="40" w:after="40" w:line="240" w:lineRule="auto"/>
              <w:contextualSpacing/>
              <w:jc w:val="right"/>
              <w:rPr>
                <w:ins w:id="737" w:author="Toshiba" w:date="2013-12-18T09:06:00Z"/>
                <w:sz w:val="17"/>
                <w:szCs w:val="17"/>
                <w:lang w:eastAsia="ms-BN"/>
              </w:rPr>
            </w:pPr>
            <w:ins w:id="738" w:author="Toshiba" w:date="2013-12-18T09:48:00Z">
              <w:r w:rsidRPr="009E7580">
                <w:rPr>
                  <w:sz w:val="17"/>
                  <w:szCs w:val="17"/>
                </w:rPr>
                <w:t>0</w:t>
              </w:r>
            </w:ins>
          </w:p>
        </w:tc>
        <w:tc>
          <w:tcPr>
            <w:tcW w:w="93" w:type="dxa"/>
            <w:gridSpan w:val="2"/>
            <w:tcBorders>
              <w:top w:val="nil"/>
              <w:bottom w:val="nil"/>
            </w:tcBorders>
            <w:shd w:val="clear" w:color="auto" w:fill="auto"/>
            <w:vAlign w:val="bottom"/>
          </w:tcPr>
          <w:p w:rsidR="00C03FA0" w:rsidRPr="009E7580" w:rsidRDefault="00C03FA0" w:rsidP="00C03FA0">
            <w:pPr>
              <w:spacing w:before="40" w:after="40" w:line="240" w:lineRule="auto"/>
              <w:contextualSpacing/>
              <w:jc w:val="right"/>
              <w:rPr>
                <w:ins w:id="739" w:author="Toshiba" w:date="2013-12-18T09:06:00Z"/>
                <w:sz w:val="17"/>
                <w:szCs w:val="17"/>
                <w:lang w:eastAsia="ms-BN"/>
              </w:rPr>
            </w:pPr>
          </w:p>
        </w:tc>
        <w:tc>
          <w:tcPr>
            <w:tcW w:w="629" w:type="dxa"/>
            <w:gridSpan w:val="2"/>
            <w:tcBorders>
              <w:top w:val="nil"/>
              <w:bottom w:val="nil"/>
            </w:tcBorders>
            <w:shd w:val="clear" w:color="auto" w:fill="auto"/>
            <w:vAlign w:val="bottom"/>
          </w:tcPr>
          <w:p w:rsidR="00C03FA0" w:rsidRPr="009E7580" w:rsidRDefault="00C03FA0" w:rsidP="00C03FA0">
            <w:pPr>
              <w:spacing w:before="40" w:after="40" w:line="240" w:lineRule="auto"/>
              <w:contextualSpacing/>
              <w:jc w:val="right"/>
              <w:rPr>
                <w:ins w:id="740" w:author="Toshiba" w:date="2013-12-18T09:06:00Z"/>
                <w:sz w:val="17"/>
                <w:szCs w:val="17"/>
                <w:lang w:eastAsia="ms-BN"/>
              </w:rPr>
            </w:pPr>
            <w:ins w:id="741" w:author="Toshiba" w:date="2013-12-18T09:48:00Z">
              <w:r w:rsidRPr="009E7580">
                <w:rPr>
                  <w:sz w:val="17"/>
                  <w:szCs w:val="17"/>
                </w:rPr>
                <w:t>0</w:t>
              </w:r>
            </w:ins>
          </w:p>
        </w:tc>
      </w:tr>
      <w:tr w:rsidR="00CF3B65" w:rsidRPr="009E7580" w:rsidTr="00D8402A">
        <w:trPr>
          <w:gridAfter w:val="1"/>
          <w:wAfter w:w="52" w:type="dxa"/>
          <w:trHeight w:val="240"/>
          <w:jc w:val="center"/>
          <w:ins w:id="742" w:author="Toshiba" w:date="2013-12-18T09:06:00Z"/>
        </w:trPr>
        <w:tc>
          <w:tcPr>
            <w:tcW w:w="559" w:type="dxa"/>
            <w:tcBorders>
              <w:top w:val="nil"/>
              <w:bottom w:val="single" w:sz="6" w:space="0" w:color="auto"/>
            </w:tcBorders>
            <w:shd w:val="clear" w:color="auto" w:fill="auto"/>
            <w:noWrap/>
          </w:tcPr>
          <w:p w:rsidR="00C03FA0" w:rsidRPr="009E7580" w:rsidRDefault="00C03FA0" w:rsidP="00C03FA0">
            <w:pPr>
              <w:spacing w:before="40" w:after="40" w:line="240" w:lineRule="auto"/>
              <w:contextualSpacing/>
              <w:rPr>
                <w:ins w:id="743" w:author="Toshiba" w:date="2013-12-18T09:06:00Z"/>
                <w:sz w:val="17"/>
                <w:szCs w:val="17"/>
              </w:rPr>
            </w:pPr>
            <w:ins w:id="744" w:author="Toshiba" w:date="2013-12-18T09:13:00Z">
              <w:r w:rsidRPr="009E7580">
                <w:rPr>
                  <w:sz w:val="17"/>
                  <w:szCs w:val="17"/>
                </w:rPr>
                <w:t>17</w:t>
              </w:r>
            </w:ins>
            <w:r w:rsidR="00CF3B65">
              <w:rPr>
                <w:sz w:val="17"/>
                <w:szCs w:val="17"/>
              </w:rPr>
              <w:t>.</w:t>
            </w:r>
          </w:p>
        </w:tc>
        <w:tc>
          <w:tcPr>
            <w:tcW w:w="42" w:type="dxa"/>
            <w:tcBorders>
              <w:top w:val="nil"/>
              <w:bottom w:val="single" w:sz="6" w:space="0" w:color="auto"/>
            </w:tcBorders>
            <w:shd w:val="clear" w:color="auto" w:fill="auto"/>
          </w:tcPr>
          <w:p w:rsidR="00C03FA0" w:rsidRPr="009E7580" w:rsidRDefault="00C03FA0" w:rsidP="00C03FA0">
            <w:pPr>
              <w:spacing w:before="40" w:after="40" w:line="240" w:lineRule="auto"/>
              <w:contextualSpacing/>
              <w:jc w:val="right"/>
              <w:rPr>
                <w:ins w:id="745" w:author="Toshiba" w:date="2013-12-18T09:06:00Z"/>
                <w:sz w:val="17"/>
                <w:szCs w:val="17"/>
                <w:lang w:eastAsia="ms-BN"/>
              </w:rPr>
            </w:pPr>
          </w:p>
        </w:tc>
        <w:tc>
          <w:tcPr>
            <w:tcW w:w="2842" w:type="dxa"/>
            <w:tcBorders>
              <w:top w:val="nil"/>
              <w:bottom w:val="single" w:sz="6" w:space="0" w:color="auto"/>
            </w:tcBorders>
            <w:shd w:val="clear" w:color="auto" w:fill="auto"/>
            <w:noWrap/>
          </w:tcPr>
          <w:p w:rsidR="00C03FA0" w:rsidRPr="009E7580" w:rsidRDefault="00C03FA0" w:rsidP="00C03FA0">
            <w:pPr>
              <w:spacing w:before="40" w:after="40" w:line="240" w:lineRule="auto"/>
              <w:contextualSpacing/>
              <w:rPr>
                <w:ins w:id="746" w:author="Toshiba" w:date="2013-12-18T09:06:00Z"/>
                <w:sz w:val="17"/>
                <w:szCs w:val="17"/>
              </w:rPr>
              <w:pPrChange w:id="747" w:author="Toshiba" w:date="2013-12-18T09:42:00Z">
                <w:pPr>
                  <w:spacing w:before="40" w:after="40" w:line="240" w:lineRule="auto"/>
                  <w:contextualSpacing/>
                  <w:jc w:val="right"/>
                </w:pPr>
              </w:pPrChange>
            </w:pPr>
            <w:ins w:id="748" w:author="Toshiba" w:date="2013-12-18T09:06:00Z">
              <w:r w:rsidRPr="009E7580">
                <w:rPr>
                  <w:sz w:val="17"/>
                  <w:szCs w:val="17"/>
                </w:rPr>
                <w:t>Cybercafé</w:t>
              </w:r>
            </w:ins>
          </w:p>
        </w:tc>
        <w:tc>
          <w:tcPr>
            <w:tcW w:w="20" w:type="dxa"/>
            <w:tcBorders>
              <w:top w:val="nil"/>
              <w:bottom w:val="single" w:sz="6" w:space="0" w:color="auto"/>
            </w:tcBorders>
          </w:tcPr>
          <w:p w:rsidR="00C03FA0" w:rsidRPr="009E7580" w:rsidRDefault="00C03FA0" w:rsidP="00C03FA0">
            <w:pPr>
              <w:spacing w:before="40" w:after="40" w:line="240" w:lineRule="auto"/>
              <w:contextualSpacing/>
              <w:jc w:val="right"/>
              <w:rPr>
                <w:ins w:id="749" w:author="Toshiba" w:date="2013-12-18T09:06:00Z"/>
                <w:sz w:val="17"/>
                <w:szCs w:val="17"/>
                <w:lang w:eastAsia="ms-BN"/>
              </w:rPr>
            </w:pPr>
          </w:p>
        </w:tc>
        <w:tc>
          <w:tcPr>
            <w:tcW w:w="440" w:type="dxa"/>
            <w:gridSpan w:val="2"/>
            <w:tcBorders>
              <w:top w:val="nil"/>
              <w:bottom w:val="single" w:sz="6" w:space="0" w:color="auto"/>
            </w:tcBorders>
            <w:shd w:val="clear" w:color="auto" w:fill="auto"/>
            <w:noWrap/>
            <w:vAlign w:val="bottom"/>
          </w:tcPr>
          <w:p w:rsidR="00C03FA0" w:rsidRPr="009E7580" w:rsidRDefault="00C03FA0" w:rsidP="00C03FA0">
            <w:pPr>
              <w:spacing w:before="40" w:after="40" w:line="240" w:lineRule="auto"/>
              <w:contextualSpacing/>
              <w:jc w:val="right"/>
              <w:rPr>
                <w:ins w:id="750" w:author="Toshiba" w:date="2013-12-18T09:06:00Z"/>
                <w:sz w:val="17"/>
                <w:szCs w:val="17"/>
                <w:lang w:eastAsia="ms-BN"/>
              </w:rPr>
            </w:pPr>
            <w:ins w:id="751" w:author="Toshiba" w:date="2013-12-18T09:46:00Z">
              <w:r w:rsidRPr="009E7580">
                <w:rPr>
                  <w:sz w:val="17"/>
                  <w:szCs w:val="17"/>
                </w:rPr>
                <w:t>0</w:t>
              </w:r>
            </w:ins>
          </w:p>
        </w:tc>
        <w:tc>
          <w:tcPr>
            <w:tcW w:w="20" w:type="dxa"/>
            <w:tcBorders>
              <w:top w:val="nil"/>
              <w:bottom w:val="single" w:sz="6" w:space="0" w:color="auto"/>
            </w:tcBorders>
          </w:tcPr>
          <w:p w:rsidR="00C03FA0" w:rsidRPr="009E7580" w:rsidRDefault="00C03FA0" w:rsidP="00C03FA0">
            <w:pPr>
              <w:spacing w:before="40" w:after="40" w:line="240" w:lineRule="auto"/>
              <w:contextualSpacing/>
              <w:jc w:val="right"/>
              <w:rPr>
                <w:ins w:id="752" w:author="Toshiba" w:date="2013-12-18T09:06:00Z"/>
                <w:sz w:val="17"/>
                <w:szCs w:val="17"/>
                <w:lang w:eastAsia="ms-BN"/>
              </w:rPr>
            </w:pPr>
          </w:p>
        </w:tc>
        <w:tc>
          <w:tcPr>
            <w:tcW w:w="580" w:type="dxa"/>
            <w:gridSpan w:val="3"/>
            <w:tcBorders>
              <w:top w:val="nil"/>
              <w:bottom w:val="single" w:sz="6" w:space="0" w:color="auto"/>
            </w:tcBorders>
            <w:vAlign w:val="bottom"/>
          </w:tcPr>
          <w:p w:rsidR="00C03FA0" w:rsidRPr="009E7580" w:rsidRDefault="00C03FA0" w:rsidP="00C03FA0">
            <w:pPr>
              <w:spacing w:before="40" w:after="40" w:line="240" w:lineRule="auto"/>
              <w:contextualSpacing/>
              <w:jc w:val="right"/>
              <w:rPr>
                <w:ins w:id="753" w:author="Toshiba" w:date="2013-12-18T09:06:00Z"/>
                <w:sz w:val="17"/>
                <w:szCs w:val="17"/>
                <w:lang w:eastAsia="ms-BN"/>
              </w:rPr>
            </w:pPr>
            <w:ins w:id="754" w:author="Toshiba" w:date="2013-12-18T09:46:00Z">
              <w:r w:rsidRPr="009E7580">
                <w:rPr>
                  <w:sz w:val="17"/>
                  <w:szCs w:val="17"/>
                </w:rPr>
                <w:t>0</w:t>
              </w:r>
            </w:ins>
          </w:p>
        </w:tc>
        <w:tc>
          <w:tcPr>
            <w:tcW w:w="20" w:type="dxa"/>
            <w:tcBorders>
              <w:top w:val="nil"/>
              <w:bottom w:val="single" w:sz="6" w:space="0" w:color="auto"/>
            </w:tcBorders>
          </w:tcPr>
          <w:p w:rsidR="00C03FA0" w:rsidRPr="009E7580" w:rsidRDefault="00C03FA0" w:rsidP="00C03FA0">
            <w:pPr>
              <w:spacing w:before="40" w:after="40" w:line="240" w:lineRule="auto"/>
              <w:contextualSpacing/>
              <w:jc w:val="right"/>
              <w:rPr>
                <w:ins w:id="755" w:author="Toshiba" w:date="2013-12-18T09:06:00Z"/>
                <w:sz w:val="17"/>
                <w:szCs w:val="17"/>
                <w:lang w:eastAsia="ms-BN"/>
              </w:rPr>
            </w:pPr>
          </w:p>
        </w:tc>
        <w:tc>
          <w:tcPr>
            <w:tcW w:w="575" w:type="dxa"/>
            <w:gridSpan w:val="3"/>
            <w:tcBorders>
              <w:top w:val="nil"/>
              <w:bottom w:val="single" w:sz="6" w:space="0" w:color="auto"/>
            </w:tcBorders>
            <w:shd w:val="clear" w:color="auto" w:fill="auto"/>
            <w:noWrap/>
            <w:vAlign w:val="bottom"/>
          </w:tcPr>
          <w:p w:rsidR="00C03FA0" w:rsidRPr="009E7580" w:rsidRDefault="00C03FA0" w:rsidP="00C03FA0">
            <w:pPr>
              <w:spacing w:before="40" w:after="40" w:line="240" w:lineRule="auto"/>
              <w:contextualSpacing/>
              <w:jc w:val="right"/>
              <w:rPr>
                <w:ins w:id="756" w:author="Toshiba" w:date="2013-12-18T09:06:00Z"/>
                <w:sz w:val="17"/>
                <w:szCs w:val="17"/>
                <w:lang w:eastAsia="ms-BN"/>
              </w:rPr>
            </w:pPr>
            <w:ins w:id="757" w:author="Toshiba" w:date="2013-12-18T09:46:00Z">
              <w:r w:rsidRPr="009E7580">
                <w:rPr>
                  <w:sz w:val="17"/>
                  <w:szCs w:val="17"/>
                </w:rPr>
                <w:t>0</w:t>
              </w:r>
            </w:ins>
          </w:p>
        </w:tc>
        <w:tc>
          <w:tcPr>
            <w:tcW w:w="20" w:type="dxa"/>
            <w:tcBorders>
              <w:top w:val="nil"/>
              <w:bottom w:val="single" w:sz="6" w:space="0" w:color="auto"/>
            </w:tcBorders>
          </w:tcPr>
          <w:p w:rsidR="00C03FA0" w:rsidRPr="009E7580" w:rsidRDefault="00C03FA0" w:rsidP="00C03FA0">
            <w:pPr>
              <w:spacing w:before="40" w:after="40" w:line="240" w:lineRule="auto"/>
              <w:contextualSpacing/>
              <w:jc w:val="right"/>
              <w:rPr>
                <w:ins w:id="758" w:author="Toshiba" w:date="2013-12-18T09:06:00Z"/>
                <w:sz w:val="17"/>
                <w:szCs w:val="17"/>
                <w:lang w:eastAsia="ms-BN"/>
              </w:rPr>
            </w:pPr>
          </w:p>
        </w:tc>
        <w:tc>
          <w:tcPr>
            <w:tcW w:w="575" w:type="dxa"/>
            <w:gridSpan w:val="3"/>
            <w:tcBorders>
              <w:top w:val="nil"/>
              <w:bottom w:val="single" w:sz="6" w:space="0" w:color="auto"/>
            </w:tcBorders>
            <w:vAlign w:val="bottom"/>
          </w:tcPr>
          <w:p w:rsidR="00C03FA0" w:rsidRPr="009E7580" w:rsidRDefault="00C03FA0" w:rsidP="00C03FA0">
            <w:pPr>
              <w:spacing w:before="40" w:after="40" w:line="240" w:lineRule="auto"/>
              <w:contextualSpacing/>
              <w:jc w:val="right"/>
              <w:rPr>
                <w:ins w:id="759" w:author="Toshiba" w:date="2013-12-18T09:06:00Z"/>
                <w:sz w:val="17"/>
                <w:szCs w:val="17"/>
                <w:lang w:eastAsia="ms-BN"/>
              </w:rPr>
            </w:pPr>
            <w:ins w:id="760" w:author="Toshiba" w:date="2013-12-18T09:46:00Z">
              <w:r w:rsidRPr="009E7580">
                <w:rPr>
                  <w:sz w:val="17"/>
                  <w:szCs w:val="17"/>
                </w:rPr>
                <w:t>0</w:t>
              </w:r>
            </w:ins>
          </w:p>
        </w:tc>
        <w:tc>
          <w:tcPr>
            <w:tcW w:w="20" w:type="dxa"/>
            <w:tcBorders>
              <w:top w:val="nil"/>
              <w:bottom w:val="single" w:sz="6" w:space="0" w:color="auto"/>
            </w:tcBorders>
          </w:tcPr>
          <w:p w:rsidR="00C03FA0" w:rsidRPr="009E7580" w:rsidRDefault="00C03FA0" w:rsidP="00C03FA0">
            <w:pPr>
              <w:spacing w:before="40" w:after="40" w:line="240" w:lineRule="auto"/>
              <w:contextualSpacing/>
              <w:jc w:val="right"/>
              <w:rPr>
                <w:ins w:id="761" w:author="Toshiba" w:date="2013-12-18T09:06:00Z"/>
                <w:sz w:val="17"/>
                <w:szCs w:val="17"/>
                <w:lang w:eastAsia="ms-BN"/>
              </w:rPr>
            </w:pPr>
          </w:p>
        </w:tc>
        <w:tc>
          <w:tcPr>
            <w:tcW w:w="575" w:type="dxa"/>
            <w:gridSpan w:val="3"/>
            <w:tcBorders>
              <w:top w:val="nil"/>
              <w:bottom w:val="single" w:sz="6" w:space="0" w:color="auto"/>
            </w:tcBorders>
            <w:vAlign w:val="bottom"/>
          </w:tcPr>
          <w:p w:rsidR="00C03FA0" w:rsidRPr="009E7580" w:rsidRDefault="00C03FA0" w:rsidP="00C03FA0">
            <w:pPr>
              <w:spacing w:before="40" w:after="40" w:line="240" w:lineRule="auto"/>
              <w:contextualSpacing/>
              <w:jc w:val="right"/>
              <w:rPr>
                <w:ins w:id="762" w:author="Toshiba" w:date="2013-12-18T09:06:00Z"/>
                <w:sz w:val="17"/>
                <w:szCs w:val="17"/>
                <w:lang w:eastAsia="ms-BN"/>
              </w:rPr>
            </w:pPr>
            <w:ins w:id="763" w:author="Toshiba" w:date="2013-12-18T09:47:00Z">
              <w:r w:rsidRPr="009E7580">
                <w:rPr>
                  <w:sz w:val="17"/>
                  <w:szCs w:val="17"/>
                </w:rPr>
                <w:t>0</w:t>
              </w:r>
            </w:ins>
          </w:p>
        </w:tc>
        <w:tc>
          <w:tcPr>
            <w:tcW w:w="21" w:type="dxa"/>
            <w:tcBorders>
              <w:top w:val="nil"/>
              <w:bottom w:val="single" w:sz="6" w:space="0" w:color="auto"/>
            </w:tcBorders>
          </w:tcPr>
          <w:p w:rsidR="00C03FA0" w:rsidRPr="009E7580" w:rsidRDefault="00C03FA0" w:rsidP="00C03FA0">
            <w:pPr>
              <w:spacing w:before="40" w:after="40" w:line="240" w:lineRule="auto"/>
              <w:contextualSpacing/>
              <w:jc w:val="right"/>
              <w:rPr>
                <w:ins w:id="764" w:author="Toshiba" w:date="2013-12-18T09:06:00Z"/>
                <w:sz w:val="17"/>
                <w:szCs w:val="17"/>
                <w:lang w:eastAsia="ms-BN"/>
              </w:rPr>
            </w:pPr>
          </w:p>
        </w:tc>
        <w:tc>
          <w:tcPr>
            <w:tcW w:w="745" w:type="dxa"/>
            <w:gridSpan w:val="2"/>
            <w:tcBorders>
              <w:top w:val="nil"/>
              <w:bottom w:val="single" w:sz="6" w:space="0" w:color="auto"/>
            </w:tcBorders>
            <w:shd w:val="clear" w:color="auto" w:fill="auto"/>
            <w:noWrap/>
            <w:vAlign w:val="bottom"/>
          </w:tcPr>
          <w:p w:rsidR="00C03FA0" w:rsidRPr="009E7580" w:rsidRDefault="00C03FA0" w:rsidP="00C03FA0">
            <w:pPr>
              <w:spacing w:before="40" w:after="40" w:line="240" w:lineRule="auto"/>
              <w:contextualSpacing/>
              <w:jc w:val="right"/>
              <w:rPr>
                <w:ins w:id="765" w:author="Toshiba" w:date="2013-12-18T09:06:00Z"/>
                <w:sz w:val="17"/>
                <w:szCs w:val="17"/>
                <w:lang w:eastAsia="ms-BN"/>
              </w:rPr>
            </w:pPr>
            <w:ins w:id="766" w:author="Toshiba" w:date="2013-12-18T09:47:00Z">
              <w:r w:rsidRPr="009E7580">
                <w:rPr>
                  <w:sz w:val="17"/>
                  <w:szCs w:val="17"/>
                </w:rPr>
                <w:t>0</w:t>
              </w:r>
            </w:ins>
          </w:p>
        </w:tc>
        <w:tc>
          <w:tcPr>
            <w:tcW w:w="20" w:type="dxa"/>
            <w:tcBorders>
              <w:top w:val="nil"/>
              <w:bottom w:val="single" w:sz="6" w:space="0" w:color="auto"/>
            </w:tcBorders>
          </w:tcPr>
          <w:p w:rsidR="00C03FA0" w:rsidRPr="009E7580" w:rsidRDefault="00C03FA0" w:rsidP="00C03FA0">
            <w:pPr>
              <w:spacing w:before="40" w:after="40" w:line="240" w:lineRule="auto"/>
              <w:contextualSpacing/>
              <w:jc w:val="right"/>
              <w:rPr>
                <w:ins w:id="767" w:author="Toshiba" w:date="2013-12-18T09:06:00Z"/>
                <w:sz w:val="17"/>
                <w:szCs w:val="17"/>
                <w:lang w:eastAsia="ms-BN"/>
              </w:rPr>
            </w:pPr>
          </w:p>
        </w:tc>
        <w:tc>
          <w:tcPr>
            <w:tcW w:w="575" w:type="dxa"/>
            <w:gridSpan w:val="3"/>
            <w:tcBorders>
              <w:top w:val="nil"/>
              <w:bottom w:val="single" w:sz="6" w:space="0" w:color="auto"/>
            </w:tcBorders>
            <w:vAlign w:val="bottom"/>
          </w:tcPr>
          <w:p w:rsidR="00C03FA0" w:rsidRPr="009E7580" w:rsidRDefault="00C03FA0" w:rsidP="00C03FA0">
            <w:pPr>
              <w:spacing w:before="40" w:after="40" w:line="240" w:lineRule="auto"/>
              <w:contextualSpacing/>
              <w:jc w:val="right"/>
              <w:rPr>
                <w:ins w:id="768" w:author="Toshiba" w:date="2013-12-18T09:06:00Z"/>
                <w:sz w:val="17"/>
                <w:szCs w:val="17"/>
                <w:lang w:eastAsia="ms-BN"/>
              </w:rPr>
            </w:pPr>
            <w:ins w:id="769" w:author="Toshiba" w:date="2013-12-18T09:47:00Z">
              <w:r w:rsidRPr="009E7580">
                <w:rPr>
                  <w:sz w:val="17"/>
                  <w:szCs w:val="17"/>
                </w:rPr>
                <w:t>0</w:t>
              </w:r>
            </w:ins>
          </w:p>
        </w:tc>
        <w:tc>
          <w:tcPr>
            <w:tcW w:w="23" w:type="dxa"/>
            <w:tcBorders>
              <w:top w:val="nil"/>
              <w:bottom w:val="single" w:sz="6" w:space="0" w:color="auto"/>
            </w:tcBorders>
          </w:tcPr>
          <w:p w:rsidR="00C03FA0" w:rsidRPr="009E7580" w:rsidRDefault="00C03FA0" w:rsidP="00C03FA0">
            <w:pPr>
              <w:spacing w:before="40" w:after="40" w:line="240" w:lineRule="auto"/>
              <w:contextualSpacing/>
              <w:jc w:val="right"/>
              <w:rPr>
                <w:ins w:id="770" w:author="Toshiba" w:date="2013-12-18T09:06:00Z"/>
                <w:sz w:val="17"/>
                <w:szCs w:val="17"/>
                <w:lang w:eastAsia="ms-BN"/>
              </w:rPr>
            </w:pPr>
          </w:p>
        </w:tc>
        <w:tc>
          <w:tcPr>
            <w:tcW w:w="690" w:type="dxa"/>
            <w:gridSpan w:val="2"/>
            <w:tcBorders>
              <w:top w:val="nil"/>
              <w:bottom w:val="single" w:sz="6" w:space="0" w:color="auto"/>
            </w:tcBorders>
            <w:shd w:val="clear" w:color="auto" w:fill="auto"/>
            <w:noWrap/>
            <w:vAlign w:val="bottom"/>
          </w:tcPr>
          <w:p w:rsidR="00C03FA0" w:rsidRPr="009E7580" w:rsidRDefault="00C03FA0" w:rsidP="00C03FA0">
            <w:pPr>
              <w:spacing w:before="40" w:after="40" w:line="240" w:lineRule="auto"/>
              <w:contextualSpacing/>
              <w:jc w:val="right"/>
              <w:rPr>
                <w:ins w:id="771" w:author="Toshiba" w:date="2013-12-18T09:06:00Z"/>
                <w:sz w:val="17"/>
                <w:szCs w:val="17"/>
                <w:lang w:eastAsia="ms-BN"/>
              </w:rPr>
            </w:pPr>
            <w:ins w:id="772" w:author="Toshiba" w:date="2013-12-18T09:48:00Z">
              <w:r w:rsidRPr="009E7580">
                <w:rPr>
                  <w:sz w:val="17"/>
                  <w:szCs w:val="17"/>
                </w:rPr>
                <w:t>0</w:t>
              </w:r>
            </w:ins>
          </w:p>
        </w:tc>
        <w:tc>
          <w:tcPr>
            <w:tcW w:w="25" w:type="dxa"/>
            <w:tcBorders>
              <w:top w:val="nil"/>
              <w:bottom w:val="single" w:sz="6" w:space="0" w:color="auto"/>
            </w:tcBorders>
            <w:vAlign w:val="bottom"/>
          </w:tcPr>
          <w:p w:rsidR="00C03FA0" w:rsidRPr="009E7580" w:rsidRDefault="00C03FA0" w:rsidP="00C03FA0">
            <w:pPr>
              <w:spacing w:before="40" w:after="40" w:line="240" w:lineRule="auto"/>
              <w:contextualSpacing/>
              <w:jc w:val="right"/>
              <w:rPr>
                <w:ins w:id="773" w:author="Toshiba" w:date="2013-12-18T09:06:00Z"/>
                <w:sz w:val="17"/>
                <w:szCs w:val="17"/>
                <w:lang w:eastAsia="ms-BN"/>
              </w:rPr>
            </w:pPr>
          </w:p>
        </w:tc>
        <w:tc>
          <w:tcPr>
            <w:tcW w:w="683" w:type="dxa"/>
            <w:gridSpan w:val="2"/>
            <w:tcBorders>
              <w:top w:val="nil"/>
              <w:bottom w:val="single" w:sz="6" w:space="0" w:color="auto"/>
            </w:tcBorders>
            <w:shd w:val="clear" w:color="auto" w:fill="auto"/>
            <w:noWrap/>
            <w:vAlign w:val="bottom"/>
          </w:tcPr>
          <w:p w:rsidR="00C03FA0" w:rsidRPr="009E7580" w:rsidRDefault="00C03FA0" w:rsidP="00C03FA0">
            <w:pPr>
              <w:spacing w:before="40" w:after="40" w:line="240" w:lineRule="auto"/>
              <w:contextualSpacing/>
              <w:jc w:val="right"/>
              <w:rPr>
                <w:ins w:id="774" w:author="Toshiba" w:date="2013-12-18T09:06:00Z"/>
                <w:sz w:val="17"/>
                <w:szCs w:val="17"/>
                <w:lang w:eastAsia="ms-BN"/>
              </w:rPr>
            </w:pPr>
            <w:ins w:id="775" w:author="Toshiba" w:date="2013-12-18T09:48:00Z">
              <w:r w:rsidRPr="009E7580">
                <w:rPr>
                  <w:sz w:val="17"/>
                  <w:szCs w:val="17"/>
                </w:rPr>
                <w:t>0</w:t>
              </w:r>
            </w:ins>
          </w:p>
        </w:tc>
        <w:tc>
          <w:tcPr>
            <w:tcW w:w="93" w:type="dxa"/>
            <w:gridSpan w:val="2"/>
            <w:tcBorders>
              <w:top w:val="nil"/>
              <w:bottom w:val="single" w:sz="6" w:space="0" w:color="auto"/>
            </w:tcBorders>
            <w:shd w:val="clear" w:color="auto" w:fill="auto"/>
            <w:vAlign w:val="bottom"/>
          </w:tcPr>
          <w:p w:rsidR="00C03FA0" w:rsidRPr="009E7580" w:rsidRDefault="00C03FA0" w:rsidP="00C03FA0">
            <w:pPr>
              <w:spacing w:before="40" w:after="40" w:line="240" w:lineRule="auto"/>
              <w:contextualSpacing/>
              <w:jc w:val="right"/>
              <w:rPr>
                <w:ins w:id="776" w:author="Toshiba" w:date="2013-12-18T09:06:00Z"/>
                <w:sz w:val="17"/>
                <w:szCs w:val="17"/>
                <w:lang w:eastAsia="ms-BN"/>
              </w:rPr>
            </w:pPr>
          </w:p>
        </w:tc>
        <w:tc>
          <w:tcPr>
            <w:tcW w:w="629" w:type="dxa"/>
            <w:gridSpan w:val="2"/>
            <w:tcBorders>
              <w:top w:val="nil"/>
              <w:bottom w:val="single" w:sz="6" w:space="0" w:color="auto"/>
            </w:tcBorders>
            <w:shd w:val="clear" w:color="auto" w:fill="auto"/>
            <w:vAlign w:val="bottom"/>
          </w:tcPr>
          <w:p w:rsidR="00C03FA0" w:rsidRPr="009E7580" w:rsidRDefault="00C03FA0" w:rsidP="00C03FA0">
            <w:pPr>
              <w:spacing w:before="40" w:after="40" w:line="240" w:lineRule="auto"/>
              <w:contextualSpacing/>
              <w:jc w:val="right"/>
              <w:rPr>
                <w:ins w:id="777" w:author="Toshiba" w:date="2013-12-18T09:06:00Z"/>
                <w:sz w:val="17"/>
                <w:szCs w:val="17"/>
                <w:lang w:eastAsia="ms-BN"/>
              </w:rPr>
            </w:pPr>
            <w:ins w:id="778" w:author="Toshiba" w:date="2013-12-18T09:48:00Z">
              <w:r w:rsidRPr="009E7580">
                <w:rPr>
                  <w:sz w:val="17"/>
                  <w:szCs w:val="17"/>
                </w:rPr>
                <w:t>0</w:t>
              </w:r>
            </w:ins>
          </w:p>
        </w:tc>
      </w:tr>
      <w:tr w:rsidR="00CF3B65" w:rsidRPr="009E7580" w:rsidTr="00CF3B65">
        <w:trPr>
          <w:trHeight w:val="240"/>
          <w:jc w:val="center"/>
        </w:trPr>
        <w:tc>
          <w:tcPr>
            <w:tcW w:w="3463" w:type="dxa"/>
            <w:gridSpan w:val="4"/>
            <w:tcBorders>
              <w:top w:val="single" w:sz="6" w:space="0" w:color="auto"/>
              <w:bottom w:val="single" w:sz="12" w:space="0" w:color="auto"/>
            </w:tcBorders>
            <w:shd w:val="clear" w:color="auto" w:fill="auto"/>
            <w:noWrap/>
          </w:tcPr>
          <w:p w:rsidR="009E7580" w:rsidRPr="009E7580" w:rsidRDefault="009E7580" w:rsidP="00C03FA0">
            <w:pPr>
              <w:spacing w:before="80" w:after="80" w:line="240" w:lineRule="auto"/>
              <w:contextualSpacing/>
              <w:rPr>
                <w:b/>
                <w:sz w:val="17"/>
                <w:szCs w:val="17"/>
                <w:rPrChange w:id="779" w:author="Toshiba" w:date="2013-12-18T09:48:00Z">
                  <w:rPr>
                    <w:sz w:val="18"/>
                    <w:szCs w:val="18"/>
                  </w:rPr>
                </w:rPrChange>
              </w:rPr>
              <w:pPrChange w:id="780" w:author="Toshiba" w:date="2013-12-18T09:48:00Z">
                <w:pPr>
                  <w:spacing w:before="40" w:after="40" w:line="240" w:lineRule="auto"/>
                  <w:contextualSpacing/>
                  <w:jc w:val="right"/>
                </w:pPr>
              </w:pPrChange>
            </w:pPr>
            <w:r w:rsidRPr="009E7580">
              <w:rPr>
                <w:b/>
                <w:sz w:val="17"/>
                <w:szCs w:val="17"/>
              </w:rPr>
              <w:tab/>
            </w:r>
            <w:r w:rsidRPr="009E7580">
              <w:rPr>
                <w:b/>
                <w:sz w:val="17"/>
                <w:szCs w:val="17"/>
                <w:rPrChange w:id="781" w:author="Toshiba" w:date="2013-12-18T09:48:00Z">
                  <w:rPr>
                    <w:sz w:val="18"/>
                    <w:szCs w:val="18"/>
                  </w:rPr>
                </w:rPrChange>
              </w:rPr>
              <w:t>Total</w:t>
            </w:r>
          </w:p>
        </w:tc>
        <w:tc>
          <w:tcPr>
            <w:tcW w:w="20" w:type="dxa"/>
            <w:tcBorders>
              <w:top w:val="single" w:sz="6" w:space="0" w:color="auto"/>
              <w:bottom w:val="single" w:sz="12" w:space="0" w:color="auto"/>
            </w:tcBorders>
          </w:tcPr>
          <w:p w:rsidR="009E7580" w:rsidRPr="009E7580" w:rsidRDefault="009E7580" w:rsidP="00C03FA0">
            <w:pPr>
              <w:spacing w:before="80" w:after="80" w:line="240" w:lineRule="auto"/>
              <w:contextualSpacing/>
              <w:jc w:val="right"/>
              <w:rPr>
                <w:b/>
                <w:sz w:val="17"/>
                <w:szCs w:val="17"/>
                <w:lang w:eastAsia="ms-BN"/>
                <w:rPrChange w:id="782" w:author="Toshiba" w:date="2013-12-18T09:48:00Z">
                  <w:rPr>
                    <w:sz w:val="18"/>
                    <w:szCs w:val="18"/>
                    <w:lang w:eastAsia="ms-BN"/>
                  </w:rPr>
                </w:rPrChange>
              </w:rPr>
              <w:pPrChange w:id="783" w:author="Toshiba" w:date="2013-12-18T09:48:00Z">
                <w:pPr>
                  <w:spacing w:before="40" w:after="40" w:line="240" w:lineRule="auto"/>
                  <w:contextualSpacing/>
                  <w:jc w:val="right"/>
                </w:pPr>
              </w:pPrChange>
            </w:pPr>
          </w:p>
        </w:tc>
        <w:tc>
          <w:tcPr>
            <w:tcW w:w="448" w:type="dxa"/>
            <w:gridSpan w:val="3"/>
            <w:tcBorders>
              <w:top w:val="single" w:sz="6" w:space="0" w:color="auto"/>
              <w:bottom w:val="single" w:sz="12" w:space="0" w:color="auto"/>
            </w:tcBorders>
            <w:shd w:val="clear" w:color="auto" w:fill="auto"/>
            <w:noWrap/>
            <w:vAlign w:val="bottom"/>
          </w:tcPr>
          <w:p w:rsidR="009E7580" w:rsidRPr="009E7580" w:rsidRDefault="009E7580" w:rsidP="00C03FA0">
            <w:pPr>
              <w:spacing w:before="80" w:after="80" w:line="240" w:lineRule="auto"/>
              <w:contextualSpacing/>
              <w:jc w:val="right"/>
              <w:rPr>
                <w:b/>
                <w:sz w:val="17"/>
                <w:szCs w:val="17"/>
                <w:lang w:eastAsia="ms-BN"/>
                <w:rPrChange w:id="784" w:author="Toshiba" w:date="2013-12-18T09:48:00Z">
                  <w:rPr>
                    <w:sz w:val="18"/>
                    <w:szCs w:val="18"/>
                    <w:lang w:eastAsia="ms-BN"/>
                  </w:rPr>
                </w:rPrChange>
              </w:rPr>
              <w:pPrChange w:id="785" w:author="Toshiba" w:date="2013-12-18T09:48:00Z">
                <w:pPr>
                  <w:spacing w:before="40" w:after="40" w:line="240" w:lineRule="auto"/>
                  <w:contextualSpacing/>
                  <w:jc w:val="right"/>
                </w:pPr>
              </w:pPrChange>
            </w:pPr>
            <w:r w:rsidRPr="009E7580">
              <w:rPr>
                <w:b/>
                <w:sz w:val="17"/>
                <w:szCs w:val="17"/>
                <w:rPrChange w:id="786" w:author="Toshiba" w:date="2013-12-18T09:48:00Z">
                  <w:rPr>
                    <w:sz w:val="18"/>
                    <w:szCs w:val="18"/>
                  </w:rPr>
                </w:rPrChange>
              </w:rPr>
              <w:t>23</w:t>
            </w:r>
          </w:p>
        </w:tc>
        <w:tc>
          <w:tcPr>
            <w:tcW w:w="147" w:type="dxa"/>
            <w:tcBorders>
              <w:top w:val="single" w:sz="6" w:space="0" w:color="auto"/>
              <w:bottom w:val="single" w:sz="12" w:space="0" w:color="auto"/>
            </w:tcBorders>
          </w:tcPr>
          <w:p w:rsidR="009E7580" w:rsidRPr="009E7580" w:rsidRDefault="009E7580" w:rsidP="00C03FA0">
            <w:pPr>
              <w:spacing w:before="80" w:after="80" w:line="240" w:lineRule="auto"/>
              <w:contextualSpacing/>
              <w:jc w:val="right"/>
              <w:rPr>
                <w:b/>
                <w:sz w:val="17"/>
                <w:szCs w:val="17"/>
                <w:lang w:eastAsia="ms-BN"/>
                <w:rPrChange w:id="787" w:author="Toshiba" w:date="2013-12-18T09:48:00Z">
                  <w:rPr>
                    <w:sz w:val="18"/>
                    <w:szCs w:val="18"/>
                    <w:lang w:eastAsia="ms-BN"/>
                  </w:rPr>
                </w:rPrChange>
              </w:rPr>
              <w:pPrChange w:id="788" w:author="Toshiba" w:date="2013-12-18T09:48:00Z">
                <w:pPr>
                  <w:spacing w:before="40" w:after="40" w:line="240" w:lineRule="auto"/>
                  <w:contextualSpacing/>
                  <w:jc w:val="right"/>
                </w:pPr>
              </w:pPrChange>
            </w:pPr>
          </w:p>
        </w:tc>
        <w:tc>
          <w:tcPr>
            <w:tcW w:w="455" w:type="dxa"/>
            <w:gridSpan w:val="3"/>
            <w:tcBorders>
              <w:top w:val="single" w:sz="6" w:space="0" w:color="auto"/>
              <w:bottom w:val="single" w:sz="12" w:space="0" w:color="auto"/>
            </w:tcBorders>
            <w:vAlign w:val="bottom"/>
          </w:tcPr>
          <w:p w:rsidR="009E7580" w:rsidRPr="009E7580" w:rsidRDefault="009E7580" w:rsidP="00C03FA0">
            <w:pPr>
              <w:spacing w:before="80" w:after="80" w:line="240" w:lineRule="auto"/>
              <w:contextualSpacing/>
              <w:jc w:val="right"/>
              <w:rPr>
                <w:b/>
                <w:sz w:val="17"/>
                <w:szCs w:val="17"/>
                <w:lang w:eastAsia="ms-BN"/>
                <w:rPrChange w:id="789" w:author="Toshiba" w:date="2013-12-18T09:48:00Z">
                  <w:rPr>
                    <w:sz w:val="18"/>
                    <w:szCs w:val="18"/>
                    <w:lang w:eastAsia="ms-BN"/>
                  </w:rPr>
                </w:rPrChange>
              </w:rPr>
              <w:pPrChange w:id="790" w:author="Toshiba" w:date="2013-12-18T09:48:00Z">
                <w:pPr>
                  <w:spacing w:before="40" w:after="40" w:line="240" w:lineRule="auto"/>
                  <w:contextualSpacing/>
                  <w:jc w:val="right"/>
                </w:pPr>
              </w:pPrChange>
            </w:pPr>
            <w:r w:rsidRPr="009E7580">
              <w:rPr>
                <w:b/>
                <w:sz w:val="17"/>
                <w:szCs w:val="17"/>
                <w:rPrChange w:id="791" w:author="Toshiba" w:date="2013-12-18T09:48:00Z">
                  <w:rPr>
                    <w:sz w:val="18"/>
                    <w:szCs w:val="18"/>
                  </w:rPr>
                </w:rPrChange>
              </w:rPr>
              <w:t>22</w:t>
            </w:r>
          </w:p>
        </w:tc>
        <w:tc>
          <w:tcPr>
            <w:tcW w:w="140" w:type="dxa"/>
            <w:tcBorders>
              <w:top w:val="single" w:sz="6" w:space="0" w:color="auto"/>
              <w:bottom w:val="single" w:sz="12" w:space="0" w:color="auto"/>
            </w:tcBorders>
          </w:tcPr>
          <w:p w:rsidR="009E7580" w:rsidRPr="009E7580" w:rsidRDefault="009E7580" w:rsidP="00C03FA0">
            <w:pPr>
              <w:spacing w:before="80" w:after="80" w:line="240" w:lineRule="auto"/>
              <w:contextualSpacing/>
              <w:jc w:val="right"/>
              <w:rPr>
                <w:b/>
                <w:sz w:val="17"/>
                <w:szCs w:val="17"/>
                <w:lang w:eastAsia="ms-BN"/>
                <w:rPrChange w:id="792" w:author="Toshiba" w:date="2013-12-18T09:48:00Z">
                  <w:rPr>
                    <w:sz w:val="18"/>
                    <w:szCs w:val="18"/>
                    <w:lang w:eastAsia="ms-BN"/>
                  </w:rPr>
                </w:rPrChange>
              </w:rPr>
              <w:pPrChange w:id="793" w:author="Toshiba" w:date="2013-12-18T09:48:00Z">
                <w:pPr>
                  <w:spacing w:before="40" w:after="40" w:line="240" w:lineRule="auto"/>
                  <w:contextualSpacing/>
                  <w:jc w:val="right"/>
                </w:pPr>
              </w:pPrChange>
            </w:pPr>
          </w:p>
        </w:tc>
        <w:tc>
          <w:tcPr>
            <w:tcW w:w="462" w:type="dxa"/>
            <w:gridSpan w:val="3"/>
            <w:tcBorders>
              <w:top w:val="single" w:sz="6" w:space="0" w:color="auto"/>
              <w:bottom w:val="single" w:sz="12" w:space="0" w:color="auto"/>
            </w:tcBorders>
            <w:shd w:val="clear" w:color="auto" w:fill="auto"/>
            <w:noWrap/>
            <w:vAlign w:val="bottom"/>
          </w:tcPr>
          <w:p w:rsidR="009E7580" w:rsidRPr="009E7580" w:rsidRDefault="009E7580" w:rsidP="00C03FA0">
            <w:pPr>
              <w:spacing w:before="80" w:after="80" w:line="240" w:lineRule="auto"/>
              <w:contextualSpacing/>
              <w:jc w:val="right"/>
              <w:rPr>
                <w:b/>
                <w:sz w:val="17"/>
                <w:szCs w:val="17"/>
                <w:lang w:eastAsia="ms-BN"/>
                <w:rPrChange w:id="794" w:author="Toshiba" w:date="2013-12-18T09:48:00Z">
                  <w:rPr>
                    <w:sz w:val="18"/>
                    <w:szCs w:val="18"/>
                    <w:lang w:eastAsia="ms-BN"/>
                  </w:rPr>
                </w:rPrChange>
              </w:rPr>
              <w:pPrChange w:id="795" w:author="Toshiba" w:date="2013-12-18T09:48:00Z">
                <w:pPr>
                  <w:spacing w:before="40" w:after="40" w:line="240" w:lineRule="auto"/>
                  <w:contextualSpacing/>
                  <w:jc w:val="right"/>
                </w:pPr>
              </w:pPrChange>
            </w:pPr>
            <w:r w:rsidRPr="009E7580">
              <w:rPr>
                <w:b/>
                <w:sz w:val="17"/>
                <w:szCs w:val="17"/>
                <w:rPrChange w:id="796" w:author="Toshiba" w:date="2013-12-18T09:48:00Z">
                  <w:rPr>
                    <w:sz w:val="18"/>
                    <w:szCs w:val="18"/>
                  </w:rPr>
                </w:rPrChange>
              </w:rPr>
              <w:t>24</w:t>
            </w:r>
          </w:p>
        </w:tc>
        <w:tc>
          <w:tcPr>
            <w:tcW w:w="133" w:type="dxa"/>
            <w:tcBorders>
              <w:top w:val="single" w:sz="6" w:space="0" w:color="auto"/>
              <w:bottom w:val="single" w:sz="12" w:space="0" w:color="auto"/>
            </w:tcBorders>
          </w:tcPr>
          <w:p w:rsidR="009E7580" w:rsidRPr="009E7580" w:rsidRDefault="009E7580" w:rsidP="00C03FA0">
            <w:pPr>
              <w:spacing w:before="80" w:after="80" w:line="240" w:lineRule="auto"/>
              <w:contextualSpacing/>
              <w:jc w:val="right"/>
              <w:rPr>
                <w:b/>
                <w:sz w:val="17"/>
                <w:szCs w:val="17"/>
                <w:lang w:eastAsia="ms-BN"/>
                <w:rPrChange w:id="797" w:author="Toshiba" w:date="2013-12-18T09:48:00Z">
                  <w:rPr>
                    <w:sz w:val="18"/>
                    <w:szCs w:val="18"/>
                    <w:lang w:eastAsia="ms-BN"/>
                  </w:rPr>
                </w:rPrChange>
              </w:rPr>
              <w:pPrChange w:id="798" w:author="Toshiba" w:date="2013-12-18T09:48:00Z">
                <w:pPr>
                  <w:spacing w:before="40" w:after="40" w:line="240" w:lineRule="auto"/>
                  <w:contextualSpacing/>
                  <w:jc w:val="right"/>
                </w:pPr>
              </w:pPrChange>
            </w:pPr>
          </w:p>
        </w:tc>
        <w:tc>
          <w:tcPr>
            <w:tcW w:w="454" w:type="dxa"/>
            <w:gridSpan w:val="3"/>
            <w:tcBorders>
              <w:top w:val="single" w:sz="6" w:space="0" w:color="auto"/>
              <w:bottom w:val="single" w:sz="12" w:space="0" w:color="auto"/>
            </w:tcBorders>
            <w:vAlign w:val="bottom"/>
          </w:tcPr>
          <w:p w:rsidR="009E7580" w:rsidRPr="009E7580" w:rsidRDefault="009E7580" w:rsidP="00C03FA0">
            <w:pPr>
              <w:spacing w:before="80" w:after="80" w:line="240" w:lineRule="auto"/>
              <w:contextualSpacing/>
              <w:jc w:val="right"/>
              <w:rPr>
                <w:b/>
                <w:sz w:val="17"/>
                <w:szCs w:val="17"/>
                <w:lang w:eastAsia="ms-BN"/>
                <w:rPrChange w:id="799" w:author="Toshiba" w:date="2013-12-18T09:48:00Z">
                  <w:rPr>
                    <w:sz w:val="18"/>
                    <w:szCs w:val="18"/>
                    <w:lang w:eastAsia="ms-BN"/>
                  </w:rPr>
                </w:rPrChange>
              </w:rPr>
              <w:pPrChange w:id="800" w:author="Toshiba" w:date="2013-12-18T09:48:00Z">
                <w:pPr>
                  <w:spacing w:before="40" w:after="40" w:line="240" w:lineRule="auto"/>
                  <w:contextualSpacing/>
                  <w:jc w:val="right"/>
                </w:pPr>
              </w:pPrChange>
            </w:pPr>
            <w:r w:rsidRPr="009E7580">
              <w:rPr>
                <w:b/>
                <w:sz w:val="17"/>
                <w:szCs w:val="17"/>
                <w:rPrChange w:id="801" w:author="Toshiba" w:date="2013-12-18T09:48:00Z">
                  <w:rPr>
                    <w:sz w:val="18"/>
                    <w:szCs w:val="18"/>
                  </w:rPr>
                </w:rPrChange>
              </w:rPr>
              <w:t>44</w:t>
            </w:r>
          </w:p>
        </w:tc>
        <w:tc>
          <w:tcPr>
            <w:tcW w:w="141" w:type="dxa"/>
            <w:tcBorders>
              <w:top w:val="single" w:sz="6" w:space="0" w:color="auto"/>
              <w:bottom w:val="single" w:sz="12" w:space="0" w:color="auto"/>
            </w:tcBorders>
          </w:tcPr>
          <w:p w:rsidR="009E7580" w:rsidRPr="009E7580" w:rsidRDefault="009E7580" w:rsidP="00C03FA0">
            <w:pPr>
              <w:spacing w:before="80" w:after="80" w:line="240" w:lineRule="auto"/>
              <w:contextualSpacing/>
              <w:jc w:val="right"/>
              <w:rPr>
                <w:b/>
                <w:sz w:val="17"/>
                <w:szCs w:val="17"/>
                <w:lang w:eastAsia="ms-BN"/>
                <w:rPrChange w:id="802" w:author="Toshiba" w:date="2013-12-18T09:48:00Z">
                  <w:rPr>
                    <w:sz w:val="18"/>
                    <w:szCs w:val="18"/>
                    <w:lang w:eastAsia="ms-BN"/>
                  </w:rPr>
                </w:rPrChange>
              </w:rPr>
              <w:pPrChange w:id="803" w:author="Toshiba" w:date="2013-12-18T09:48:00Z">
                <w:pPr>
                  <w:spacing w:before="40" w:after="40" w:line="240" w:lineRule="auto"/>
                  <w:contextualSpacing/>
                  <w:jc w:val="right"/>
                </w:pPr>
              </w:pPrChange>
            </w:pPr>
          </w:p>
        </w:tc>
        <w:tc>
          <w:tcPr>
            <w:tcW w:w="446" w:type="dxa"/>
            <w:gridSpan w:val="2"/>
            <w:tcBorders>
              <w:top w:val="single" w:sz="6" w:space="0" w:color="auto"/>
              <w:bottom w:val="single" w:sz="12" w:space="0" w:color="auto"/>
            </w:tcBorders>
            <w:vAlign w:val="bottom"/>
          </w:tcPr>
          <w:p w:rsidR="009E7580" w:rsidRPr="009E7580" w:rsidRDefault="009E7580" w:rsidP="00C03FA0">
            <w:pPr>
              <w:spacing w:before="80" w:after="80" w:line="240" w:lineRule="auto"/>
              <w:contextualSpacing/>
              <w:jc w:val="right"/>
              <w:rPr>
                <w:b/>
                <w:sz w:val="17"/>
                <w:szCs w:val="17"/>
                <w:lang w:eastAsia="ms-BN"/>
                <w:rPrChange w:id="804" w:author="Toshiba" w:date="2013-12-18T09:48:00Z">
                  <w:rPr>
                    <w:sz w:val="18"/>
                    <w:szCs w:val="18"/>
                    <w:lang w:eastAsia="ms-BN"/>
                  </w:rPr>
                </w:rPrChange>
              </w:rPr>
              <w:pPrChange w:id="805" w:author="Toshiba" w:date="2013-12-18T09:48:00Z">
                <w:pPr>
                  <w:spacing w:before="40" w:after="40" w:line="240" w:lineRule="auto"/>
                  <w:contextualSpacing/>
                  <w:jc w:val="right"/>
                </w:pPr>
              </w:pPrChange>
            </w:pPr>
            <w:r w:rsidRPr="009E7580">
              <w:rPr>
                <w:b/>
                <w:sz w:val="17"/>
                <w:szCs w:val="17"/>
                <w:rPrChange w:id="806" w:author="Toshiba" w:date="2013-12-18T09:48:00Z">
                  <w:rPr>
                    <w:sz w:val="18"/>
                    <w:szCs w:val="18"/>
                  </w:rPr>
                </w:rPrChange>
              </w:rPr>
              <w:t>51</w:t>
            </w:r>
          </w:p>
        </w:tc>
        <w:tc>
          <w:tcPr>
            <w:tcW w:w="149" w:type="dxa"/>
            <w:tcBorders>
              <w:top w:val="single" w:sz="6" w:space="0" w:color="auto"/>
              <w:bottom w:val="single" w:sz="12" w:space="0" w:color="auto"/>
            </w:tcBorders>
          </w:tcPr>
          <w:p w:rsidR="009E7580" w:rsidRPr="009E7580" w:rsidRDefault="009E7580" w:rsidP="00C03FA0">
            <w:pPr>
              <w:spacing w:before="80" w:after="80" w:line="240" w:lineRule="auto"/>
              <w:contextualSpacing/>
              <w:jc w:val="right"/>
              <w:rPr>
                <w:b/>
                <w:sz w:val="17"/>
                <w:szCs w:val="17"/>
                <w:lang w:eastAsia="ms-BN"/>
                <w:rPrChange w:id="807" w:author="Toshiba" w:date="2013-12-18T09:48:00Z">
                  <w:rPr>
                    <w:sz w:val="18"/>
                    <w:szCs w:val="18"/>
                    <w:lang w:eastAsia="ms-BN"/>
                  </w:rPr>
                </w:rPrChange>
              </w:rPr>
              <w:pPrChange w:id="808" w:author="Toshiba" w:date="2013-12-18T09:48:00Z">
                <w:pPr>
                  <w:spacing w:before="40" w:after="40" w:line="240" w:lineRule="auto"/>
                  <w:contextualSpacing/>
                  <w:jc w:val="right"/>
                </w:pPr>
              </w:pPrChange>
            </w:pPr>
          </w:p>
        </w:tc>
        <w:tc>
          <w:tcPr>
            <w:tcW w:w="630" w:type="dxa"/>
            <w:gridSpan w:val="3"/>
            <w:tcBorders>
              <w:top w:val="single" w:sz="6" w:space="0" w:color="auto"/>
              <w:bottom w:val="single" w:sz="12" w:space="0" w:color="auto"/>
            </w:tcBorders>
            <w:shd w:val="clear" w:color="auto" w:fill="auto"/>
            <w:noWrap/>
            <w:vAlign w:val="bottom"/>
          </w:tcPr>
          <w:p w:rsidR="009E7580" w:rsidRPr="009E7580" w:rsidRDefault="009E7580" w:rsidP="00C03FA0">
            <w:pPr>
              <w:spacing w:before="80" w:after="80" w:line="240" w:lineRule="auto"/>
              <w:contextualSpacing/>
              <w:jc w:val="right"/>
              <w:rPr>
                <w:b/>
                <w:sz w:val="17"/>
                <w:szCs w:val="17"/>
                <w:lang w:eastAsia="ms-BN"/>
                <w:rPrChange w:id="809" w:author="Toshiba" w:date="2013-12-18T09:48:00Z">
                  <w:rPr>
                    <w:sz w:val="18"/>
                    <w:szCs w:val="18"/>
                    <w:lang w:eastAsia="ms-BN"/>
                  </w:rPr>
                </w:rPrChange>
              </w:rPr>
              <w:pPrChange w:id="810" w:author="Toshiba" w:date="2013-12-18T09:48:00Z">
                <w:pPr>
                  <w:spacing w:before="40" w:after="40" w:line="240" w:lineRule="auto"/>
                  <w:contextualSpacing/>
                  <w:jc w:val="right"/>
                </w:pPr>
              </w:pPrChange>
            </w:pPr>
            <w:r w:rsidRPr="009E7580">
              <w:rPr>
                <w:b/>
                <w:sz w:val="17"/>
                <w:szCs w:val="17"/>
                <w:rPrChange w:id="811" w:author="Toshiba" w:date="2013-12-18T09:48:00Z">
                  <w:rPr>
                    <w:sz w:val="18"/>
                    <w:szCs w:val="18"/>
                  </w:rPr>
                </w:rPrChange>
              </w:rPr>
              <w:t>21</w:t>
            </w:r>
          </w:p>
        </w:tc>
        <w:tc>
          <w:tcPr>
            <w:tcW w:w="135" w:type="dxa"/>
            <w:tcBorders>
              <w:top w:val="single" w:sz="6" w:space="0" w:color="auto"/>
              <w:bottom w:val="single" w:sz="12" w:space="0" w:color="auto"/>
            </w:tcBorders>
          </w:tcPr>
          <w:p w:rsidR="009E7580" w:rsidRPr="009E7580" w:rsidRDefault="009E7580" w:rsidP="00C03FA0">
            <w:pPr>
              <w:spacing w:before="80" w:after="80" w:line="240" w:lineRule="auto"/>
              <w:contextualSpacing/>
              <w:jc w:val="right"/>
              <w:rPr>
                <w:b/>
                <w:sz w:val="17"/>
                <w:szCs w:val="17"/>
                <w:lang w:eastAsia="ms-BN"/>
                <w:rPrChange w:id="812" w:author="Toshiba" w:date="2013-12-18T09:48:00Z">
                  <w:rPr>
                    <w:sz w:val="18"/>
                    <w:szCs w:val="18"/>
                    <w:lang w:eastAsia="ms-BN"/>
                  </w:rPr>
                </w:rPrChange>
              </w:rPr>
              <w:pPrChange w:id="813" w:author="Toshiba" w:date="2013-12-18T09:48:00Z">
                <w:pPr>
                  <w:spacing w:before="40" w:after="40" w:line="240" w:lineRule="auto"/>
                  <w:contextualSpacing/>
                  <w:jc w:val="right"/>
                </w:pPr>
              </w:pPrChange>
            </w:pPr>
          </w:p>
        </w:tc>
        <w:tc>
          <w:tcPr>
            <w:tcW w:w="449" w:type="dxa"/>
            <w:gridSpan w:val="2"/>
            <w:tcBorders>
              <w:top w:val="single" w:sz="6" w:space="0" w:color="auto"/>
              <w:bottom w:val="single" w:sz="12" w:space="0" w:color="auto"/>
            </w:tcBorders>
            <w:vAlign w:val="bottom"/>
          </w:tcPr>
          <w:p w:rsidR="009E7580" w:rsidRPr="009E7580" w:rsidRDefault="009E7580" w:rsidP="00C03FA0">
            <w:pPr>
              <w:spacing w:before="80" w:after="80" w:line="240" w:lineRule="auto"/>
              <w:contextualSpacing/>
              <w:jc w:val="right"/>
              <w:rPr>
                <w:b/>
                <w:sz w:val="17"/>
                <w:szCs w:val="17"/>
                <w:lang w:eastAsia="ms-BN"/>
                <w:rPrChange w:id="814" w:author="Toshiba" w:date="2013-12-18T09:48:00Z">
                  <w:rPr>
                    <w:sz w:val="18"/>
                    <w:szCs w:val="18"/>
                    <w:lang w:eastAsia="ms-BN"/>
                  </w:rPr>
                </w:rPrChange>
              </w:rPr>
              <w:pPrChange w:id="815" w:author="Toshiba" w:date="2013-12-18T09:48:00Z">
                <w:pPr>
                  <w:spacing w:before="40" w:after="40" w:line="240" w:lineRule="auto"/>
                  <w:contextualSpacing/>
                  <w:jc w:val="right"/>
                </w:pPr>
              </w:pPrChange>
            </w:pPr>
            <w:r w:rsidRPr="009E7580">
              <w:rPr>
                <w:b/>
                <w:sz w:val="17"/>
                <w:szCs w:val="17"/>
                <w:rPrChange w:id="816" w:author="Toshiba" w:date="2013-12-18T09:48:00Z">
                  <w:rPr>
                    <w:sz w:val="18"/>
                    <w:szCs w:val="18"/>
                  </w:rPr>
                </w:rPrChange>
              </w:rPr>
              <w:t>185</w:t>
            </w:r>
          </w:p>
        </w:tc>
        <w:tc>
          <w:tcPr>
            <w:tcW w:w="147" w:type="dxa"/>
            <w:tcBorders>
              <w:top w:val="single" w:sz="6" w:space="0" w:color="auto"/>
              <w:bottom w:val="single" w:sz="12" w:space="0" w:color="auto"/>
            </w:tcBorders>
          </w:tcPr>
          <w:p w:rsidR="009E7580" w:rsidRPr="009E7580" w:rsidRDefault="009E7580" w:rsidP="00C03FA0">
            <w:pPr>
              <w:spacing w:before="80" w:after="80" w:line="240" w:lineRule="auto"/>
              <w:contextualSpacing/>
              <w:jc w:val="right"/>
              <w:rPr>
                <w:b/>
                <w:sz w:val="17"/>
                <w:szCs w:val="17"/>
                <w:lang w:eastAsia="ms-BN"/>
                <w:rPrChange w:id="817" w:author="Toshiba" w:date="2013-12-18T09:48:00Z">
                  <w:rPr>
                    <w:sz w:val="18"/>
                    <w:szCs w:val="18"/>
                    <w:lang w:eastAsia="ms-BN"/>
                  </w:rPr>
                </w:rPrChange>
              </w:rPr>
              <w:pPrChange w:id="818" w:author="Toshiba" w:date="2013-12-18T09:48:00Z">
                <w:pPr>
                  <w:spacing w:before="40" w:after="40" w:line="240" w:lineRule="auto"/>
                  <w:contextualSpacing/>
                  <w:jc w:val="right"/>
                </w:pPr>
              </w:pPrChange>
            </w:pPr>
          </w:p>
        </w:tc>
        <w:tc>
          <w:tcPr>
            <w:tcW w:w="568" w:type="dxa"/>
            <w:gridSpan w:val="2"/>
            <w:tcBorders>
              <w:top w:val="single" w:sz="6" w:space="0" w:color="auto"/>
              <w:bottom w:val="single" w:sz="12" w:space="0" w:color="auto"/>
            </w:tcBorders>
            <w:shd w:val="clear" w:color="auto" w:fill="auto"/>
            <w:noWrap/>
            <w:vAlign w:val="bottom"/>
          </w:tcPr>
          <w:p w:rsidR="009E7580" w:rsidRPr="009E7580" w:rsidRDefault="009E7580" w:rsidP="00C03FA0">
            <w:pPr>
              <w:spacing w:before="80" w:after="80" w:line="240" w:lineRule="auto"/>
              <w:contextualSpacing/>
              <w:jc w:val="right"/>
              <w:rPr>
                <w:b/>
                <w:sz w:val="17"/>
                <w:szCs w:val="17"/>
                <w:lang w:eastAsia="ms-BN"/>
                <w:rPrChange w:id="819" w:author="Toshiba" w:date="2013-12-18T09:48:00Z">
                  <w:rPr>
                    <w:sz w:val="18"/>
                    <w:szCs w:val="18"/>
                    <w:lang w:eastAsia="ms-BN"/>
                  </w:rPr>
                </w:rPrChange>
              </w:rPr>
              <w:pPrChange w:id="820" w:author="Toshiba" w:date="2013-12-18T09:48:00Z">
                <w:pPr>
                  <w:spacing w:before="40" w:after="40" w:line="240" w:lineRule="auto"/>
                  <w:contextualSpacing/>
                  <w:jc w:val="right"/>
                </w:pPr>
              </w:pPrChange>
            </w:pPr>
            <w:r w:rsidRPr="009E7580">
              <w:rPr>
                <w:b/>
                <w:sz w:val="17"/>
                <w:szCs w:val="17"/>
                <w:rPrChange w:id="821" w:author="Toshiba" w:date="2013-12-18T09:48:00Z">
                  <w:rPr>
                    <w:sz w:val="18"/>
                    <w:szCs w:val="18"/>
                  </w:rPr>
                </w:rPrChange>
              </w:rPr>
              <w:t>82</w:t>
            </w:r>
          </w:p>
        </w:tc>
        <w:tc>
          <w:tcPr>
            <w:tcW w:w="143" w:type="dxa"/>
            <w:tcBorders>
              <w:top w:val="single" w:sz="6" w:space="0" w:color="auto"/>
              <w:bottom w:val="single" w:sz="12" w:space="0" w:color="auto"/>
            </w:tcBorders>
            <w:vAlign w:val="bottom"/>
          </w:tcPr>
          <w:p w:rsidR="009E7580" w:rsidRPr="009E7580" w:rsidRDefault="009E7580" w:rsidP="00C03FA0">
            <w:pPr>
              <w:spacing w:before="80" w:after="80" w:line="240" w:lineRule="auto"/>
              <w:contextualSpacing/>
              <w:jc w:val="right"/>
              <w:rPr>
                <w:b/>
                <w:sz w:val="17"/>
                <w:szCs w:val="17"/>
                <w:lang w:eastAsia="ms-BN"/>
                <w:rPrChange w:id="822" w:author="Toshiba" w:date="2013-12-18T09:48:00Z">
                  <w:rPr>
                    <w:sz w:val="18"/>
                    <w:szCs w:val="18"/>
                    <w:lang w:eastAsia="ms-BN"/>
                  </w:rPr>
                </w:rPrChange>
              </w:rPr>
              <w:pPrChange w:id="823" w:author="Toshiba" w:date="2013-12-18T09:48:00Z">
                <w:pPr>
                  <w:spacing w:before="40" w:after="40" w:line="240" w:lineRule="auto"/>
                  <w:contextualSpacing/>
                  <w:jc w:val="right"/>
                </w:pPr>
              </w:pPrChange>
            </w:pPr>
          </w:p>
        </w:tc>
        <w:tc>
          <w:tcPr>
            <w:tcW w:w="577" w:type="dxa"/>
            <w:gridSpan w:val="2"/>
            <w:tcBorders>
              <w:top w:val="single" w:sz="6" w:space="0" w:color="auto"/>
              <w:bottom w:val="single" w:sz="12" w:space="0" w:color="auto"/>
            </w:tcBorders>
            <w:shd w:val="clear" w:color="auto" w:fill="auto"/>
            <w:noWrap/>
            <w:vAlign w:val="bottom"/>
          </w:tcPr>
          <w:p w:rsidR="009E7580" w:rsidRPr="009E7580" w:rsidRDefault="009E7580" w:rsidP="00C03FA0">
            <w:pPr>
              <w:spacing w:before="80" w:after="80" w:line="240" w:lineRule="auto"/>
              <w:contextualSpacing/>
              <w:jc w:val="right"/>
              <w:rPr>
                <w:b/>
                <w:sz w:val="17"/>
                <w:szCs w:val="17"/>
                <w:lang w:eastAsia="ms-BN"/>
                <w:rPrChange w:id="824" w:author="Toshiba" w:date="2013-12-18T09:48:00Z">
                  <w:rPr>
                    <w:sz w:val="18"/>
                    <w:szCs w:val="18"/>
                    <w:lang w:eastAsia="ms-BN"/>
                  </w:rPr>
                </w:rPrChange>
              </w:rPr>
              <w:pPrChange w:id="825" w:author="Toshiba" w:date="2013-12-18T09:48:00Z">
                <w:pPr>
                  <w:spacing w:before="40" w:after="40" w:line="240" w:lineRule="auto"/>
                  <w:contextualSpacing/>
                  <w:jc w:val="right"/>
                </w:pPr>
              </w:pPrChange>
            </w:pPr>
            <w:r w:rsidRPr="009E7580">
              <w:rPr>
                <w:b/>
                <w:sz w:val="17"/>
                <w:szCs w:val="17"/>
                <w:rPrChange w:id="826" w:author="Toshiba" w:date="2013-12-18T09:48:00Z">
                  <w:rPr>
                    <w:sz w:val="18"/>
                    <w:szCs w:val="18"/>
                  </w:rPr>
                </w:rPrChange>
              </w:rPr>
              <w:t>103</w:t>
            </w:r>
          </w:p>
        </w:tc>
        <w:tc>
          <w:tcPr>
            <w:tcW w:w="132" w:type="dxa"/>
            <w:gridSpan w:val="2"/>
            <w:tcBorders>
              <w:top w:val="single" w:sz="6" w:space="0" w:color="auto"/>
              <w:bottom w:val="single" w:sz="12" w:space="0" w:color="auto"/>
            </w:tcBorders>
            <w:shd w:val="clear" w:color="auto" w:fill="auto"/>
            <w:vAlign w:val="bottom"/>
          </w:tcPr>
          <w:p w:rsidR="009E7580" w:rsidRPr="009E7580" w:rsidRDefault="009E7580" w:rsidP="00C03FA0">
            <w:pPr>
              <w:spacing w:before="80" w:after="80" w:line="240" w:lineRule="auto"/>
              <w:contextualSpacing/>
              <w:jc w:val="right"/>
              <w:rPr>
                <w:b/>
                <w:sz w:val="17"/>
                <w:szCs w:val="17"/>
                <w:lang w:eastAsia="ms-BN"/>
                <w:rPrChange w:id="827" w:author="Toshiba" w:date="2013-12-18T09:48:00Z">
                  <w:rPr>
                    <w:sz w:val="18"/>
                    <w:szCs w:val="18"/>
                    <w:lang w:eastAsia="ms-BN"/>
                  </w:rPr>
                </w:rPrChange>
              </w:rPr>
              <w:pPrChange w:id="828" w:author="Toshiba" w:date="2013-12-18T09:48:00Z">
                <w:pPr>
                  <w:spacing w:before="40" w:after="40" w:line="240" w:lineRule="auto"/>
                  <w:contextualSpacing/>
                  <w:jc w:val="right"/>
                </w:pPr>
              </w:pPrChange>
            </w:pPr>
          </w:p>
        </w:tc>
        <w:tc>
          <w:tcPr>
            <w:tcW w:w="605" w:type="dxa"/>
            <w:gridSpan w:val="2"/>
            <w:tcBorders>
              <w:top w:val="single" w:sz="6" w:space="0" w:color="auto"/>
              <w:bottom w:val="single" w:sz="12" w:space="0" w:color="auto"/>
            </w:tcBorders>
            <w:shd w:val="clear" w:color="auto" w:fill="auto"/>
            <w:vAlign w:val="bottom"/>
          </w:tcPr>
          <w:p w:rsidR="009E7580" w:rsidRPr="009E7580" w:rsidRDefault="009E7580" w:rsidP="00C03FA0">
            <w:pPr>
              <w:spacing w:before="80" w:after="80" w:line="240" w:lineRule="auto"/>
              <w:contextualSpacing/>
              <w:jc w:val="right"/>
              <w:rPr>
                <w:b/>
                <w:sz w:val="17"/>
                <w:szCs w:val="17"/>
                <w:lang w:eastAsia="ms-BN"/>
                <w:rPrChange w:id="829" w:author="Toshiba" w:date="2013-12-18T09:48:00Z">
                  <w:rPr>
                    <w:sz w:val="18"/>
                    <w:szCs w:val="18"/>
                    <w:lang w:eastAsia="ms-BN"/>
                  </w:rPr>
                </w:rPrChange>
              </w:rPr>
              <w:pPrChange w:id="830" w:author="Toshiba" w:date="2013-12-18T09:48:00Z">
                <w:pPr>
                  <w:spacing w:before="40" w:after="40" w:line="240" w:lineRule="auto"/>
                  <w:contextualSpacing/>
                  <w:jc w:val="right"/>
                </w:pPr>
              </w:pPrChange>
            </w:pPr>
            <w:r w:rsidRPr="009E7580">
              <w:rPr>
                <w:b/>
                <w:sz w:val="17"/>
                <w:szCs w:val="17"/>
                <w:rPrChange w:id="831" w:author="Toshiba" w:date="2013-12-18T09:48:00Z">
                  <w:rPr>
                    <w:sz w:val="18"/>
                    <w:szCs w:val="18"/>
                  </w:rPr>
                </w:rPrChange>
              </w:rPr>
              <w:t>185</w:t>
            </w:r>
          </w:p>
        </w:tc>
      </w:tr>
    </w:tbl>
    <w:p w:rsidR="00C03FA0" w:rsidRPr="0008120A" w:rsidDel="002070C4" w:rsidRDefault="00C03FA0" w:rsidP="00C03FA0">
      <w:pPr>
        <w:pStyle w:val="SingleTxtG"/>
        <w:spacing w:before="360" w:line="240" w:lineRule="auto"/>
        <w:ind w:left="737" w:right="907"/>
        <w:rPr>
          <w:del w:id="832" w:author="Toshiba" w:date="2013-12-18T09:50:00Z"/>
          <w:b/>
          <w:bCs/>
          <w:lang w:val="fr-CA"/>
          <w:rPrChange w:id="833" w:author="Toshiba" w:date="2013-12-18T09:03:00Z">
            <w:rPr>
              <w:del w:id="834" w:author="Toshiba" w:date="2013-12-18T09:50:00Z"/>
              <w:b/>
              <w:sz w:val="24"/>
              <w:szCs w:val="24"/>
              <w:lang w:val="fr-CA"/>
            </w:rPr>
          </w:rPrChange>
        </w:rPr>
        <w:pPrChange w:id="835" w:author="Toshiba" w:date="2013-12-18T09:03:00Z">
          <w:pPr>
            <w:pStyle w:val="SingleTxtG"/>
            <w:keepNext/>
            <w:spacing w:before="240" w:line="240" w:lineRule="auto"/>
          </w:pPr>
        </w:pPrChange>
      </w:pPr>
    </w:p>
    <w:tbl>
      <w:tblPr>
        <w:tblW w:w="8506" w:type="dxa"/>
        <w:tblInd w:w="1134" w:type="dxa"/>
        <w:tblBorders>
          <w:top w:val="single" w:sz="4" w:space="0" w:color="auto"/>
        </w:tblBorders>
        <w:tblLayout w:type="fixed"/>
        <w:tblCellMar>
          <w:left w:w="0" w:type="dxa"/>
          <w:right w:w="0" w:type="dxa"/>
        </w:tblCellMar>
        <w:tblLook w:val="04A0"/>
      </w:tblPr>
      <w:tblGrid>
        <w:gridCol w:w="851"/>
        <w:gridCol w:w="1701"/>
        <w:gridCol w:w="426"/>
        <w:gridCol w:w="425"/>
        <w:gridCol w:w="425"/>
        <w:gridCol w:w="425"/>
        <w:gridCol w:w="426"/>
        <w:gridCol w:w="708"/>
        <w:gridCol w:w="629"/>
        <w:gridCol w:w="1008"/>
        <w:gridCol w:w="915"/>
        <w:gridCol w:w="567"/>
      </w:tblGrid>
      <w:tr w:rsidR="00C03FA0" w:rsidRPr="0008120A" w:rsidDel="002070C4" w:rsidTr="00C03FA0">
        <w:trPr>
          <w:trHeight w:val="240"/>
          <w:tblHeader/>
          <w:del w:id="836" w:author="Toshiba" w:date="2013-12-18T09:50:00Z"/>
        </w:trPr>
        <w:tc>
          <w:tcPr>
            <w:tcW w:w="8506" w:type="dxa"/>
            <w:gridSpan w:val="12"/>
            <w:tcBorders>
              <w:top w:val="single" w:sz="4" w:space="0" w:color="auto"/>
              <w:bottom w:val="single" w:sz="12" w:space="0" w:color="auto"/>
            </w:tcBorders>
            <w:shd w:val="clear" w:color="auto" w:fill="auto"/>
            <w:vAlign w:val="bottom"/>
          </w:tcPr>
          <w:p w:rsidR="00C03FA0" w:rsidRPr="0008120A" w:rsidDel="002070C4" w:rsidRDefault="00C03FA0" w:rsidP="00C03FA0">
            <w:pPr>
              <w:keepNext/>
              <w:spacing w:before="80" w:after="80" w:line="240" w:lineRule="auto"/>
              <w:rPr>
                <w:del w:id="837" w:author="Toshiba" w:date="2013-12-18T09:50:00Z"/>
                <w:i/>
                <w:sz w:val="14"/>
                <w:szCs w:val="14"/>
                <w:rPrChange w:id="838" w:author="Toshiba" w:date="2013-12-18T09:04:00Z">
                  <w:rPr>
                    <w:del w:id="839" w:author="Toshiba" w:date="2013-12-18T09:50:00Z"/>
                    <w:i/>
                    <w:sz w:val="24"/>
                    <w:szCs w:val="24"/>
                  </w:rPr>
                </w:rPrChange>
              </w:rPr>
            </w:pPr>
            <w:del w:id="840" w:author="Toshiba" w:date="2013-12-18T09:50:00Z">
              <w:r w:rsidRPr="0008120A" w:rsidDel="002070C4">
                <w:rPr>
                  <w:i/>
                  <w:iCs/>
                  <w:sz w:val="14"/>
                  <w:szCs w:val="14"/>
                  <w:rPrChange w:id="841" w:author="Toshiba" w:date="2013-12-18T09:04:00Z">
                    <w:rPr>
                      <w:i/>
                      <w:iCs/>
                      <w:sz w:val="24"/>
                      <w:szCs w:val="24"/>
                    </w:rPr>
                  </w:rPrChange>
                </w:rPr>
                <w:delText>Statistiques aux postulants au dispositif d’octroi de microcrédit, 2006-2010</w:delText>
              </w:r>
            </w:del>
          </w:p>
        </w:tc>
      </w:tr>
      <w:tr w:rsidR="00C03FA0" w:rsidRPr="0008120A" w:rsidDel="002070C4" w:rsidTr="00C03FA0">
        <w:trPr>
          <w:trHeight w:val="240"/>
          <w:del w:id="842" w:author="Toshiba" w:date="2013-12-18T09:50:00Z"/>
        </w:trPr>
        <w:tc>
          <w:tcPr>
            <w:tcW w:w="851" w:type="dxa"/>
            <w:tcBorders>
              <w:top w:val="single" w:sz="12" w:space="0" w:color="auto"/>
            </w:tcBorders>
            <w:shd w:val="clear" w:color="auto" w:fill="auto"/>
          </w:tcPr>
          <w:p w:rsidR="00C03FA0" w:rsidRPr="0008120A" w:rsidDel="002070C4" w:rsidRDefault="00C03FA0" w:rsidP="00C03FA0">
            <w:pPr>
              <w:keepNext/>
              <w:spacing w:before="40" w:after="40" w:line="240" w:lineRule="auto"/>
              <w:rPr>
                <w:del w:id="843" w:author="Toshiba" w:date="2013-12-18T09:50:00Z"/>
                <w:sz w:val="18"/>
                <w:szCs w:val="18"/>
                <w:rPrChange w:id="844" w:author="Toshiba" w:date="2013-12-18T09:04:00Z">
                  <w:rPr>
                    <w:del w:id="845" w:author="Toshiba" w:date="2013-12-18T09:50:00Z"/>
                    <w:sz w:val="24"/>
                    <w:szCs w:val="24"/>
                  </w:rPr>
                </w:rPrChange>
              </w:rPr>
            </w:pPr>
            <w:del w:id="846" w:author="Toshiba" w:date="2013-12-18T09:50:00Z">
              <w:r w:rsidRPr="0008120A" w:rsidDel="002070C4">
                <w:rPr>
                  <w:sz w:val="18"/>
                  <w:szCs w:val="18"/>
                  <w:rPrChange w:id="847" w:author="Toshiba" w:date="2013-12-18T09:04:00Z">
                    <w:rPr>
                      <w:sz w:val="24"/>
                      <w:szCs w:val="24"/>
                    </w:rPr>
                  </w:rPrChange>
                </w:rPr>
                <w:delText xml:space="preserve">Nombre </w:delText>
              </w:r>
            </w:del>
          </w:p>
        </w:tc>
        <w:tc>
          <w:tcPr>
            <w:tcW w:w="1701" w:type="dxa"/>
            <w:tcBorders>
              <w:top w:val="single" w:sz="12" w:space="0" w:color="auto"/>
            </w:tcBorders>
            <w:shd w:val="clear" w:color="auto" w:fill="auto"/>
          </w:tcPr>
          <w:p w:rsidR="00C03FA0" w:rsidRPr="0008120A" w:rsidDel="002070C4" w:rsidRDefault="00C03FA0" w:rsidP="00C03FA0">
            <w:pPr>
              <w:keepNext/>
              <w:spacing w:before="40" w:after="40" w:line="240" w:lineRule="auto"/>
              <w:rPr>
                <w:del w:id="848" w:author="Toshiba" w:date="2013-12-18T09:50:00Z"/>
                <w:sz w:val="18"/>
                <w:szCs w:val="18"/>
                <w:rPrChange w:id="849" w:author="Toshiba" w:date="2013-12-18T09:04:00Z">
                  <w:rPr>
                    <w:del w:id="850" w:author="Toshiba" w:date="2013-12-18T09:50:00Z"/>
                    <w:sz w:val="24"/>
                    <w:szCs w:val="24"/>
                  </w:rPr>
                </w:rPrChange>
              </w:rPr>
            </w:pPr>
            <w:del w:id="851" w:author="Toshiba" w:date="2013-12-18T09:50:00Z">
              <w:r w:rsidRPr="0008120A" w:rsidDel="002070C4">
                <w:rPr>
                  <w:sz w:val="18"/>
                  <w:szCs w:val="18"/>
                  <w:rPrChange w:id="852" w:author="Toshiba" w:date="2013-12-18T09:04:00Z">
                    <w:rPr>
                      <w:sz w:val="24"/>
                      <w:szCs w:val="24"/>
                    </w:rPr>
                  </w:rPrChange>
                </w:rPr>
                <w:delText>Secteurs</w:delText>
              </w:r>
            </w:del>
          </w:p>
        </w:tc>
        <w:tc>
          <w:tcPr>
            <w:tcW w:w="426" w:type="dxa"/>
            <w:tcBorders>
              <w:top w:val="single" w:sz="12" w:space="0" w:color="auto"/>
            </w:tcBorders>
            <w:shd w:val="clear" w:color="auto" w:fill="auto"/>
            <w:vAlign w:val="bottom"/>
          </w:tcPr>
          <w:p w:rsidR="00C03FA0" w:rsidRPr="0008120A" w:rsidDel="002070C4" w:rsidRDefault="00C03FA0" w:rsidP="00C03FA0">
            <w:pPr>
              <w:keepNext/>
              <w:spacing w:before="40" w:after="40" w:line="240" w:lineRule="auto"/>
              <w:jc w:val="right"/>
              <w:rPr>
                <w:del w:id="853" w:author="Toshiba" w:date="2013-12-18T09:50:00Z"/>
                <w:sz w:val="18"/>
                <w:szCs w:val="18"/>
                <w:rPrChange w:id="854" w:author="Toshiba" w:date="2013-12-18T09:04:00Z">
                  <w:rPr>
                    <w:del w:id="855" w:author="Toshiba" w:date="2013-12-18T09:50:00Z"/>
                    <w:sz w:val="24"/>
                    <w:szCs w:val="24"/>
                  </w:rPr>
                </w:rPrChange>
              </w:rPr>
            </w:pPr>
            <w:del w:id="856" w:author="Toshiba" w:date="2013-12-18T09:50:00Z">
              <w:r w:rsidRPr="0008120A" w:rsidDel="002070C4">
                <w:rPr>
                  <w:sz w:val="18"/>
                  <w:szCs w:val="18"/>
                  <w:rPrChange w:id="857" w:author="Toshiba" w:date="2013-12-18T09:04:00Z">
                    <w:rPr>
                      <w:sz w:val="24"/>
                      <w:szCs w:val="24"/>
                    </w:rPr>
                  </w:rPrChange>
                </w:rPr>
                <w:delText>&lt;30</w:delText>
              </w:r>
            </w:del>
          </w:p>
        </w:tc>
        <w:tc>
          <w:tcPr>
            <w:tcW w:w="425" w:type="dxa"/>
            <w:tcBorders>
              <w:top w:val="single" w:sz="12" w:space="0" w:color="auto"/>
            </w:tcBorders>
            <w:shd w:val="clear" w:color="auto" w:fill="auto"/>
            <w:vAlign w:val="bottom"/>
          </w:tcPr>
          <w:p w:rsidR="00C03FA0" w:rsidRPr="0008120A" w:rsidDel="002070C4" w:rsidRDefault="00C03FA0" w:rsidP="00C03FA0">
            <w:pPr>
              <w:keepNext/>
              <w:spacing w:before="40" w:after="40" w:line="240" w:lineRule="auto"/>
              <w:jc w:val="right"/>
              <w:rPr>
                <w:del w:id="858" w:author="Toshiba" w:date="2013-12-18T09:50:00Z"/>
                <w:sz w:val="18"/>
                <w:szCs w:val="18"/>
                <w:rPrChange w:id="859" w:author="Toshiba" w:date="2013-12-18T09:04:00Z">
                  <w:rPr>
                    <w:del w:id="860" w:author="Toshiba" w:date="2013-12-18T09:50:00Z"/>
                    <w:sz w:val="24"/>
                    <w:szCs w:val="24"/>
                  </w:rPr>
                </w:rPrChange>
              </w:rPr>
            </w:pPr>
            <w:del w:id="861" w:author="Toshiba" w:date="2013-12-18T09:50:00Z">
              <w:r w:rsidRPr="0008120A" w:rsidDel="002070C4">
                <w:rPr>
                  <w:sz w:val="18"/>
                  <w:szCs w:val="18"/>
                  <w:rPrChange w:id="862" w:author="Toshiba" w:date="2013-12-18T09:04:00Z">
                    <w:rPr>
                      <w:sz w:val="24"/>
                      <w:szCs w:val="24"/>
                    </w:rPr>
                  </w:rPrChange>
                </w:rPr>
                <w:delText>&lt;35</w:delText>
              </w:r>
            </w:del>
          </w:p>
        </w:tc>
        <w:tc>
          <w:tcPr>
            <w:tcW w:w="425" w:type="dxa"/>
            <w:tcBorders>
              <w:top w:val="single" w:sz="12" w:space="0" w:color="auto"/>
            </w:tcBorders>
            <w:shd w:val="clear" w:color="auto" w:fill="auto"/>
            <w:vAlign w:val="bottom"/>
          </w:tcPr>
          <w:p w:rsidR="00C03FA0" w:rsidRPr="0008120A" w:rsidDel="002070C4" w:rsidRDefault="00C03FA0" w:rsidP="00C03FA0">
            <w:pPr>
              <w:keepNext/>
              <w:spacing w:before="40" w:after="40" w:line="240" w:lineRule="auto"/>
              <w:jc w:val="right"/>
              <w:rPr>
                <w:del w:id="863" w:author="Toshiba" w:date="2013-12-18T09:50:00Z"/>
                <w:sz w:val="18"/>
                <w:szCs w:val="18"/>
                <w:rPrChange w:id="864" w:author="Toshiba" w:date="2013-12-18T09:04:00Z">
                  <w:rPr>
                    <w:del w:id="865" w:author="Toshiba" w:date="2013-12-18T09:50:00Z"/>
                    <w:sz w:val="24"/>
                    <w:szCs w:val="24"/>
                  </w:rPr>
                </w:rPrChange>
              </w:rPr>
            </w:pPr>
            <w:del w:id="866" w:author="Toshiba" w:date="2013-12-18T09:50:00Z">
              <w:r w:rsidRPr="0008120A" w:rsidDel="002070C4">
                <w:rPr>
                  <w:sz w:val="18"/>
                  <w:szCs w:val="18"/>
                  <w:rPrChange w:id="867" w:author="Toshiba" w:date="2013-12-18T09:04:00Z">
                    <w:rPr>
                      <w:sz w:val="24"/>
                      <w:szCs w:val="24"/>
                    </w:rPr>
                  </w:rPrChange>
                </w:rPr>
                <w:delText>&lt;40</w:delText>
              </w:r>
            </w:del>
          </w:p>
        </w:tc>
        <w:tc>
          <w:tcPr>
            <w:tcW w:w="425" w:type="dxa"/>
            <w:tcBorders>
              <w:top w:val="single" w:sz="12" w:space="0" w:color="auto"/>
            </w:tcBorders>
            <w:shd w:val="clear" w:color="auto" w:fill="auto"/>
            <w:vAlign w:val="bottom"/>
          </w:tcPr>
          <w:p w:rsidR="00C03FA0" w:rsidRPr="0008120A" w:rsidDel="002070C4" w:rsidRDefault="00C03FA0" w:rsidP="00C03FA0">
            <w:pPr>
              <w:keepNext/>
              <w:spacing w:before="40" w:after="40" w:line="240" w:lineRule="auto"/>
              <w:jc w:val="right"/>
              <w:rPr>
                <w:del w:id="868" w:author="Toshiba" w:date="2013-12-18T09:50:00Z"/>
                <w:sz w:val="18"/>
                <w:szCs w:val="18"/>
                <w:rPrChange w:id="869" w:author="Toshiba" w:date="2013-12-18T09:04:00Z">
                  <w:rPr>
                    <w:del w:id="870" w:author="Toshiba" w:date="2013-12-18T09:50:00Z"/>
                    <w:sz w:val="24"/>
                    <w:szCs w:val="24"/>
                  </w:rPr>
                </w:rPrChange>
              </w:rPr>
            </w:pPr>
            <w:del w:id="871" w:author="Toshiba" w:date="2013-12-18T09:50:00Z">
              <w:r w:rsidRPr="0008120A" w:rsidDel="002070C4">
                <w:rPr>
                  <w:sz w:val="18"/>
                  <w:szCs w:val="18"/>
                  <w:rPrChange w:id="872" w:author="Toshiba" w:date="2013-12-18T09:04:00Z">
                    <w:rPr>
                      <w:sz w:val="24"/>
                      <w:szCs w:val="24"/>
                    </w:rPr>
                  </w:rPrChange>
                </w:rPr>
                <w:delText>&lt;50</w:delText>
              </w:r>
            </w:del>
          </w:p>
        </w:tc>
        <w:tc>
          <w:tcPr>
            <w:tcW w:w="426" w:type="dxa"/>
            <w:tcBorders>
              <w:top w:val="single" w:sz="12" w:space="0" w:color="auto"/>
            </w:tcBorders>
            <w:shd w:val="clear" w:color="auto" w:fill="auto"/>
            <w:vAlign w:val="bottom"/>
          </w:tcPr>
          <w:p w:rsidR="00C03FA0" w:rsidRPr="0008120A" w:rsidDel="002070C4" w:rsidRDefault="00C03FA0" w:rsidP="00C03FA0">
            <w:pPr>
              <w:keepNext/>
              <w:spacing w:before="40" w:after="40" w:line="240" w:lineRule="auto"/>
              <w:jc w:val="right"/>
              <w:rPr>
                <w:del w:id="873" w:author="Toshiba" w:date="2013-12-18T09:50:00Z"/>
                <w:sz w:val="18"/>
                <w:szCs w:val="18"/>
                <w:rPrChange w:id="874" w:author="Toshiba" w:date="2013-12-18T09:04:00Z">
                  <w:rPr>
                    <w:del w:id="875" w:author="Toshiba" w:date="2013-12-18T09:50:00Z"/>
                    <w:sz w:val="24"/>
                    <w:szCs w:val="24"/>
                  </w:rPr>
                </w:rPrChange>
              </w:rPr>
            </w:pPr>
            <w:del w:id="876" w:author="Toshiba" w:date="2013-12-18T09:50:00Z">
              <w:r w:rsidRPr="0008120A" w:rsidDel="002070C4">
                <w:rPr>
                  <w:sz w:val="18"/>
                  <w:szCs w:val="18"/>
                  <w:rPrChange w:id="877" w:author="Toshiba" w:date="2013-12-18T09:04:00Z">
                    <w:rPr>
                      <w:sz w:val="24"/>
                      <w:szCs w:val="24"/>
                    </w:rPr>
                  </w:rPrChange>
                </w:rPr>
                <w:delText>&lt;60</w:delText>
              </w:r>
            </w:del>
          </w:p>
        </w:tc>
        <w:tc>
          <w:tcPr>
            <w:tcW w:w="708" w:type="dxa"/>
            <w:tcBorders>
              <w:top w:val="single" w:sz="12" w:space="0" w:color="auto"/>
            </w:tcBorders>
            <w:shd w:val="clear" w:color="auto" w:fill="auto"/>
            <w:vAlign w:val="bottom"/>
          </w:tcPr>
          <w:p w:rsidR="00C03FA0" w:rsidRPr="0008120A" w:rsidDel="002070C4" w:rsidRDefault="00C03FA0" w:rsidP="00C03FA0">
            <w:pPr>
              <w:keepNext/>
              <w:spacing w:before="40" w:after="40" w:line="240" w:lineRule="auto"/>
              <w:jc w:val="right"/>
              <w:rPr>
                <w:del w:id="878" w:author="Toshiba" w:date="2013-12-18T09:50:00Z"/>
                <w:sz w:val="18"/>
                <w:szCs w:val="18"/>
                <w:rPrChange w:id="879" w:author="Toshiba" w:date="2013-12-18T09:04:00Z">
                  <w:rPr>
                    <w:del w:id="880" w:author="Toshiba" w:date="2013-12-18T09:50:00Z"/>
                    <w:sz w:val="24"/>
                    <w:szCs w:val="24"/>
                  </w:rPr>
                </w:rPrChange>
              </w:rPr>
            </w:pPr>
            <w:del w:id="881" w:author="Toshiba" w:date="2013-12-18T09:50:00Z">
              <w:r w:rsidRPr="0008120A" w:rsidDel="002070C4">
                <w:rPr>
                  <w:sz w:val="18"/>
                  <w:szCs w:val="18"/>
                  <w:rPrChange w:id="882" w:author="Toshiba" w:date="2013-12-18T09:04:00Z">
                    <w:rPr>
                      <w:sz w:val="24"/>
                      <w:szCs w:val="24"/>
                    </w:rPr>
                  </w:rPrChange>
                </w:rPr>
                <w:delText>60 et plus</w:delText>
              </w:r>
            </w:del>
          </w:p>
        </w:tc>
        <w:tc>
          <w:tcPr>
            <w:tcW w:w="629" w:type="dxa"/>
            <w:tcBorders>
              <w:top w:val="single" w:sz="12" w:space="0" w:color="auto"/>
            </w:tcBorders>
            <w:shd w:val="clear" w:color="auto" w:fill="auto"/>
            <w:vAlign w:val="bottom"/>
          </w:tcPr>
          <w:p w:rsidR="00C03FA0" w:rsidRPr="0008120A" w:rsidDel="002070C4" w:rsidRDefault="00C03FA0" w:rsidP="00C03FA0">
            <w:pPr>
              <w:keepNext/>
              <w:spacing w:before="40" w:after="40" w:line="240" w:lineRule="auto"/>
              <w:jc w:val="right"/>
              <w:rPr>
                <w:del w:id="883" w:author="Toshiba" w:date="2013-12-18T09:50:00Z"/>
                <w:sz w:val="18"/>
                <w:szCs w:val="18"/>
                <w:rPrChange w:id="884" w:author="Toshiba" w:date="2013-12-18T09:04:00Z">
                  <w:rPr>
                    <w:del w:id="885" w:author="Toshiba" w:date="2013-12-18T09:50:00Z"/>
                    <w:sz w:val="24"/>
                    <w:szCs w:val="24"/>
                  </w:rPr>
                </w:rPrChange>
              </w:rPr>
            </w:pPr>
            <w:del w:id="886" w:author="Toshiba" w:date="2013-12-18T09:50:00Z">
              <w:r w:rsidRPr="0008120A" w:rsidDel="002070C4">
                <w:rPr>
                  <w:sz w:val="18"/>
                  <w:szCs w:val="18"/>
                  <w:rPrChange w:id="887" w:author="Toshiba" w:date="2013-12-18T09:04:00Z">
                    <w:rPr>
                      <w:sz w:val="24"/>
                      <w:szCs w:val="24"/>
                    </w:rPr>
                  </w:rPrChange>
                </w:rPr>
                <w:delText>Total</w:delText>
              </w:r>
            </w:del>
          </w:p>
        </w:tc>
        <w:tc>
          <w:tcPr>
            <w:tcW w:w="1008" w:type="dxa"/>
            <w:tcBorders>
              <w:top w:val="single" w:sz="12" w:space="0" w:color="auto"/>
            </w:tcBorders>
            <w:shd w:val="clear" w:color="auto" w:fill="auto"/>
            <w:vAlign w:val="bottom"/>
          </w:tcPr>
          <w:p w:rsidR="00C03FA0" w:rsidRPr="0008120A" w:rsidDel="002070C4" w:rsidRDefault="00C03FA0" w:rsidP="00C03FA0">
            <w:pPr>
              <w:keepNext/>
              <w:spacing w:before="40" w:after="40" w:line="240" w:lineRule="auto"/>
              <w:jc w:val="right"/>
              <w:rPr>
                <w:del w:id="888" w:author="Toshiba" w:date="2013-12-18T09:50:00Z"/>
                <w:sz w:val="18"/>
                <w:szCs w:val="18"/>
                <w:rPrChange w:id="889" w:author="Toshiba" w:date="2013-12-18T09:04:00Z">
                  <w:rPr>
                    <w:del w:id="890" w:author="Toshiba" w:date="2013-12-18T09:50:00Z"/>
                    <w:sz w:val="24"/>
                    <w:szCs w:val="24"/>
                  </w:rPr>
                </w:rPrChange>
              </w:rPr>
            </w:pPr>
            <w:del w:id="891" w:author="Toshiba" w:date="2013-12-18T09:50:00Z">
              <w:r w:rsidRPr="0008120A" w:rsidDel="002070C4">
                <w:rPr>
                  <w:sz w:val="18"/>
                  <w:szCs w:val="18"/>
                  <w:rPrChange w:id="892" w:author="Toshiba" w:date="2013-12-18T09:04:00Z">
                    <w:rPr>
                      <w:sz w:val="24"/>
                      <w:szCs w:val="24"/>
                    </w:rPr>
                  </w:rPrChange>
                </w:rPr>
                <w:delText>Hommes</w:delText>
              </w:r>
            </w:del>
          </w:p>
        </w:tc>
        <w:tc>
          <w:tcPr>
            <w:tcW w:w="915" w:type="dxa"/>
            <w:tcBorders>
              <w:top w:val="single" w:sz="12" w:space="0" w:color="auto"/>
            </w:tcBorders>
            <w:shd w:val="clear" w:color="auto" w:fill="auto"/>
            <w:vAlign w:val="bottom"/>
          </w:tcPr>
          <w:p w:rsidR="00C03FA0" w:rsidRPr="0008120A" w:rsidDel="002070C4" w:rsidRDefault="00C03FA0" w:rsidP="00C03FA0">
            <w:pPr>
              <w:keepNext/>
              <w:spacing w:before="40" w:after="40" w:line="240" w:lineRule="auto"/>
              <w:jc w:val="right"/>
              <w:rPr>
                <w:del w:id="893" w:author="Toshiba" w:date="2013-12-18T09:50:00Z"/>
                <w:sz w:val="18"/>
                <w:szCs w:val="18"/>
                <w:rPrChange w:id="894" w:author="Toshiba" w:date="2013-12-18T09:04:00Z">
                  <w:rPr>
                    <w:del w:id="895" w:author="Toshiba" w:date="2013-12-18T09:50:00Z"/>
                    <w:sz w:val="24"/>
                    <w:szCs w:val="24"/>
                  </w:rPr>
                </w:rPrChange>
              </w:rPr>
            </w:pPr>
            <w:del w:id="896" w:author="Toshiba" w:date="2013-12-18T09:50:00Z">
              <w:r w:rsidRPr="0008120A" w:rsidDel="002070C4">
                <w:rPr>
                  <w:sz w:val="18"/>
                  <w:szCs w:val="18"/>
                  <w:rPrChange w:id="897" w:author="Toshiba" w:date="2013-12-18T09:04:00Z">
                    <w:rPr>
                      <w:sz w:val="24"/>
                      <w:szCs w:val="24"/>
                    </w:rPr>
                  </w:rPrChange>
                </w:rPr>
                <w:delText>Femmes</w:delText>
              </w:r>
            </w:del>
          </w:p>
        </w:tc>
        <w:tc>
          <w:tcPr>
            <w:tcW w:w="567" w:type="dxa"/>
            <w:tcBorders>
              <w:top w:val="single" w:sz="12" w:space="0" w:color="auto"/>
            </w:tcBorders>
            <w:shd w:val="clear" w:color="auto" w:fill="auto"/>
            <w:vAlign w:val="bottom"/>
          </w:tcPr>
          <w:p w:rsidR="00C03FA0" w:rsidRPr="0008120A" w:rsidDel="002070C4" w:rsidRDefault="00C03FA0" w:rsidP="00C03FA0">
            <w:pPr>
              <w:keepNext/>
              <w:spacing w:before="40" w:after="40" w:line="240" w:lineRule="auto"/>
              <w:jc w:val="right"/>
              <w:rPr>
                <w:del w:id="898" w:author="Toshiba" w:date="2013-12-18T09:50:00Z"/>
                <w:sz w:val="14"/>
                <w:szCs w:val="14"/>
                <w:rPrChange w:id="899" w:author="Toshiba" w:date="2013-12-18T09:04:00Z">
                  <w:rPr>
                    <w:del w:id="900" w:author="Toshiba" w:date="2013-12-18T09:50:00Z"/>
                    <w:sz w:val="24"/>
                    <w:szCs w:val="24"/>
                  </w:rPr>
                </w:rPrChange>
              </w:rPr>
            </w:pPr>
            <w:del w:id="901" w:author="Toshiba" w:date="2013-12-18T09:50:00Z">
              <w:r w:rsidRPr="0008120A" w:rsidDel="002070C4">
                <w:rPr>
                  <w:sz w:val="14"/>
                  <w:szCs w:val="14"/>
                  <w:rPrChange w:id="902" w:author="Toshiba" w:date="2013-12-18T09:04:00Z">
                    <w:rPr>
                      <w:sz w:val="24"/>
                      <w:szCs w:val="24"/>
                    </w:rPr>
                  </w:rPrChange>
                </w:rPr>
                <w:delText>Total</w:delText>
              </w:r>
            </w:del>
          </w:p>
        </w:tc>
      </w:tr>
      <w:tr w:rsidR="00C03FA0" w:rsidRPr="0008120A" w:rsidDel="002070C4" w:rsidTr="00C03FA0">
        <w:trPr>
          <w:trHeight w:val="240"/>
          <w:del w:id="903" w:author="Toshiba" w:date="2013-12-18T09:50:00Z"/>
        </w:trPr>
        <w:tc>
          <w:tcPr>
            <w:tcW w:w="851" w:type="dxa"/>
            <w:shd w:val="clear" w:color="auto" w:fill="auto"/>
          </w:tcPr>
          <w:p w:rsidR="00C03FA0" w:rsidRPr="0008120A" w:rsidDel="002070C4" w:rsidRDefault="00C03FA0" w:rsidP="00C03FA0">
            <w:pPr>
              <w:keepNext/>
              <w:spacing w:before="40" w:after="40" w:line="240" w:lineRule="auto"/>
              <w:rPr>
                <w:del w:id="904" w:author="Toshiba" w:date="2013-12-18T09:50:00Z"/>
                <w:sz w:val="18"/>
                <w:szCs w:val="18"/>
                <w:rPrChange w:id="905" w:author="Toshiba" w:date="2013-12-18T09:04:00Z">
                  <w:rPr>
                    <w:del w:id="906" w:author="Toshiba" w:date="2013-12-18T09:50:00Z"/>
                    <w:sz w:val="24"/>
                    <w:szCs w:val="24"/>
                  </w:rPr>
                </w:rPrChange>
              </w:rPr>
            </w:pPr>
            <w:del w:id="907" w:author="Toshiba" w:date="2013-12-18T09:50:00Z">
              <w:r w:rsidRPr="0008120A" w:rsidDel="002070C4">
                <w:rPr>
                  <w:sz w:val="18"/>
                  <w:szCs w:val="18"/>
                  <w:rPrChange w:id="908" w:author="Toshiba" w:date="2013-12-18T09:04:00Z">
                    <w:rPr>
                      <w:sz w:val="24"/>
                      <w:szCs w:val="24"/>
                    </w:rPr>
                  </w:rPrChange>
                </w:rPr>
                <w:delText>1</w:delText>
              </w:r>
            </w:del>
          </w:p>
        </w:tc>
        <w:tc>
          <w:tcPr>
            <w:tcW w:w="1701" w:type="dxa"/>
            <w:shd w:val="clear" w:color="auto" w:fill="auto"/>
          </w:tcPr>
          <w:p w:rsidR="00C03FA0" w:rsidRPr="0008120A" w:rsidDel="002070C4" w:rsidRDefault="00C03FA0" w:rsidP="00C03FA0">
            <w:pPr>
              <w:keepNext/>
              <w:spacing w:before="40" w:after="40" w:line="240" w:lineRule="auto"/>
              <w:rPr>
                <w:del w:id="909" w:author="Toshiba" w:date="2013-12-18T09:50:00Z"/>
                <w:sz w:val="18"/>
                <w:szCs w:val="18"/>
                <w:rPrChange w:id="910" w:author="Toshiba" w:date="2013-12-18T09:04:00Z">
                  <w:rPr>
                    <w:del w:id="911" w:author="Toshiba" w:date="2013-12-18T09:50:00Z"/>
                    <w:sz w:val="24"/>
                    <w:szCs w:val="24"/>
                  </w:rPr>
                </w:rPrChange>
              </w:rPr>
            </w:pPr>
            <w:del w:id="912" w:author="Toshiba" w:date="2013-12-18T09:50:00Z">
              <w:r w:rsidRPr="0008120A" w:rsidDel="002070C4">
                <w:rPr>
                  <w:sz w:val="18"/>
                  <w:szCs w:val="18"/>
                  <w:rPrChange w:id="913" w:author="Toshiba" w:date="2013-12-18T09:04:00Z">
                    <w:rPr>
                      <w:sz w:val="24"/>
                      <w:szCs w:val="24"/>
                    </w:rPr>
                  </w:rPrChange>
                </w:rPr>
                <w:delText>Pêche</w:delText>
              </w:r>
            </w:del>
          </w:p>
        </w:tc>
        <w:tc>
          <w:tcPr>
            <w:tcW w:w="426" w:type="dxa"/>
            <w:shd w:val="clear" w:color="auto" w:fill="auto"/>
            <w:vAlign w:val="bottom"/>
          </w:tcPr>
          <w:p w:rsidR="00C03FA0" w:rsidRPr="0008120A" w:rsidDel="002070C4" w:rsidRDefault="00C03FA0" w:rsidP="00C03FA0">
            <w:pPr>
              <w:keepNext/>
              <w:spacing w:before="40" w:after="40" w:line="240" w:lineRule="auto"/>
              <w:jc w:val="right"/>
              <w:rPr>
                <w:del w:id="914" w:author="Toshiba" w:date="2013-12-18T09:50:00Z"/>
                <w:sz w:val="18"/>
                <w:szCs w:val="18"/>
                <w:rPrChange w:id="915" w:author="Toshiba" w:date="2013-12-18T09:04:00Z">
                  <w:rPr>
                    <w:del w:id="916" w:author="Toshiba" w:date="2013-12-18T09:50:00Z"/>
                    <w:sz w:val="24"/>
                    <w:szCs w:val="24"/>
                  </w:rPr>
                </w:rPrChange>
              </w:rPr>
            </w:pPr>
            <w:del w:id="917" w:author="Toshiba" w:date="2013-12-18T09:50:00Z">
              <w:r w:rsidRPr="0008120A" w:rsidDel="002070C4">
                <w:rPr>
                  <w:sz w:val="18"/>
                  <w:szCs w:val="18"/>
                  <w:rPrChange w:id="918" w:author="Toshiba" w:date="2013-12-18T09:04:00Z">
                    <w:rPr>
                      <w:sz w:val="24"/>
                      <w:szCs w:val="24"/>
                    </w:rPr>
                  </w:rPrChange>
                </w:rPr>
                <w:delText>0</w:delText>
              </w:r>
            </w:del>
          </w:p>
        </w:tc>
        <w:tc>
          <w:tcPr>
            <w:tcW w:w="425" w:type="dxa"/>
            <w:shd w:val="clear" w:color="auto" w:fill="auto"/>
            <w:vAlign w:val="bottom"/>
          </w:tcPr>
          <w:p w:rsidR="00C03FA0" w:rsidRPr="0008120A" w:rsidDel="002070C4" w:rsidRDefault="00C03FA0" w:rsidP="00C03FA0">
            <w:pPr>
              <w:keepNext/>
              <w:spacing w:before="40" w:after="40" w:line="240" w:lineRule="auto"/>
              <w:jc w:val="right"/>
              <w:rPr>
                <w:del w:id="919" w:author="Toshiba" w:date="2013-12-18T09:50:00Z"/>
                <w:sz w:val="18"/>
                <w:szCs w:val="18"/>
                <w:rPrChange w:id="920" w:author="Toshiba" w:date="2013-12-18T09:04:00Z">
                  <w:rPr>
                    <w:del w:id="921" w:author="Toshiba" w:date="2013-12-18T09:50:00Z"/>
                    <w:sz w:val="24"/>
                    <w:szCs w:val="24"/>
                  </w:rPr>
                </w:rPrChange>
              </w:rPr>
            </w:pPr>
            <w:del w:id="922" w:author="Toshiba" w:date="2013-12-18T09:50:00Z">
              <w:r w:rsidRPr="0008120A" w:rsidDel="002070C4">
                <w:rPr>
                  <w:sz w:val="18"/>
                  <w:szCs w:val="18"/>
                  <w:rPrChange w:id="923" w:author="Toshiba" w:date="2013-12-18T09:04:00Z">
                    <w:rPr>
                      <w:sz w:val="24"/>
                      <w:szCs w:val="24"/>
                    </w:rPr>
                  </w:rPrChange>
                </w:rPr>
                <w:delText>0</w:delText>
              </w:r>
            </w:del>
          </w:p>
        </w:tc>
        <w:tc>
          <w:tcPr>
            <w:tcW w:w="425" w:type="dxa"/>
            <w:shd w:val="clear" w:color="auto" w:fill="auto"/>
            <w:vAlign w:val="bottom"/>
          </w:tcPr>
          <w:p w:rsidR="00C03FA0" w:rsidRPr="0008120A" w:rsidDel="002070C4" w:rsidRDefault="00C03FA0" w:rsidP="00C03FA0">
            <w:pPr>
              <w:keepNext/>
              <w:spacing w:before="40" w:after="40" w:line="240" w:lineRule="auto"/>
              <w:jc w:val="right"/>
              <w:rPr>
                <w:del w:id="924" w:author="Toshiba" w:date="2013-12-18T09:50:00Z"/>
                <w:sz w:val="18"/>
                <w:szCs w:val="18"/>
                <w:rPrChange w:id="925" w:author="Toshiba" w:date="2013-12-18T09:04:00Z">
                  <w:rPr>
                    <w:del w:id="926" w:author="Toshiba" w:date="2013-12-18T09:50:00Z"/>
                    <w:sz w:val="24"/>
                    <w:szCs w:val="24"/>
                  </w:rPr>
                </w:rPrChange>
              </w:rPr>
            </w:pPr>
            <w:del w:id="927" w:author="Toshiba" w:date="2013-12-18T09:50:00Z">
              <w:r w:rsidRPr="0008120A" w:rsidDel="002070C4">
                <w:rPr>
                  <w:sz w:val="18"/>
                  <w:szCs w:val="18"/>
                  <w:rPrChange w:id="928" w:author="Toshiba" w:date="2013-12-18T09:04:00Z">
                    <w:rPr>
                      <w:sz w:val="24"/>
                      <w:szCs w:val="24"/>
                    </w:rPr>
                  </w:rPrChange>
                </w:rPr>
                <w:delText>2</w:delText>
              </w:r>
            </w:del>
          </w:p>
        </w:tc>
        <w:tc>
          <w:tcPr>
            <w:tcW w:w="425" w:type="dxa"/>
            <w:shd w:val="clear" w:color="auto" w:fill="auto"/>
            <w:vAlign w:val="bottom"/>
          </w:tcPr>
          <w:p w:rsidR="00C03FA0" w:rsidRPr="0008120A" w:rsidDel="002070C4" w:rsidRDefault="00C03FA0" w:rsidP="00C03FA0">
            <w:pPr>
              <w:keepNext/>
              <w:spacing w:before="40" w:after="40" w:line="240" w:lineRule="auto"/>
              <w:jc w:val="right"/>
              <w:rPr>
                <w:del w:id="929" w:author="Toshiba" w:date="2013-12-18T09:50:00Z"/>
                <w:sz w:val="18"/>
                <w:szCs w:val="18"/>
                <w:rPrChange w:id="930" w:author="Toshiba" w:date="2013-12-18T09:04:00Z">
                  <w:rPr>
                    <w:del w:id="931" w:author="Toshiba" w:date="2013-12-18T09:50:00Z"/>
                    <w:sz w:val="24"/>
                    <w:szCs w:val="24"/>
                  </w:rPr>
                </w:rPrChange>
              </w:rPr>
            </w:pPr>
            <w:del w:id="932" w:author="Toshiba" w:date="2013-12-18T09:50:00Z">
              <w:r w:rsidRPr="0008120A" w:rsidDel="002070C4">
                <w:rPr>
                  <w:sz w:val="18"/>
                  <w:szCs w:val="18"/>
                  <w:rPrChange w:id="933" w:author="Toshiba" w:date="2013-12-18T09:04:00Z">
                    <w:rPr>
                      <w:sz w:val="24"/>
                      <w:szCs w:val="24"/>
                    </w:rPr>
                  </w:rPrChange>
                </w:rPr>
                <w:delText>6</w:delText>
              </w:r>
            </w:del>
          </w:p>
        </w:tc>
        <w:tc>
          <w:tcPr>
            <w:tcW w:w="426" w:type="dxa"/>
            <w:shd w:val="clear" w:color="auto" w:fill="auto"/>
            <w:vAlign w:val="bottom"/>
          </w:tcPr>
          <w:p w:rsidR="00C03FA0" w:rsidRPr="0008120A" w:rsidDel="002070C4" w:rsidRDefault="00C03FA0" w:rsidP="00C03FA0">
            <w:pPr>
              <w:keepNext/>
              <w:spacing w:before="40" w:after="40" w:line="240" w:lineRule="auto"/>
              <w:jc w:val="right"/>
              <w:rPr>
                <w:del w:id="934" w:author="Toshiba" w:date="2013-12-18T09:50:00Z"/>
                <w:sz w:val="18"/>
                <w:szCs w:val="18"/>
                <w:rPrChange w:id="935" w:author="Toshiba" w:date="2013-12-18T09:04:00Z">
                  <w:rPr>
                    <w:del w:id="936" w:author="Toshiba" w:date="2013-12-18T09:50:00Z"/>
                    <w:sz w:val="24"/>
                    <w:szCs w:val="24"/>
                  </w:rPr>
                </w:rPrChange>
              </w:rPr>
            </w:pPr>
            <w:del w:id="937" w:author="Toshiba" w:date="2013-12-18T09:50:00Z">
              <w:r w:rsidRPr="0008120A" w:rsidDel="002070C4">
                <w:rPr>
                  <w:sz w:val="18"/>
                  <w:szCs w:val="18"/>
                  <w:rPrChange w:id="938" w:author="Toshiba" w:date="2013-12-18T09:04:00Z">
                    <w:rPr>
                      <w:sz w:val="24"/>
                      <w:szCs w:val="24"/>
                    </w:rPr>
                  </w:rPrChange>
                </w:rPr>
                <w:delText>1</w:delText>
              </w:r>
            </w:del>
          </w:p>
        </w:tc>
        <w:tc>
          <w:tcPr>
            <w:tcW w:w="708" w:type="dxa"/>
            <w:shd w:val="clear" w:color="auto" w:fill="auto"/>
            <w:vAlign w:val="bottom"/>
          </w:tcPr>
          <w:p w:rsidR="00C03FA0" w:rsidRPr="0008120A" w:rsidDel="002070C4" w:rsidRDefault="00C03FA0" w:rsidP="00C03FA0">
            <w:pPr>
              <w:keepNext/>
              <w:spacing w:before="40" w:after="40" w:line="240" w:lineRule="auto"/>
              <w:jc w:val="right"/>
              <w:rPr>
                <w:del w:id="939" w:author="Toshiba" w:date="2013-12-18T09:50:00Z"/>
                <w:sz w:val="18"/>
                <w:szCs w:val="18"/>
                <w:rPrChange w:id="940" w:author="Toshiba" w:date="2013-12-18T09:04:00Z">
                  <w:rPr>
                    <w:del w:id="941" w:author="Toshiba" w:date="2013-12-18T09:50:00Z"/>
                    <w:sz w:val="24"/>
                    <w:szCs w:val="24"/>
                  </w:rPr>
                </w:rPrChange>
              </w:rPr>
            </w:pPr>
            <w:del w:id="942" w:author="Toshiba" w:date="2013-12-18T09:50:00Z">
              <w:r w:rsidRPr="0008120A" w:rsidDel="002070C4">
                <w:rPr>
                  <w:sz w:val="18"/>
                  <w:szCs w:val="18"/>
                  <w:rPrChange w:id="943" w:author="Toshiba" w:date="2013-12-18T09:04:00Z">
                    <w:rPr>
                      <w:sz w:val="24"/>
                      <w:szCs w:val="24"/>
                    </w:rPr>
                  </w:rPrChange>
                </w:rPr>
                <w:delText>0</w:delText>
              </w:r>
            </w:del>
          </w:p>
        </w:tc>
        <w:tc>
          <w:tcPr>
            <w:tcW w:w="629" w:type="dxa"/>
            <w:shd w:val="clear" w:color="auto" w:fill="auto"/>
            <w:vAlign w:val="bottom"/>
          </w:tcPr>
          <w:p w:rsidR="00C03FA0" w:rsidRPr="0008120A" w:rsidDel="002070C4" w:rsidRDefault="00C03FA0" w:rsidP="00C03FA0">
            <w:pPr>
              <w:keepNext/>
              <w:spacing w:before="40" w:after="40" w:line="240" w:lineRule="auto"/>
              <w:jc w:val="right"/>
              <w:rPr>
                <w:del w:id="944" w:author="Toshiba" w:date="2013-12-18T09:50:00Z"/>
                <w:sz w:val="18"/>
                <w:szCs w:val="18"/>
                <w:rPrChange w:id="945" w:author="Toshiba" w:date="2013-12-18T09:04:00Z">
                  <w:rPr>
                    <w:del w:id="946" w:author="Toshiba" w:date="2013-12-18T09:50:00Z"/>
                    <w:sz w:val="24"/>
                    <w:szCs w:val="24"/>
                  </w:rPr>
                </w:rPrChange>
              </w:rPr>
            </w:pPr>
            <w:del w:id="947" w:author="Toshiba" w:date="2013-12-18T09:50:00Z">
              <w:r w:rsidRPr="0008120A" w:rsidDel="002070C4">
                <w:rPr>
                  <w:sz w:val="18"/>
                  <w:szCs w:val="18"/>
                  <w:rPrChange w:id="948" w:author="Toshiba" w:date="2013-12-18T09:04:00Z">
                    <w:rPr>
                      <w:sz w:val="24"/>
                      <w:szCs w:val="24"/>
                    </w:rPr>
                  </w:rPrChange>
                </w:rPr>
                <w:delText>9</w:delText>
              </w:r>
            </w:del>
          </w:p>
        </w:tc>
        <w:tc>
          <w:tcPr>
            <w:tcW w:w="1008" w:type="dxa"/>
            <w:shd w:val="clear" w:color="auto" w:fill="auto"/>
            <w:vAlign w:val="bottom"/>
          </w:tcPr>
          <w:p w:rsidR="00C03FA0" w:rsidRPr="0008120A" w:rsidDel="002070C4" w:rsidRDefault="00C03FA0" w:rsidP="00C03FA0">
            <w:pPr>
              <w:keepNext/>
              <w:spacing w:before="40" w:after="40" w:line="240" w:lineRule="auto"/>
              <w:jc w:val="right"/>
              <w:rPr>
                <w:del w:id="949" w:author="Toshiba" w:date="2013-12-18T09:50:00Z"/>
                <w:sz w:val="18"/>
                <w:szCs w:val="18"/>
                <w:rPrChange w:id="950" w:author="Toshiba" w:date="2013-12-18T09:04:00Z">
                  <w:rPr>
                    <w:del w:id="951" w:author="Toshiba" w:date="2013-12-18T09:50:00Z"/>
                    <w:sz w:val="24"/>
                    <w:szCs w:val="24"/>
                  </w:rPr>
                </w:rPrChange>
              </w:rPr>
            </w:pPr>
            <w:del w:id="952" w:author="Toshiba" w:date="2013-12-18T09:50:00Z">
              <w:r w:rsidRPr="0008120A" w:rsidDel="002070C4">
                <w:rPr>
                  <w:sz w:val="18"/>
                  <w:szCs w:val="18"/>
                  <w:rPrChange w:id="953" w:author="Toshiba" w:date="2013-12-18T09:04:00Z">
                    <w:rPr>
                      <w:sz w:val="24"/>
                      <w:szCs w:val="24"/>
                    </w:rPr>
                  </w:rPrChange>
                </w:rPr>
                <w:delText>4</w:delText>
              </w:r>
            </w:del>
          </w:p>
        </w:tc>
        <w:tc>
          <w:tcPr>
            <w:tcW w:w="915" w:type="dxa"/>
            <w:shd w:val="clear" w:color="auto" w:fill="auto"/>
            <w:vAlign w:val="bottom"/>
          </w:tcPr>
          <w:p w:rsidR="00C03FA0" w:rsidRPr="0008120A" w:rsidDel="002070C4" w:rsidRDefault="00C03FA0" w:rsidP="00C03FA0">
            <w:pPr>
              <w:keepNext/>
              <w:spacing w:before="40" w:after="40" w:line="240" w:lineRule="auto"/>
              <w:jc w:val="right"/>
              <w:rPr>
                <w:del w:id="954" w:author="Toshiba" w:date="2013-12-18T09:50:00Z"/>
                <w:sz w:val="18"/>
                <w:szCs w:val="18"/>
                <w:rPrChange w:id="955" w:author="Toshiba" w:date="2013-12-18T09:04:00Z">
                  <w:rPr>
                    <w:del w:id="956" w:author="Toshiba" w:date="2013-12-18T09:50:00Z"/>
                    <w:sz w:val="24"/>
                    <w:szCs w:val="24"/>
                  </w:rPr>
                </w:rPrChange>
              </w:rPr>
            </w:pPr>
            <w:del w:id="957" w:author="Toshiba" w:date="2013-12-18T09:50:00Z">
              <w:r w:rsidRPr="0008120A" w:rsidDel="002070C4">
                <w:rPr>
                  <w:sz w:val="18"/>
                  <w:szCs w:val="18"/>
                  <w:rPrChange w:id="958" w:author="Toshiba" w:date="2013-12-18T09:04:00Z">
                    <w:rPr>
                      <w:sz w:val="24"/>
                      <w:szCs w:val="24"/>
                    </w:rPr>
                  </w:rPrChange>
                </w:rPr>
                <w:delText>5</w:delText>
              </w:r>
            </w:del>
          </w:p>
        </w:tc>
        <w:tc>
          <w:tcPr>
            <w:tcW w:w="567" w:type="dxa"/>
            <w:shd w:val="clear" w:color="auto" w:fill="auto"/>
            <w:vAlign w:val="bottom"/>
          </w:tcPr>
          <w:p w:rsidR="00C03FA0" w:rsidRPr="0008120A" w:rsidDel="002070C4" w:rsidRDefault="00C03FA0" w:rsidP="00C03FA0">
            <w:pPr>
              <w:keepNext/>
              <w:spacing w:before="40" w:after="40" w:line="240" w:lineRule="auto"/>
              <w:jc w:val="right"/>
              <w:rPr>
                <w:del w:id="959" w:author="Toshiba" w:date="2013-12-18T09:50:00Z"/>
                <w:sz w:val="18"/>
                <w:szCs w:val="18"/>
                <w:rPrChange w:id="960" w:author="Toshiba" w:date="2013-12-18T09:04:00Z">
                  <w:rPr>
                    <w:del w:id="961" w:author="Toshiba" w:date="2013-12-18T09:50:00Z"/>
                    <w:sz w:val="24"/>
                    <w:szCs w:val="24"/>
                  </w:rPr>
                </w:rPrChange>
              </w:rPr>
            </w:pPr>
            <w:del w:id="962" w:author="Toshiba" w:date="2013-12-18T09:50:00Z">
              <w:r w:rsidRPr="0008120A" w:rsidDel="002070C4">
                <w:rPr>
                  <w:sz w:val="18"/>
                  <w:szCs w:val="18"/>
                  <w:rPrChange w:id="963" w:author="Toshiba" w:date="2013-12-18T09:04:00Z">
                    <w:rPr>
                      <w:sz w:val="24"/>
                      <w:szCs w:val="24"/>
                    </w:rPr>
                  </w:rPrChange>
                </w:rPr>
                <w:delText>9</w:delText>
              </w:r>
            </w:del>
          </w:p>
        </w:tc>
      </w:tr>
      <w:tr w:rsidR="00C03FA0" w:rsidRPr="0008120A" w:rsidDel="002070C4" w:rsidTr="00C03FA0">
        <w:trPr>
          <w:trHeight w:val="240"/>
          <w:del w:id="964" w:author="Toshiba" w:date="2013-12-18T09:50:00Z"/>
        </w:trPr>
        <w:tc>
          <w:tcPr>
            <w:tcW w:w="851" w:type="dxa"/>
            <w:shd w:val="clear" w:color="auto" w:fill="auto"/>
          </w:tcPr>
          <w:p w:rsidR="00C03FA0" w:rsidRPr="0008120A" w:rsidDel="002070C4" w:rsidRDefault="00C03FA0" w:rsidP="00C03FA0">
            <w:pPr>
              <w:keepNext/>
              <w:spacing w:before="40" w:after="40" w:line="240" w:lineRule="auto"/>
              <w:rPr>
                <w:del w:id="965" w:author="Toshiba" w:date="2013-12-18T09:50:00Z"/>
                <w:sz w:val="18"/>
                <w:szCs w:val="18"/>
                <w:rPrChange w:id="966" w:author="Toshiba" w:date="2013-12-18T09:04:00Z">
                  <w:rPr>
                    <w:del w:id="967" w:author="Toshiba" w:date="2013-12-18T09:50:00Z"/>
                    <w:sz w:val="24"/>
                    <w:szCs w:val="24"/>
                  </w:rPr>
                </w:rPrChange>
              </w:rPr>
            </w:pPr>
            <w:del w:id="968" w:author="Toshiba" w:date="2013-12-18T09:50:00Z">
              <w:r w:rsidRPr="0008120A" w:rsidDel="002070C4">
                <w:rPr>
                  <w:sz w:val="18"/>
                  <w:szCs w:val="18"/>
                  <w:rPrChange w:id="969" w:author="Toshiba" w:date="2013-12-18T09:04:00Z">
                    <w:rPr>
                      <w:sz w:val="24"/>
                      <w:szCs w:val="24"/>
                    </w:rPr>
                  </w:rPrChange>
                </w:rPr>
                <w:delText>2</w:delText>
              </w:r>
            </w:del>
          </w:p>
        </w:tc>
        <w:tc>
          <w:tcPr>
            <w:tcW w:w="1701" w:type="dxa"/>
            <w:shd w:val="clear" w:color="auto" w:fill="auto"/>
          </w:tcPr>
          <w:p w:rsidR="00C03FA0" w:rsidRPr="0008120A" w:rsidDel="002070C4" w:rsidRDefault="00C03FA0" w:rsidP="00C03FA0">
            <w:pPr>
              <w:keepNext/>
              <w:spacing w:before="40" w:after="40" w:line="240" w:lineRule="auto"/>
              <w:rPr>
                <w:del w:id="970" w:author="Toshiba" w:date="2013-12-18T09:50:00Z"/>
                <w:sz w:val="18"/>
                <w:szCs w:val="18"/>
                <w:rPrChange w:id="971" w:author="Toshiba" w:date="2013-12-18T09:04:00Z">
                  <w:rPr>
                    <w:del w:id="972" w:author="Toshiba" w:date="2013-12-18T09:50:00Z"/>
                    <w:sz w:val="24"/>
                    <w:szCs w:val="24"/>
                  </w:rPr>
                </w:rPrChange>
              </w:rPr>
            </w:pPr>
            <w:del w:id="973" w:author="Toshiba" w:date="2013-12-18T09:50:00Z">
              <w:r w:rsidRPr="0008120A" w:rsidDel="002070C4">
                <w:rPr>
                  <w:sz w:val="18"/>
                  <w:szCs w:val="18"/>
                  <w:rPrChange w:id="974" w:author="Toshiba" w:date="2013-12-18T09:04:00Z">
                    <w:rPr>
                      <w:sz w:val="24"/>
                      <w:szCs w:val="24"/>
                    </w:rPr>
                  </w:rPrChange>
                </w:rPr>
                <w:delText>Agriculture</w:delText>
              </w:r>
            </w:del>
          </w:p>
        </w:tc>
        <w:tc>
          <w:tcPr>
            <w:tcW w:w="426" w:type="dxa"/>
            <w:shd w:val="clear" w:color="auto" w:fill="auto"/>
            <w:vAlign w:val="bottom"/>
          </w:tcPr>
          <w:p w:rsidR="00C03FA0" w:rsidRPr="0008120A" w:rsidDel="002070C4" w:rsidRDefault="00C03FA0" w:rsidP="00C03FA0">
            <w:pPr>
              <w:keepNext/>
              <w:spacing w:before="40" w:after="40" w:line="240" w:lineRule="auto"/>
              <w:jc w:val="right"/>
              <w:rPr>
                <w:del w:id="975" w:author="Toshiba" w:date="2013-12-18T09:50:00Z"/>
                <w:sz w:val="18"/>
                <w:szCs w:val="18"/>
                <w:rPrChange w:id="976" w:author="Toshiba" w:date="2013-12-18T09:04:00Z">
                  <w:rPr>
                    <w:del w:id="977" w:author="Toshiba" w:date="2013-12-18T09:50:00Z"/>
                    <w:sz w:val="24"/>
                    <w:szCs w:val="24"/>
                  </w:rPr>
                </w:rPrChange>
              </w:rPr>
            </w:pPr>
            <w:del w:id="978" w:author="Toshiba" w:date="2013-12-18T09:50:00Z">
              <w:r w:rsidRPr="0008120A" w:rsidDel="002070C4">
                <w:rPr>
                  <w:sz w:val="18"/>
                  <w:szCs w:val="18"/>
                  <w:rPrChange w:id="979" w:author="Toshiba" w:date="2013-12-18T09:04:00Z">
                    <w:rPr>
                      <w:sz w:val="24"/>
                      <w:szCs w:val="24"/>
                    </w:rPr>
                  </w:rPrChange>
                </w:rPr>
                <w:delText>1</w:delText>
              </w:r>
            </w:del>
          </w:p>
        </w:tc>
        <w:tc>
          <w:tcPr>
            <w:tcW w:w="425" w:type="dxa"/>
            <w:shd w:val="clear" w:color="auto" w:fill="auto"/>
            <w:vAlign w:val="bottom"/>
          </w:tcPr>
          <w:p w:rsidR="00C03FA0" w:rsidRPr="0008120A" w:rsidDel="002070C4" w:rsidRDefault="00C03FA0" w:rsidP="00C03FA0">
            <w:pPr>
              <w:keepNext/>
              <w:spacing w:before="40" w:after="40" w:line="240" w:lineRule="auto"/>
              <w:jc w:val="right"/>
              <w:rPr>
                <w:del w:id="980" w:author="Toshiba" w:date="2013-12-18T09:50:00Z"/>
                <w:sz w:val="18"/>
                <w:szCs w:val="18"/>
                <w:rPrChange w:id="981" w:author="Toshiba" w:date="2013-12-18T09:04:00Z">
                  <w:rPr>
                    <w:del w:id="982" w:author="Toshiba" w:date="2013-12-18T09:50:00Z"/>
                    <w:sz w:val="24"/>
                    <w:szCs w:val="24"/>
                  </w:rPr>
                </w:rPrChange>
              </w:rPr>
            </w:pPr>
            <w:del w:id="983" w:author="Toshiba" w:date="2013-12-18T09:50:00Z">
              <w:r w:rsidRPr="0008120A" w:rsidDel="002070C4">
                <w:rPr>
                  <w:sz w:val="18"/>
                  <w:szCs w:val="18"/>
                  <w:rPrChange w:id="984" w:author="Toshiba" w:date="2013-12-18T09:04:00Z">
                    <w:rPr>
                      <w:sz w:val="24"/>
                      <w:szCs w:val="24"/>
                    </w:rPr>
                  </w:rPrChange>
                </w:rPr>
                <w:delText>0</w:delText>
              </w:r>
            </w:del>
          </w:p>
        </w:tc>
        <w:tc>
          <w:tcPr>
            <w:tcW w:w="425" w:type="dxa"/>
            <w:shd w:val="clear" w:color="auto" w:fill="auto"/>
            <w:vAlign w:val="bottom"/>
          </w:tcPr>
          <w:p w:rsidR="00C03FA0" w:rsidRPr="0008120A" w:rsidDel="002070C4" w:rsidRDefault="00C03FA0" w:rsidP="00C03FA0">
            <w:pPr>
              <w:keepNext/>
              <w:spacing w:before="40" w:after="40" w:line="240" w:lineRule="auto"/>
              <w:jc w:val="right"/>
              <w:rPr>
                <w:del w:id="985" w:author="Toshiba" w:date="2013-12-18T09:50:00Z"/>
                <w:sz w:val="18"/>
                <w:szCs w:val="18"/>
                <w:rPrChange w:id="986" w:author="Toshiba" w:date="2013-12-18T09:04:00Z">
                  <w:rPr>
                    <w:del w:id="987" w:author="Toshiba" w:date="2013-12-18T09:50:00Z"/>
                    <w:sz w:val="24"/>
                    <w:szCs w:val="24"/>
                  </w:rPr>
                </w:rPrChange>
              </w:rPr>
            </w:pPr>
            <w:del w:id="988" w:author="Toshiba" w:date="2013-12-18T09:50:00Z">
              <w:r w:rsidRPr="0008120A" w:rsidDel="002070C4">
                <w:rPr>
                  <w:sz w:val="18"/>
                  <w:szCs w:val="18"/>
                  <w:rPrChange w:id="989" w:author="Toshiba" w:date="2013-12-18T09:04:00Z">
                    <w:rPr>
                      <w:sz w:val="24"/>
                      <w:szCs w:val="24"/>
                    </w:rPr>
                  </w:rPrChange>
                </w:rPr>
                <w:delText>0</w:delText>
              </w:r>
            </w:del>
          </w:p>
        </w:tc>
        <w:tc>
          <w:tcPr>
            <w:tcW w:w="425" w:type="dxa"/>
            <w:shd w:val="clear" w:color="auto" w:fill="auto"/>
            <w:vAlign w:val="bottom"/>
          </w:tcPr>
          <w:p w:rsidR="00C03FA0" w:rsidRPr="0008120A" w:rsidDel="002070C4" w:rsidRDefault="00C03FA0" w:rsidP="00C03FA0">
            <w:pPr>
              <w:keepNext/>
              <w:spacing w:before="40" w:after="40" w:line="240" w:lineRule="auto"/>
              <w:jc w:val="right"/>
              <w:rPr>
                <w:del w:id="990" w:author="Toshiba" w:date="2013-12-18T09:50:00Z"/>
                <w:sz w:val="18"/>
                <w:szCs w:val="18"/>
                <w:rPrChange w:id="991" w:author="Toshiba" w:date="2013-12-18T09:04:00Z">
                  <w:rPr>
                    <w:del w:id="992" w:author="Toshiba" w:date="2013-12-18T09:50:00Z"/>
                    <w:sz w:val="24"/>
                    <w:szCs w:val="24"/>
                  </w:rPr>
                </w:rPrChange>
              </w:rPr>
            </w:pPr>
            <w:del w:id="993" w:author="Toshiba" w:date="2013-12-18T09:50:00Z">
              <w:r w:rsidRPr="0008120A" w:rsidDel="002070C4">
                <w:rPr>
                  <w:sz w:val="18"/>
                  <w:szCs w:val="18"/>
                  <w:rPrChange w:id="994" w:author="Toshiba" w:date="2013-12-18T09:04:00Z">
                    <w:rPr>
                      <w:sz w:val="24"/>
                      <w:szCs w:val="24"/>
                    </w:rPr>
                  </w:rPrChange>
                </w:rPr>
                <w:delText>1</w:delText>
              </w:r>
            </w:del>
          </w:p>
        </w:tc>
        <w:tc>
          <w:tcPr>
            <w:tcW w:w="426" w:type="dxa"/>
            <w:shd w:val="clear" w:color="auto" w:fill="auto"/>
            <w:vAlign w:val="bottom"/>
          </w:tcPr>
          <w:p w:rsidR="00C03FA0" w:rsidRPr="0008120A" w:rsidDel="002070C4" w:rsidRDefault="00C03FA0" w:rsidP="00C03FA0">
            <w:pPr>
              <w:keepNext/>
              <w:spacing w:before="40" w:after="40" w:line="240" w:lineRule="auto"/>
              <w:jc w:val="right"/>
              <w:rPr>
                <w:del w:id="995" w:author="Toshiba" w:date="2013-12-18T09:50:00Z"/>
                <w:sz w:val="18"/>
                <w:szCs w:val="18"/>
                <w:rPrChange w:id="996" w:author="Toshiba" w:date="2013-12-18T09:04:00Z">
                  <w:rPr>
                    <w:del w:id="997" w:author="Toshiba" w:date="2013-12-18T09:50:00Z"/>
                    <w:sz w:val="24"/>
                    <w:szCs w:val="24"/>
                  </w:rPr>
                </w:rPrChange>
              </w:rPr>
            </w:pPr>
            <w:del w:id="998" w:author="Toshiba" w:date="2013-12-18T09:50:00Z">
              <w:r w:rsidRPr="0008120A" w:rsidDel="002070C4">
                <w:rPr>
                  <w:sz w:val="18"/>
                  <w:szCs w:val="18"/>
                  <w:rPrChange w:id="999" w:author="Toshiba" w:date="2013-12-18T09:04:00Z">
                    <w:rPr>
                      <w:sz w:val="24"/>
                      <w:szCs w:val="24"/>
                    </w:rPr>
                  </w:rPrChange>
                </w:rPr>
                <w:delText>5</w:delText>
              </w:r>
            </w:del>
          </w:p>
        </w:tc>
        <w:tc>
          <w:tcPr>
            <w:tcW w:w="708" w:type="dxa"/>
            <w:shd w:val="clear" w:color="auto" w:fill="auto"/>
            <w:vAlign w:val="bottom"/>
          </w:tcPr>
          <w:p w:rsidR="00C03FA0" w:rsidRPr="0008120A" w:rsidDel="002070C4" w:rsidRDefault="00C03FA0" w:rsidP="00C03FA0">
            <w:pPr>
              <w:keepNext/>
              <w:spacing w:before="40" w:after="40" w:line="240" w:lineRule="auto"/>
              <w:jc w:val="right"/>
              <w:rPr>
                <w:del w:id="1000" w:author="Toshiba" w:date="2013-12-18T09:50:00Z"/>
                <w:sz w:val="18"/>
                <w:szCs w:val="18"/>
                <w:rPrChange w:id="1001" w:author="Toshiba" w:date="2013-12-18T09:04:00Z">
                  <w:rPr>
                    <w:del w:id="1002" w:author="Toshiba" w:date="2013-12-18T09:50:00Z"/>
                    <w:sz w:val="24"/>
                    <w:szCs w:val="24"/>
                  </w:rPr>
                </w:rPrChange>
              </w:rPr>
            </w:pPr>
            <w:del w:id="1003" w:author="Toshiba" w:date="2013-12-18T09:50:00Z">
              <w:r w:rsidRPr="0008120A" w:rsidDel="002070C4">
                <w:rPr>
                  <w:sz w:val="18"/>
                  <w:szCs w:val="18"/>
                  <w:rPrChange w:id="1004" w:author="Toshiba" w:date="2013-12-18T09:04:00Z">
                    <w:rPr>
                      <w:sz w:val="24"/>
                      <w:szCs w:val="24"/>
                    </w:rPr>
                  </w:rPrChange>
                </w:rPr>
                <w:delText>1</w:delText>
              </w:r>
            </w:del>
          </w:p>
        </w:tc>
        <w:tc>
          <w:tcPr>
            <w:tcW w:w="629" w:type="dxa"/>
            <w:shd w:val="clear" w:color="auto" w:fill="auto"/>
            <w:vAlign w:val="bottom"/>
          </w:tcPr>
          <w:p w:rsidR="00C03FA0" w:rsidRPr="0008120A" w:rsidDel="002070C4" w:rsidRDefault="00C03FA0" w:rsidP="00C03FA0">
            <w:pPr>
              <w:keepNext/>
              <w:spacing w:before="40" w:after="40" w:line="240" w:lineRule="auto"/>
              <w:jc w:val="right"/>
              <w:rPr>
                <w:del w:id="1005" w:author="Toshiba" w:date="2013-12-18T09:50:00Z"/>
                <w:sz w:val="18"/>
                <w:szCs w:val="18"/>
                <w:rPrChange w:id="1006" w:author="Toshiba" w:date="2013-12-18T09:04:00Z">
                  <w:rPr>
                    <w:del w:id="1007" w:author="Toshiba" w:date="2013-12-18T09:50:00Z"/>
                    <w:sz w:val="24"/>
                    <w:szCs w:val="24"/>
                  </w:rPr>
                </w:rPrChange>
              </w:rPr>
            </w:pPr>
            <w:del w:id="1008" w:author="Toshiba" w:date="2013-12-18T09:50:00Z">
              <w:r w:rsidRPr="0008120A" w:rsidDel="002070C4">
                <w:rPr>
                  <w:sz w:val="18"/>
                  <w:szCs w:val="18"/>
                  <w:rPrChange w:id="1009" w:author="Toshiba" w:date="2013-12-18T09:04:00Z">
                    <w:rPr>
                      <w:sz w:val="24"/>
                      <w:szCs w:val="24"/>
                    </w:rPr>
                  </w:rPrChange>
                </w:rPr>
                <w:delText>8</w:delText>
              </w:r>
            </w:del>
          </w:p>
        </w:tc>
        <w:tc>
          <w:tcPr>
            <w:tcW w:w="1008" w:type="dxa"/>
            <w:shd w:val="clear" w:color="auto" w:fill="auto"/>
            <w:vAlign w:val="bottom"/>
          </w:tcPr>
          <w:p w:rsidR="00C03FA0" w:rsidRPr="0008120A" w:rsidDel="002070C4" w:rsidRDefault="00C03FA0" w:rsidP="00C03FA0">
            <w:pPr>
              <w:keepNext/>
              <w:spacing w:before="40" w:after="40" w:line="240" w:lineRule="auto"/>
              <w:jc w:val="right"/>
              <w:rPr>
                <w:del w:id="1010" w:author="Toshiba" w:date="2013-12-18T09:50:00Z"/>
                <w:sz w:val="18"/>
                <w:szCs w:val="18"/>
                <w:rPrChange w:id="1011" w:author="Toshiba" w:date="2013-12-18T09:04:00Z">
                  <w:rPr>
                    <w:del w:id="1012" w:author="Toshiba" w:date="2013-12-18T09:50:00Z"/>
                    <w:sz w:val="24"/>
                    <w:szCs w:val="24"/>
                  </w:rPr>
                </w:rPrChange>
              </w:rPr>
            </w:pPr>
            <w:del w:id="1013" w:author="Toshiba" w:date="2013-12-18T09:50:00Z">
              <w:r w:rsidRPr="0008120A" w:rsidDel="002070C4">
                <w:rPr>
                  <w:sz w:val="18"/>
                  <w:szCs w:val="18"/>
                  <w:rPrChange w:id="1014" w:author="Toshiba" w:date="2013-12-18T09:04:00Z">
                    <w:rPr>
                      <w:sz w:val="24"/>
                      <w:szCs w:val="24"/>
                    </w:rPr>
                  </w:rPrChange>
                </w:rPr>
                <w:delText>5</w:delText>
              </w:r>
            </w:del>
          </w:p>
        </w:tc>
        <w:tc>
          <w:tcPr>
            <w:tcW w:w="915" w:type="dxa"/>
            <w:shd w:val="clear" w:color="auto" w:fill="auto"/>
            <w:vAlign w:val="bottom"/>
          </w:tcPr>
          <w:p w:rsidR="00C03FA0" w:rsidRPr="0008120A" w:rsidDel="002070C4" w:rsidRDefault="00C03FA0" w:rsidP="00C03FA0">
            <w:pPr>
              <w:keepNext/>
              <w:spacing w:before="40" w:after="40" w:line="240" w:lineRule="auto"/>
              <w:jc w:val="right"/>
              <w:rPr>
                <w:del w:id="1015" w:author="Toshiba" w:date="2013-12-18T09:50:00Z"/>
                <w:sz w:val="18"/>
                <w:szCs w:val="18"/>
                <w:rPrChange w:id="1016" w:author="Toshiba" w:date="2013-12-18T09:04:00Z">
                  <w:rPr>
                    <w:del w:id="1017" w:author="Toshiba" w:date="2013-12-18T09:50:00Z"/>
                    <w:sz w:val="24"/>
                    <w:szCs w:val="24"/>
                  </w:rPr>
                </w:rPrChange>
              </w:rPr>
            </w:pPr>
            <w:del w:id="1018" w:author="Toshiba" w:date="2013-12-18T09:50:00Z">
              <w:r w:rsidRPr="0008120A" w:rsidDel="002070C4">
                <w:rPr>
                  <w:sz w:val="18"/>
                  <w:szCs w:val="18"/>
                  <w:rPrChange w:id="1019" w:author="Toshiba" w:date="2013-12-18T09:04:00Z">
                    <w:rPr>
                      <w:sz w:val="24"/>
                      <w:szCs w:val="24"/>
                    </w:rPr>
                  </w:rPrChange>
                </w:rPr>
                <w:delText>3</w:delText>
              </w:r>
            </w:del>
          </w:p>
        </w:tc>
        <w:tc>
          <w:tcPr>
            <w:tcW w:w="567" w:type="dxa"/>
            <w:shd w:val="clear" w:color="auto" w:fill="auto"/>
            <w:vAlign w:val="bottom"/>
          </w:tcPr>
          <w:p w:rsidR="00C03FA0" w:rsidRPr="0008120A" w:rsidDel="002070C4" w:rsidRDefault="00C03FA0" w:rsidP="00C03FA0">
            <w:pPr>
              <w:keepNext/>
              <w:spacing w:before="40" w:after="40" w:line="240" w:lineRule="auto"/>
              <w:jc w:val="right"/>
              <w:rPr>
                <w:del w:id="1020" w:author="Toshiba" w:date="2013-12-18T09:50:00Z"/>
                <w:sz w:val="18"/>
                <w:szCs w:val="18"/>
                <w:rPrChange w:id="1021" w:author="Toshiba" w:date="2013-12-18T09:04:00Z">
                  <w:rPr>
                    <w:del w:id="1022" w:author="Toshiba" w:date="2013-12-18T09:50:00Z"/>
                    <w:sz w:val="24"/>
                    <w:szCs w:val="24"/>
                  </w:rPr>
                </w:rPrChange>
              </w:rPr>
            </w:pPr>
            <w:del w:id="1023" w:author="Toshiba" w:date="2013-12-18T09:50:00Z">
              <w:r w:rsidRPr="0008120A" w:rsidDel="002070C4">
                <w:rPr>
                  <w:sz w:val="18"/>
                  <w:szCs w:val="18"/>
                  <w:rPrChange w:id="1024" w:author="Toshiba" w:date="2013-12-18T09:04:00Z">
                    <w:rPr>
                      <w:sz w:val="24"/>
                      <w:szCs w:val="24"/>
                    </w:rPr>
                  </w:rPrChange>
                </w:rPr>
                <w:delText>8</w:delText>
              </w:r>
            </w:del>
          </w:p>
        </w:tc>
      </w:tr>
      <w:tr w:rsidR="00C03FA0" w:rsidRPr="0008120A" w:rsidDel="002070C4" w:rsidTr="00C03FA0">
        <w:trPr>
          <w:trHeight w:val="240"/>
          <w:del w:id="1025" w:author="Toshiba" w:date="2013-12-18T09:50:00Z"/>
        </w:trPr>
        <w:tc>
          <w:tcPr>
            <w:tcW w:w="851" w:type="dxa"/>
            <w:shd w:val="clear" w:color="auto" w:fill="auto"/>
          </w:tcPr>
          <w:p w:rsidR="00C03FA0" w:rsidRPr="0008120A" w:rsidDel="002070C4" w:rsidRDefault="00C03FA0" w:rsidP="00C03FA0">
            <w:pPr>
              <w:keepNext/>
              <w:spacing w:before="40" w:after="40" w:line="240" w:lineRule="auto"/>
              <w:rPr>
                <w:del w:id="1026" w:author="Toshiba" w:date="2013-12-18T09:50:00Z"/>
                <w:sz w:val="18"/>
                <w:szCs w:val="18"/>
                <w:rPrChange w:id="1027" w:author="Toshiba" w:date="2013-12-18T09:04:00Z">
                  <w:rPr>
                    <w:del w:id="1028" w:author="Toshiba" w:date="2013-12-18T09:50:00Z"/>
                    <w:sz w:val="24"/>
                    <w:szCs w:val="24"/>
                  </w:rPr>
                </w:rPrChange>
              </w:rPr>
            </w:pPr>
            <w:del w:id="1029" w:author="Toshiba" w:date="2013-12-18T09:50:00Z">
              <w:r w:rsidRPr="0008120A" w:rsidDel="002070C4">
                <w:rPr>
                  <w:sz w:val="18"/>
                  <w:szCs w:val="18"/>
                  <w:rPrChange w:id="1030" w:author="Toshiba" w:date="2013-12-18T09:04:00Z">
                    <w:rPr>
                      <w:sz w:val="24"/>
                      <w:szCs w:val="24"/>
                    </w:rPr>
                  </w:rPrChange>
                </w:rPr>
                <w:delText>3</w:delText>
              </w:r>
            </w:del>
          </w:p>
        </w:tc>
        <w:tc>
          <w:tcPr>
            <w:tcW w:w="1701" w:type="dxa"/>
            <w:shd w:val="clear" w:color="auto" w:fill="auto"/>
          </w:tcPr>
          <w:p w:rsidR="00C03FA0" w:rsidRPr="0008120A" w:rsidDel="002070C4" w:rsidRDefault="00C03FA0" w:rsidP="00C03FA0">
            <w:pPr>
              <w:keepNext/>
              <w:spacing w:before="40" w:after="40" w:line="240" w:lineRule="auto"/>
              <w:rPr>
                <w:del w:id="1031" w:author="Toshiba" w:date="2013-12-18T09:50:00Z"/>
                <w:sz w:val="18"/>
                <w:szCs w:val="18"/>
                <w:rPrChange w:id="1032" w:author="Toshiba" w:date="2013-12-18T09:04:00Z">
                  <w:rPr>
                    <w:del w:id="1033" w:author="Toshiba" w:date="2013-12-18T09:50:00Z"/>
                    <w:sz w:val="24"/>
                    <w:szCs w:val="24"/>
                  </w:rPr>
                </w:rPrChange>
              </w:rPr>
            </w:pPr>
            <w:del w:id="1034" w:author="Toshiba" w:date="2013-12-18T09:50:00Z">
              <w:r w:rsidRPr="0008120A" w:rsidDel="002070C4">
                <w:rPr>
                  <w:sz w:val="18"/>
                  <w:szCs w:val="18"/>
                  <w:rPrChange w:id="1035" w:author="Toshiba" w:date="2013-12-18T09:04:00Z">
                    <w:rPr>
                      <w:sz w:val="24"/>
                      <w:szCs w:val="24"/>
                    </w:rPr>
                  </w:rPrChange>
                </w:rPr>
                <w:delText>Tourisme</w:delText>
              </w:r>
            </w:del>
          </w:p>
        </w:tc>
        <w:tc>
          <w:tcPr>
            <w:tcW w:w="426" w:type="dxa"/>
            <w:shd w:val="clear" w:color="auto" w:fill="auto"/>
            <w:vAlign w:val="bottom"/>
          </w:tcPr>
          <w:p w:rsidR="00C03FA0" w:rsidRPr="0008120A" w:rsidDel="002070C4" w:rsidRDefault="00C03FA0" w:rsidP="00C03FA0">
            <w:pPr>
              <w:keepNext/>
              <w:spacing w:before="40" w:after="40" w:line="240" w:lineRule="auto"/>
              <w:jc w:val="right"/>
              <w:rPr>
                <w:del w:id="1036" w:author="Toshiba" w:date="2013-12-18T09:50:00Z"/>
                <w:sz w:val="18"/>
                <w:szCs w:val="18"/>
                <w:rPrChange w:id="1037" w:author="Toshiba" w:date="2013-12-18T09:04:00Z">
                  <w:rPr>
                    <w:del w:id="1038" w:author="Toshiba" w:date="2013-12-18T09:50:00Z"/>
                    <w:sz w:val="24"/>
                    <w:szCs w:val="24"/>
                  </w:rPr>
                </w:rPrChange>
              </w:rPr>
            </w:pPr>
            <w:del w:id="1039" w:author="Toshiba" w:date="2013-12-18T09:50:00Z">
              <w:r w:rsidRPr="0008120A" w:rsidDel="002070C4">
                <w:rPr>
                  <w:sz w:val="18"/>
                  <w:szCs w:val="18"/>
                  <w:rPrChange w:id="1040" w:author="Toshiba" w:date="2013-12-18T09:04:00Z">
                    <w:rPr>
                      <w:sz w:val="24"/>
                      <w:szCs w:val="24"/>
                    </w:rPr>
                  </w:rPrChange>
                </w:rPr>
                <w:delText>0</w:delText>
              </w:r>
            </w:del>
          </w:p>
        </w:tc>
        <w:tc>
          <w:tcPr>
            <w:tcW w:w="425" w:type="dxa"/>
            <w:shd w:val="clear" w:color="auto" w:fill="auto"/>
            <w:vAlign w:val="bottom"/>
          </w:tcPr>
          <w:p w:rsidR="00C03FA0" w:rsidRPr="0008120A" w:rsidDel="002070C4" w:rsidRDefault="00C03FA0" w:rsidP="00C03FA0">
            <w:pPr>
              <w:keepNext/>
              <w:spacing w:before="40" w:after="40" w:line="240" w:lineRule="auto"/>
              <w:jc w:val="right"/>
              <w:rPr>
                <w:del w:id="1041" w:author="Toshiba" w:date="2013-12-18T09:50:00Z"/>
                <w:sz w:val="18"/>
                <w:szCs w:val="18"/>
                <w:rPrChange w:id="1042" w:author="Toshiba" w:date="2013-12-18T09:04:00Z">
                  <w:rPr>
                    <w:del w:id="1043" w:author="Toshiba" w:date="2013-12-18T09:50:00Z"/>
                    <w:sz w:val="24"/>
                    <w:szCs w:val="24"/>
                  </w:rPr>
                </w:rPrChange>
              </w:rPr>
            </w:pPr>
            <w:del w:id="1044" w:author="Toshiba" w:date="2013-12-18T09:50:00Z">
              <w:r w:rsidRPr="0008120A" w:rsidDel="002070C4">
                <w:rPr>
                  <w:sz w:val="18"/>
                  <w:szCs w:val="18"/>
                  <w:rPrChange w:id="1045" w:author="Toshiba" w:date="2013-12-18T09:04:00Z">
                    <w:rPr>
                      <w:sz w:val="24"/>
                      <w:szCs w:val="24"/>
                    </w:rPr>
                  </w:rPrChange>
                </w:rPr>
                <w:delText>0</w:delText>
              </w:r>
            </w:del>
          </w:p>
        </w:tc>
        <w:tc>
          <w:tcPr>
            <w:tcW w:w="425" w:type="dxa"/>
            <w:shd w:val="clear" w:color="auto" w:fill="auto"/>
            <w:vAlign w:val="bottom"/>
          </w:tcPr>
          <w:p w:rsidR="00C03FA0" w:rsidRPr="0008120A" w:rsidDel="002070C4" w:rsidRDefault="00C03FA0" w:rsidP="00C03FA0">
            <w:pPr>
              <w:keepNext/>
              <w:spacing w:before="40" w:after="40" w:line="240" w:lineRule="auto"/>
              <w:jc w:val="right"/>
              <w:rPr>
                <w:del w:id="1046" w:author="Toshiba" w:date="2013-12-18T09:50:00Z"/>
                <w:sz w:val="18"/>
                <w:szCs w:val="18"/>
                <w:rPrChange w:id="1047" w:author="Toshiba" w:date="2013-12-18T09:04:00Z">
                  <w:rPr>
                    <w:del w:id="1048" w:author="Toshiba" w:date="2013-12-18T09:50:00Z"/>
                    <w:sz w:val="24"/>
                    <w:szCs w:val="24"/>
                  </w:rPr>
                </w:rPrChange>
              </w:rPr>
            </w:pPr>
            <w:del w:id="1049" w:author="Toshiba" w:date="2013-12-18T09:50:00Z">
              <w:r w:rsidRPr="0008120A" w:rsidDel="002070C4">
                <w:rPr>
                  <w:sz w:val="18"/>
                  <w:szCs w:val="18"/>
                  <w:rPrChange w:id="1050" w:author="Toshiba" w:date="2013-12-18T09:04:00Z">
                    <w:rPr>
                      <w:sz w:val="24"/>
                      <w:szCs w:val="24"/>
                    </w:rPr>
                  </w:rPrChange>
                </w:rPr>
                <w:delText>1</w:delText>
              </w:r>
            </w:del>
          </w:p>
        </w:tc>
        <w:tc>
          <w:tcPr>
            <w:tcW w:w="425" w:type="dxa"/>
            <w:shd w:val="clear" w:color="auto" w:fill="auto"/>
            <w:vAlign w:val="bottom"/>
          </w:tcPr>
          <w:p w:rsidR="00C03FA0" w:rsidRPr="0008120A" w:rsidDel="002070C4" w:rsidRDefault="00C03FA0" w:rsidP="00C03FA0">
            <w:pPr>
              <w:keepNext/>
              <w:spacing w:before="40" w:after="40" w:line="240" w:lineRule="auto"/>
              <w:jc w:val="right"/>
              <w:rPr>
                <w:del w:id="1051" w:author="Toshiba" w:date="2013-12-18T09:50:00Z"/>
                <w:sz w:val="18"/>
                <w:szCs w:val="18"/>
                <w:rPrChange w:id="1052" w:author="Toshiba" w:date="2013-12-18T09:04:00Z">
                  <w:rPr>
                    <w:del w:id="1053" w:author="Toshiba" w:date="2013-12-18T09:50:00Z"/>
                    <w:sz w:val="24"/>
                    <w:szCs w:val="24"/>
                  </w:rPr>
                </w:rPrChange>
              </w:rPr>
            </w:pPr>
            <w:del w:id="1054" w:author="Toshiba" w:date="2013-12-18T09:50:00Z">
              <w:r w:rsidRPr="0008120A" w:rsidDel="002070C4">
                <w:rPr>
                  <w:sz w:val="18"/>
                  <w:szCs w:val="18"/>
                  <w:rPrChange w:id="1055" w:author="Toshiba" w:date="2013-12-18T09:04:00Z">
                    <w:rPr>
                      <w:sz w:val="24"/>
                      <w:szCs w:val="24"/>
                    </w:rPr>
                  </w:rPrChange>
                </w:rPr>
                <w:delText>0</w:delText>
              </w:r>
            </w:del>
          </w:p>
        </w:tc>
        <w:tc>
          <w:tcPr>
            <w:tcW w:w="426" w:type="dxa"/>
            <w:shd w:val="clear" w:color="auto" w:fill="auto"/>
            <w:vAlign w:val="bottom"/>
          </w:tcPr>
          <w:p w:rsidR="00C03FA0" w:rsidRPr="0008120A" w:rsidDel="002070C4" w:rsidRDefault="00C03FA0" w:rsidP="00C03FA0">
            <w:pPr>
              <w:keepNext/>
              <w:spacing w:before="40" w:after="40" w:line="240" w:lineRule="auto"/>
              <w:jc w:val="right"/>
              <w:rPr>
                <w:del w:id="1056" w:author="Toshiba" w:date="2013-12-18T09:50:00Z"/>
                <w:sz w:val="18"/>
                <w:szCs w:val="18"/>
                <w:rPrChange w:id="1057" w:author="Toshiba" w:date="2013-12-18T09:04:00Z">
                  <w:rPr>
                    <w:del w:id="1058" w:author="Toshiba" w:date="2013-12-18T09:50:00Z"/>
                    <w:sz w:val="24"/>
                    <w:szCs w:val="24"/>
                  </w:rPr>
                </w:rPrChange>
              </w:rPr>
            </w:pPr>
            <w:del w:id="1059" w:author="Toshiba" w:date="2013-12-18T09:50:00Z">
              <w:r w:rsidRPr="0008120A" w:rsidDel="002070C4">
                <w:rPr>
                  <w:sz w:val="18"/>
                  <w:szCs w:val="18"/>
                  <w:rPrChange w:id="1060" w:author="Toshiba" w:date="2013-12-18T09:04:00Z">
                    <w:rPr>
                      <w:sz w:val="24"/>
                      <w:szCs w:val="24"/>
                    </w:rPr>
                  </w:rPrChange>
                </w:rPr>
                <w:delText>0</w:delText>
              </w:r>
            </w:del>
          </w:p>
        </w:tc>
        <w:tc>
          <w:tcPr>
            <w:tcW w:w="708" w:type="dxa"/>
            <w:shd w:val="clear" w:color="auto" w:fill="auto"/>
            <w:vAlign w:val="bottom"/>
          </w:tcPr>
          <w:p w:rsidR="00C03FA0" w:rsidRPr="0008120A" w:rsidDel="002070C4" w:rsidRDefault="00C03FA0" w:rsidP="00C03FA0">
            <w:pPr>
              <w:keepNext/>
              <w:spacing w:before="40" w:after="40" w:line="240" w:lineRule="auto"/>
              <w:jc w:val="right"/>
              <w:rPr>
                <w:del w:id="1061" w:author="Toshiba" w:date="2013-12-18T09:50:00Z"/>
                <w:sz w:val="18"/>
                <w:szCs w:val="18"/>
                <w:rPrChange w:id="1062" w:author="Toshiba" w:date="2013-12-18T09:04:00Z">
                  <w:rPr>
                    <w:del w:id="1063" w:author="Toshiba" w:date="2013-12-18T09:50:00Z"/>
                    <w:sz w:val="24"/>
                    <w:szCs w:val="24"/>
                  </w:rPr>
                </w:rPrChange>
              </w:rPr>
            </w:pPr>
            <w:del w:id="1064" w:author="Toshiba" w:date="2013-12-18T09:50:00Z">
              <w:r w:rsidRPr="0008120A" w:rsidDel="002070C4">
                <w:rPr>
                  <w:sz w:val="18"/>
                  <w:szCs w:val="18"/>
                  <w:rPrChange w:id="1065" w:author="Toshiba" w:date="2013-12-18T09:04:00Z">
                    <w:rPr>
                      <w:sz w:val="24"/>
                      <w:szCs w:val="24"/>
                    </w:rPr>
                  </w:rPrChange>
                </w:rPr>
                <w:delText>0</w:delText>
              </w:r>
            </w:del>
          </w:p>
        </w:tc>
        <w:tc>
          <w:tcPr>
            <w:tcW w:w="629" w:type="dxa"/>
            <w:shd w:val="clear" w:color="auto" w:fill="auto"/>
            <w:vAlign w:val="bottom"/>
          </w:tcPr>
          <w:p w:rsidR="00C03FA0" w:rsidRPr="0008120A" w:rsidDel="002070C4" w:rsidRDefault="00C03FA0" w:rsidP="00C03FA0">
            <w:pPr>
              <w:keepNext/>
              <w:spacing w:before="40" w:after="40" w:line="240" w:lineRule="auto"/>
              <w:jc w:val="right"/>
              <w:rPr>
                <w:del w:id="1066" w:author="Toshiba" w:date="2013-12-18T09:50:00Z"/>
                <w:sz w:val="18"/>
                <w:szCs w:val="18"/>
                <w:rPrChange w:id="1067" w:author="Toshiba" w:date="2013-12-18T09:04:00Z">
                  <w:rPr>
                    <w:del w:id="1068" w:author="Toshiba" w:date="2013-12-18T09:50:00Z"/>
                    <w:sz w:val="24"/>
                    <w:szCs w:val="24"/>
                  </w:rPr>
                </w:rPrChange>
              </w:rPr>
            </w:pPr>
            <w:del w:id="1069" w:author="Toshiba" w:date="2013-12-18T09:50:00Z">
              <w:r w:rsidRPr="0008120A" w:rsidDel="002070C4">
                <w:rPr>
                  <w:sz w:val="18"/>
                  <w:szCs w:val="18"/>
                  <w:rPrChange w:id="1070" w:author="Toshiba" w:date="2013-12-18T09:04:00Z">
                    <w:rPr>
                      <w:sz w:val="24"/>
                      <w:szCs w:val="24"/>
                    </w:rPr>
                  </w:rPrChange>
                </w:rPr>
                <w:delText>1</w:delText>
              </w:r>
            </w:del>
          </w:p>
        </w:tc>
        <w:tc>
          <w:tcPr>
            <w:tcW w:w="1008" w:type="dxa"/>
            <w:shd w:val="clear" w:color="auto" w:fill="auto"/>
            <w:vAlign w:val="bottom"/>
          </w:tcPr>
          <w:p w:rsidR="00C03FA0" w:rsidRPr="0008120A" w:rsidDel="002070C4" w:rsidRDefault="00C03FA0" w:rsidP="00C03FA0">
            <w:pPr>
              <w:keepNext/>
              <w:spacing w:before="40" w:after="40" w:line="240" w:lineRule="auto"/>
              <w:jc w:val="right"/>
              <w:rPr>
                <w:del w:id="1071" w:author="Toshiba" w:date="2013-12-18T09:50:00Z"/>
                <w:sz w:val="18"/>
                <w:szCs w:val="18"/>
                <w:rPrChange w:id="1072" w:author="Toshiba" w:date="2013-12-18T09:04:00Z">
                  <w:rPr>
                    <w:del w:id="1073" w:author="Toshiba" w:date="2013-12-18T09:50:00Z"/>
                    <w:sz w:val="24"/>
                    <w:szCs w:val="24"/>
                  </w:rPr>
                </w:rPrChange>
              </w:rPr>
            </w:pPr>
            <w:del w:id="1074" w:author="Toshiba" w:date="2013-12-18T09:50:00Z">
              <w:r w:rsidRPr="0008120A" w:rsidDel="002070C4">
                <w:rPr>
                  <w:sz w:val="18"/>
                  <w:szCs w:val="18"/>
                  <w:rPrChange w:id="1075" w:author="Toshiba" w:date="2013-12-18T09:04:00Z">
                    <w:rPr>
                      <w:sz w:val="24"/>
                      <w:szCs w:val="24"/>
                    </w:rPr>
                  </w:rPrChange>
                </w:rPr>
                <w:delText>0</w:delText>
              </w:r>
            </w:del>
          </w:p>
        </w:tc>
        <w:tc>
          <w:tcPr>
            <w:tcW w:w="915" w:type="dxa"/>
            <w:shd w:val="clear" w:color="auto" w:fill="auto"/>
            <w:vAlign w:val="bottom"/>
          </w:tcPr>
          <w:p w:rsidR="00C03FA0" w:rsidRPr="0008120A" w:rsidDel="002070C4" w:rsidRDefault="00C03FA0" w:rsidP="00C03FA0">
            <w:pPr>
              <w:keepNext/>
              <w:spacing w:before="40" w:after="40" w:line="240" w:lineRule="auto"/>
              <w:jc w:val="right"/>
              <w:rPr>
                <w:del w:id="1076" w:author="Toshiba" w:date="2013-12-18T09:50:00Z"/>
                <w:sz w:val="18"/>
                <w:szCs w:val="18"/>
                <w:rPrChange w:id="1077" w:author="Toshiba" w:date="2013-12-18T09:04:00Z">
                  <w:rPr>
                    <w:del w:id="1078" w:author="Toshiba" w:date="2013-12-18T09:50:00Z"/>
                    <w:sz w:val="24"/>
                    <w:szCs w:val="24"/>
                  </w:rPr>
                </w:rPrChange>
              </w:rPr>
            </w:pPr>
            <w:del w:id="1079" w:author="Toshiba" w:date="2013-12-18T09:50:00Z">
              <w:r w:rsidRPr="0008120A" w:rsidDel="002070C4">
                <w:rPr>
                  <w:sz w:val="18"/>
                  <w:szCs w:val="18"/>
                  <w:rPrChange w:id="1080" w:author="Toshiba" w:date="2013-12-18T09:04:00Z">
                    <w:rPr>
                      <w:sz w:val="24"/>
                      <w:szCs w:val="24"/>
                    </w:rPr>
                  </w:rPrChange>
                </w:rPr>
                <w:delText>1</w:delText>
              </w:r>
            </w:del>
          </w:p>
        </w:tc>
        <w:tc>
          <w:tcPr>
            <w:tcW w:w="567" w:type="dxa"/>
            <w:shd w:val="clear" w:color="auto" w:fill="auto"/>
            <w:vAlign w:val="bottom"/>
          </w:tcPr>
          <w:p w:rsidR="00C03FA0" w:rsidRPr="0008120A" w:rsidDel="002070C4" w:rsidRDefault="00C03FA0" w:rsidP="00C03FA0">
            <w:pPr>
              <w:keepNext/>
              <w:spacing w:before="40" w:after="40" w:line="240" w:lineRule="auto"/>
              <w:jc w:val="right"/>
              <w:rPr>
                <w:del w:id="1081" w:author="Toshiba" w:date="2013-12-18T09:50:00Z"/>
                <w:sz w:val="18"/>
                <w:szCs w:val="18"/>
                <w:rPrChange w:id="1082" w:author="Toshiba" w:date="2013-12-18T09:04:00Z">
                  <w:rPr>
                    <w:del w:id="1083" w:author="Toshiba" w:date="2013-12-18T09:50:00Z"/>
                    <w:sz w:val="24"/>
                    <w:szCs w:val="24"/>
                  </w:rPr>
                </w:rPrChange>
              </w:rPr>
            </w:pPr>
            <w:del w:id="1084" w:author="Toshiba" w:date="2013-12-18T09:50:00Z">
              <w:r w:rsidRPr="0008120A" w:rsidDel="002070C4">
                <w:rPr>
                  <w:sz w:val="18"/>
                  <w:szCs w:val="18"/>
                  <w:rPrChange w:id="1085" w:author="Toshiba" w:date="2013-12-18T09:04:00Z">
                    <w:rPr>
                      <w:sz w:val="24"/>
                      <w:szCs w:val="24"/>
                    </w:rPr>
                  </w:rPrChange>
                </w:rPr>
                <w:delText>1</w:delText>
              </w:r>
            </w:del>
          </w:p>
        </w:tc>
      </w:tr>
      <w:tr w:rsidR="00C03FA0" w:rsidRPr="0008120A" w:rsidDel="002070C4" w:rsidTr="00C03FA0">
        <w:trPr>
          <w:trHeight w:val="240"/>
          <w:del w:id="1086" w:author="Toshiba" w:date="2013-12-18T09:50:00Z"/>
        </w:trPr>
        <w:tc>
          <w:tcPr>
            <w:tcW w:w="851" w:type="dxa"/>
            <w:shd w:val="clear" w:color="auto" w:fill="auto"/>
          </w:tcPr>
          <w:p w:rsidR="00C03FA0" w:rsidRPr="0008120A" w:rsidDel="002070C4" w:rsidRDefault="00C03FA0" w:rsidP="00C03FA0">
            <w:pPr>
              <w:spacing w:before="40" w:after="40" w:line="240" w:lineRule="auto"/>
              <w:rPr>
                <w:del w:id="1087" w:author="Toshiba" w:date="2013-12-18T09:50:00Z"/>
                <w:sz w:val="18"/>
                <w:szCs w:val="18"/>
                <w:rPrChange w:id="1088" w:author="Toshiba" w:date="2013-12-18T09:04:00Z">
                  <w:rPr>
                    <w:del w:id="1089" w:author="Toshiba" w:date="2013-12-18T09:50:00Z"/>
                    <w:sz w:val="24"/>
                    <w:szCs w:val="24"/>
                  </w:rPr>
                </w:rPrChange>
              </w:rPr>
            </w:pPr>
            <w:del w:id="1090" w:author="Toshiba" w:date="2013-12-18T09:50:00Z">
              <w:r w:rsidRPr="0008120A" w:rsidDel="002070C4">
                <w:rPr>
                  <w:sz w:val="18"/>
                  <w:szCs w:val="18"/>
                  <w:rPrChange w:id="1091" w:author="Toshiba" w:date="2013-12-18T09:04:00Z">
                    <w:rPr>
                      <w:sz w:val="24"/>
                      <w:szCs w:val="24"/>
                    </w:rPr>
                  </w:rPrChange>
                </w:rPr>
                <w:delText>4</w:delText>
              </w:r>
            </w:del>
          </w:p>
        </w:tc>
        <w:tc>
          <w:tcPr>
            <w:tcW w:w="1701" w:type="dxa"/>
            <w:shd w:val="clear" w:color="auto" w:fill="auto"/>
          </w:tcPr>
          <w:p w:rsidR="00C03FA0" w:rsidRPr="0008120A" w:rsidDel="002070C4" w:rsidRDefault="00C03FA0" w:rsidP="00C03FA0">
            <w:pPr>
              <w:spacing w:before="40" w:after="40" w:line="240" w:lineRule="auto"/>
              <w:rPr>
                <w:del w:id="1092" w:author="Toshiba" w:date="2013-12-18T09:50:00Z"/>
                <w:sz w:val="18"/>
                <w:szCs w:val="18"/>
                <w:rPrChange w:id="1093" w:author="Toshiba" w:date="2013-12-18T09:04:00Z">
                  <w:rPr>
                    <w:del w:id="1094" w:author="Toshiba" w:date="2013-12-18T09:50:00Z"/>
                    <w:sz w:val="24"/>
                    <w:szCs w:val="24"/>
                  </w:rPr>
                </w:rPrChange>
              </w:rPr>
            </w:pPr>
            <w:del w:id="1095" w:author="Toshiba" w:date="2013-12-18T09:50:00Z">
              <w:r w:rsidRPr="0008120A" w:rsidDel="002070C4">
                <w:rPr>
                  <w:sz w:val="18"/>
                  <w:szCs w:val="18"/>
                  <w:rPrChange w:id="1096" w:author="Toshiba" w:date="2013-12-18T09:04:00Z">
                    <w:rPr>
                      <w:sz w:val="24"/>
                      <w:szCs w:val="24"/>
                    </w:rPr>
                  </w:rPrChange>
                </w:rPr>
                <w:delText>Industrie manufacturière</w:delText>
              </w:r>
            </w:del>
          </w:p>
        </w:tc>
        <w:tc>
          <w:tcPr>
            <w:tcW w:w="426" w:type="dxa"/>
            <w:shd w:val="clear" w:color="auto" w:fill="auto"/>
            <w:vAlign w:val="bottom"/>
          </w:tcPr>
          <w:p w:rsidR="00C03FA0" w:rsidRPr="0008120A" w:rsidDel="002070C4" w:rsidRDefault="00C03FA0" w:rsidP="00C03FA0">
            <w:pPr>
              <w:spacing w:before="40" w:after="40" w:line="240" w:lineRule="auto"/>
              <w:jc w:val="right"/>
              <w:rPr>
                <w:del w:id="1097" w:author="Toshiba" w:date="2013-12-18T09:50:00Z"/>
                <w:sz w:val="18"/>
                <w:szCs w:val="18"/>
                <w:rPrChange w:id="1098" w:author="Toshiba" w:date="2013-12-18T09:04:00Z">
                  <w:rPr>
                    <w:del w:id="1099" w:author="Toshiba" w:date="2013-12-18T09:50:00Z"/>
                    <w:sz w:val="24"/>
                    <w:szCs w:val="24"/>
                  </w:rPr>
                </w:rPrChange>
              </w:rPr>
            </w:pPr>
            <w:del w:id="1100" w:author="Toshiba" w:date="2013-12-18T09:50:00Z">
              <w:r w:rsidRPr="0008120A" w:rsidDel="002070C4">
                <w:rPr>
                  <w:sz w:val="18"/>
                  <w:szCs w:val="18"/>
                  <w:rPrChange w:id="1101" w:author="Toshiba" w:date="2013-12-18T09:04:00Z">
                    <w:rPr>
                      <w:sz w:val="24"/>
                      <w:szCs w:val="24"/>
                    </w:rPr>
                  </w:rPrChange>
                </w:rPr>
                <w:delText>0</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102" w:author="Toshiba" w:date="2013-12-18T09:50:00Z"/>
                <w:sz w:val="18"/>
                <w:szCs w:val="18"/>
                <w:rPrChange w:id="1103" w:author="Toshiba" w:date="2013-12-18T09:04:00Z">
                  <w:rPr>
                    <w:del w:id="1104" w:author="Toshiba" w:date="2013-12-18T09:50:00Z"/>
                    <w:sz w:val="24"/>
                    <w:szCs w:val="24"/>
                  </w:rPr>
                </w:rPrChange>
              </w:rPr>
            </w:pPr>
            <w:del w:id="1105" w:author="Toshiba" w:date="2013-12-18T09:50:00Z">
              <w:r w:rsidRPr="0008120A" w:rsidDel="002070C4">
                <w:rPr>
                  <w:sz w:val="18"/>
                  <w:szCs w:val="18"/>
                  <w:rPrChange w:id="1106" w:author="Toshiba" w:date="2013-12-18T09:04:00Z">
                    <w:rPr>
                      <w:sz w:val="24"/>
                      <w:szCs w:val="24"/>
                    </w:rPr>
                  </w:rPrChange>
                </w:rPr>
                <w:delText>0</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107" w:author="Toshiba" w:date="2013-12-18T09:50:00Z"/>
                <w:sz w:val="18"/>
                <w:szCs w:val="18"/>
                <w:rPrChange w:id="1108" w:author="Toshiba" w:date="2013-12-18T09:04:00Z">
                  <w:rPr>
                    <w:del w:id="1109" w:author="Toshiba" w:date="2013-12-18T09:50:00Z"/>
                    <w:sz w:val="24"/>
                    <w:szCs w:val="24"/>
                  </w:rPr>
                </w:rPrChange>
              </w:rPr>
            </w:pPr>
            <w:del w:id="1110" w:author="Toshiba" w:date="2013-12-18T09:50:00Z">
              <w:r w:rsidRPr="0008120A" w:rsidDel="002070C4">
                <w:rPr>
                  <w:sz w:val="18"/>
                  <w:szCs w:val="18"/>
                  <w:rPrChange w:id="1111" w:author="Toshiba" w:date="2013-12-18T09:04:00Z">
                    <w:rPr>
                      <w:sz w:val="24"/>
                      <w:szCs w:val="24"/>
                    </w:rPr>
                  </w:rPrChange>
                </w:rPr>
                <w:delText>0</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112" w:author="Toshiba" w:date="2013-12-18T09:50:00Z"/>
                <w:sz w:val="18"/>
                <w:szCs w:val="18"/>
                <w:rPrChange w:id="1113" w:author="Toshiba" w:date="2013-12-18T09:04:00Z">
                  <w:rPr>
                    <w:del w:id="1114" w:author="Toshiba" w:date="2013-12-18T09:50:00Z"/>
                    <w:sz w:val="24"/>
                    <w:szCs w:val="24"/>
                  </w:rPr>
                </w:rPrChange>
              </w:rPr>
            </w:pPr>
            <w:del w:id="1115" w:author="Toshiba" w:date="2013-12-18T09:50:00Z">
              <w:r w:rsidRPr="0008120A" w:rsidDel="002070C4">
                <w:rPr>
                  <w:sz w:val="18"/>
                  <w:szCs w:val="18"/>
                  <w:rPrChange w:id="1116" w:author="Toshiba" w:date="2013-12-18T09:04:00Z">
                    <w:rPr>
                      <w:sz w:val="24"/>
                      <w:szCs w:val="24"/>
                    </w:rPr>
                  </w:rPrChange>
                </w:rPr>
                <w:delText>0</w:delText>
              </w:r>
            </w:del>
          </w:p>
        </w:tc>
        <w:tc>
          <w:tcPr>
            <w:tcW w:w="426" w:type="dxa"/>
            <w:shd w:val="clear" w:color="auto" w:fill="auto"/>
            <w:vAlign w:val="bottom"/>
          </w:tcPr>
          <w:p w:rsidR="00C03FA0" w:rsidRPr="0008120A" w:rsidDel="002070C4" w:rsidRDefault="00C03FA0" w:rsidP="00C03FA0">
            <w:pPr>
              <w:spacing w:before="40" w:after="40" w:line="240" w:lineRule="auto"/>
              <w:jc w:val="right"/>
              <w:rPr>
                <w:del w:id="1117" w:author="Toshiba" w:date="2013-12-18T09:50:00Z"/>
                <w:sz w:val="18"/>
                <w:szCs w:val="18"/>
                <w:rPrChange w:id="1118" w:author="Toshiba" w:date="2013-12-18T09:04:00Z">
                  <w:rPr>
                    <w:del w:id="1119" w:author="Toshiba" w:date="2013-12-18T09:50:00Z"/>
                    <w:sz w:val="24"/>
                    <w:szCs w:val="24"/>
                  </w:rPr>
                </w:rPrChange>
              </w:rPr>
            </w:pPr>
            <w:del w:id="1120" w:author="Toshiba" w:date="2013-12-18T09:50:00Z">
              <w:r w:rsidRPr="0008120A" w:rsidDel="002070C4">
                <w:rPr>
                  <w:sz w:val="18"/>
                  <w:szCs w:val="18"/>
                  <w:rPrChange w:id="1121" w:author="Toshiba" w:date="2013-12-18T09:04:00Z">
                    <w:rPr>
                      <w:sz w:val="24"/>
                      <w:szCs w:val="24"/>
                    </w:rPr>
                  </w:rPrChange>
                </w:rPr>
                <w:delText>0</w:delText>
              </w:r>
            </w:del>
          </w:p>
        </w:tc>
        <w:tc>
          <w:tcPr>
            <w:tcW w:w="708" w:type="dxa"/>
            <w:shd w:val="clear" w:color="auto" w:fill="auto"/>
            <w:vAlign w:val="bottom"/>
          </w:tcPr>
          <w:p w:rsidR="00C03FA0" w:rsidRPr="0008120A" w:rsidDel="002070C4" w:rsidRDefault="00C03FA0" w:rsidP="00C03FA0">
            <w:pPr>
              <w:spacing w:before="40" w:after="40" w:line="240" w:lineRule="auto"/>
              <w:jc w:val="right"/>
              <w:rPr>
                <w:del w:id="1122" w:author="Toshiba" w:date="2013-12-18T09:50:00Z"/>
                <w:sz w:val="18"/>
                <w:szCs w:val="18"/>
                <w:rPrChange w:id="1123" w:author="Toshiba" w:date="2013-12-18T09:04:00Z">
                  <w:rPr>
                    <w:del w:id="1124" w:author="Toshiba" w:date="2013-12-18T09:50:00Z"/>
                    <w:sz w:val="24"/>
                    <w:szCs w:val="24"/>
                  </w:rPr>
                </w:rPrChange>
              </w:rPr>
            </w:pPr>
            <w:del w:id="1125" w:author="Toshiba" w:date="2013-12-18T09:50:00Z">
              <w:r w:rsidRPr="0008120A" w:rsidDel="002070C4">
                <w:rPr>
                  <w:sz w:val="18"/>
                  <w:szCs w:val="18"/>
                  <w:rPrChange w:id="1126" w:author="Toshiba" w:date="2013-12-18T09:04:00Z">
                    <w:rPr>
                      <w:sz w:val="24"/>
                      <w:szCs w:val="24"/>
                    </w:rPr>
                  </w:rPrChange>
                </w:rPr>
                <w:delText>0</w:delText>
              </w:r>
            </w:del>
          </w:p>
        </w:tc>
        <w:tc>
          <w:tcPr>
            <w:tcW w:w="629" w:type="dxa"/>
            <w:shd w:val="clear" w:color="auto" w:fill="auto"/>
            <w:vAlign w:val="bottom"/>
          </w:tcPr>
          <w:p w:rsidR="00C03FA0" w:rsidRPr="0008120A" w:rsidDel="002070C4" w:rsidRDefault="00C03FA0" w:rsidP="00C03FA0">
            <w:pPr>
              <w:spacing w:before="40" w:after="40" w:line="240" w:lineRule="auto"/>
              <w:jc w:val="right"/>
              <w:rPr>
                <w:del w:id="1127" w:author="Toshiba" w:date="2013-12-18T09:50:00Z"/>
                <w:sz w:val="18"/>
                <w:szCs w:val="18"/>
                <w:rPrChange w:id="1128" w:author="Toshiba" w:date="2013-12-18T09:04:00Z">
                  <w:rPr>
                    <w:del w:id="1129" w:author="Toshiba" w:date="2013-12-18T09:50:00Z"/>
                    <w:sz w:val="24"/>
                    <w:szCs w:val="24"/>
                  </w:rPr>
                </w:rPrChange>
              </w:rPr>
            </w:pPr>
            <w:del w:id="1130" w:author="Toshiba" w:date="2013-12-18T09:50:00Z">
              <w:r w:rsidRPr="0008120A" w:rsidDel="002070C4">
                <w:rPr>
                  <w:sz w:val="18"/>
                  <w:szCs w:val="18"/>
                  <w:rPrChange w:id="1131" w:author="Toshiba" w:date="2013-12-18T09:04:00Z">
                    <w:rPr>
                      <w:sz w:val="24"/>
                      <w:szCs w:val="24"/>
                    </w:rPr>
                  </w:rPrChange>
                </w:rPr>
                <w:delText>0</w:delText>
              </w:r>
            </w:del>
          </w:p>
        </w:tc>
        <w:tc>
          <w:tcPr>
            <w:tcW w:w="1008" w:type="dxa"/>
            <w:shd w:val="clear" w:color="auto" w:fill="auto"/>
            <w:vAlign w:val="bottom"/>
          </w:tcPr>
          <w:p w:rsidR="00C03FA0" w:rsidRPr="0008120A" w:rsidDel="002070C4" w:rsidRDefault="00C03FA0" w:rsidP="00C03FA0">
            <w:pPr>
              <w:spacing w:before="40" w:after="40" w:line="240" w:lineRule="auto"/>
              <w:jc w:val="right"/>
              <w:rPr>
                <w:del w:id="1132" w:author="Toshiba" w:date="2013-12-18T09:50:00Z"/>
                <w:sz w:val="18"/>
                <w:szCs w:val="18"/>
                <w:rPrChange w:id="1133" w:author="Toshiba" w:date="2013-12-18T09:04:00Z">
                  <w:rPr>
                    <w:del w:id="1134" w:author="Toshiba" w:date="2013-12-18T09:50:00Z"/>
                    <w:sz w:val="24"/>
                    <w:szCs w:val="24"/>
                  </w:rPr>
                </w:rPrChange>
              </w:rPr>
            </w:pPr>
            <w:del w:id="1135" w:author="Toshiba" w:date="2013-12-18T09:50:00Z">
              <w:r w:rsidRPr="0008120A" w:rsidDel="002070C4">
                <w:rPr>
                  <w:sz w:val="18"/>
                  <w:szCs w:val="18"/>
                  <w:rPrChange w:id="1136" w:author="Toshiba" w:date="2013-12-18T09:04:00Z">
                    <w:rPr>
                      <w:sz w:val="24"/>
                      <w:szCs w:val="24"/>
                    </w:rPr>
                  </w:rPrChange>
                </w:rPr>
                <w:delText>0</w:delText>
              </w:r>
            </w:del>
          </w:p>
        </w:tc>
        <w:tc>
          <w:tcPr>
            <w:tcW w:w="915" w:type="dxa"/>
            <w:shd w:val="clear" w:color="auto" w:fill="auto"/>
            <w:vAlign w:val="bottom"/>
          </w:tcPr>
          <w:p w:rsidR="00C03FA0" w:rsidRPr="0008120A" w:rsidDel="002070C4" w:rsidRDefault="00C03FA0" w:rsidP="00C03FA0">
            <w:pPr>
              <w:spacing w:before="40" w:after="40" w:line="240" w:lineRule="auto"/>
              <w:jc w:val="right"/>
              <w:rPr>
                <w:del w:id="1137" w:author="Toshiba" w:date="2013-12-18T09:50:00Z"/>
                <w:sz w:val="18"/>
                <w:szCs w:val="18"/>
                <w:rPrChange w:id="1138" w:author="Toshiba" w:date="2013-12-18T09:04:00Z">
                  <w:rPr>
                    <w:del w:id="1139" w:author="Toshiba" w:date="2013-12-18T09:50:00Z"/>
                    <w:sz w:val="24"/>
                    <w:szCs w:val="24"/>
                  </w:rPr>
                </w:rPrChange>
              </w:rPr>
            </w:pPr>
            <w:del w:id="1140" w:author="Toshiba" w:date="2013-12-18T09:50:00Z">
              <w:r w:rsidRPr="0008120A" w:rsidDel="002070C4">
                <w:rPr>
                  <w:sz w:val="18"/>
                  <w:szCs w:val="18"/>
                  <w:rPrChange w:id="1141" w:author="Toshiba" w:date="2013-12-18T09:04:00Z">
                    <w:rPr>
                      <w:sz w:val="24"/>
                      <w:szCs w:val="24"/>
                    </w:rPr>
                  </w:rPrChange>
                </w:rPr>
                <w:delText>0</w:delText>
              </w:r>
            </w:del>
          </w:p>
        </w:tc>
        <w:tc>
          <w:tcPr>
            <w:tcW w:w="567" w:type="dxa"/>
            <w:shd w:val="clear" w:color="auto" w:fill="auto"/>
            <w:vAlign w:val="bottom"/>
          </w:tcPr>
          <w:p w:rsidR="00C03FA0" w:rsidRPr="0008120A" w:rsidDel="002070C4" w:rsidRDefault="00C03FA0" w:rsidP="00C03FA0">
            <w:pPr>
              <w:spacing w:before="40" w:after="40" w:line="240" w:lineRule="auto"/>
              <w:jc w:val="right"/>
              <w:rPr>
                <w:del w:id="1142" w:author="Toshiba" w:date="2013-12-18T09:50:00Z"/>
                <w:sz w:val="18"/>
                <w:szCs w:val="18"/>
                <w:rPrChange w:id="1143" w:author="Toshiba" w:date="2013-12-18T09:04:00Z">
                  <w:rPr>
                    <w:del w:id="1144" w:author="Toshiba" w:date="2013-12-18T09:50:00Z"/>
                    <w:sz w:val="24"/>
                    <w:szCs w:val="24"/>
                  </w:rPr>
                </w:rPrChange>
              </w:rPr>
            </w:pPr>
            <w:del w:id="1145" w:author="Toshiba" w:date="2013-12-18T09:50:00Z">
              <w:r w:rsidRPr="0008120A" w:rsidDel="002070C4">
                <w:rPr>
                  <w:sz w:val="18"/>
                  <w:szCs w:val="18"/>
                  <w:rPrChange w:id="1146" w:author="Toshiba" w:date="2013-12-18T09:04:00Z">
                    <w:rPr>
                      <w:sz w:val="24"/>
                      <w:szCs w:val="24"/>
                    </w:rPr>
                  </w:rPrChange>
                </w:rPr>
                <w:delText>0</w:delText>
              </w:r>
            </w:del>
          </w:p>
        </w:tc>
      </w:tr>
      <w:tr w:rsidR="00C03FA0" w:rsidRPr="0008120A" w:rsidDel="002070C4" w:rsidTr="00C03FA0">
        <w:trPr>
          <w:trHeight w:val="240"/>
          <w:del w:id="1147" w:author="Toshiba" w:date="2013-12-18T09:50:00Z"/>
        </w:trPr>
        <w:tc>
          <w:tcPr>
            <w:tcW w:w="851" w:type="dxa"/>
            <w:shd w:val="clear" w:color="auto" w:fill="auto"/>
          </w:tcPr>
          <w:p w:rsidR="00C03FA0" w:rsidRPr="0008120A" w:rsidDel="002070C4" w:rsidRDefault="00C03FA0" w:rsidP="00C03FA0">
            <w:pPr>
              <w:spacing w:before="40" w:after="40" w:line="240" w:lineRule="auto"/>
              <w:rPr>
                <w:del w:id="1148" w:author="Toshiba" w:date="2013-12-18T09:50:00Z"/>
                <w:sz w:val="18"/>
                <w:szCs w:val="18"/>
                <w:rPrChange w:id="1149" w:author="Toshiba" w:date="2013-12-18T09:04:00Z">
                  <w:rPr>
                    <w:del w:id="1150" w:author="Toshiba" w:date="2013-12-18T09:50:00Z"/>
                    <w:sz w:val="24"/>
                    <w:szCs w:val="24"/>
                  </w:rPr>
                </w:rPrChange>
              </w:rPr>
            </w:pPr>
            <w:del w:id="1151" w:author="Toshiba" w:date="2013-12-18T09:50:00Z">
              <w:r w:rsidRPr="0008120A" w:rsidDel="002070C4">
                <w:rPr>
                  <w:sz w:val="18"/>
                  <w:szCs w:val="18"/>
                  <w:rPrChange w:id="1152" w:author="Toshiba" w:date="2013-12-18T09:04:00Z">
                    <w:rPr>
                      <w:sz w:val="24"/>
                      <w:szCs w:val="24"/>
                    </w:rPr>
                  </w:rPrChange>
                </w:rPr>
                <w:delText>5</w:delText>
              </w:r>
            </w:del>
          </w:p>
        </w:tc>
        <w:tc>
          <w:tcPr>
            <w:tcW w:w="1701" w:type="dxa"/>
            <w:shd w:val="clear" w:color="auto" w:fill="auto"/>
          </w:tcPr>
          <w:p w:rsidR="00C03FA0" w:rsidRPr="0008120A" w:rsidDel="002070C4" w:rsidRDefault="00C03FA0" w:rsidP="00C03FA0">
            <w:pPr>
              <w:spacing w:before="40" w:after="40" w:line="240" w:lineRule="auto"/>
              <w:rPr>
                <w:del w:id="1153" w:author="Toshiba" w:date="2013-12-18T09:50:00Z"/>
                <w:sz w:val="18"/>
                <w:szCs w:val="18"/>
                <w:rPrChange w:id="1154" w:author="Toshiba" w:date="2013-12-18T09:04:00Z">
                  <w:rPr>
                    <w:del w:id="1155" w:author="Toshiba" w:date="2013-12-18T09:50:00Z"/>
                    <w:sz w:val="24"/>
                    <w:szCs w:val="24"/>
                  </w:rPr>
                </w:rPrChange>
              </w:rPr>
            </w:pPr>
            <w:del w:id="1156" w:author="Toshiba" w:date="2013-12-18T09:50:00Z">
              <w:r w:rsidRPr="0008120A" w:rsidDel="002070C4">
                <w:rPr>
                  <w:sz w:val="18"/>
                  <w:szCs w:val="18"/>
                  <w:rPrChange w:id="1157" w:author="Toshiba" w:date="2013-12-18T09:04:00Z">
                    <w:rPr>
                      <w:sz w:val="24"/>
                      <w:szCs w:val="24"/>
                    </w:rPr>
                  </w:rPrChange>
                </w:rPr>
                <w:delText>Services professionnels</w:delText>
              </w:r>
            </w:del>
          </w:p>
        </w:tc>
        <w:tc>
          <w:tcPr>
            <w:tcW w:w="426" w:type="dxa"/>
            <w:shd w:val="clear" w:color="auto" w:fill="auto"/>
            <w:vAlign w:val="bottom"/>
          </w:tcPr>
          <w:p w:rsidR="00C03FA0" w:rsidRPr="0008120A" w:rsidDel="002070C4" w:rsidRDefault="00C03FA0" w:rsidP="00C03FA0">
            <w:pPr>
              <w:spacing w:before="40" w:after="40" w:line="240" w:lineRule="auto"/>
              <w:jc w:val="right"/>
              <w:rPr>
                <w:del w:id="1158" w:author="Toshiba" w:date="2013-12-18T09:50:00Z"/>
                <w:sz w:val="18"/>
                <w:szCs w:val="18"/>
                <w:rPrChange w:id="1159" w:author="Toshiba" w:date="2013-12-18T09:04:00Z">
                  <w:rPr>
                    <w:del w:id="1160" w:author="Toshiba" w:date="2013-12-18T09:50:00Z"/>
                    <w:sz w:val="24"/>
                    <w:szCs w:val="24"/>
                  </w:rPr>
                </w:rPrChange>
              </w:rPr>
            </w:pPr>
            <w:del w:id="1161" w:author="Toshiba" w:date="2013-12-18T09:50:00Z">
              <w:r w:rsidRPr="0008120A" w:rsidDel="002070C4">
                <w:rPr>
                  <w:sz w:val="18"/>
                  <w:szCs w:val="18"/>
                  <w:rPrChange w:id="1162" w:author="Toshiba" w:date="2013-12-18T09:04:00Z">
                    <w:rPr>
                      <w:sz w:val="24"/>
                      <w:szCs w:val="24"/>
                    </w:rPr>
                  </w:rPrChange>
                </w:rPr>
                <w:delText>0</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163" w:author="Toshiba" w:date="2013-12-18T09:50:00Z"/>
                <w:sz w:val="18"/>
                <w:szCs w:val="18"/>
                <w:rPrChange w:id="1164" w:author="Toshiba" w:date="2013-12-18T09:04:00Z">
                  <w:rPr>
                    <w:del w:id="1165" w:author="Toshiba" w:date="2013-12-18T09:50:00Z"/>
                    <w:sz w:val="24"/>
                    <w:szCs w:val="24"/>
                  </w:rPr>
                </w:rPrChange>
              </w:rPr>
            </w:pPr>
            <w:del w:id="1166" w:author="Toshiba" w:date="2013-12-18T09:50:00Z">
              <w:r w:rsidRPr="0008120A" w:rsidDel="002070C4">
                <w:rPr>
                  <w:sz w:val="18"/>
                  <w:szCs w:val="18"/>
                  <w:rPrChange w:id="1167" w:author="Toshiba" w:date="2013-12-18T09:04:00Z">
                    <w:rPr>
                      <w:sz w:val="24"/>
                      <w:szCs w:val="24"/>
                    </w:rPr>
                  </w:rPrChange>
                </w:rPr>
                <w:delText>0</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168" w:author="Toshiba" w:date="2013-12-18T09:50:00Z"/>
                <w:sz w:val="18"/>
                <w:szCs w:val="18"/>
                <w:rPrChange w:id="1169" w:author="Toshiba" w:date="2013-12-18T09:04:00Z">
                  <w:rPr>
                    <w:del w:id="1170" w:author="Toshiba" w:date="2013-12-18T09:50:00Z"/>
                    <w:sz w:val="24"/>
                    <w:szCs w:val="24"/>
                  </w:rPr>
                </w:rPrChange>
              </w:rPr>
            </w:pPr>
            <w:del w:id="1171" w:author="Toshiba" w:date="2013-12-18T09:50:00Z">
              <w:r w:rsidRPr="0008120A" w:rsidDel="002070C4">
                <w:rPr>
                  <w:sz w:val="18"/>
                  <w:szCs w:val="18"/>
                  <w:rPrChange w:id="1172" w:author="Toshiba" w:date="2013-12-18T09:04:00Z">
                    <w:rPr>
                      <w:sz w:val="24"/>
                      <w:szCs w:val="24"/>
                    </w:rPr>
                  </w:rPrChange>
                </w:rPr>
                <w:delText>3</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173" w:author="Toshiba" w:date="2013-12-18T09:50:00Z"/>
                <w:sz w:val="18"/>
                <w:szCs w:val="18"/>
                <w:rPrChange w:id="1174" w:author="Toshiba" w:date="2013-12-18T09:04:00Z">
                  <w:rPr>
                    <w:del w:id="1175" w:author="Toshiba" w:date="2013-12-18T09:50:00Z"/>
                    <w:sz w:val="24"/>
                    <w:szCs w:val="24"/>
                  </w:rPr>
                </w:rPrChange>
              </w:rPr>
            </w:pPr>
            <w:del w:id="1176" w:author="Toshiba" w:date="2013-12-18T09:50:00Z">
              <w:r w:rsidRPr="0008120A" w:rsidDel="002070C4">
                <w:rPr>
                  <w:sz w:val="18"/>
                  <w:szCs w:val="18"/>
                  <w:rPrChange w:id="1177" w:author="Toshiba" w:date="2013-12-18T09:04:00Z">
                    <w:rPr>
                      <w:sz w:val="24"/>
                      <w:szCs w:val="24"/>
                    </w:rPr>
                  </w:rPrChange>
                </w:rPr>
                <w:delText>0</w:delText>
              </w:r>
            </w:del>
          </w:p>
        </w:tc>
        <w:tc>
          <w:tcPr>
            <w:tcW w:w="426" w:type="dxa"/>
            <w:shd w:val="clear" w:color="auto" w:fill="auto"/>
            <w:vAlign w:val="bottom"/>
          </w:tcPr>
          <w:p w:rsidR="00C03FA0" w:rsidRPr="0008120A" w:rsidDel="002070C4" w:rsidRDefault="00C03FA0" w:rsidP="00C03FA0">
            <w:pPr>
              <w:spacing w:before="40" w:after="40" w:line="240" w:lineRule="auto"/>
              <w:jc w:val="right"/>
              <w:rPr>
                <w:del w:id="1178" w:author="Toshiba" w:date="2013-12-18T09:50:00Z"/>
                <w:sz w:val="18"/>
                <w:szCs w:val="18"/>
                <w:rPrChange w:id="1179" w:author="Toshiba" w:date="2013-12-18T09:04:00Z">
                  <w:rPr>
                    <w:del w:id="1180" w:author="Toshiba" w:date="2013-12-18T09:50:00Z"/>
                    <w:sz w:val="24"/>
                    <w:szCs w:val="24"/>
                  </w:rPr>
                </w:rPrChange>
              </w:rPr>
            </w:pPr>
            <w:del w:id="1181" w:author="Toshiba" w:date="2013-12-18T09:50:00Z">
              <w:r w:rsidRPr="0008120A" w:rsidDel="002070C4">
                <w:rPr>
                  <w:sz w:val="18"/>
                  <w:szCs w:val="18"/>
                  <w:rPrChange w:id="1182" w:author="Toshiba" w:date="2013-12-18T09:04:00Z">
                    <w:rPr>
                      <w:sz w:val="24"/>
                      <w:szCs w:val="24"/>
                    </w:rPr>
                  </w:rPrChange>
                </w:rPr>
                <w:delText>0</w:delText>
              </w:r>
            </w:del>
          </w:p>
        </w:tc>
        <w:tc>
          <w:tcPr>
            <w:tcW w:w="708" w:type="dxa"/>
            <w:shd w:val="clear" w:color="auto" w:fill="auto"/>
            <w:vAlign w:val="bottom"/>
          </w:tcPr>
          <w:p w:rsidR="00C03FA0" w:rsidRPr="0008120A" w:rsidDel="002070C4" w:rsidRDefault="00C03FA0" w:rsidP="00C03FA0">
            <w:pPr>
              <w:spacing w:before="40" w:after="40" w:line="240" w:lineRule="auto"/>
              <w:jc w:val="right"/>
              <w:rPr>
                <w:del w:id="1183" w:author="Toshiba" w:date="2013-12-18T09:50:00Z"/>
                <w:sz w:val="18"/>
                <w:szCs w:val="18"/>
                <w:rPrChange w:id="1184" w:author="Toshiba" w:date="2013-12-18T09:04:00Z">
                  <w:rPr>
                    <w:del w:id="1185" w:author="Toshiba" w:date="2013-12-18T09:50:00Z"/>
                    <w:sz w:val="24"/>
                    <w:szCs w:val="24"/>
                  </w:rPr>
                </w:rPrChange>
              </w:rPr>
            </w:pPr>
            <w:del w:id="1186" w:author="Toshiba" w:date="2013-12-18T09:50:00Z">
              <w:r w:rsidRPr="0008120A" w:rsidDel="002070C4">
                <w:rPr>
                  <w:sz w:val="18"/>
                  <w:szCs w:val="18"/>
                  <w:rPrChange w:id="1187" w:author="Toshiba" w:date="2013-12-18T09:04:00Z">
                    <w:rPr>
                      <w:sz w:val="24"/>
                      <w:szCs w:val="24"/>
                    </w:rPr>
                  </w:rPrChange>
                </w:rPr>
                <w:delText>0</w:delText>
              </w:r>
            </w:del>
          </w:p>
        </w:tc>
        <w:tc>
          <w:tcPr>
            <w:tcW w:w="629" w:type="dxa"/>
            <w:shd w:val="clear" w:color="auto" w:fill="auto"/>
            <w:vAlign w:val="bottom"/>
          </w:tcPr>
          <w:p w:rsidR="00C03FA0" w:rsidRPr="0008120A" w:rsidDel="002070C4" w:rsidRDefault="00C03FA0" w:rsidP="00C03FA0">
            <w:pPr>
              <w:spacing w:before="40" w:after="40" w:line="240" w:lineRule="auto"/>
              <w:jc w:val="right"/>
              <w:rPr>
                <w:del w:id="1188" w:author="Toshiba" w:date="2013-12-18T09:50:00Z"/>
                <w:sz w:val="18"/>
                <w:szCs w:val="18"/>
                <w:rPrChange w:id="1189" w:author="Toshiba" w:date="2013-12-18T09:04:00Z">
                  <w:rPr>
                    <w:del w:id="1190" w:author="Toshiba" w:date="2013-12-18T09:50:00Z"/>
                    <w:sz w:val="24"/>
                    <w:szCs w:val="24"/>
                  </w:rPr>
                </w:rPrChange>
              </w:rPr>
            </w:pPr>
            <w:del w:id="1191" w:author="Toshiba" w:date="2013-12-18T09:50:00Z">
              <w:r w:rsidRPr="0008120A" w:rsidDel="002070C4">
                <w:rPr>
                  <w:sz w:val="18"/>
                  <w:szCs w:val="18"/>
                  <w:rPrChange w:id="1192" w:author="Toshiba" w:date="2013-12-18T09:04:00Z">
                    <w:rPr>
                      <w:sz w:val="24"/>
                      <w:szCs w:val="24"/>
                    </w:rPr>
                  </w:rPrChange>
                </w:rPr>
                <w:delText>3</w:delText>
              </w:r>
            </w:del>
          </w:p>
        </w:tc>
        <w:tc>
          <w:tcPr>
            <w:tcW w:w="1008" w:type="dxa"/>
            <w:shd w:val="clear" w:color="auto" w:fill="auto"/>
            <w:vAlign w:val="bottom"/>
          </w:tcPr>
          <w:p w:rsidR="00C03FA0" w:rsidRPr="0008120A" w:rsidDel="002070C4" w:rsidRDefault="00C03FA0" w:rsidP="00C03FA0">
            <w:pPr>
              <w:spacing w:before="40" w:after="40" w:line="240" w:lineRule="auto"/>
              <w:jc w:val="right"/>
              <w:rPr>
                <w:del w:id="1193" w:author="Toshiba" w:date="2013-12-18T09:50:00Z"/>
                <w:sz w:val="18"/>
                <w:szCs w:val="18"/>
                <w:rPrChange w:id="1194" w:author="Toshiba" w:date="2013-12-18T09:04:00Z">
                  <w:rPr>
                    <w:del w:id="1195" w:author="Toshiba" w:date="2013-12-18T09:50:00Z"/>
                    <w:sz w:val="24"/>
                    <w:szCs w:val="24"/>
                  </w:rPr>
                </w:rPrChange>
              </w:rPr>
            </w:pPr>
            <w:del w:id="1196" w:author="Toshiba" w:date="2013-12-18T09:50:00Z">
              <w:r w:rsidRPr="0008120A" w:rsidDel="002070C4">
                <w:rPr>
                  <w:sz w:val="18"/>
                  <w:szCs w:val="18"/>
                  <w:rPrChange w:id="1197" w:author="Toshiba" w:date="2013-12-18T09:04:00Z">
                    <w:rPr>
                      <w:sz w:val="24"/>
                      <w:szCs w:val="24"/>
                    </w:rPr>
                  </w:rPrChange>
                </w:rPr>
                <w:delText>1</w:delText>
              </w:r>
            </w:del>
          </w:p>
        </w:tc>
        <w:tc>
          <w:tcPr>
            <w:tcW w:w="915" w:type="dxa"/>
            <w:shd w:val="clear" w:color="auto" w:fill="auto"/>
            <w:vAlign w:val="bottom"/>
          </w:tcPr>
          <w:p w:rsidR="00C03FA0" w:rsidRPr="0008120A" w:rsidDel="002070C4" w:rsidRDefault="00C03FA0" w:rsidP="00C03FA0">
            <w:pPr>
              <w:spacing w:before="40" w:after="40" w:line="240" w:lineRule="auto"/>
              <w:jc w:val="right"/>
              <w:rPr>
                <w:del w:id="1198" w:author="Toshiba" w:date="2013-12-18T09:50:00Z"/>
                <w:sz w:val="18"/>
                <w:szCs w:val="18"/>
                <w:rPrChange w:id="1199" w:author="Toshiba" w:date="2013-12-18T09:04:00Z">
                  <w:rPr>
                    <w:del w:id="1200" w:author="Toshiba" w:date="2013-12-18T09:50:00Z"/>
                    <w:sz w:val="24"/>
                    <w:szCs w:val="24"/>
                  </w:rPr>
                </w:rPrChange>
              </w:rPr>
            </w:pPr>
            <w:del w:id="1201" w:author="Toshiba" w:date="2013-12-18T09:50:00Z">
              <w:r w:rsidRPr="0008120A" w:rsidDel="002070C4">
                <w:rPr>
                  <w:sz w:val="18"/>
                  <w:szCs w:val="18"/>
                  <w:rPrChange w:id="1202" w:author="Toshiba" w:date="2013-12-18T09:04:00Z">
                    <w:rPr>
                      <w:sz w:val="24"/>
                      <w:szCs w:val="24"/>
                    </w:rPr>
                  </w:rPrChange>
                </w:rPr>
                <w:delText>2</w:delText>
              </w:r>
            </w:del>
          </w:p>
        </w:tc>
        <w:tc>
          <w:tcPr>
            <w:tcW w:w="567" w:type="dxa"/>
            <w:shd w:val="clear" w:color="auto" w:fill="auto"/>
            <w:vAlign w:val="bottom"/>
          </w:tcPr>
          <w:p w:rsidR="00C03FA0" w:rsidRPr="0008120A" w:rsidDel="002070C4" w:rsidRDefault="00C03FA0" w:rsidP="00C03FA0">
            <w:pPr>
              <w:spacing w:before="40" w:after="40" w:line="240" w:lineRule="auto"/>
              <w:jc w:val="right"/>
              <w:rPr>
                <w:del w:id="1203" w:author="Toshiba" w:date="2013-12-18T09:50:00Z"/>
                <w:sz w:val="18"/>
                <w:szCs w:val="18"/>
                <w:rPrChange w:id="1204" w:author="Toshiba" w:date="2013-12-18T09:04:00Z">
                  <w:rPr>
                    <w:del w:id="1205" w:author="Toshiba" w:date="2013-12-18T09:50:00Z"/>
                    <w:sz w:val="24"/>
                    <w:szCs w:val="24"/>
                  </w:rPr>
                </w:rPrChange>
              </w:rPr>
            </w:pPr>
            <w:del w:id="1206" w:author="Toshiba" w:date="2013-12-18T09:50:00Z">
              <w:r w:rsidRPr="0008120A" w:rsidDel="002070C4">
                <w:rPr>
                  <w:sz w:val="18"/>
                  <w:szCs w:val="18"/>
                  <w:rPrChange w:id="1207" w:author="Toshiba" w:date="2013-12-18T09:04:00Z">
                    <w:rPr>
                      <w:sz w:val="24"/>
                      <w:szCs w:val="24"/>
                    </w:rPr>
                  </w:rPrChange>
                </w:rPr>
                <w:delText>3</w:delText>
              </w:r>
            </w:del>
          </w:p>
        </w:tc>
      </w:tr>
      <w:tr w:rsidR="00C03FA0" w:rsidRPr="0008120A" w:rsidDel="002070C4" w:rsidTr="00C03FA0">
        <w:trPr>
          <w:trHeight w:val="240"/>
          <w:del w:id="1208" w:author="Toshiba" w:date="2013-12-18T09:50:00Z"/>
        </w:trPr>
        <w:tc>
          <w:tcPr>
            <w:tcW w:w="851" w:type="dxa"/>
            <w:shd w:val="clear" w:color="auto" w:fill="auto"/>
          </w:tcPr>
          <w:p w:rsidR="00C03FA0" w:rsidRPr="0008120A" w:rsidDel="002070C4" w:rsidRDefault="00C03FA0" w:rsidP="00C03FA0">
            <w:pPr>
              <w:spacing w:before="40" w:after="40" w:line="240" w:lineRule="auto"/>
              <w:rPr>
                <w:del w:id="1209" w:author="Toshiba" w:date="2013-12-18T09:50:00Z"/>
                <w:sz w:val="18"/>
                <w:szCs w:val="18"/>
                <w:rPrChange w:id="1210" w:author="Toshiba" w:date="2013-12-18T09:04:00Z">
                  <w:rPr>
                    <w:del w:id="1211" w:author="Toshiba" w:date="2013-12-18T09:50:00Z"/>
                    <w:sz w:val="24"/>
                    <w:szCs w:val="24"/>
                  </w:rPr>
                </w:rPrChange>
              </w:rPr>
            </w:pPr>
            <w:del w:id="1212" w:author="Toshiba" w:date="2013-12-18T09:50:00Z">
              <w:r w:rsidRPr="0008120A" w:rsidDel="002070C4">
                <w:rPr>
                  <w:sz w:val="18"/>
                  <w:szCs w:val="18"/>
                  <w:rPrChange w:id="1213" w:author="Toshiba" w:date="2013-12-18T09:04:00Z">
                    <w:rPr>
                      <w:sz w:val="24"/>
                      <w:szCs w:val="24"/>
                    </w:rPr>
                  </w:rPrChange>
                </w:rPr>
                <w:delText>6</w:delText>
              </w:r>
            </w:del>
          </w:p>
        </w:tc>
        <w:tc>
          <w:tcPr>
            <w:tcW w:w="1701" w:type="dxa"/>
            <w:shd w:val="clear" w:color="auto" w:fill="auto"/>
          </w:tcPr>
          <w:p w:rsidR="00C03FA0" w:rsidRPr="0008120A" w:rsidDel="002070C4" w:rsidRDefault="00C03FA0" w:rsidP="00C03FA0">
            <w:pPr>
              <w:spacing w:before="40" w:after="40" w:line="240" w:lineRule="auto"/>
              <w:rPr>
                <w:del w:id="1214" w:author="Toshiba" w:date="2013-12-18T09:50:00Z"/>
                <w:sz w:val="18"/>
                <w:szCs w:val="18"/>
                <w:rPrChange w:id="1215" w:author="Toshiba" w:date="2013-12-18T09:04:00Z">
                  <w:rPr>
                    <w:del w:id="1216" w:author="Toshiba" w:date="2013-12-18T09:50:00Z"/>
                    <w:sz w:val="24"/>
                    <w:szCs w:val="24"/>
                  </w:rPr>
                </w:rPrChange>
              </w:rPr>
            </w:pPr>
            <w:del w:id="1217" w:author="Toshiba" w:date="2013-12-18T09:50:00Z">
              <w:r w:rsidRPr="0008120A" w:rsidDel="002070C4">
                <w:rPr>
                  <w:sz w:val="18"/>
                  <w:szCs w:val="18"/>
                  <w:rPrChange w:id="1218" w:author="Toshiba" w:date="2013-12-18T09:04:00Z">
                    <w:rPr>
                      <w:sz w:val="24"/>
                      <w:szCs w:val="24"/>
                    </w:rPr>
                  </w:rPrChange>
                </w:rPr>
                <w:delText>Salon de beauté</w:delText>
              </w:r>
            </w:del>
          </w:p>
        </w:tc>
        <w:tc>
          <w:tcPr>
            <w:tcW w:w="426" w:type="dxa"/>
            <w:shd w:val="clear" w:color="auto" w:fill="auto"/>
            <w:vAlign w:val="bottom"/>
          </w:tcPr>
          <w:p w:rsidR="00C03FA0" w:rsidRPr="0008120A" w:rsidDel="002070C4" w:rsidRDefault="00C03FA0" w:rsidP="00C03FA0">
            <w:pPr>
              <w:spacing w:before="40" w:after="40" w:line="240" w:lineRule="auto"/>
              <w:jc w:val="right"/>
              <w:rPr>
                <w:del w:id="1219" w:author="Toshiba" w:date="2013-12-18T09:50:00Z"/>
                <w:sz w:val="18"/>
                <w:szCs w:val="18"/>
                <w:rPrChange w:id="1220" w:author="Toshiba" w:date="2013-12-18T09:04:00Z">
                  <w:rPr>
                    <w:del w:id="1221" w:author="Toshiba" w:date="2013-12-18T09:50:00Z"/>
                    <w:sz w:val="24"/>
                    <w:szCs w:val="24"/>
                  </w:rPr>
                </w:rPrChange>
              </w:rPr>
            </w:pPr>
            <w:del w:id="1222" w:author="Toshiba" w:date="2013-12-18T09:50:00Z">
              <w:r w:rsidRPr="0008120A" w:rsidDel="002070C4">
                <w:rPr>
                  <w:sz w:val="18"/>
                  <w:szCs w:val="18"/>
                  <w:rPrChange w:id="1223" w:author="Toshiba" w:date="2013-12-18T09:04:00Z">
                    <w:rPr>
                      <w:sz w:val="24"/>
                      <w:szCs w:val="24"/>
                    </w:rPr>
                  </w:rPrChange>
                </w:rPr>
                <w:delText>0</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224" w:author="Toshiba" w:date="2013-12-18T09:50:00Z"/>
                <w:sz w:val="18"/>
                <w:szCs w:val="18"/>
                <w:rPrChange w:id="1225" w:author="Toshiba" w:date="2013-12-18T09:04:00Z">
                  <w:rPr>
                    <w:del w:id="1226" w:author="Toshiba" w:date="2013-12-18T09:50:00Z"/>
                    <w:sz w:val="24"/>
                    <w:szCs w:val="24"/>
                  </w:rPr>
                </w:rPrChange>
              </w:rPr>
            </w:pPr>
            <w:del w:id="1227" w:author="Toshiba" w:date="2013-12-18T09:50:00Z">
              <w:r w:rsidRPr="0008120A" w:rsidDel="002070C4">
                <w:rPr>
                  <w:sz w:val="18"/>
                  <w:szCs w:val="18"/>
                  <w:rPrChange w:id="1228" w:author="Toshiba" w:date="2013-12-18T09:04:00Z">
                    <w:rPr>
                      <w:sz w:val="24"/>
                      <w:szCs w:val="24"/>
                    </w:rPr>
                  </w:rPrChange>
                </w:rPr>
                <w:delText>2</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229" w:author="Toshiba" w:date="2013-12-18T09:50:00Z"/>
                <w:sz w:val="18"/>
                <w:szCs w:val="18"/>
                <w:rPrChange w:id="1230" w:author="Toshiba" w:date="2013-12-18T09:04:00Z">
                  <w:rPr>
                    <w:del w:id="1231" w:author="Toshiba" w:date="2013-12-18T09:50:00Z"/>
                    <w:sz w:val="24"/>
                    <w:szCs w:val="24"/>
                  </w:rPr>
                </w:rPrChange>
              </w:rPr>
            </w:pPr>
            <w:del w:id="1232" w:author="Toshiba" w:date="2013-12-18T09:50:00Z">
              <w:r w:rsidRPr="0008120A" w:rsidDel="002070C4">
                <w:rPr>
                  <w:sz w:val="18"/>
                  <w:szCs w:val="18"/>
                  <w:rPrChange w:id="1233" w:author="Toshiba" w:date="2013-12-18T09:04:00Z">
                    <w:rPr>
                      <w:sz w:val="24"/>
                      <w:szCs w:val="24"/>
                    </w:rPr>
                  </w:rPrChange>
                </w:rPr>
                <w:delText>0</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234" w:author="Toshiba" w:date="2013-12-18T09:50:00Z"/>
                <w:sz w:val="18"/>
                <w:szCs w:val="18"/>
                <w:rPrChange w:id="1235" w:author="Toshiba" w:date="2013-12-18T09:04:00Z">
                  <w:rPr>
                    <w:del w:id="1236" w:author="Toshiba" w:date="2013-12-18T09:50:00Z"/>
                    <w:sz w:val="24"/>
                    <w:szCs w:val="24"/>
                  </w:rPr>
                </w:rPrChange>
              </w:rPr>
            </w:pPr>
            <w:del w:id="1237" w:author="Toshiba" w:date="2013-12-18T09:50:00Z">
              <w:r w:rsidRPr="0008120A" w:rsidDel="002070C4">
                <w:rPr>
                  <w:sz w:val="18"/>
                  <w:szCs w:val="18"/>
                  <w:rPrChange w:id="1238" w:author="Toshiba" w:date="2013-12-18T09:04:00Z">
                    <w:rPr>
                      <w:sz w:val="24"/>
                      <w:szCs w:val="24"/>
                    </w:rPr>
                  </w:rPrChange>
                </w:rPr>
                <w:delText>0</w:delText>
              </w:r>
            </w:del>
          </w:p>
        </w:tc>
        <w:tc>
          <w:tcPr>
            <w:tcW w:w="426" w:type="dxa"/>
            <w:shd w:val="clear" w:color="auto" w:fill="auto"/>
            <w:vAlign w:val="bottom"/>
          </w:tcPr>
          <w:p w:rsidR="00C03FA0" w:rsidRPr="0008120A" w:rsidDel="002070C4" w:rsidRDefault="00C03FA0" w:rsidP="00C03FA0">
            <w:pPr>
              <w:spacing w:before="40" w:after="40" w:line="240" w:lineRule="auto"/>
              <w:jc w:val="right"/>
              <w:rPr>
                <w:del w:id="1239" w:author="Toshiba" w:date="2013-12-18T09:50:00Z"/>
                <w:sz w:val="18"/>
                <w:szCs w:val="18"/>
                <w:rPrChange w:id="1240" w:author="Toshiba" w:date="2013-12-18T09:04:00Z">
                  <w:rPr>
                    <w:del w:id="1241" w:author="Toshiba" w:date="2013-12-18T09:50:00Z"/>
                    <w:sz w:val="24"/>
                    <w:szCs w:val="24"/>
                  </w:rPr>
                </w:rPrChange>
              </w:rPr>
            </w:pPr>
            <w:del w:id="1242" w:author="Toshiba" w:date="2013-12-18T09:50:00Z">
              <w:r w:rsidRPr="0008120A" w:rsidDel="002070C4">
                <w:rPr>
                  <w:sz w:val="18"/>
                  <w:szCs w:val="18"/>
                  <w:rPrChange w:id="1243" w:author="Toshiba" w:date="2013-12-18T09:04:00Z">
                    <w:rPr>
                      <w:sz w:val="24"/>
                      <w:szCs w:val="24"/>
                    </w:rPr>
                  </w:rPrChange>
                </w:rPr>
                <w:delText>0</w:delText>
              </w:r>
            </w:del>
          </w:p>
        </w:tc>
        <w:tc>
          <w:tcPr>
            <w:tcW w:w="708" w:type="dxa"/>
            <w:shd w:val="clear" w:color="auto" w:fill="auto"/>
            <w:vAlign w:val="bottom"/>
          </w:tcPr>
          <w:p w:rsidR="00C03FA0" w:rsidRPr="0008120A" w:rsidDel="002070C4" w:rsidRDefault="00C03FA0" w:rsidP="00C03FA0">
            <w:pPr>
              <w:spacing w:before="40" w:after="40" w:line="240" w:lineRule="auto"/>
              <w:jc w:val="right"/>
              <w:rPr>
                <w:del w:id="1244" w:author="Toshiba" w:date="2013-12-18T09:50:00Z"/>
                <w:sz w:val="18"/>
                <w:szCs w:val="18"/>
                <w:rPrChange w:id="1245" w:author="Toshiba" w:date="2013-12-18T09:04:00Z">
                  <w:rPr>
                    <w:del w:id="1246" w:author="Toshiba" w:date="2013-12-18T09:50:00Z"/>
                    <w:sz w:val="24"/>
                    <w:szCs w:val="24"/>
                  </w:rPr>
                </w:rPrChange>
              </w:rPr>
            </w:pPr>
            <w:del w:id="1247" w:author="Toshiba" w:date="2013-12-18T09:50:00Z">
              <w:r w:rsidRPr="0008120A" w:rsidDel="002070C4">
                <w:rPr>
                  <w:sz w:val="18"/>
                  <w:szCs w:val="18"/>
                  <w:rPrChange w:id="1248" w:author="Toshiba" w:date="2013-12-18T09:04:00Z">
                    <w:rPr>
                      <w:sz w:val="24"/>
                      <w:szCs w:val="24"/>
                    </w:rPr>
                  </w:rPrChange>
                </w:rPr>
                <w:delText>0</w:delText>
              </w:r>
            </w:del>
          </w:p>
        </w:tc>
        <w:tc>
          <w:tcPr>
            <w:tcW w:w="629" w:type="dxa"/>
            <w:shd w:val="clear" w:color="auto" w:fill="auto"/>
            <w:vAlign w:val="bottom"/>
          </w:tcPr>
          <w:p w:rsidR="00C03FA0" w:rsidRPr="0008120A" w:rsidDel="002070C4" w:rsidRDefault="00C03FA0" w:rsidP="00C03FA0">
            <w:pPr>
              <w:spacing w:before="40" w:after="40" w:line="240" w:lineRule="auto"/>
              <w:jc w:val="right"/>
              <w:rPr>
                <w:del w:id="1249" w:author="Toshiba" w:date="2013-12-18T09:50:00Z"/>
                <w:sz w:val="18"/>
                <w:szCs w:val="18"/>
                <w:rPrChange w:id="1250" w:author="Toshiba" w:date="2013-12-18T09:04:00Z">
                  <w:rPr>
                    <w:del w:id="1251" w:author="Toshiba" w:date="2013-12-18T09:50:00Z"/>
                    <w:sz w:val="24"/>
                    <w:szCs w:val="24"/>
                  </w:rPr>
                </w:rPrChange>
              </w:rPr>
            </w:pPr>
            <w:del w:id="1252" w:author="Toshiba" w:date="2013-12-18T09:50:00Z">
              <w:r w:rsidRPr="0008120A" w:rsidDel="002070C4">
                <w:rPr>
                  <w:sz w:val="18"/>
                  <w:szCs w:val="18"/>
                  <w:rPrChange w:id="1253" w:author="Toshiba" w:date="2013-12-18T09:04:00Z">
                    <w:rPr>
                      <w:sz w:val="24"/>
                      <w:szCs w:val="24"/>
                    </w:rPr>
                  </w:rPrChange>
                </w:rPr>
                <w:delText>2</w:delText>
              </w:r>
            </w:del>
          </w:p>
        </w:tc>
        <w:tc>
          <w:tcPr>
            <w:tcW w:w="1008" w:type="dxa"/>
            <w:shd w:val="clear" w:color="auto" w:fill="auto"/>
            <w:vAlign w:val="bottom"/>
          </w:tcPr>
          <w:p w:rsidR="00C03FA0" w:rsidRPr="0008120A" w:rsidDel="002070C4" w:rsidRDefault="00C03FA0" w:rsidP="00C03FA0">
            <w:pPr>
              <w:spacing w:before="40" w:after="40" w:line="240" w:lineRule="auto"/>
              <w:jc w:val="right"/>
              <w:rPr>
                <w:del w:id="1254" w:author="Toshiba" w:date="2013-12-18T09:50:00Z"/>
                <w:sz w:val="18"/>
                <w:szCs w:val="18"/>
                <w:rPrChange w:id="1255" w:author="Toshiba" w:date="2013-12-18T09:04:00Z">
                  <w:rPr>
                    <w:del w:id="1256" w:author="Toshiba" w:date="2013-12-18T09:50:00Z"/>
                    <w:sz w:val="24"/>
                    <w:szCs w:val="24"/>
                  </w:rPr>
                </w:rPrChange>
              </w:rPr>
            </w:pPr>
            <w:del w:id="1257" w:author="Toshiba" w:date="2013-12-18T09:50:00Z">
              <w:r w:rsidRPr="0008120A" w:rsidDel="002070C4">
                <w:rPr>
                  <w:sz w:val="18"/>
                  <w:szCs w:val="18"/>
                  <w:rPrChange w:id="1258" w:author="Toshiba" w:date="2013-12-18T09:04:00Z">
                    <w:rPr>
                      <w:sz w:val="24"/>
                      <w:szCs w:val="24"/>
                    </w:rPr>
                  </w:rPrChange>
                </w:rPr>
                <w:delText>0</w:delText>
              </w:r>
            </w:del>
          </w:p>
        </w:tc>
        <w:tc>
          <w:tcPr>
            <w:tcW w:w="915" w:type="dxa"/>
            <w:shd w:val="clear" w:color="auto" w:fill="auto"/>
            <w:vAlign w:val="bottom"/>
          </w:tcPr>
          <w:p w:rsidR="00C03FA0" w:rsidRPr="0008120A" w:rsidDel="002070C4" w:rsidRDefault="00C03FA0" w:rsidP="00C03FA0">
            <w:pPr>
              <w:spacing w:before="40" w:after="40" w:line="240" w:lineRule="auto"/>
              <w:jc w:val="right"/>
              <w:rPr>
                <w:del w:id="1259" w:author="Toshiba" w:date="2013-12-18T09:50:00Z"/>
                <w:sz w:val="18"/>
                <w:szCs w:val="18"/>
                <w:rPrChange w:id="1260" w:author="Toshiba" w:date="2013-12-18T09:04:00Z">
                  <w:rPr>
                    <w:del w:id="1261" w:author="Toshiba" w:date="2013-12-18T09:50:00Z"/>
                    <w:sz w:val="24"/>
                    <w:szCs w:val="24"/>
                  </w:rPr>
                </w:rPrChange>
              </w:rPr>
            </w:pPr>
            <w:del w:id="1262" w:author="Toshiba" w:date="2013-12-18T09:50:00Z">
              <w:r w:rsidRPr="0008120A" w:rsidDel="002070C4">
                <w:rPr>
                  <w:sz w:val="18"/>
                  <w:szCs w:val="18"/>
                  <w:rPrChange w:id="1263" w:author="Toshiba" w:date="2013-12-18T09:04:00Z">
                    <w:rPr>
                      <w:sz w:val="24"/>
                      <w:szCs w:val="24"/>
                    </w:rPr>
                  </w:rPrChange>
                </w:rPr>
                <w:delText>2</w:delText>
              </w:r>
            </w:del>
          </w:p>
        </w:tc>
        <w:tc>
          <w:tcPr>
            <w:tcW w:w="567" w:type="dxa"/>
            <w:shd w:val="clear" w:color="auto" w:fill="auto"/>
            <w:vAlign w:val="bottom"/>
          </w:tcPr>
          <w:p w:rsidR="00C03FA0" w:rsidRPr="0008120A" w:rsidDel="002070C4" w:rsidRDefault="00C03FA0" w:rsidP="00C03FA0">
            <w:pPr>
              <w:spacing w:before="40" w:after="40" w:line="240" w:lineRule="auto"/>
              <w:jc w:val="right"/>
              <w:rPr>
                <w:del w:id="1264" w:author="Toshiba" w:date="2013-12-18T09:50:00Z"/>
                <w:sz w:val="18"/>
                <w:szCs w:val="18"/>
                <w:rPrChange w:id="1265" w:author="Toshiba" w:date="2013-12-18T09:04:00Z">
                  <w:rPr>
                    <w:del w:id="1266" w:author="Toshiba" w:date="2013-12-18T09:50:00Z"/>
                    <w:sz w:val="24"/>
                    <w:szCs w:val="24"/>
                  </w:rPr>
                </w:rPrChange>
              </w:rPr>
            </w:pPr>
            <w:del w:id="1267" w:author="Toshiba" w:date="2013-12-18T09:50:00Z">
              <w:r w:rsidRPr="0008120A" w:rsidDel="002070C4">
                <w:rPr>
                  <w:sz w:val="18"/>
                  <w:szCs w:val="18"/>
                  <w:rPrChange w:id="1268" w:author="Toshiba" w:date="2013-12-18T09:04:00Z">
                    <w:rPr>
                      <w:sz w:val="24"/>
                      <w:szCs w:val="24"/>
                    </w:rPr>
                  </w:rPrChange>
                </w:rPr>
                <w:delText>2</w:delText>
              </w:r>
            </w:del>
          </w:p>
        </w:tc>
      </w:tr>
      <w:tr w:rsidR="00C03FA0" w:rsidRPr="0008120A" w:rsidDel="002070C4" w:rsidTr="00C03FA0">
        <w:trPr>
          <w:trHeight w:val="240"/>
          <w:del w:id="1269" w:author="Toshiba" w:date="2013-12-18T09:50:00Z"/>
        </w:trPr>
        <w:tc>
          <w:tcPr>
            <w:tcW w:w="851" w:type="dxa"/>
            <w:shd w:val="clear" w:color="auto" w:fill="auto"/>
          </w:tcPr>
          <w:p w:rsidR="00C03FA0" w:rsidRPr="0008120A" w:rsidDel="002070C4" w:rsidRDefault="00C03FA0" w:rsidP="00C03FA0">
            <w:pPr>
              <w:spacing w:before="40" w:after="40" w:line="240" w:lineRule="auto"/>
              <w:rPr>
                <w:del w:id="1270" w:author="Toshiba" w:date="2013-12-18T09:50:00Z"/>
                <w:sz w:val="18"/>
                <w:szCs w:val="18"/>
                <w:rPrChange w:id="1271" w:author="Toshiba" w:date="2013-12-18T09:04:00Z">
                  <w:rPr>
                    <w:del w:id="1272" w:author="Toshiba" w:date="2013-12-18T09:50:00Z"/>
                    <w:sz w:val="24"/>
                    <w:szCs w:val="24"/>
                  </w:rPr>
                </w:rPrChange>
              </w:rPr>
            </w:pPr>
            <w:del w:id="1273" w:author="Toshiba" w:date="2013-12-18T09:50:00Z">
              <w:r w:rsidRPr="0008120A" w:rsidDel="002070C4">
                <w:rPr>
                  <w:sz w:val="18"/>
                  <w:szCs w:val="18"/>
                  <w:rPrChange w:id="1274" w:author="Toshiba" w:date="2013-12-18T09:04:00Z">
                    <w:rPr>
                      <w:sz w:val="24"/>
                      <w:szCs w:val="24"/>
                    </w:rPr>
                  </w:rPrChange>
                </w:rPr>
                <w:delText>7</w:delText>
              </w:r>
            </w:del>
          </w:p>
        </w:tc>
        <w:tc>
          <w:tcPr>
            <w:tcW w:w="1701" w:type="dxa"/>
            <w:shd w:val="clear" w:color="auto" w:fill="auto"/>
          </w:tcPr>
          <w:p w:rsidR="00C03FA0" w:rsidRPr="0008120A" w:rsidDel="002070C4" w:rsidRDefault="00C03FA0" w:rsidP="00C03FA0">
            <w:pPr>
              <w:spacing w:before="40" w:after="40" w:line="240" w:lineRule="auto"/>
              <w:rPr>
                <w:del w:id="1275" w:author="Toshiba" w:date="2013-12-18T09:50:00Z"/>
                <w:sz w:val="18"/>
                <w:szCs w:val="18"/>
                <w:rPrChange w:id="1276" w:author="Toshiba" w:date="2013-12-18T09:04:00Z">
                  <w:rPr>
                    <w:del w:id="1277" w:author="Toshiba" w:date="2013-12-18T09:50:00Z"/>
                    <w:sz w:val="24"/>
                    <w:szCs w:val="24"/>
                  </w:rPr>
                </w:rPrChange>
              </w:rPr>
            </w:pPr>
            <w:del w:id="1278" w:author="Toshiba" w:date="2013-12-18T09:50:00Z">
              <w:r w:rsidRPr="0008120A" w:rsidDel="002070C4">
                <w:rPr>
                  <w:sz w:val="18"/>
                  <w:szCs w:val="18"/>
                  <w:rPrChange w:id="1279" w:author="Toshiba" w:date="2013-12-18T09:04:00Z">
                    <w:rPr>
                      <w:sz w:val="24"/>
                      <w:szCs w:val="24"/>
                    </w:rPr>
                  </w:rPrChange>
                </w:rPr>
                <w:delText>Boutique/ Confection</w:delText>
              </w:r>
            </w:del>
          </w:p>
        </w:tc>
        <w:tc>
          <w:tcPr>
            <w:tcW w:w="426" w:type="dxa"/>
            <w:shd w:val="clear" w:color="auto" w:fill="auto"/>
            <w:vAlign w:val="bottom"/>
          </w:tcPr>
          <w:p w:rsidR="00C03FA0" w:rsidRPr="0008120A" w:rsidDel="002070C4" w:rsidRDefault="00C03FA0" w:rsidP="00C03FA0">
            <w:pPr>
              <w:spacing w:before="40" w:after="40" w:line="240" w:lineRule="auto"/>
              <w:jc w:val="right"/>
              <w:rPr>
                <w:del w:id="1280" w:author="Toshiba" w:date="2013-12-18T09:50:00Z"/>
                <w:sz w:val="18"/>
                <w:szCs w:val="18"/>
                <w:rPrChange w:id="1281" w:author="Toshiba" w:date="2013-12-18T09:04:00Z">
                  <w:rPr>
                    <w:del w:id="1282" w:author="Toshiba" w:date="2013-12-18T09:50:00Z"/>
                    <w:sz w:val="24"/>
                    <w:szCs w:val="24"/>
                  </w:rPr>
                </w:rPrChange>
              </w:rPr>
            </w:pPr>
            <w:del w:id="1283" w:author="Toshiba" w:date="2013-12-18T09:50:00Z">
              <w:r w:rsidRPr="0008120A" w:rsidDel="002070C4">
                <w:rPr>
                  <w:sz w:val="18"/>
                  <w:szCs w:val="18"/>
                  <w:rPrChange w:id="1284" w:author="Toshiba" w:date="2013-12-18T09:04:00Z">
                    <w:rPr>
                      <w:sz w:val="24"/>
                      <w:szCs w:val="24"/>
                    </w:rPr>
                  </w:rPrChange>
                </w:rPr>
                <w:delText>4</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285" w:author="Toshiba" w:date="2013-12-18T09:50:00Z"/>
                <w:sz w:val="18"/>
                <w:szCs w:val="18"/>
                <w:rPrChange w:id="1286" w:author="Toshiba" w:date="2013-12-18T09:04:00Z">
                  <w:rPr>
                    <w:del w:id="1287" w:author="Toshiba" w:date="2013-12-18T09:50:00Z"/>
                    <w:sz w:val="24"/>
                    <w:szCs w:val="24"/>
                  </w:rPr>
                </w:rPrChange>
              </w:rPr>
            </w:pPr>
            <w:del w:id="1288" w:author="Toshiba" w:date="2013-12-18T09:50:00Z">
              <w:r w:rsidRPr="0008120A" w:rsidDel="002070C4">
                <w:rPr>
                  <w:sz w:val="18"/>
                  <w:szCs w:val="18"/>
                  <w:rPrChange w:id="1289" w:author="Toshiba" w:date="2013-12-18T09:04:00Z">
                    <w:rPr>
                      <w:sz w:val="24"/>
                      <w:szCs w:val="24"/>
                    </w:rPr>
                  </w:rPrChange>
                </w:rPr>
                <w:delText>2</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290" w:author="Toshiba" w:date="2013-12-18T09:50:00Z"/>
                <w:sz w:val="18"/>
                <w:szCs w:val="18"/>
                <w:rPrChange w:id="1291" w:author="Toshiba" w:date="2013-12-18T09:04:00Z">
                  <w:rPr>
                    <w:del w:id="1292" w:author="Toshiba" w:date="2013-12-18T09:50:00Z"/>
                    <w:sz w:val="24"/>
                    <w:szCs w:val="24"/>
                  </w:rPr>
                </w:rPrChange>
              </w:rPr>
            </w:pPr>
            <w:del w:id="1293" w:author="Toshiba" w:date="2013-12-18T09:50:00Z">
              <w:r w:rsidRPr="0008120A" w:rsidDel="002070C4">
                <w:rPr>
                  <w:sz w:val="18"/>
                  <w:szCs w:val="18"/>
                  <w:rPrChange w:id="1294" w:author="Toshiba" w:date="2013-12-18T09:04:00Z">
                    <w:rPr>
                      <w:sz w:val="24"/>
                      <w:szCs w:val="24"/>
                    </w:rPr>
                  </w:rPrChange>
                </w:rPr>
                <w:delText>2</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295" w:author="Toshiba" w:date="2013-12-18T09:50:00Z"/>
                <w:sz w:val="18"/>
                <w:szCs w:val="18"/>
                <w:rPrChange w:id="1296" w:author="Toshiba" w:date="2013-12-18T09:04:00Z">
                  <w:rPr>
                    <w:del w:id="1297" w:author="Toshiba" w:date="2013-12-18T09:50:00Z"/>
                    <w:sz w:val="24"/>
                    <w:szCs w:val="24"/>
                  </w:rPr>
                </w:rPrChange>
              </w:rPr>
            </w:pPr>
            <w:del w:id="1298" w:author="Toshiba" w:date="2013-12-18T09:50:00Z">
              <w:r w:rsidRPr="0008120A" w:rsidDel="002070C4">
                <w:rPr>
                  <w:sz w:val="18"/>
                  <w:szCs w:val="18"/>
                  <w:rPrChange w:id="1299" w:author="Toshiba" w:date="2013-12-18T09:04:00Z">
                    <w:rPr>
                      <w:sz w:val="24"/>
                      <w:szCs w:val="24"/>
                    </w:rPr>
                  </w:rPrChange>
                </w:rPr>
                <w:delText>1</w:delText>
              </w:r>
            </w:del>
          </w:p>
        </w:tc>
        <w:tc>
          <w:tcPr>
            <w:tcW w:w="426" w:type="dxa"/>
            <w:shd w:val="clear" w:color="auto" w:fill="auto"/>
            <w:vAlign w:val="bottom"/>
          </w:tcPr>
          <w:p w:rsidR="00C03FA0" w:rsidRPr="0008120A" w:rsidDel="002070C4" w:rsidRDefault="00C03FA0" w:rsidP="00C03FA0">
            <w:pPr>
              <w:spacing w:before="40" w:after="40" w:line="240" w:lineRule="auto"/>
              <w:jc w:val="right"/>
              <w:rPr>
                <w:del w:id="1300" w:author="Toshiba" w:date="2013-12-18T09:50:00Z"/>
                <w:sz w:val="18"/>
                <w:szCs w:val="18"/>
                <w:rPrChange w:id="1301" w:author="Toshiba" w:date="2013-12-18T09:04:00Z">
                  <w:rPr>
                    <w:del w:id="1302" w:author="Toshiba" w:date="2013-12-18T09:50:00Z"/>
                    <w:sz w:val="24"/>
                    <w:szCs w:val="24"/>
                  </w:rPr>
                </w:rPrChange>
              </w:rPr>
            </w:pPr>
            <w:del w:id="1303" w:author="Toshiba" w:date="2013-12-18T09:50:00Z">
              <w:r w:rsidRPr="0008120A" w:rsidDel="002070C4">
                <w:rPr>
                  <w:sz w:val="18"/>
                  <w:szCs w:val="18"/>
                  <w:rPrChange w:id="1304" w:author="Toshiba" w:date="2013-12-18T09:04:00Z">
                    <w:rPr>
                      <w:sz w:val="24"/>
                      <w:szCs w:val="24"/>
                    </w:rPr>
                  </w:rPrChange>
                </w:rPr>
                <w:delText>3</w:delText>
              </w:r>
            </w:del>
          </w:p>
        </w:tc>
        <w:tc>
          <w:tcPr>
            <w:tcW w:w="708" w:type="dxa"/>
            <w:shd w:val="clear" w:color="auto" w:fill="auto"/>
            <w:vAlign w:val="bottom"/>
          </w:tcPr>
          <w:p w:rsidR="00C03FA0" w:rsidRPr="0008120A" w:rsidDel="002070C4" w:rsidRDefault="00C03FA0" w:rsidP="00C03FA0">
            <w:pPr>
              <w:spacing w:before="40" w:after="40" w:line="240" w:lineRule="auto"/>
              <w:jc w:val="right"/>
              <w:rPr>
                <w:del w:id="1305" w:author="Toshiba" w:date="2013-12-18T09:50:00Z"/>
                <w:sz w:val="18"/>
                <w:szCs w:val="18"/>
                <w:rPrChange w:id="1306" w:author="Toshiba" w:date="2013-12-18T09:04:00Z">
                  <w:rPr>
                    <w:del w:id="1307" w:author="Toshiba" w:date="2013-12-18T09:50:00Z"/>
                    <w:sz w:val="24"/>
                    <w:szCs w:val="24"/>
                  </w:rPr>
                </w:rPrChange>
              </w:rPr>
            </w:pPr>
            <w:del w:id="1308" w:author="Toshiba" w:date="2013-12-18T09:50:00Z">
              <w:r w:rsidRPr="0008120A" w:rsidDel="002070C4">
                <w:rPr>
                  <w:sz w:val="18"/>
                  <w:szCs w:val="18"/>
                  <w:rPrChange w:id="1309" w:author="Toshiba" w:date="2013-12-18T09:04:00Z">
                    <w:rPr>
                      <w:sz w:val="24"/>
                      <w:szCs w:val="24"/>
                    </w:rPr>
                  </w:rPrChange>
                </w:rPr>
                <w:delText>3</w:delText>
              </w:r>
            </w:del>
          </w:p>
        </w:tc>
        <w:tc>
          <w:tcPr>
            <w:tcW w:w="629" w:type="dxa"/>
            <w:shd w:val="clear" w:color="auto" w:fill="auto"/>
            <w:vAlign w:val="bottom"/>
          </w:tcPr>
          <w:p w:rsidR="00C03FA0" w:rsidRPr="0008120A" w:rsidDel="002070C4" w:rsidRDefault="00C03FA0" w:rsidP="00C03FA0">
            <w:pPr>
              <w:spacing w:before="40" w:after="40" w:line="240" w:lineRule="auto"/>
              <w:jc w:val="right"/>
              <w:rPr>
                <w:del w:id="1310" w:author="Toshiba" w:date="2013-12-18T09:50:00Z"/>
                <w:sz w:val="18"/>
                <w:szCs w:val="18"/>
                <w:rPrChange w:id="1311" w:author="Toshiba" w:date="2013-12-18T09:04:00Z">
                  <w:rPr>
                    <w:del w:id="1312" w:author="Toshiba" w:date="2013-12-18T09:50:00Z"/>
                    <w:sz w:val="24"/>
                    <w:szCs w:val="24"/>
                  </w:rPr>
                </w:rPrChange>
              </w:rPr>
            </w:pPr>
            <w:del w:id="1313" w:author="Toshiba" w:date="2013-12-18T09:50:00Z">
              <w:r w:rsidRPr="0008120A" w:rsidDel="002070C4">
                <w:rPr>
                  <w:sz w:val="18"/>
                  <w:szCs w:val="18"/>
                  <w:rPrChange w:id="1314" w:author="Toshiba" w:date="2013-12-18T09:04:00Z">
                    <w:rPr>
                      <w:sz w:val="24"/>
                      <w:szCs w:val="24"/>
                    </w:rPr>
                  </w:rPrChange>
                </w:rPr>
                <w:delText>15</w:delText>
              </w:r>
            </w:del>
          </w:p>
        </w:tc>
        <w:tc>
          <w:tcPr>
            <w:tcW w:w="1008" w:type="dxa"/>
            <w:shd w:val="clear" w:color="auto" w:fill="auto"/>
            <w:vAlign w:val="bottom"/>
          </w:tcPr>
          <w:p w:rsidR="00C03FA0" w:rsidRPr="0008120A" w:rsidDel="002070C4" w:rsidRDefault="00C03FA0" w:rsidP="00C03FA0">
            <w:pPr>
              <w:spacing w:before="40" w:after="40" w:line="240" w:lineRule="auto"/>
              <w:jc w:val="right"/>
              <w:rPr>
                <w:del w:id="1315" w:author="Toshiba" w:date="2013-12-18T09:50:00Z"/>
                <w:sz w:val="18"/>
                <w:szCs w:val="18"/>
                <w:rPrChange w:id="1316" w:author="Toshiba" w:date="2013-12-18T09:04:00Z">
                  <w:rPr>
                    <w:del w:id="1317" w:author="Toshiba" w:date="2013-12-18T09:50:00Z"/>
                    <w:sz w:val="24"/>
                    <w:szCs w:val="24"/>
                  </w:rPr>
                </w:rPrChange>
              </w:rPr>
            </w:pPr>
            <w:del w:id="1318" w:author="Toshiba" w:date="2013-12-18T09:50:00Z">
              <w:r w:rsidRPr="0008120A" w:rsidDel="002070C4">
                <w:rPr>
                  <w:sz w:val="18"/>
                  <w:szCs w:val="18"/>
                  <w:rPrChange w:id="1319" w:author="Toshiba" w:date="2013-12-18T09:04:00Z">
                    <w:rPr>
                      <w:sz w:val="24"/>
                      <w:szCs w:val="24"/>
                    </w:rPr>
                  </w:rPrChange>
                </w:rPr>
                <w:delText>6</w:delText>
              </w:r>
            </w:del>
          </w:p>
        </w:tc>
        <w:tc>
          <w:tcPr>
            <w:tcW w:w="915" w:type="dxa"/>
            <w:shd w:val="clear" w:color="auto" w:fill="auto"/>
            <w:vAlign w:val="bottom"/>
          </w:tcPr>
          <w:p w:rsidR="00C03FA0" w:rsidRPr="0008120A" w:rsidDel="002070C4" w:rsidRDefault="00C03FA0" w:rsidP="00C03FA0">
            <w:pPr>
              <w:spacing w:before="40" w:after="40" w:line="240" w:lineRule="auto"/>
              <w:jc w:val="right"/>
              <w:rPr>
                <w:del w:id="1320" w:author="Toshiba" w:date="2013-12-18T09:50:00Z"/>
                <w:sz w:val="18"/>
                <w:szCs w:val="18"/>
                <w:rPrChange w:id="1321" w:author="Toshiba" w:date="2013-12-18T09:04:00Z">
                  <w:rPr>
                    <w:del w:id="1322" w:author="Toshiba" w:date="2013-12-18T09:50:00Z"/>
                    <w:sz w:val="24"/>
                    <w:szCs w:val="24"/>
                  </w:rPr>
                </w:rPrChange>
              </w:rPr>
            </w:pPr>
            <w:del w:id="1323" w:author="Toshiba" w:date="2013-12-18T09:50:00Z">
              <w:r w:rsidRPr="0008120A" w:rsidDel="002070C4">
                <w:rPr>
                  <w:sz w:val="18"/>
                  <w:szCs w:val="18"/>
                  <w:rPrChange w:id="1324" w:author="Toshiba" w:date="2013-12-18T09:04:00Z">
                    <w:rPr>
                      <w:sz w:val="24"/>
                      <w:szCs w:val="24"/>
                    </w:rPr>
                  </w:rPrChange>
                </w:rPr>
                <w:delText>9</w:delText>
              </w:r>
            </w:del>
          </w:p>
        </w:tc>
        <w:tc>
          <w:tcPr>
            <w:tcW w:w="567" w:type="dxa"/>
            <w:shd w:val="clear" w:color="auto" w:fill="auto"/>
            <w:vAlign w:val="bottom"/>
          </w:tcPr>
          <w:p w:rsidR="00C03FA0" w:rsidRPr="0008120A" w:rsidDel="002070C4" w:rsidRDefault="00C03FA0" w:rsidP="00C03FA0">
            <w:pPr>
              <w:spacing w:before="40" w:after="40" w:line="240" w:lineRule="auto"/>
              <w:jc w:val="right"/>
              <w:rPr>
                <w:del w:id="1325" w:author="Toshiba" w:date="2013-12-18T09:50:00Z"/>
                <w:sz w:val="18"/>
                <w:szCs w:val="18"/>
                <w:rPrChange w:id="1326" w:author="Toshiba" w:date="2013-12-18T09:04:00Z">
                  <w:rPr>
                    <w:del w:id="1327" w:author="Toshiba" w:date="2013-12-18T09:50:00Z"/>
                    <w:sz w:val="24"/>
                    <w:szCs w:val="24"/>
                  </w:rPr>
                </w:rPrChange>
              </w:rPr>
            </w:pPr>
            <w:del w:id="1328" w:author="Toshiba" w:date="2013-12-18T09:50:00Z">
              <w:r w:rsidRPr="0008120A" w:rsidDel="002070C4">
                <w:rPr>
                  <w:sz w:val="18"/>
                  <w:szCs w:val="18"/>
                  <w:rPrChange w:id="1329" w:author="Toshiba" w:date="2013-12-18T09:04:00Z">
                    <w:rPr>
                      <w:sz w:val="24"/>
                      <w:szCs w:val="24"/>
                    </w:rPr>
                  </w:rPrChange>
                </w:rPr>
                <w:delText>15</w:delText>
              </w:r>
            </w:del>
          </w:p>
        </w:tc>
      </w:tr>
      <w:tr w:rsidR="00C03FA0" w:rsidRPr="0008120A" w:rsidDel="002070C4" w:rsidTr="00C03FA0">
        <w:trPr>
          <w:trHeight w:val="240"/>
          <w:del w:id="1330" w:author="Toshiba" w:date="2013-12-18T09:50:00Z"/>
        </w:trPr>
        <w:tc>
          <w:tcPr>
            <w:tcW w:w="851" w:type="dxa"/>
            <w:shd w:val="clear" w:color="auto" w:fill="auto"/>
          </w:tcPr>
          <w:p w:rsidR="00C03FA0" w:rsidRPr="0008120A" w:rsidDel="002070C4" w:rsidRDefault="00C03FA0" w:rsidP="00C03FA0">
            <w:pPr>
              <w:spacing w:before="40" w:after="40" w:line="240" w:lineRule="auto"/>
              <w:rPr>
                <w:del w:id="1331" w:author="Toshiba" w:date="2013-12-18T09:50:00Z"/>
                <w:sz w:val="18"/>
                <w:szCs w:val="18"/>
                <w:rPrChange w:id="1332" w:author="Toshiba" w:date="2013-12-18T09:04:00Z">
                  <w:rPr>
                    <w:del w:id="1333" w:author="Toshiba" w:date="2013-12-18T09:50:00Z"/>
                    <w:sz w:val="24"/>
                    <w:szCs w:val="24"/>
                  </w:rPr>
                </w:rPrChange>
              </w:rPr>
            </w:pPr>
            <w:del w:id="1334" w:author="Toshiba" w:date="2013-12-18T09:50:00Z">
              <w:r w:rsidRPr="0008120A" w:rsidDel="002070C4">
                <w:rPr>
                  <w:sz w:val="18"/>
                  <w:szCs w:val="18"/>
                  <w:rPrChange w:id="1335" w:author="Toshiba" w:date="2013-12-18T09:04:00Z">
                    <w:rPr>
                      <w:sz w:val="24"/>
                      <w:szCs w:val="24"/>
                    </w:rPr>
                  </w:rPrChange>
                </w:rPr>
                <w:delText>8</w:delText>
              </w:r>
            </w:del>
          </w:p>
        </w:tc>
        <w:tc>
          <w:tcPr>
            <w:tcW w:w="1701" w:type="dxa"/>
            <w:shd w:val="clear" w:color="auto" w:fill="auto"/>
          </w:tcPr>
          <w:p w:rsidR="00C03FA0" w:rsidRPr="0008120A" w:rsidDel="002070C4" w:rsidRDefault="00C03FA0" w:rsidP="00C03FA0">
            <w:pPr>
              <w:spacing w:before="40" w:after="40" w:line="240" w:lineRule="auto"/>
              <w:rPr>
                <w:del w:id="1336" w:author="Toshiba" w:date="2013-12-18T09:50:00Z"/>
                <w:sz w:val="18"/>
                <w:szCs w:val="18"/>
                <w:rPrChange w:id="1337" w:author="Toshiba" w:date="2013-12-18T09:04:00Z">
                  <w:rPr>
                    <w:del w:id="1338" w:author="Toshiba" w:date="2013-12-18T09:50:00Z"/>
                    <w:sz w:val="24"/>
                    <w:szCs w:val="24"/>
                  </w:rPr>
                </w:rPrChange>
              </w:rPr>
            </w:pPr>
            <w:del w:id="1339" w:author="Toshiba" w:date="2013-12-18T09:50:00Z">
              <w:r w:rsidRPr="0008120A" w:rsidDel="002070C4">
                <w:rPr>
                  <w:sz w:val="18"/>
                  <w:szCs w:val="18"/>
                  <w:rPrChange w:id="1340" w:author="Toshiba" w:date="2013-12-18T09:04:00Z">
                    <w:rPr>
                      <w:sz w:val="24"/>
                      <w:szCs w:val="24"/>
                    </w:rPr>
                  </w:rPrChange>
                </w:rPr>
                <w:delText>Boutique de vêtements de mariée</w:delText>
              </w:r>
            </w:del>
          </w:p>
        </w:tc>
        <w:tc>
          <w:tcPr>
            <w:tcW w:w="426" w:type="dxa"/>
            <w:shd w:val="clear" w:color="auto" w:fill="auto"/>
            <w:vAlign w:val="bottom"/>
          </w:tcPr>
          <w:p w:rsidR="00C03FA0" w:rsidRPr="0008120A" w:rsidDel="002070C4" w:rsidRDefault="00C03FA0" w:rsidP="00C03FA0">
            <w:pPr>
              <w:spacing w:before="40" w:after="40" w:line="240" w:lineRule="auto"/>
              <w:jc w:val="right"/>
              <w:rPr>
                <w:del w:id="1341" w:author="Toshiba" w:date="2013-12-18T09:50:00Z"/>
                <w:sz w:val="18"/>
                <w:szCs w:val="18"/>
                <w:rPrChange w:id="1342" w:author="Toshiba" w:date="2013-12-18T09:04:00Z">
                  <w:rPr>
                    <w:del w:id="1343" w:author="Toshiba" w:date="2013-12-18T09:50:00Z"/>
                    <w:sz w:val="24"/>
                    <w:szCs w:val="24"/>
                  </w:rPr>
                </w:rPrChange>
              </w:rPr>
            </w:pPr>
            <w:del w:id="1344" w:author="Toshiba" w:date="2013-12-18T09:50:00Z">
              <w:r w:rsidRPr="0008120A" w:rsidDel="002070C4">
                <w:rPr>
                  <w:sz w:val="18"/>
                  <w:szCs w:val="18"/>
                  <w:rPrChange w:id="1345" w:author="Toshiba" w:date="2013-12-18T09:04:00Z">
                    <w:rPr>
                      <w:sz w:val="24"/>
                      <w:szCs w:val="24"/>
                    </w:rPr>
                  </w:rPrChange>
                </w:rPr>
                <w:delText>0</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346" w:author="Toshiba" w:date="2013-12-18T09:50:00Z"/>
                <w:sz w:val="18"/>
                <w:szCs w:val="18"/>
                <w:rPrChange w:id="1347" w:author="Toshiba" w:date="2013-12-18T09:04:00Z">
                  <w:rPr>
                    <w:del w:id="1348" w:author="Toshiba" w:date="2013-12-18T09:50:00Z"/>
                    <w:sz w:val="24"/>
                    <w:szCs w:val="24"/>
                  </w:rPr>
                </w:rPrChange>
              </w:rPr>
            </w:pPr>
            <w:del w:id="1349" w:author="Toshiba" w:date="2013-12-18T09:50:00Z">
              <w:r w:rsidRPr="0008120A" w:rsidDel="002070C4">
                <w:rPr>
                  <w:sz w:val="18"/>
                  <w:szCs w:val="18"/>
                  <w:rPrChange w:id="1350" w:author="Toshiba" w:date="2013-12-18T09:04:00Z">
                    <w:rPr>
                      <w:sz w:val="24"/>
                      <w:szCs w:val="24"/>
                    </w:rPr>
                  </w:rPrChange>
                </w:rPr>
                <w:delText>1</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351" w:author="Toshiba" w:date="2013-12-18T09:50:00Z"/>
                <w:sz w:val="18"/>
                <w:szCs w:val="18"/>
                <w:rPrChange w:id="1352" w:author="Toshiba" w:date="2013-12-18T09:04:00Z">
                  <w:rPr>
                    <w:del w:id="1353" w:author="Toshiba" w:date="2013-12-18T09:50:00Z"/>
                    <w:sz w:val="24"/>
                    <w:szCs w:val="24"/>
                  </w:rPr>
                </w:rPrChange>
              </w:rPr>
            </w:pPr>
            <w:del w:id="1354" w:author="Toshiba" w:date="2013-12-18T09:50:00Z">
              <w:r w:rsidRPr="0008120A" w:rsidDel="002070C4">
                <w:rPr>
                  <w:sz w:val="18"/>
                  <w:szCs w:val="18"/>
                  <w:rPrChange w:id="1355" w:author="Toshiba" w:date="2013-12-18T09:04:00Z">
                    <w:rPr>
                      <w:sz w:val="24"/>
                      <w:szCs w:val="24"/>
                    </w:rPr>
                  </w:rPrChange>
                </w:rPr>
                <w:delText>0</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356" w:author="Toshiba" w:date="2013-12-18T09:50:00Z"/>
                <w:sz w:val="18"/>
                <w:szCs w:val="18"/>
                <w:rPrChange w:id="1357" w:author="Toshiba" w:date="2013-12-18T09:04:00Z">
                  <w:rPr>
                    <w:del w:id="1358" w:author="Toshiba" w:date="2013-12-18T09:50:00Z"/>
                    <w:sz w:val="24"/>
                    <w:szCs w:val="24"/>
                  </w:rPr>
                </w:rPrChange>
              </w:rPr>
            </w:pPr>
            <w:del w:id="1359" w:author="Toshiba" w:date="2013-12-18T09:50:00Z">
              <w:r w:rsidRPr="0008120A" w:rsidDel="002070C4">
                <w:rPr>
                  <w:sz w:val="18"/>
                  <w:szCs w:val="18"/>
                  <w:rPrChange w:id="1360" w:author="Toshiba" w:date="2013-12-18T09:04:00Z">
                    <w:rPr>
                      <w:sz w:val="24"/>
                      <w:szCs w:val="24"/>
                    </w:rPr>
                  </w:rPrChange>
                </w:rPr>
                <w:delText>2</w:delText>
              </w:r>
            </w:del>
          </w:p>
        </w:tc>
        <w:tc>
          <w:tcPr>
            <w:tcW w:w="426" w:type="dxa"/>
            <w:shd w:val="clear" w:color="auto" w:fill="auto"/>
            <w:vAlign w:val="bottom"/>
          </w:tcPr>
          <w:p w:rsidR="00C03FA0" w:rsidRPr="0008120A" w:rsidDel="002070C4" w:rsidRDefault="00C03FA0" w:rsidP="00C03FA0">
            <w:pPr>
              <w:spacing w:before="40" w:after="40" w:line="240" w:lineRule="auto"/>
              <w:jc w:val="right"/>
              <w:rPr>
                <w:del w:id="1361" w:author="Toshiba" w:date="2013-12-18T09:50:00Z"/>
                <w:sz w:val="18"/>
                <w:szCs w:val="18"/>
                <w:rPrChange w:id="1362" w:author="Toshiba" w:date="2013-12-18T09:04:00Z">
                  <w:rPr>
                    <w:del w:id="1363" w:author="Toshiba" w:date="2013-12-18T09:50:00Z"/>
                    <w:sz w:val="24"/>
                    <w:szCs w:val="24"/>
                  </w:rPr>
                </w:rPrChange>
              </w:rPr>
            </w:pPr>
            <w:del w:id="1364" w:author="Toshiba" w:date="2013-12-18T09:50:00Z">
              <w:r w:rsidRPr="0008120A" w:rsidDel="002070C4">
                <w:rPr>
                  <w:sz w:val="18"/>
                  <w:szCs w:val="18"/>
                  <w:rPrChange w:id="1365" w:author="Toshiba" w:date="2013-12-18T09:04:00Z">
                    <w:rPr>
                      <w:sz w:val="24"/>
                      <w:szCs w:val="24"/>
                    </w:rPr>
                  </w:rPrChange>
                </w:rPr>
                <w:delText>0</w:delText>
              </w:r>
            </w:del>
          </w:p>
        </w:tc>
        <w:tc>
          <w:tcPr>
            <w:tcW w:w="708" w:type="dxa"/>
            <w:shd w:val="clear" w:color="auto" w:fill="auto"/>
            <w:vAlign w:val="bottom"/>
          </w:tcPr>
          <w:p w:rsidR="00C03FA0" w:rsidRPr="0008120A" w:rsidDel="002070C4" w:rsidRDefault="00C03FA0" w:rsidP="00C03FA0">
            <w:pPr>
              <w:spacing w:before="40" w:after="40" w:line="240" w:lineRule="auto"/>
              <w:jc w:val="right"/>
              <w:rPr>
                <w:del w:id="1366" w:author="Toshiba" w:date="2013-12-18T09:50:00Z"/>
                <w:sz w:val="18"/>
                <w:szCs w:val="18"/>
                <w:rPrChange w:id="1367" w:author="Toshiba" w:date="2013-12-18T09:04:00Z">
                  <w:rPr>
                    <w:del w:id="1368" w:author="Toshiba" w:date="2013-12-18T09:50:00Z"/>
                    <w:sz w:val="24"/>
                    <w:szCs w:val="24"/>
                  </w:rPr>
                </w:rPrChange>
              </w:rPr>
            </w:pPr>
            <w:del w:id="1369" w:author="Toshiba" w:date="2013-12-18T09:50:00Z">
              <w:r w:rsidRPr="0008120A" w:rsidDel="002070C4">
                <w:rPr>
                  <w:sz w:val="18"/>
                  <w:szCs w:val="18"/>
                  <w:rPrChange w:id="1370" w:author="Toshiba" w:date="2013-12-18T09:04:00Z">
                    <w:rPr>
                      <w:sz w:val="24"/>
                      <w:szCs w:val="24"/>
                    </w:rPr>
                  </w:rPrChange>
                </w:rPr>
                <w:delText>0</w:delText>
              </w:r>
            </w:del>
          </w:p>
        </w:tc>
        <w:tc>
          <w:tcPr>
            <w:tcW w:w="629" w:type="dxa"/>
            <w:shd w:val="clear" w:color="auto" w:fill="auto"/>
            <w:vAlign w:val="bottom"/>
          </w:tcPr>
          <w:p w:rsidR="00C03FA0" w:rsidRPr="0008120A" w:rsidDel="002070C4" w:rsidRDefault="00C03FA0" w:rsidP="00C03FA0">
            <w:pPr>
              <w:spacing w:before="40" w:after="40" w:line="240" w:lineRule="auto"/>
              <w:jc w:val="right"/>
              <w:rPr>
                <w:del w:id="1371" w:author="Toshiba" w:date="2013-12-18T09:50:00Z"/>
                <w:sz w:val="18"/>
                <w:szCs w:val="18"/>
                <w:rPrChange w:id="1372" w:author="Toshiba" w:date="2013-12-18T09:04:00Z">
                  <w:rPr>
                    <w:del w:id="1373" w:author="Toshiba" w:date="2013-12-18T09:50:00Z"/>
                    <w:sz w:val="24"/>
                    <w:szCs w:val="24"/>
                  </w:rPr>
                </w:rPrChange>
              </w:rPr>
            </w:pPr>
            <w:del w:id="1374" w:author="Toshiba" w:date="2013-12-18T09:50:00Z">
              <w:r w:rsidRPr="0008120A" w:rsidDel="002070C4">
                <w:rPr>
                  <w:sz w:val="18"/>
                  <w:szCs w:val="18"/>
                  <w:rPrChange w:id="1375" w:author="Toshiba" w:date="2013-12-18T09:04:00Z">
                    <w:rPr>
                      <w:sz w:val="24"/>
                      <w:szCs w:val="24"/>
                    </w:rPr>
                  </w:rPrChange>
                </w:rPr>
                <w:delText>3</w:delText>
              </w:r>
            </w:del>
          </w:p>
        </w:tc>
        <w:tc>
          <w:tcPr>
            <w:tcW w:w="1008" w:type="dxa"/>
            <w:shd w:val="clear" w:color="auto" w:fill="auto"/>
            <w:vAlign w:val="bottom"/>
          </w:tcPr>
          <w:p w:rsidR="00C03FA0" w:rsidRPr="0008120A" w:rsidDel="002070C4" w:rsidRDefault="00C03FA0" w:rsidP="00C03FA0">
            <w:pPr>
              <w:spacing w:before="40" w:after="40" w:line="240" w:lineRule="auto"/>
              <w:jc w:val="right"/>
              <w:rPr>
                <w:del w:id="1376" w:author="Toshiba" w:date="2013-12-18T09:50:00Z"/>
                <w:sz w:val="18"/>
                <w:szCs w:val="18"/>
                <w:rPrChange w:id="1377" w:author="Toshiba" w:date="2013-12-18T09:04:00Z">
                  <w:rPr>
                    <w:del w:id="1378" w:author="Toshiba" w:date="2013-12-18T09:50:00Z"/>
                    <w:sz w:val="24"/>
                    <w:szCs w:val="24"/>
                  </w:rPr>
                </w:rPrChange>
              </w:rPr>
            </w:pPr>
            <w:del w:id="1379" w:author="Toshiba" w:date="2013-12-18T09:50:00Z">
              <w:r w:rsidRPr="0008120A" w:rsidDel="002070C4">
                <w:rPr>
                  <w:sz w:val="18"/>
                  <w:szCs w:val="18"/>
                  <w:rPrChange w:id="1380" w:author="Toshiba" w:date="2013-12-18T09:04:00Z">
                    <w:rPr>
                      <w:sz w:val="24"/>
                      <w:szCs w:val="24"/>
                    </w:rPr>
                  </w:rPrChange>
                </w:rPr>
                <w:delText>0</w:delText>
              </w:r>
            </w:del>
          </w:p>
        </w:tc>
        <w:tc>
          <w:tcPr>
            <w:tcW w:w="915" w:type="dxa"/>
            <w:shd w:val="clear" w:color="auto" w:fill="auto"/>
            <w:vAlign w:val="bottom"/>
          </w:tcPr>
          <w:p w:rsidR="00C03FA0" w:rsidRPr="0008120A" w:rsidDel="002070C4" w:rsidRDefault="00C03FA0" w:rsidP="00C03FA0">
            <w:pPr>
              <w:spacing w:before="40" w:after="40" w:line="240" w:lineRule="auto"/>
              <w:jc w:val="right"/>
              <w:rPr>
                <w:del w:id="1381" w:author="Toshiba" w:date="2013-12-18T09:50:00Z"/>
                <w:sz w:val="18"/>
                <w:szCs w:val="18"/>
                <w:rPrChange w:id="1382" w:author="Toshiba" w:date="2013-12-18T09:04:00Z">
                  <w:rPr>
                    <w:del w:id="1383" w:author="Toshiba" w:date="2013-12-18T09:50:00Z"/>
                    <w:sz w:val="24"/>
                    <w:szCs w:val="24"/>
                  </w:rPr>
                </w:rPrChange>
              </w:rPr>
            </w:pPr>
            <w:del w:id="1384" w:author="Toshiba" w:date="2013-12-18T09:50:00Z">
              <w:r w:rsidRPr="0008120A" w:rsidDel="002070C4">
                <w:rPr>
                  <w:sz w:val="18"/>
                  <w:szCs w:val="18"/>
                  <w:rPrChange w:id="1385" w:author="Toshiba" w:date="2013-12-18T09:04:00Z">
                    <w:rPr>
                      <w:sz w:val="24"/>
                      <w:szCs w:val="24"/>
                    </w:rPr>
                  </w:rPrChange>
                </w:rPr>
                <w:delText>3</w:delText>
              </w:r>
            </w:del>
          </w:p>
        </w:tc>
        <w:tc>
          <w:tcPr>
            <w:tcW w:w="567" w:type="dxa"/>
            <w:shd w:val="clear" w:color="auto" w:fill="auto"/>
            <w:vAlign w:val="bottom"/>
          </w:tcPr>
          <w:p w:rsidR="00C03FA0" w:rsidRPr="0008120A" w:rsidDel="002070C4" w:rsidRDefault="00C03FA0" w:rsidP="00C03FA0">
            <w:pPr>
              <w:spacing w:before="40" w:after="40" w:line="240" w:lineRule="auto"/>
              <w:jc w:val="right"/>
              <w:rPr>
                <w:del w:id="1386" w:author="Toshiba" w:date="2013-12-18T09:50:00Z"/>
                <w:sz w:val="18"/>
                <w:szCs w:val="18"/>
                <w:rPrChange w:id="1387" w:author="Toshiba" w:date="2013-12-18T09:04:00Z">
                  <w:rPr>
                    <w:del w:id="1388" w:author="Toshiba" w:date="2013-12-18T09:50:00Z"/>
                    <w:sz w:val="24"/>
                    <w:szCs w:val="24"/>
                  </w:rPr>
                </w:rPrChange>
              </w:rPr>
            </w:pPr>
            <w:del w:id="1389" w:author="Toshiba" w:date="2013-12-18T09:50:00Z">
              <w:r w:rsidRPr="0008120A" w:rsidDel="002070C4">
                <w:rPr>
                  <w:sz w:val="18"/>
                  <w:szCs w:val="18"/>
                  <w:rPrChange w:id="1390" w:author="Toshiba" w:date="2013-12-18T09:04:00Z">
                    <w:rPr>
                      <w:sz w:val="24"/>
                      <w:szCs w:val="24"/>
                    </w:rPr>
                  </w:rPrChange>
                </w:rPr>
                <w:delText>3</w:delText>
              </w:r>
            </w:del>
          </w:p>
        </w:tc>
      </w:tr>
      <w:tr w:rsidR="00C03FA0" w:rsidRPr="0008120A" w:rsidDel="002070C4" w:rsidTr="00C03FA0">
        <w:trPr>
          <w:trHeight w:val="240"/>
          <w:del w:id="1391" w:author="Toshiba" w:date="2013-12-18T09:50:00Z"/>
        </w:trPr>
        <w:tc>
          <w:tcPr>
            <w:tcW w:w="851" w:type="dxa"/>
            <w:shd w:val="clear" w:color="auto" w:fill="auto"/>
          </w:tcPr>
          <w:p w:rsidR="00C03FA0" w:rsidRPr="0008120A" w:rsidDel="002070C4" w:rsidRDefault="00C03FA0" w:rsidP="00C03FA0">
            <w:pPr>
              <w:spacing w:before="40" w:after="40" w:line="240" w:lineRule="auto"/>
              <w:rPr>
                <w:del w:id="1392" w:author="Toshiba" w:date="2013-12-18T09:50:00Z"/>
                <w:sz w:val="18"/>
                <w:szCs w:val="18"/>
                <w:rPrChange w:id="1393" w:author="Toshiba" w:date="2013-12-18T09:04:00Z">
                  <w:rPr>
                    <w:del w:id="1394" w:author="Toshiba" w:date="2013-12-18T09:50:00Z"/>
                    <w:sz w:val="24"/>
                    <w:szCs w:val="24"/>
                  </w:rPr>
                </w:rPrChange>
              </w:rPr>
            </w:pPr>
            <w:del w:id="1395" w:author="Toshiba" w:date="2013-12-18T09:50:00Z">
              <w:r w:rsidRPr="0008120A" w:rsidDel="002070C4">
                <w:rPr>
                  <w:sz w:val="18"/>
                  <w:szCs w:val="18"/>
                  <w:rPrChange w:id="1396" w:author="Toshiba" w:date="2013-12-18T09:04:00Z">
                    <w:rPr>
                      <w:sz w:val="24"/>
                      <w:szCs w:val="24"/>
                    </w:rPr>
                  </w:rPrChange>
                </w:rPr>
                <w:delText>9</w:delText>
              </w:r>
            </w:del>
          </w:p>
        </w:tc>
        <w:tc>
          <w:tcPr>
            <w:tcW w:w="1701" w:type="dxa"/>
            <w:shd w:val="clear" w:color="auto" w:fill="auto"/>
          </w:tcPr>
          <w:p w:rsidR="00C03FA0" w:rsidRPr="0008120A" w:rsidDel="002070C4" w:rsidRDefault="00C03FA0" w:rsidP="00C03FA0">
            <w:pPr>
              <w:spacing w:before="40" w:after="40" w:line="240" w:lineRule="auto"/>
              <w:rPr>
                <w:del w:id="1397" w:author="Toshiba" w:date="2013-12-18T09:50:00Z"/>
                <w:sz w:val="18"/>
                <w:szCs w:val="18"/>
                <w:rPrChange w:id="1398" w:author="Toshiba" w:date="2013-12-18T09:04:00Z">
                  <w:rPr>
                    <w:del w:id="1399" w:author="Toshiba" w:date="2013-12-18T09:50:00Z"/>
                    <w:sz w:val="24"/>
                    <w:szCs w:val="24"/>
                  </w:rPr>
                </w:rPrChange>
              </w:rPr>
            </w:pPr>
            <w:del w:id="1400" w:author="Toshiba" w:date="2013-12-18T09:50:00Z">
              <w:r w:rsidRPr="0008120A" w:rsidDel="002070C4">
                <w:rPr>
                  <w:sz w:val="18"/>
                  <w:szCs w:val="18"/>
                  <w:rPrChange w:id="1401" w:author="Toshiba" w:date="2013-12-18T09:04:00Z">
                    <w:rPr>
                      <w:sz w:val="24"/>
                      <w:szCs w:val="24"/>
                    </w:rPr>
                  </w:rPrChange>
                </w:rPr>
                <w:delText>Entrepreneur/ Soumissionnaire</w:delText>
              </w:r>
            </w:del>
          </w:p>
        </w:tc>
        <w:tc>
          <w:tcPr>
            <w:tcW w:w="426" w:type="dxa"/>
            <w:shd w:val="clear" w:color="auto" w:fill="auto"/>
            <w:vAlign w:val="bottom"/>
          </w:tcPr>
          <w:p w:rsidR="00C03FA0" w:rsidRPr="0008120A" w:rsidDel="002070C4" w:rsidRDefault="00C03FA0" w:rsidP="00C03FA0">
            <w:pPr>
              <w:spacing w:before="40" w:after="40" w:line="240" w:lineRule="auto"/>
              <w:jc w:val="right"/>
              <w:rPr>
                <w:del w:id="1402" w:author="Toshiba" w:date="2013-12-18T09:50:00Z"/>
                <w:sz w:val="18"/>
                <w:szCs w:val="18"/>
                <w:rPrChange w:id="1403" w:author="Toshiba" w:date="2013-12-18T09:04:00Z">
                  <w:rPr>
                    <w:del w:id="1404" w:author="Toshiba" w:date="2013-12-18T09:50:00Z"/>
                    <w:sz w:val="24"/>
                    <w:szCs w:val="24"/>
                  </w:rPr>
                </w:rPrChange>
              </w:rPr>
            </w:pPr>
            <w:del w:id="1405" w:author="Toshiba" w:date="2013-12-18T09:50:00Z">
              <w:r w:rsidRPr="0008120A" w:rsidDel="002070C4">
                <w:rPr>
                  <w:sz w:val="18"/>
                  <w:szCs w:val="18"/>
                  <w:rPrChange w:id="1406" w:author="Toshiba" w:date="2013-12-18T09:04:00Z">
                    <w:rPr>
                      <w:sz w:val="24"/>
                      <w:szCs w:val="24"/>
                    </w:rPr>
                  </w:rPrChange>
                </w:rPr>
                <w:delText>2</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407" w:author="Toshiba" w:date="2013-12-18T09:50:00Z"/>
                <w:sz w:val="18"/>
                <w:szCs w:val="18"/>
                <w:rPrChange w:id="1408" w:author="Toshiba" w:date="2013-12-18T09:04:00Z">
                  <w:rPr>
                    <w:del w:id="1409" w:author="Toshiba" w:date="2013-12-18T09:50:00Z"/>
                    <w:sz w:val="24"/>
                    <w:szCs w:val="24"/>
                  </w:rPr>
                </w:rPrChange>
              </w:rPr>
            </w:pPr>
            <w:del w:id="1410" w:author="Toshiba" w:date="2013-12-18T09:50:00Z">
              <w:r w:rsidRPr="0008120A" w:rsidDel="002070C4">
                <w:rPr>
                  <w:sz w:val="18"/>
                  <w:szCs w:val="18"/>
                  <w:rPrChange w:id="1411" w:author="Toshiba" w:date="2013-12-18T09:04:00Z">
                    <w:rPr>
                      <w:sz w:val="24"/>
                      <w:szCs w:val="24"/>
                    </w:rPr>
                  </w:rPrChange>
                </w:rPr>
                <w:delText>2</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412" w:author="Toshiba" w:date="2013-12-18T09:50:00Z"/>
                <w:sz w:val="18"/>
                <w:szCs w:val="18"/>
                <w:rPrChange w:id="1413" w:author="Toshiba" w:date="2013-12-18T09:04:00Z">
                  <w:rPr>
                    <w:del w:id="1414" w:author="Toshiba" w:date="2013-12-18T09:50:00Z"/>
                    <w:sz w:val="24"/>
                    <w:szCs w:val="24"/>
                  </w:rPr>
                </w:rPrChange>
              </w:rPr>
            </w:pPr>
            <w:del w:id="1415" w:author="Toshiba" w:date="2013-12-18T09:50:00Z">
              <w:r w:rsidRPr="0008120A" w:rsidDel="002070C4">
                <w:rPr>
                  <w:sz w:val="18"/>
                  <w:szCs w:val="18"/>
                  <w:rPrChange w:id="1416" w:author="Toshiba" w:date="2013-12-18T09:04:00Z">
                    <w:rPr>
                      <w:sz w:val="24"/>
                      <w:szCs w:val="24"/>
                    </w:rPr>
                  </w:rPrChange>
                </w:rPr>
                <w:delText>4</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417" w:author="Toshiba" w:date="2013-12-18T09:50:00Z"/>
                <w:sz w:val="18"/>
                <w:szCs w:val="18"/>
                <w:rPrChange w:id="1418" w:author="Toshiba" w:date="2013-12-18T09:04:00Z">
                  <w:rPr>
                    <w:del w:id="1419" w:author="Toshiba" w:date="2013-12-18T09:50:00Z"/>
                    <w:sz w:val="24"/>
                    <w:szCs w:val="24"/>
                  </w:rPr>
                </w:rPrChange>
              </w:rPr>
            </w:pPr>
            <w:del w:id="1420" w:author="Toshiba" w:date="2013-12-18T09:50:00Z">
              <w:r w:rsidRPr="0008120A" w:rsidDel="002070C4">
                <w:rPr>
                  <w:sz w:val="18"/>
                  <w:szCs w:val="18"/>
                  <w:rPrChange w:id="1421" w:author="Toshiba" w:date="2013-12-18T09:04:00Z">
                    <w:rPr>
                      <w:sz w:val="24"/>
                      <w:szCs w:val="24"/>
                    </w:rPr>
                  </w:rPrChange>
                </w:rPr>
                <w:delText>3</w:delText>
              </w:r>
            </w:del>
          </w:p>
        </w:tc>
        <w:tc>
          <w:tcPr>
            <w:tcW w:w="426" w:type="dxa"/>
            <w:shd w:val="clear" w:color="auto" w:fill="auto"/>
            <w:vAlign w:val="bottom"/>
          </w:tcPr>
          <w:p w:rsidR="00C03FA0" w:rsidRPr="0008120A" w:rsidDel="002070C4" w:rsidRDefault="00C03FA0" w:rsidP="00C03FA0">
            <w:pPr>
              <w:spacing w:before="40" w:after="40" w:line="240" w:lineRule="auto"/>
              <w:jc w:val="right"/>
              <w:rPr>
                <w:del w:id="1422" w:author="Toshiba" w:date="2013-12-18T09:50:00Z"/>
                <w:sz w:val="18"/>
                <w:szCs w:val="18"/>
                <w:rPrChange w:id="1423" w:author="Toshiba" w:date="2013-12-18T09:04:00Z">
                  <w:rPr>
                    <w:del w:id="1424" w:author="Toshiba" w:date="2013-12-18T09:50:00Z"/>
                    <w:sz w:val="24"/>
                    <w:szCs w:val="24"/>
                  </w:rPr>
                </w:rPrChange>
              </w:rPr>
            </w:pPr>
            <w:del w:id="1425" w:author="Toshiba" w:date="2013-12-18T09:50:00Z">
              <w:r w:rsidRPr="0008120A" w:rsidDel="002070C4">
                <w:rPr>
                  <w:sz w:val="18"/>
                  <w:szCs w:val="18"/>
                  <w:rPrChange w:id="1426" w:author="Toshiba" w:date="2013-12-18T09:04:00Z">
                    <w:rPr>
                      <w:sz w:val="24"/>
                      <w:szCs w:val="24"/>
                    </w:rPr>
                  </w:rPrChange>
                </w:rPr>
                <w:delText>9</w:delText>
              </w:r>
            </w:del>
          </w:p>
        </w:tc>
        <w:tc>
          <w:tcPr>
            <w:tcW w:w="708" w:type="dxa"/>
            <w:shd w:val="clear" w:color="auto" w:fill="auto"/>
            <w:vAlign w:val="bottom"/>
          </w:tcPr>
          <w:p w:rsidR="00C03FA0" w:rsidRPr="0008120A" w:rsidDel="002070C4" w:rsidRDefault="00C03FA0" w:rsidP="00C03FA0">
            <w:pPr>
              <w:spacing w:before="40" w:after="40" w:line="240" w:lineRule="auto"/>
              <w:jc w:val="right"/>
              <w:rPr>
                <w:del w:id="1427" w:author="Toshiba" w:date="2013-12-18T09:50:00Z"/>
                <w:sz w:val="18"/>
                <w:szCs w:val="18"/>
                <w:rPrChange w:id="1428" w:author="Toshiba" w:date="2013-12-18T09:04:00Z">
                  <w:rPr>
                    <w:del w:id="1429" w:author="Toshiba" w:date="2013-12-18T09:50:00Z"/>
                    <w:sz w:val="24"/>
                    <w:szCs w:val="24"/>
                  </w:rPr>
                </w:rPrChange>
              </w:rPr>
            </w:pPr>
            <w:del w:id="1430" w:author="Toshiba" w:date="2013-12-18T09:50:00Z">
              <w:r w:rsidRPr="0008120A" w:rsidDel="002070C4">
                <w:rPr>
                  <w:sz w:val="18"/>
                  <w:szCs w:val="18"/>
                  <w:rPrChange w:id="1431" w:author="Toshiba" w:date="2013-12-18T09:04:00Z">
                    <w:rPr>
                      <w:sz w:val="24"/>
                      <w:szCs w:val="24"/>
                    </w:rPr>
                  </w:rPrChange>
                </w:rPr>
                <w:delText>1</w:delText>
              </w:r>
            </w:del>
          </w:p>
        </w:tc>
        <w:tc>
          <w:tcPr>
            <w:tcW w:w="629" w:type="dxa"/>
            <w:shd w:val="clear" w:color="auto" w:fill="auto"/>
            <w:vAlign w:val="bottom"/>
          </w:tcPr>
          <w:p w:rsidR="00C03FA0" w:rsidRPr="0008120A" w:rsidDel="002070C4" w:rsidRDefault="00C03FA0" w:rsidP="00C03FA0">
            <w:pPr>
              <w:spacing w:before="40" w:after="40" w:line="240" w:lineRule="auto"/>
              <w:jc w:val="right"/>
              <w:rPr>
                <w:del w:id="1432" w:author="Toshiba" w:date="2013-12-18T09:50:00Z"/>
                <w:sz w:val="18"/>
                <w:szCs w:val="18"/>
                <w:rPrChange w:id="1433" w:author="Toshiba" w:date="2013-12-18T09:04:00Z">
                  <w:rPr>
                    <w:del w:id="1434" w:author="Toshiba" w:date="2013-12-18T09:50:00Z"/>
                    <w:sz w:val="24"/>
                    <w:szCs w:val="24"/>
                  </w:rPr>
                </w:rPrChange>
              </w:rPr>
            </w:pPr>
            <w:del w:id="1435" w:author="Toshiba" w:date="2013-12-18T09:50:00Z">
              <w:r w:rsidRPr="0008120A" w:rsidDel="002070C4">
                <w:rPr>
                  <w:sz w:val="18"/>
                  <w:szCs w:val="18"/>
                  <w:rPrChange w:id="1436" w:author="Toshiba" w:date="2013-12-18T09:04:00Z">
                    <w:rPr>
                      <w:sz w:val="24"/>
                      <w:szCs w:val="24"/>
                    </w:rPr>
                  </w:rPrChange>
                </w:rPr>
                <w:delText>25</w:delText>
              </w:r>
            </w:del>
          </w:p>
        </w:tc>
        <w:tc>
          <w:tcPr>
            <w:tcW w:w="1008" w:type="dxa"/>
            <w:shd w:val="clear" w:color="auto" w:fill="auto"/>
            <w:vAlign w:val="bottom"/>
          </w:tcPr>
          <w:p w:rsidR="00C03FA0" w:rsidRPr="0008120A" w:rsidDel="002070C4" w:rsidRDefault="00C03FA0" w:rsidP="00C03FA0">
            <w:pPr>
              <w:spacing w:before="40" w:after="40" w:line="240" w:lineRule="auto"/>
              <w:jc w:val="right"/>
              <w:rPr>
                <w:del w:id="1437" w:author="Toshiba" w:date="2013-12-18T09:50:00Z"/>
                <w:sz w:val="18"/>
                <w:szCs w:val="18"/>
                <w:rPrChange w:id="1438" w:author="Toshiba" w:date="2013-12-18T09:04:00Z">
                  <w:rPr>
                    <w:del w:id="1439" w:author="Toshiba" w:date="2013-12-18T09:50:00Z"/>
                    <w:sz w:val="24"/>
                    <w:szCs w:val="24"/>
                  </w:rPr>
                </w:rPrChange>
              </w:rPr>
            </w:pPr>
            <w:del w:id="1440" w:author="Toshiba" w:date="2013-12-18T09:50:00Z">
              <w:r w:rsidRPr="0008120A" w:rsidDel="002070C4">
                <w:rPr>
                  <w:sz w:val="18"/>
                  <w:szCs w:val="18"/>
                  <w:rPrChange w:id="1441" w:author="Toshiba" w:date="2013-12-18T09:04:00Z">
                    <w:rPr>
                      <w:sz w:val="24"/>
                      <w:szCs w:val="24"/>
                    </w:rPr>
                  </w:rPrChange>
                </w:rPr>
                <w:delText>14</w:delText>
              </w:r>
            </w:del>
          </w:p>
        </w:tc>
        <w:tc>
          <w:tcPr>
            <w:tcW w:w="915" w:type="dxa"/>
            <w:shd w:val="clear" w:color="auto" w:fill="auto"/>
            <w:vAlign w:val="bottom"/>
          </w:tcPr>
          <w:p w:rsidR="00C03FA0" w:rsidRPr="0008120A" w:rsidDel="002070C4" w:rsidRDefault="00C03FA0" w:rsidP="00C03FA0">
            <w:pPr>
              <w:spacing w:before="40" w:after="40" w:line="240" w:lineRule="auto"/>
              <w:jc w:val="right"/>
              <w:rPr>
                <w:del w:id="1442" w:author="Toshiba" w:date="2013-12-18T09:50:00Z"/>
                <w:sz w:val="18"/>
                <w:szCs w:val="18"/>
                <w:rPrChange w:id="1443" w:author="Toshiba" w:date="2013-12-18T09:04:00Z">
                  <w:rPr>
                    <w:del w:id="1444" w:author="Toshiba" w:date="2013-12-18T09:50:00Z"/>
                    <w:sz w:val="24"/>
                    <w:szCs w:val="24"/>
                  </w:rPr>
                </w:rPrChange>
              </w:rPr>
            </w:pPr>
            <w:del w:id="1445" w:author="Toshiba" w:date="2013-12-18T09:50:00Z">
              <w:r w:rsidRPr="0008120A" w:rsidDel="002070C4">
                <w:rPr>
                  <w:sz w:val="18"/>
                  <w:szCs w:val="18"/>
                  <w:rPrChange w:id="1446" w:author="Toshiba" w:date="2013-12-18T09:04:00Z">
                    <w:rPr>
                      <w:sz w:val="24"/>
                      <w:szCs w:val="24"/>
                    </w:rPr>
                  </w:rPrChange>
                </w:rPr>
                <w:delText>11</w:delText>
              </w:r>
            </w:del>
          </w:p>
        </w:tc>
        <w:tc>
          <w:tcPr>
            <w:tcW w:w="567" w:type="dxa"/>
            <w:shd w:val="clear" w:color="auto" w:fill="auto"/>
            <w:vAlign w:val="bottom"/>
          </w:tcPr>
          <w:p w:rsidR="00C03FA0" w:rsidRPr="0008120A" w:rsidDel="002070C4" w:rsidRDefault="00C03FA0" w:rsidP="00C03FA0">
            <w:pPr>
              <w:spacing w:before="40" w:after="40" w:line="240" w:lineRule="auto"/>
              <w:jc w:val="right"/>
              <w:rPr>
                <w:del w:id="1447" w:author="Toshiba" w:date="2013-12-18T09:50:00Z"/>
                <w:sz w:val="18"/>
                <w:szCs w:val="18"/>
                <w:rPrChange w:id="1448" w:author="Toshiba" w:date="2013-12-18T09:04:00Z">
                  <w:rPr>
                    <w:del w:id="1449" w:author="Toshiba" w:date="2013-12-18T09:50:00Z"/>
                    <w:sz w:val="24"/>
                    <w:szCs w:val="24"/>
                  </w:rPr>
                </w:rPrChange>
              </w:rPr>
            </w:pPr>
            <w:del w:id="1450" w:author="Toshiba" w:date="2013-12-18T09:50:00Z">
              <w:r w:rsidRPr="0008120A" w:rsidDel="002070C4">
                <w:rPr>
                  <w:sz w:val="18"/>
                  <w:szCs w:val="18"/>
                  <w:rPrChange w:id="1451" w:author="Toshiba" w:date="2013-12-18T09:04:00Z">
                    <w:rPr>
                      <w:sz w:val="24"/>
                      <w:szCs w:val="24"/>
                    </w:rPr>
                  </w:rPrChange>
                </w:rPr>
                <w:delText>25</w:delText>
              </w:r>
            </w:del>
          </w:p>
        </w:tc>
      </w:tr>
      <w:tr w:rsidR="00C03FA0" w:rsidRPr="0008120A" w:rsidDel="002070C4" w:rsidTr="00C03FA0">
        <w:trPr>
          <w:trHeight w:val="240"/>
          <w:del w:id="1452" w:author="Toshiba" w:date="2013-12-18T09:50:00Z"/>
        </w:trPr>
        <w:tc>
          <w:tcPr>
            <w:tcW w:w="851" w:type="dxa"/>
            <w:shd w:val="clear" w:color="auto" w:fill="auto"/>
          </w:tcPr>
          <w:p w:rsidR="00C03FA0" w:rsidRPr="0008120A" w:rsidDel="002070C4" w:rsidRDefault="00C03FA0" w:rsidP="00C03FA0">
            <w:pPr>
              <w:spacing w:before="40" w:after="40" w:line="240" w:lineRule="auto"/>
              <w:rPr>
                <w:del w:id="1453" w:author="Toshiba" w:date="2013-12-18T09:50:00Z"/>
                <w:sz w:val="18"/>
                <w:szCs w:val="18"/>
                <w:rPrChange w:id="1454" w:author="Toshiba" w:date="2013-12-18T09:04:00Z">
                  <w:rPr>
                    <w:del w:id="1455" w:author="Toshiba" w:date="2013-12-18T09:50:00Z"/>
                    <w:sz w:val="24"/>
                    <w:szCs w:val="24"/>
                  </w:rPr>
                </w:rPrChange>
              </w:rPr>
            </w:pPr>
            <w:del w:id="1456" w:author="Toshiba" w:date="2013-12-18T09:50:00Z">
              <w:r w:rsidRPr="0008120A" w:rsidDel="002070C4">
                <w:rPr>
                  <w:sz w:val="18"/>
                  <w:szCs w:val="18"/>
                  <w:rPrChange w:id="1457" w:author="Toshiba" w:date="2013-12-18T09:04:00Z">
                    <w:rPr>
                      <w:sz w:val="24"/>
                      <w:szCs w:val="24"/>
                    </w:rPr>
                  </w:rPrChange>
                </w:rPr>
                <w:delText>10</w:delText>
              </w:r>
            </w:del>
          </w:p>
        </w:tc>
        <w:tc>
          <w:tcPr>
            <w:tcW w:w="1701" w:type="dxa"/>
            <w:shd w:val="clear" w:color="auto" w:fill="auto"/>
          </w:tcPr>
          <w:p w:rsidR="00C03FA0" w:rsidRPr="0008120A" w:rsidDel="002070C4" w:rsidRDefault="00C03FA0" w:rsidP="00C03FA0">
            <w:pPr>
              <w:spacing w:before="40" w:after="40" w:line="240" w:lineRule="auto"/>
              <w:rPr>
                <w:del w:id="1458" w:author="Toshiba" w:date="2013-12-18T09:50:00Z"/>
                <w:sz w:val="18"/>
                <w:szCs w:val="18"/>
                <w:rPrChange w:id="1459" w:author="Toshiba" w:date="2013-12-18T09:04:00Z">
                  <w:rPr>
                    <w:del w:id="1460" w:author="Toshiba" w:date="2013-12-18T09:50:00Z"/>
                    <w:sz w:val="24"/>
                    <w:szCs w:val="24"/>
                  </w:rPr>
                </w:rPrChange>
              </w:rPr>
            </w:pPr>
            <w:del w:id="1461" w:author="Toshiba" w:date="2013-12-18T09:50:00Z">
              <w:r w:rsidRPr="0008120A" w:rsidDel="002070C4">
                <w:rPr>
                  <w:sz w:val="18"/>
                  <w:szCs w:val="18"/>
                  <w:rPrChange w:id="1462" w:author="Toshiba" w:date="2013-12-18T09:04:00Z">
                    <w:rPr>
                      <w:sz w:val="24"/>
                      <w:szCs w:val="24"/>
                    </w:rPr>
                  </w:rPrChange>
                </w:rPr>
                <w:delText>Services éducatifs</w:delText>
              </w:r>
            </w:del>
          </w:p>
        </w:tc>
        <w:tc>
          <w:tcPr>
            <w:tcW w:w="426" w:type="dxa"/>
            <w:shd w:val="clear" w:color="auto" w:fill="auto"/>
            <w:vAlign w:val="bottom"/>
          </w:tcPr>
          <w:p w:rsidR="00C03FA0" w:rsidRPr="0008120A" w:rsidDel="002070C4" w:rsidRDefault="00C03FA0" w:rsidP="00C03FA0">
            <w:pPr>
              <w:spacing w:before="40" w:after="40" w:line="240" w:lineRule="auto"/>
              <w:jc w:val="right"/>
              <w:rPr>
                <w:del w:id="1463" w:author="Toshiba" w:date="2013-12-18T09:50:00Z"/>
                <w:sz w:val="18"/>
                <w:szCs w:val="18"/>
                <w:rPrChange w:id="1464" w:author="Toshiba" w:date="2013-12-18T09:04:00Z">
                  <w:rPr>
                    <w:del w:id="1465" w:author="Toshiba" w:date="2013-12-18T09:50:00Z"/>
                    <w:sz w:val="24"/>
                    <w:szCs w:val="24"/>
                  </w:rPr>
                </w:rPrChange>
              </w:rPr>
            </w:pPr>
            <w:del w:id="1466" w:author="Toshiba" w:date="2013-12-18T09:50:00Z">
              <w:r w:rsidRPr="0008120A" w:rsidDel="002070C4">
                <w:rPr>
                  <w:sz w:val="18"/>
                  <w:szCs w:val="18"/>
                  <w:rPrChange w:id="1467" w:author="Toshiba" w:date="2013-12-18T09:04:00Z">
                    <w:rPr>
                      <w:sz w:val="24"/>
                      <w:szCs w:val="24"/>
                    </w:rPr>
                  </w:rPrChange>
                </w:rPr>
                <w:delText>0</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468" w:author="Toshiba" w:date="2013-12-18T09:50:00Z"/>
                <w:sz w:val="18"/>
                <w:szCs w:val="18"/>
                <w:rPrChange w:id="1469" w:author="Toshiba" w:date="2013-12-18T09:04:00Z">
                  <w:rPr>
                    <w:del w:id="1470" w:author="Toshiba" w:date="2013-12-18T09:50:00Z"/>
                    <w:sz w:val="24"/>
                    <w:szCs w:val="24"/>
                  </w:rPr>
                </w:rPrChange>
              </w:rPr>
            </w:pPr>
            <w:del w:id="1471" w:author="Toshiba" w:date="2013-12-18T09:50:00Z">
              <w:r w:rsidRPr="0008120A" w:rsidDel="002070C4">
                <w:rPr>
                  <w:sz w:val="18"/>
                  <w:szCs w:val="18"/>
                  <w:rPrChange w:id="1472" w:author="Toshiba" w:date="2013-12-18T09:04:00Z">
                    <w:rPr>
                      <w:sz w:val="24"/>
                      <w:szCs w:val="24"/>
                    </w:rPr>
                  </w:rPrChange>
                </w:rPr>
                <w:delText>0</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473" w:author="Toshiba" w:date="2013-12-18T09:50:00Z"/>
                <w:sz w:val="18"/>
                <w:szCs w:val="18"/>
                <w:rPrChange w:id="1474" w:author="Toshiba" w:date="2013-12-18T09:04:00Z">
                  <w:rPr>
                    <w:del w:id="1475" w:author="Toshiba" w:date="2013-12-18T09:50:00Z"/>
                    <w:sz w:val="24"/>
                    <w:szCs w:val="24"/>
                  </w:rPr>
                </w:rPrChange>
              </w:rPr>
            </w:pPr>
            <w:del w:id="1476" w:author="Toshiba" w:date="2013-12-18T09:50:00Z">
              <w:r w:rsidRPr="0008120A" w:rsidDel="002070C4">
                <w:rPr>
                  <w:sz w:val="18"/>
                  <w:szCs w:val="18"/>
                  <w:rPrChange w:id="1477" w:author="Toshiba" w:date="2013-12-18T09:04:00Z">
                    <w:rPr>
                      <w:sz w:val="24"/>
                      <w:szCs w:val="24"/>
                    </w:rPr>
                  </w:rPrChange>
                </w:rPr>
                <w:delText>0</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478" w:author="Toshiba" w:date="2013-12-18T09:50:00Z"/>
                <w:sz w:val="18"/>
                <w:szCs w:val="18"/>
                <w:rPrChange w:id="1479" w:author="Toshiba" w:date="2013-12-18T09:04:00Z">
                  <w:rPr>
                    <w:del w:id="1480" w:author="Toshiba" w:date="2013-12-18T09:50:00Z"/>
                    <w:sz w:val="24"/>
                    <w:szCs w:val="24"/>
                  </w:rPr>
                </w:rPrChange>
              </w:rPr>
            </w:pPr>
            <w:del w:id="1481" w:author="Toshiba" w:date="2013-12-18T09:50:00Z">
              <w:r w:rsidRPr="0008120A" w:rsidDel="002070C4">
                <w:rPr>
                  <w:sz w:val="18"/>
                  <w:szCs w:val="18"/>
                  <w:rPrChange w:id="1482" w:author="Toshiba" w:date="2013-12-18T09:04:00Z">
                    <w:rPr>
                      <w:sz w:val="24"/>
                      <w:szCs w:val="24"/>
                    </w:rPr>
                  </w:rPrChange>
                </w:rPr>
                <w:delText>0</w:delText>
              </w:r>
            </w:del>
          </w:p>
        </w:tc>
        <w:tc>
          <w:tcPr>
            <w:tcW w:w="426" w:type="dxa"/>
            <w:shd w:val="clear" w:color="auto" w:fill="auto"/>
            <w:vAlign w:val="bottom"/>
          </w:tcPr>
          <w:p w:rsidR="00C03FA0" w:rsidRPr="0008120A" w:rsidDel="002070C4" w:rsidRDefault="00C03FA0" w:rsidP="00C03FA0">
            <w:pPr>
              <w:spacing w:before="40" w:after="40" w:line="240" w:lineRule="auto"/>
              <w:jc w:val="right"/>
              <w:rPr>
                <w:del w:id="1483" w:author="Toshiba" w:date="2013-12-18T09:50:00Z"/>
                <w:sz w:val="18"/>
                <w:szCs w:val="18"/>
                <w:rPrChange w:id="1484" w:author="Toshiba" w:date="2013-12-18T09:04:00Z">
                  <w:rPr>
                    <w:del w:id="1485" w:author="Toshiba" w:date="2013-12-18T09:50:00Z"/>
                    <w:sz w:val="24"/>
                    <w:szCs w:val="24"/>
                  </w:rPr>
                </w:rPrChange>
              </w:rPr>
            </w:pPr>
            <w:del w:id="1486" w:author="Toshiba" w:date="2013-12-18T09:50:00Z">
              <w:r w:rsidRPr="0008120A" w:rsidDel="002070C4">
                <w:rPr>
                  <w:sz w:val="18"/>
                  <w:szCs w:val="18"/>
                  <w:rPrChange w:id="1487" w:author="Toshiba" w:date="2013-12-18T09:04:00Z">
                    <w:rPr>
                      <w:sz w:val="24"/>
                      <w:szCs w:val="24"/>
                    </w:rPr>
                  </w:rPrChange>
                </w:rPr>
                <w:delText>2</w:delText>
              </w:r>
            </w:del>
          </w:p>
        </w:tc>
        <w:tc>
          <w:tcPr>
            <w:tcW w:w="708" w:type="dxa"/>
            <w:shd w:val="clear" w:color="auto" w:fill="auto"/>
            <w:vAlign w:val="bottom"/>
          </w:tcPr>
          <w:p w:rsidR="00C03FA0" w:rsidRPr="0008120A" w:rsidDel="002070C4" w:rsidRDefault="00C03FA0" w:rsidP="00C03FA0">
            <w:pPr>
              <w:spacing w:before="40" w:after="40" w:line="240" w:lineRule="auto"/>
              <w:jc w:val="right"/>
              <w:rPr>
                <w:del w:id="1488" w:author="Toshiba" w:date="2013-12-18T09:50:00Z"/>
                <w:sz w:val="18"/>
                <w:szCs w:val="18"/>
                <w:rPrChange w:id="1489" w:author="Toshiba" w:date="2013-12-18T09:04:00Z">
                  <w:rPr>
                    <w:del w:id="1490" w:author="Toshiba" w:date="2013-12-18T09:50:00Z"/>
                    <w:sz w:val="24"/>
                    <w:szCs w:val="24"/>
                  </w:rPr>
                </w:rPrChange>
              </w:rPr>
            </w:pPr>
            <w:del w:id="1491" w:author="Toshiba" w:date="2013-12-18T09:50:00Z">
              <w:r w:rsidRPr="0008120A" w:rsidDel="002070C4">
                <w:rPr>
                  <w:sz w:val="18"/>
                  <w:szCs w:val="18"/>
                  <w:rPrChange w:id="1492" w:author="Toshiba" w:date="2013-12-18T09:04:00Z">
                    <w:rPr>
                      <w:sz w:val="24"/>
                      <w:szCs w:val="24"/>
                    </w:rPr>
                  </w:rPrChange>
                </w:rPr>
                <w:delText>0</w:delText>
              </w:r>
            </w:del>
          </w:p>
        </w:tc>
        <w:tc>
          <w:tcPr>
            <w:tcW w:w="629" w:type="dxa"/>
            <w:shd w:val="clear" w:color="auto" w:fill="auto"/>
            <w:vAlign w:val="bottom"/>
          </w:tcPr>
          <w:p w:rsidR="00C03FA0" w:rsidRPr="0008120A" w:rsidDel="002070C4" w:rsidRDefault="00C03FA0" w:rsidP="00C03FA0">
            <w:pPr>
              <w:spacing w:before="40" w:after="40" w:line="240" w:lineRule="auto"/>
              <w:jc w:val="right"/>
              <w:rPr>
                <w:del w:id="1493" w:author="Toshiba" w:date="2013-12-18T09:50:00Z"/>
                <w:sz w:val="18"/>
                <w:szCs w:val="18"/>
                <w:rPrChange w:id="1494" w:author="Toshiba" w:date="2013-12-18T09:04:00Z">
                  <w:rPr>
                    <w:del w:id="1495" w:author="Toshiba" w:date="2013-12-18T09:50:00Z"/>
                    <w:sz w:val="24"/>
                    <w:szCs w:val="24"/>
                  </w:rPr>
                </w:rPrChange>
              </w:rPr>
            </w:pPr>
            <w:del w:id="1496" w:author="Toshiba" w:date="2013-12-18T09:50:00Z">
              <w:r w:rsidRPr="0008120A" w:rsidDel="002070C4">
                <w:rPr>
                  <w:sz w:val="18"/>
                  <w:szCs w:val="18"/>
                  <w:rPrChange w:id="1497" w:author="Toshiba" w:date="2013-12-18T09:04:00Z">
                    <w:rPr>
                      <w:sz w:val="24"/>
                      <w:szCs w:val="24"/>
                    </w:rPr>
                  </w:rPrChange>
                </w:rPr>
                <w:delText>2</w:delText>
              </w:r>
            </w:del>
          </w:p>
        </w:tc>
        <w:tc>
          <w:tcPr>
            <w:tcW w:w="1008" w:type="dxa"/>
            <w:shd w:val="clear" w:color="auto" w:fill="auto"/>
            <w:vAlign w:val="bottom"/>
          </w:tcPr>
          <w:p w:rsidR="00C03FA0" w:rsidRPr="0008120A" w:rsidDel="002070C4" w:rsidRDefault="00C03FA0" w:rsidP="00C03FA0">
            <w:pPr>
              <w:spacing w:before="40" w:after="40" w:line="240" w:lineRule="auto"/>
              <w:jc w:val="right"/>
              <w:rPr>
                <w:del w:id="1498" w:author="Toshiba" w:date="2013-12-18T09:50:00Z"/>
                <w:sz w:val="18"/>
                <w:szCs w:val="18"/>
                <w:rPrChange w:id="1499" w:author="Toshiba" w:date="2013-12-18T09:04:00Z">
                  <w:rPr>
                    <w:del w:id="1500" w:author="Toshiba" w:date="2013-12-18T09:50:00Z"/>
                    <w:sz w:val="24"/>
                    <w:szCs w:val="24"/>
                  </w:rPr>
                </w:rPrChange>
              </w:rPr>
            </w:pPr>
            <w:del w:id="1501" w:author="Toshiba" w:date="2013-12-18T09:50:00Z">
              <w:r w:rsidRPr="0008120A" w:rsidDel="002070C4">
                <w:rPr>
                  <w:sz w:val="18"/>
                  <w:szCs w:val="18"/>
                  <w:rPrChange w:id="1502" w:author="Toshiba" w:date="2013-12-18T09:04:00Z">
                    <w:rPr>
                      <w:sz w:val="24"/>
                      <w:szCs w:val="24"/>
                    </w:rPr>
                  </w:rPrChange>
                </w:rPr>
                <w:delText>0</w:delText>
              </w:r>
            </w:del>
          </w:p>
        </w:tc>
        <w:tc>
          <w:tcPr>
            <w:tcW w:w="915" w:type="dxa"/>
            <w:shd w:val="clear" w:color="auto" w:fill="auto"/>
            <w:vAlign w:val="bottom"/>
          </w:tcPr>
          <w:p w:rsidR="00C03FA0" w:rsidRPr="0008120A" w:rsidDel="002070C4" w:rsidRDefault="00C03FA0" w:rsidP="00C03FA0">
            <w:pPr>
              <w:spacing w:before="40" w:after="40" w:line="240" w:lineRule="auto"/>
              <w:jc w:val="right"/>
              <w:rPr>
                <w:del w:id="1503" w:author="Toshiba" w:date="2013-12-18T09:50:00Z"/>
                <w:sz w:val="18"/>
                <w:szCs w:val="18"/>
                <w:rPrChange w:id="1504" w:author="Toshiba" w:date="2013-12-18T09:04:00Z">
                  <w:rPr>
                    <w:del w:id="1505" w:author="Toshiba" w:date="2013-12-18T09:50:00Z"/>
                    <w:sz w:val="24"/>
                    <w:szCs w:val="24"/>
                  </w:rPr>
                </w:rPrChange>
              </w:rPr>
            </w:pPr>
            <w:del w:id="1506" w:author="Toshiba" w:date="2013-12-18T09:50:00Z">
              <w:r w:rsidRPr="0008120A" w:rsidDel="002070C4">
                <w:rPr>
                  <w:sz w:val="18"/>
                  <w:szCs w:val="18"/>
                  <w:rPrChange w:id="1507" w:author="Toshiba" w:date="2013-12-18T09:04:00Z">
                    <w:rPr>
                      <w:sz w:val="24"/>
                      <w:szCs w:val="24"/>
                    </w:rPr>
                  </w:rPrChange>
                </w:rPr>
                <w:delText>2</w:delText>
              </w:r>
            </w:del>
          </w:p>
        </w:tc>
        <w:tc>
          <w:tcPr>
            <w:tcW w:w="567" w:type="dxa"/>
            <w:shd w:val="clear" w:color="auto" w:fill="auto"/>
            <w:vAlign w:val="bottom"/>
          </w:tcPr>
          <w:p w:rsidR="00C03FA0" w:rsidRPr="0008120A" w:rsidDel="002070C4" w:rsidRDefault="00C03FA0" w:rsidP="00C03FA0">
            <w:pPr>
              <w:spacing w:before="40" w:after="40" w:line="240" w:lineRule="auto"/>
              <w:jc w:val="right"/>
              <w:rPr>
                <w:del w:id="1508" w:author="Toshiba" w:date="2013-12-18T09:50:00Z"/>
                <w:sz w:val="18"/>
                <w:szCs w:val="18"/>
                <w:rPrChange w:id="1509" w:author="Toshiba" w:date="2013-12-18T09:04:00Z">
                  <w:rPr>
                    <w:del w:id="1510" w:author="Toshiba" w:date="2013-12-18T09:50:00Z"/>
                    <w:sz w:val="24"/>
                    <w:szCs w:val="24"/>
                  </w:rPr>
                </w:rPrChange>
              </w:rPr>
            </w:pPr>
            <w:del w:id="1511" w:author="Toshiba" w:date="2013-12-18T09:50:00Z">
              <w:r w:rsidRPr="0008120A" w:rsidDel="002070C4">
                <w:rPr>
                  <w:sz w:val="18"/>
                  <w:szCs w:val="18"/>
                  <w:rPrChange w:id="1512" w:author="Toshiba" w:date="2013-12-18T09:04:00Z">
                    <w:rPr>
                      <w:sz w:val="24"/>
                      <w:szCs w:val="24"/>
                    </w:rPr>
                  </w:rPrChange>
                </w:rPr>
                <w:delText>2</w:delText>
              </w:r>
            </w:del>
          </w:p>
        </w:tc>
      </w:tr>
      <w:tr w:rsidR="00C03FA0" w:rsidRPr="0008120A" w:rsidDel="002070C4" w:rsidTr="00C03FA0">
        <w:trPr>
          <w:trHeight w:val="240"/>
          <w:del w:id="1513" w:author="Toshiba" w:date="2013-12-18T09:50:00Z"/>
        </w:trPr>
        <w:tc>
          <w:tcPr>
            <w:tcW w:w="851" w:type="dxa"/>
            <w:shd w:val="clear" w:color="auto" w:fill="auto"/>
          </w:tcPr>
          <w:p w:rsidR="00C03FA0" w:rsidRPr="0008120A" w:rsidDel="002070C4" w:rsidRDefault="00C03FA0" w:rsidP="00C03FA0">
            <w:pPr>
              <w:spacing w:before="40" w:after="40" w:line="240" w:lineRule="auto"/>
              <w:rPr>
                <w:del w:id="1514" w:author="Toshiba" w:date="2013-12-18T09:50:00Z"/>
                <w:sz w:val="18"/>
                <w:szCs w:val="18"/>
                <w:rPrChange w:id="1515" w:author="Toshiba" w:date="2013-12-18T09:04:00Z">
                  <w:rPr>
                    <w:del w:id="1516" w:author="Toshiba" w:date="2013-12-18T09:50:00Z"/>
                    <w:sz w:val="24"/>
                    <w:szCs w:val="24"/>
                  </w:rPr>
                </w:rPrChange>
              </w:rPr>
            </w:pPr>
            <w:del w:id="1517" w:author="Toshiba" w:date="2013-12-18T09:50:00Z">
              <w:r w:rsidRPr="0008120A" w:rsidDel="002070C4">
                <w:rPr>
                  <w:sz w:val="18"/>
                  <w:szCs w:val="18"/>
                  <w:rPrChange w:id="1518" w:author="Toshiba" w:date="2013-12-18T09:04:00Z">
                    <w:rPr>
                      <w:sz w:val="24"/>
                      <w:szCs w:val="24"/>
                    </w:rPr>
                  </w:rPrChange>
                </w:rPr>
                <w:delText>11</w:delText>
              </w:r>
            </w:del>
          </w:p>
        </w:tc>
        <w:tc>
          <w:tcPr>
            <w:tcW w:w="1701" w:type="dxa"/>
            <w:shd w:val="clear" w:color="auto" w:fill="auto"/>
          </w:tcPr>
          <w:p w:rsidR="00C03FA0" w:rsidRPr="0008120A" w:rsidDel="002070C4" w:rsidRDefault="00C03FA0" w:rsidP="00C03FA0">
            <w:pPr>
              <w:spacing w:before="40" w:after="40" w:line="240" w:lineRule="auto"/>
              <w:rPr>
                <w:del w:id="1519" w:author="Toshiba" w:date="2013-12-18T09:50:00Z"/>
                <w:sz w:val="18"/>
                <w:szCs w:val="18"/>
                <w:rPrChange w:id="1520" w:author="Toshiba" w:date="2013-12-18T09:04:00Z">
                  <w:rPr>
                    <w:del w:id="1521" w:author="Toshiba" w:date="2013-12-18T09:50:00Z"/>
                    <w:sz w:val="24"/>
                    <w:szCs w:val="24"/>
                  </w:rPr>
                </w:rPrChange>
              </w:rPr>
            </w:pPr>
            <w:del w:id="1522" w:author="Toshiba" w:date="2013-12-18T09:50:00Z">
              <w:r w:rsidRPr="0008120A" w:rsidDel="002070C4">
                <w:rPr>
                  <w:sz w:val="18"/>
                  <w:szCs w:val="18"/>
                  <w:rPrChange w:id="1523" w:author="Toshiba" w:date="2013-12-18T09:04:00Z">
                    <w:rPr>
                      <w:sz w:val="24"/>
                      <w:szCs w:val="24"/>
                    </w:rPr>
                  </w:rPrChange>
                </w:rPr>
                <w:delText>Transformation alimentaire</w:delText>
              </w:r>
            </w:del>
          </w:p>
        </w:tc>
        <w:tc>
          <w:tcPr>
            <w:tcW w:w="426" w:type="dxa"/>
            <w:shd w:val="clear" w:color="auto" w:fill="auto"/>
            <w:vAlign w:val="bottom"/>
          </w:tcPr>
          <w:p w:rsidR="00C03FA0" w:rsidRPr="0008120A" w:rsidDel="002070C4" w:rsidRDefault="00C03FA0" w:rsidP="00C03FA0">
            <w:pPr>
              <w:spacing w:before="40" w:after="40" w:line="240" w:lineRule="auto"/>
              <w:jc w:val="right"/>
              <w:rPr>
                <w:del w:id="1524" w:author="Toshiba" w:date="2013-12-18T09:50:00Z"/>
                <w:sz w:val="18"/>
                <w:szCs w:val="18"/>
                <w:rPrChange w:id="1525" w:author="Toshiba" w:date="2013-12-18T09:04:00Z">
                  <w:rPr>
                    <w:del w:id="1526" w:author="Toshiba" w:date="2013-12-18T09:50:00Z"/>
                    <w:sz w:val="24"/>
                    <w:szCs w:val="24"/>
                  </w:rPr>
                </w:rPrChange>
              </w:rPr>
            </w:pPr>
            <w:del w:id="1527" w:author="Toshiba" w:date="2013-12-18T09:50:00Z">
              <w:r w:rsidRPr="0008120A" w:rsidDel="002070C4">
                <w:rPr>
                  <w:sz w:val="18"/>
                  <w:szCs w:val="18"/>
                  <w:rPrChange w:id="1528" w:author="Toshiba" w:date="2013-12-18T09:04:00Z">
                    <w:rPr>
                      <w:sz w:val="24"/>
                      <w:szCs w:val="24"/>
                    </w:rPr>
                  </w:rPrChange>
                </w:rPr>
                <w:delText>2</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529" w:author="Toshiba" w:date="2013-12-18T09:50:00Z"/>
                <w:sz w:val="18"/>
                <w:szCs w:val="18"/>
                <w:rPrChange w:id="1530" w:author="Toshiba" w:date="2013-12-18T09:04:00Z">
                  <w:rPr>
                    <w:del w:id="1531" w:author="Toshiba" w:date="2013-12-18T09:50:00Z"/>
                    <w:sz w:val="24"/>
                    <w:szCs w:val="24"/>
                  </w:rPr>
                </w:rPrChange>
              </w:rPr>
            </w:pPr>
            <w:del w:id="1532" w:author="Toshiba" w:date="2013-12-18T09:50:00Z">
              <w:r w:rsidRPr="0008120A" w:rsidDel="002070C4">
                <w:rPr>
                  <w:sz w:val="18"/>
                  <w:szCs w:val="18"/>
                  <w:rPrChange w:id="1533" w:author="Toshiba" w:date="2013-12-18T09:04:00Z">
                    <w:rPr>
                      <w:sz w:val="24"/>
                      <w:szCs w:val="24"/>
                    </w:rPr>
                  </w:rPrChange>
                </w:rPr>
                <w:delText>0</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534" w:author="Toshiba" w:date="2013-12-18T09:50:00Z"/>
                <w:sz w:val="18"/>
                <w:szCs w:val="18"/>
                <w:rPrChange w:id="1535" w:author="Toshiba" w:date="2013-12-18T09:04:00Z">
                  <w:rPr>
                    <w:del w:id="1536" w:author="Toshiba" w:date="2013-12-18T09:50:00Z"/>
                    <w:sz w:val="24"/>
                    <w:szCs w:val="24"/>
                  </w:rPr>
                </w:rPrChange>
              </w:rPr>
            </w:pPr>
            <w:del w:id="1537" w:author="Toshiba" w:date="2013-12-18T09:50:00Z">
              <w:r w:rsidRPr="0008120A" w:rsidDel="002070C4">
                <w:rPr>
                  <w:sz w:val="18"/>
                  <w:szCs w:val="18"/>
                  <w:rPrChange w:id="1538" w:author="Toshiba" w:date="2013-12-18T09:04:00Z">
                    <w:rPr>
                      <w:sz w:val="24"/>
                      <w:szCs w:val="24"/>
                    </w:rPr>
                  </w:rPrChange>
                </w:rPr>
                <w:delText>0</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539" w:author="Toshiba" w:date="2013-12-18T09:50:00Z"/>
                <w:sz w:val="18"/>
                <w:szCs w:val="18"/>
                <w:rPrChange w:id="1540" w:author="Toshiba" w:date="2013-12-18T09:04:00Z">
                  <w:rPr>
                    <w:del w:id="1541" w:author="Toshiba" w:date="2013-12-18T09:50:00Z"/>
                    <w:sz w:val="24"/>
                    <w:szCs w:val="24"/>
                  </w:rPr>
                </w:rPrChange>
              </w:rPr>
            </w:pPr>
            <w:del w:id="1542" w:author="Toshiba" w:date="2013-12-18T09:50:00Z">
              <w:r w:rsidRPr="0008120A" w:rsidDel="002070C4">
                <w:rPr>
                  <w:sz w:val="18"/>
                  <w:szCs w:val="18"/>
                  <w:rPrChange w:id="1543" w:author="Toshiba" w:date="2013-12-18T09:04:00Z">
                    <w:rPr>
                      <w:sz w:val="24"/>
                      <w:szCs w:val="24"/>
                    </w:rPr>
                  </w:rPrChange>
                </w:rPr>
                <w:delText>2</w:delText>
              </w:r>
            </w:del>
          </w:p>
        </w:tc>
        <w:tc>
          <w:tcPr>
            <w:tcW w:w="426" w:type="dxa"/>
            <w:shd w:val="clear" w:color="auto" w:fill="auto"/>
            <w:vAlign w:val="bottom"/>
          </w:tcPr>
          <w:p w:rsidR="00C03FA0" w:rsidRPr="0008120A" w:rsidDel="002070C4" w:rsidRDefault="00C03FA0" w:rsidP="00C03FA0">
            <w:pPr>
              <w:spacing w:before="40" w:after="40" w:line="240" w:lineRule="auto"/>
              <w:jc w:val="right"/>
              <w:rPr>
                <w:del w:id="1544" w:author="Toshiba" w:date="2013-12-18T09:50:00Z"/>
                <w:sz w:val="18"/>
                <w:szCs w:val="18"/>
                <w:rPrChange w:id="1545" w:author="Toshiba" w:date="2013-12-18T09:04:00Z">
                  <w:rPr>
                    <w:del w:id="1546" w:author="Toshiba" w:date="2013-12-18T09:50:00Z"/>
                    <w:sz w:val="24"/>
                    <w:szCs w:val="24"/>
                  </w:rPr>
                </w:rPrChange>
              </w:rPr>
            </w:pPr>
            <w:del w:id="1547" w:author="Toshiba" w:date="2013-12-18T09:50:00Z">
              <w:r w:rsidRPr="0008120A" w:rsidDel="002070C4">
                <w:rPr>
                  <w:sz w:val="18"/>
                  <w:szCs w:val="18"/>
                  <w:rPrChange w:id="1548" w:author="Toshiba" w:date="2013-12-18T09:04:00Z">
                    <w:rPr>
                      <w:sz w:val="24"/>
                      <w:szCs w:val="24"/>
                    </w:rPr>
                  </w:rPrChange>
                </w:rPr>
                <w:delText>0</w:delText>
              </w:r>
            </w:del>
          </w:p>
        </w:tc>
        <w:tc>
          <w:tcPr>
            <w:tcW w:w="708" w:type="dxa"/>
            <w:shd w:val="clear" w:color="auto" w:fill="auto"/>
            <w:vAlign w:val="bottom"/>
          </w:tcPr>
          <w:p w:rsidR="00C03FA0" w:rsidRPr="0008120A" w:rsidDel="002070C4" w:rsidRDefault="00C03FA0" w:rsidP="00C03FA0">
            <w:pPr>
              <w:spacing w:before="40" w:after="40" w:line="240" w:lineRule="auto"/>
              <w:jc w:val="right"/>
              <w:rPr>
                <w:del w:id="1549" w:author="Toshiba" w:date="2013-12-18T09:50:00Z"/>
                <w:sz w:val="18"/>
                <w:szCs w:val="18"/>
                <w:rPrChange w:id="1550" w:author="Toshiba" w:date="2013-12-18T09:04:00Z">
                  <w:rPr>
                    <w:del w:id="1551" w:author="Toshiba" w:date="2013-12-18T09:50:00Z"/>
                    <w:sz w:val="24"/>
                    <w:szCs w:val="24"/>
                  </w:rPr>
                </w:rPrChange>
              </w:rPr>
            </w:pPr>
            <w:del w:id="1552" w:author="Toshiba" w:date="2013-12-18T09:50:00Z">
              <w:r w:rsidRPr="0008120A" w:rsidDel="002070C4">
                <w:rPr>
                  <w:sz w:val="18"/>
                  <w:szCs w:val="18"/>
                  <w:rPrChange w:id="1553" w:author="Toshiba" w:date="2013-12-18T09:04:00Z">
                    <w:rPr>
                      <w:sz w:val="24"/>
                      <w:szCs w:val="24"/>
                    </w:rPr>
                  </w:rPrChange>
                </w:rPr>
                <w:delText>1</w:delText>
              </w:r>
            </w:del>
          </w:p>
        </w:tc>
        <w:tc>
          <w:tcPr>
            <w:tcW w:w="629" w:type="dxa"/>
            <w:shd w:val="clear" w:color="auto" w:fill="auto"/>
            <w:vAlign w:val="bottom"/>
          </w:tcPr>
          <w:p w:rsidR="00C03FA0" w:rsidRPr="0008120A" w:rsidDel="002070C4" w:rsidRDefault="00C03FA0" w:rsidP="00C03FA0">
            <w:pPr>
              <w:spacing w:before="40" w:after="40" w:line="240" w:lineRule="auto"/>
              <w:jc w:val="right"/>
              <w:rPr>
                <w:del w:id="1554" w:author="Toshiba" w:date="2013-12-18T09:50:00Z"/>
                <w:sz w:val="18"/>
                <w:szCs w:val="18"/>
                <w:rPrChange w:id="1555" w:author="Toshiba" w:date="2013-12-18T09:04:00Z">
                  <w:rPr>
                    <w:del w:id="1556" w:author="Toshiba" w:date="2013-12-18T09:50:00Z"/>
                    <w:sz w:val="24"/>
                    <w:szCs w:val="24"/>
                  </w:rPr>
                </w:rPrChange>
              </w:rPr>
            </w:pPr>
            <w:del w:id="1557" w:author="Toshiba" w:date="2013-12-18T09:50:00Z">
              <w:r w:rsidRPr="0008120A" w:rsidDel="002070C4">
                <w:rPr>
                  <w:sz w:val="18"/>
                  <w:szCs w:val="18"/>
                  <w:rPrChange w:id="1558" w:author="Toshiba" w:date="2013-12-18T09:04:00Z">
                    <w:rPr>
                      <w:sz w:val="24"/>
                      <w:szCs w:val="24"/>
                    </w:rPr>
                  </w:rPrChange>
                </w:rPr>
                <w:delText>5</w:delText>
              </w:r>
            </w:del>
          </w:p>
        </w:tc>
        <w:tc>
          <w:tcPr>
            <w:tcW w:w="1008" w:type="dxa"/>
            <w:shd w:val="clear" w:color="auto" w:fill="auto"/>
            <w:vAlign w:val="bottom"/>
          </w:tcPr>
          <w:p w:rsidR="00C03FA0" w:rsidRPr="0008120A" w:rsidDel="002070C4" w:rsidRDefault="00C03FA0" w:rsidP="00C03FA0">
            <w:pPr>
              <w:spacing w:before="40" w:after="40" w:line="240" w:lineRule="auto"/>
              <w:jc w:val="right"/>
              <w:rPr>
                <w:del w:id="1559" w:author="Toshiba" w:date="2013-12-18T09:50:00Z"/>
                <w:sz w:val="18"/>
                <w:szCs w:val="18"/>
                <w:rPrChange w:id="1560" w:author="Toshiba" w:date="2013-12-18T09:04:00Z">
                  <w:rPr>
                    <w:del w:id="1561" w:author="Toshiba" w:date="2013-12-18T09:50:00Z"/>
                    <w:sz w:val="24"/>
                    <w:szCs w:val="24"/>
                  </w:rPr>
                </w:rPrChange>
              </w:rPr>
            </w:pPr>
            <w:del w:id="1562" w:author="Toshiba" w:date="2013-12-18T09:50:00Z">
              <w:r w:rsidRPr="0008120A" w:rsidDel="002070C4">
                <w:rPr>
                  <w:sz w:val="18"/>
                  <w:szCs w:val="18"/>
                  <w:rPrChange w:id="1563" w:author="Toshiba" w:date="2013-12-18T09:04:00Z">
                    <w:rPr>
                      <w:sz w:val="24"/>
                      <w:szCs w:val="24"/>
                    </w:rPr>
                  </w:rPrChange>
                </w:rPr>
                <w:delText>0</w:delText>
              </w:r>
            </w:del>
          </w:p>
        </w:tc>
        <w:tc>
          <w:tcPr>
            <w:tcW w:w="915" w:type="dxa"/>
            <w:shd w:val="clear" w:color="auto" w:fill="auto"/>
            <w:vAlign w:val="bottom"/>
          </w:tcPr>
          <w:p w:rsidR="00C03FA0" w:rsidRPr="0008120A" w:rsidDel="002070C4" w:rsidRDefault="00C03FA0" w:rsidP="00C03FA0">
            <w:pPr>
              <w:spacing w:before="40" w:after="40" w:line="240" w:lineRule="auto"/>
              <w:jc w:val="right"/>
              <w:rPr>
                <w:del w:id="1564" w:author="Toshiba" w:date="2013-12-18T09:50:00Z"/>
                <w:sz w:val="18"/>
                <w:szCs w:val="18"/>
                <w:rPrChange w:id="1565" w:author="Toshiba" w:date="2013-12-18T09:04:00Z">
                  <w:rPr>
                    <w:del w:id="1566" w:author="Toshiba" w:date="2013-12-18T09:50:00Z"/>
                    <w:sz w:val="24"/>
                    <w:szCs w:val="24"/>
                  </w:rPr>
                </w:rPrChange>
              </w:rPr>
            </w:pPr>
            <w:del w:id="1567" w:author="Toshiba" w:date="2013-12-18T09:50:00Z">
              <w:r w:rsidRPr="0008120A" w:rsidDel="002070C4">
                <w:rPr>
                  <w:sz w:val="18"/>
                  <w:szCs w:val="18"/>
                  <w:rPrChange w:id="1568" w:author="Toshiba" w:date="2013-12-18T09:04:00Z">
                    <w:rPr>
                      <w:sz w:val="24"/>
                      <w:szCs w:val="24"/>
                    </w:rPr>
                  </w:rPrChange>
                </w:rPr>
                <w:delText>5</w:delText>
              </w:r>
            </w:del>
          </w:p>
        </w:tc>
        <w:tc>
          <w:tcPr>
            <w:tcW w:w="567" w:type="dxa"/>
            <w:shd w:val="clear" w:color="auto" w:fill="auto"/>
            <w:vAlign w:val="bottom"/>
          </w:tcPr>
          <w:p w:rsidR="00C03FA0" w:rsidRPr="0008120A" w:rsidDel="002070C4" w:rsidRDefault="00C03FA0" w:rsidP="00C03FA0">
            <w:pPr>
              <w:spacing w:before="40" w:after="40" w:line="240" w:lineRule="auto"/>
              <w:jc w:val="right"/>
              <w:rPr>
                <w:del w:id="1569" w:author="Toshiba" w:date="2013-12-18T09:50:00Z"/>
                <w:sz w:val="18"/>
                <w:szCs w:val="18"/>
                <w:rPrChange w:id="1570" w:author="Toshiba" w:date="2013-12-18T09:04:00Z">
                  <w:rPr>
                    <w:del w:id="1571" w:author="Toshiba" w:date="2013-12-18T09:50:00Z"/>
                    <w:sz w:val="24"/>
                    <w:szCs w:val="24"/>
                  </w:rPr>
                </w:rPrChange>
              </w:rPr>
            </w:pPr>
            <w:del w:id="1572" w:author="Toshiba" w:date="2013-12-18T09:50:00Z">
              <w:r w:rsidRPr="0008120A" w:rsidDel="002070C4">
                <w:rPr>
                  <w:sz w:val="18"/>
                  <w:szCs w:val="18"/>
                  <w:rPrChange w:id="1573" w:author="Toshiba" w:date="2013-12-18T09:04:00Z">
                    <w:rPr>
                      <w:sz w:val="24"/>
                      <w:szCs w:val="24"/>
                    </w:rPr>
                  </w:rPrChange>
                </w:rPr>
                <w:delText>5</w:delText>
              </w:r>
            </w:del>
          </w:p>
        </w:tc>
      </w:tr>
      <w:tr w:rsidR="00C03FA0" w:rsidRPr="0008120A" w:rsidDel="002070C4" w:rsidTr="00C03FA0">
        <w:trPr>
          <w:trHeight w:val="240"/>
          <w:del w:id="1574" w:author="Toshiba" w:date="2013-12-18T09:50:00Z"/>
        </w:trPr>
        <w:tc>
          <w:tcPr>
            <w:tcW w:w="851" w:type="dxa"/>
            <w:shd w:val="clear" w:color="auto" w:fill="auto"/>
          </w:tcPr>
          <w:p w:rsidR="00C03FA0" w:rsidRPr="0008120A" w:rsidDel="002070C4" w:rsidRDefault="00C03FA0" w:rsidP="00C03FA0">
            <w:pPr>
              <w:spacing w:before="40" w:after="40" w:line="240" w:lineRule="auto"/>
              <w:rPr>
                <w:del w:id="1575" w:author="Toshiba" w:date="2013-12-18T09:50:00Z"/>
                <w:sz w:val="18"/>
                <w:szCs w:val="18"/>
                <w:rPrChange w:id="1576" w:author="Toshiba" w:date="2013-12-18T09:04:00Z">
                  <w:rPr>
                    <w:del w:id="1577" w:author="Toshiba" w:date="2013-12-18T09:50:00Z"/>
                    <w:sz w:val="24"/>
                    <w:szCs w:val="24"/>
                  </w:rPr>
                </w:rPrChange>
              </w:rPr>
            </w:pPr>
            <w:del w:id="1578" w:author="Toshiba" w:date="2013-12-18T09:50:00Z">
              <w:r w:rsidRPr="0008120A" w:rsidDel="002070C4">
                <w:rPr>
                  <w:sz w:val="18"/>
                  <w:szCs w:val="18"/>
                  <w:rPrChange w:id="1579" w:author="Toshiba" w:date="2013-12-18T09:04:00Z">
                    <w:rPr>
                      <w:sz w:val="24"/>
                      <w:szCs w:val="24"/>
                    </w:rPr>
                  </w:rPrChange>
                </w:rPr>
                <w:delText>12</w:delText>
              </w:r>
            </w:del>
          </w:p>
        </w:tc>
        <w:tc>
          <w:tcPr>
            <w:tcW w:w="1701" w:type="dxa"/>
            <w:shd w:val="clear" w:color="auto" w:fill="auto"/>
          </w:tcPr>
          <w:p w:rsidR="00C03FA0" w:rsidRPr="0008120A" w:rsidDel="002070C4" w:rsidRDefault="00C03FA0" w:rsidP="00C03FA0">
            <w:pPr>
              <w:spacing w:before="40" w:after="40" w:line="240" w:lineRule="auto"/>
              <w:rPr>
                <w:del w:id="1580" w:author="Toshiba" w:date="2013-12-18T09:50:00Z"/>
                <w:sz w:val="18"/>
                <w:szCs w:val="18"/>
                <w:rPrChange w:id="1581" w:author="Toshiba" w:date="2013-12-18T09:04:00Z">
                  <w:rPr>
                    <w:del w:id="1582" w:author="Toshiba" w:date="2013-12-18T09:50:00Z"/>
                    <w:sz w:val="24"/>
                    <w:szCs w:val="24"/>
                  </w:rPr>
                </w:rPrChange>
              </w:rPr>
            </w:pPr>
            <w:del w:id="1583" w:author="Toshiba" w:date="2013-12-18T09:50:00Z">
              <w:r w:rsidRPr="0008120A" w:rsidDel="002070C4">
                <w:rPr>
                  <w:sz w:val="18"/>
                  <w:szCs w:val="18"/>
                  <w:rPrChange w:id="1584" w:author="Toshiba" w:date="2013-12-18T09:04:00Z">
                    <w:rPr>
                      <w:sz w:val="24"/>
                      <w:szCs w:val="24"/>
                    </w:rPr>
                  </w:rPrChange>
                </w:rPr>
                <w:delText>Services d’alimentation et restaurants</w:delText>
              </w:r>
            </w:del>
          </w:p>
        </w:tc>
        <w:tc>
          <w:tcPr>
            <w:tcW w:w="426" w:type="dxa"/>
            <w:shd w:val="clear" w:color="auto" w:fill="auto"/>
            <w:vAlign w:val="bottom"/>
          </w:tcPr>
          <w:p w:rsidR="00C03FA0" w:rsidRPr="0008120A" w:rsidDel="002070C4" w:rsidRDefault="00C03FA0" w:rsidP="00C03FA0">
            <w:pPr>
              <w:spacing w:before="40" w:after="40" w:line="240" w:lineRule="auto"/>
              <w:jc w:val="right"/>
              <w:rPr>
                <w:del w:id="1585" w:author="Toshiba" w:date="2013-12-18T09:50:00Z"/>
                <w:sz w:val="18"/>
                <w:szCs w:val="18"/>
                <w:rPrChange w:id="1586" w:author="Toshiba" w:date="2013-12-18T09:04:00Z">
                  <w:rPr>
                    <w:del w:id="1587" w:author="Toshiba" w:date="2013-12-18T09:50:00Z"/>
                    <w:sz w:val="24"/>
                    <w:szCs w:val="24"/>
                  </w:rPr>
                </w:rPrChange>
              </w:rPr>
            </w:pPr>
            <w:del w:id="1588" w:author="Toshiba" w:date="2013-12-18T09:50:00Z">
              <w:r w:rsidRPr="0008120A" w:rsidDel="002070C4">
                <w:rPr>
                  <w:sz w:val="18"/>
                  <w:szCs w:val="18"/>
                  <w:rPrChange w:id="1589" w:author="Toshiba" w:date="2013-12-18T09:04:00Z">
                    <w:rPr>
                      <w:sz w:val="24"/>
                      <w:szCs w:val="24"/>
                    </w:rPr>
                  </w:rPrChange>
                </w:rPr>
                <w:delText>8</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590" w:author="Toshiba" w:date="2013-12-18T09:50:00Z"/>
                <w:sz w:val="18"/>
                <w:szCs w:val="18"/>
                <w:rPrChange w:id="1591" w:author="Toshiba" w:date="2013-12-18T09:04:00Z">
                  <w:rPr>
                    <w:del w:id="1592" w:author="Toshiba" w:date="2013-12-18T09:50:00Z"/>
                    <w:sz w:val="24"/>
                    <w:szCs w:val="24"/>
                  </w:rPr>
                </w:rPrChange>
              </w:rPr>
            </w:pPr>
            <w:del w:id="1593" w:author="Toshiba" w:date="2013-12-18T09:50:00Z">
              <w:r w:rsidRPr="0008120A" w:rsidDel="002070C4">
                <w:rPr>
                  <w:sz w:val="18"/>
                  <w:szCs w:val="18"/>
                  <w:rPrChange w:id="1594" w:author="Toshiba" w:date="2013-12-18T09:04:00Z">
                    <w:rPr>
                      <w:sz w:val="24"/>
                      <w:szCs w:val="24"/>
                    </w:rPr>
                  </w:rPrChange>
                </w:rPr>
                <w:delText>10</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595" w:author="Toshiba" w:date="2013-12-18T09:50:00Z"/>
                <w:sz w:val="18"/>
                <w:szCs w:val="18"/>
                <w:rPrChange w:id="1596" w:author="Toshiba" w:date="2013-12-18T09:04:00Z">
                  <w:rPr>
                    <w:del w:id="1597" w:author="Toshiba" w:date="2013-12-18T09:50:00Z"/>
                    <w:sz w:val="24"/>
                    <w:szCs w:val="24"/>
                  </w:rPr>
                </w:rPrChange>
              </w:rPr>
            </w:pPr>
            <w:del w:id="1598" w:author="Toshiba" w:date="2013-12-18T09:50:00Z">
              <w:r w:rsidRPr="0008120A" w:rsidDel="002070C4">
                <w:rPr>
                  <w:sz w:val="18"/>
                  <w:szCs w:val="18"/>
                  <w:rPrChange w:id="1599" w:author="Toshiba" w:date="2013-12-18T09:04:00Z">
                    <w:rPr>
                      <w:sz w:val="24"/>
                      <w:szCs w:val="24"/>
                    </w:rPr>
                  </w:rPrChange>
                </w:rPr>
                <w:delText>5</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600" w:author="Toshiba" w:date="2013-12-18T09:50:00Z"/>
                <w:sz w:val="18"/>
                <w:szCs w:val="18"/>
                <w:rPrChange w:id="1601" w:author="Toshiba" w:date="2013-12-18T09:04:00Z">
                  <w:rPr>
                    <w:del w:id="1602" w:author="Toshiba" w:date="2013-12-18T09:50:00Z"/>
                    <w:sz w:val="24"/>
                    <w:szCs w:val="24"/>
                  </w:rPr>
                </w:rPrChange>
              </w:rPr>
            </w:pPr>
            <w:del w:id="1603" w:author="Toshiba" w:date="2013-12-18T09:50:00Z">
              <w:r w:rsidRPr="0008120A" w:rsidDel="002070C4">
                <w:rPr>
                  <w:sz w:val="18"/>
                  <w:szCs w:val="18"/>
                  <w:rPrChange w:id="1604" w:author="Toshiba" w:date="2013-12-18T09:04:00Z">
                    <w:rPr>
                      <w:sz w:val="24"/>
                      <w:szCs w:val="24"/>
                    </w:rPr>
                  </w:rPrChange>
                </w:rPr>
                <w:delText>6</w:delText>
              </w:r>
            </w:del>
          </w:p>
        </w:tc>
        <w:tc>
          <w:tcPr>
            <w:tcW w:w="426" w:type="dxa"/>
            <w:shd w:val="clear" w:color="auto" w:fill="auto"/>
            <w:vAlign w:val="bottom"/>
          </w:tcPr>
          <w:p w:rsidR="00C03FA0" w:rsidRPr="0008120A" w:rsidDel="002070C4" w:rsidRDefault="00C03FA0" w:rsidP="00C03FA0">
            <w:pPr>
              <w:spacing w:before="40" w:after="40" w:line="240" w:lineRule="auto"/>
              <w:jc w:val="right"/>
              <w:rPr>
                <w:del w:id="1605" w:author="Toshiba" w:date="2013-12-18T09:50:00Z"/>
                <w:sz w:val="18"/>
                <w:szCs w:val="18"/>
                <w:rPrChange w:id="1606" w:author="Toshiba" w:date="2013-12-18T09:04:00Z">
                  <w:rPr>
                    <w:del w:id="1607" w:author="Toshiba" w:date="2013-12-18T09:50:00Z"/>
                    <w:sz w:val="24"/>
                    <w:szCs w:val="24"/>
                  </w:rPr>
                </w:rPrChange>
              </w:rPr>
            </w:pPr>
            <w:del w:id="1608" w:author="Toshiba" w:date="2013-12-18T09:50:00Z">
              <w:r w:rsidRPr="0008120A" w:rsidDel="002070C4">
                <w:rPr>
                  <w:sz w:val="18"/>
                  <w:szCs w:val="18"/>
                  <w:rPrChange w:id="1609" w:author="Toshiba" w:date="2013-12-18T09:04:00Z">
                    <w:rPr>
                      <w:sz w:val="24"/>
                      <w:szCs w:val="24"/>
                    </w:rPr>
                  </w:rPrChange>
                </w:rPr>
                <w:delText>13</w:delText>
              </w:r>
            </w:del>
          </w:p>
        </w:tc>
        <w:tc>
          <w:tcPr>
            <w:tcW w:w="708" w:type="dxa"/>
            <w:shd w:val="clear" w:color="auto" w:fill="auto"/>
            <w:vAlign w:val="bottom"/>
          </w:tcPr>
          <w:p w:rsidR="00C03FA0" w:rsidRPr="0008120A" w:rsidDel="002070C4" w:rsidRDefault="00C03FA0" w:rsidP="00C03FA0">
            <w:pPr>
              <w:spacing w:before="40" w:after="40" w:line="240" w:lineRule="auto"/>
              <w:jc w:val="right"/>
              <w:rPr>
                <w:del w:id="1610" w:author="Toshiba" w:date="2013-12-18T09:50:00Z"/>
                <w:sz w:val="18"/>
                <w:szCs w:val="18"/>
                <w:rPrChange w:id="1611" w:author="Toshiba" w:date="2013-12-18T09:04:00Z">
                  <w:rPr>
                    <w:del w:id="1612" w:author="Toshiba" w:date="2013-12-18T09:50:00Z"/>
                    <w:sz w:val="24"/>
                    <w:szCs w:val="24"/>
                  </w:rPr>
                </w:rPrChange>
              </w:rPr>
            </w:pPr>
            <w:del w:id="1613" w:author="Toshiba" w:date="2013-12-18T09:50:00Z">
              <w:r w:rsidRPr="0008120A" w:rsidDel="002070C4">
                <w:rPr>
                  <w:sz w:val="18"/>
                  <w:szCs w:val="18"/>
                  <w:rPrChange w:id="1614" w:author="Toshiba" w:date="2013-12-18T09:04:00Z">
                    <w:rPr>
                      <w:sz w:val="24"/>
                      <w:szCs w:val="24"/>
                    </w:rPr>
                  </w:rPrChange>
                </w:rPr>
                <w:delText>7</w:delText>
              </w:r>
            </w:del>
          </w:p>
        </w:tc>
        <w:tc>
          <w:tcPr>
            <w:tcW w:w="629" w:type="dxa"/>
            <w:shd w:val="clear" w:color="auto" w:fill="auto"/>
            <w:vAlign w:val="bottom"/>
          </w:tcPr>
          <w:p w:rsidR="00C03FA0" w:rsidRPr="0008120A" w:rsidDel="002070C4" w:rsidRDefault="00C03FA0" w:rsidP="00C03FA0">
            <w:pPr>
              <w:spacing w:before="40" w:after="40" w:line="240" w:lineRule="auto"/>
              <w:jc w:val="right"/>
              <w:rPr>
                <w:del w:id="1615" w:author="Toshiba" w:date="2013-12-18T09:50:00Z"/>
                <w:sz w:val="18"/>
                <w:szCs w:val="18"/>
                <w:rPrChange w:id="1616" w:author="Toshiba" w:date="2013-12-18T09:04:00Z">
                  <w:rPr>
                    <w:del w:id="1617" w:author="Toshiba" w:date="2013-12-18T09:50:00Z"/>
                    <w:sz w:val="24"/>
                    <w:szCs w:val="24"/>
                  </w:rPr>
                </w:rPrChange>
              </w:rPr>
            </w:pPr>
            <w:del w:id="1618" w:author="Toshiba" w:date="2013-12-18T09:50:00Z">
              <w:r w:rsidRPr="0008120A" w:rsidDel="002070C4">
                <w:rPr>
                  <w:sz w:val="18"/>
                  <w:szCs w:val="18"/>
                  <w:rPrChange w:id="1619" w:author="Toshiba" w:date="2013-12-18T09:04:00Z">
                    <w:rPr>
                      <w:sz w:val="24"/>
                      <w:szCs w:val="24"/>
                    </w:rPr>
                  </w:rPrChange>
                </w:rPr>
                <w:delText>49</w:delText>
              </w:r>
            </w:del>
          </w:p>
        </w:tc>
        <w:tc>
          <w:tcPr>
            <w:tcW w:w="1008" w:type="dxa"/>
            <w:shd w:val="clear" w:color="auto" w:fill="auto"/>
            <w:vAlign w:val="bottom"/>
          </w:tcPr>
          <w:p w:rsidR="00C03FA0" w:rsidRPr="0008120A" w:rsidDel="002070C4" w:rsidRDefault="00C03FA0" w:rsidP="00C03FA0">
            <w:pPr>
              <w:spacing w:before="40" w:after="40" w:line="240" w:lineRule="auto"/>
              <w:jc w:val="right"/>
              <w:rPr>
                <w:del w:id="1620" w:author="Toshiba" w:date="2013-12-18T09:50:00Z"/>
                <w:sz w:val="18"/>
                <w:szCs w:val="18"/>
                <w:rPrChange w:id="1621" w:author="Toshiba" w:date="2013-12-18T09:04:00Z">
                  <w:rPr>
                    <w:del w:id="1622" w:author="Toshiba" w:date="2013-12-18T09:50:00Z"/>
                    <w:sz w:val="24"/>
                    <w:szCs w:val="24"/>
                  </w:rPr>
                </w:rPrChange>
              </w:rPr>
            </w:pPr>
            <w:del w:id="1623" w:author="Toshiba" w:date="2013-12-18T09:50:00Z">
              <w:r w:rsidRPr="0008120A" w:rsidDel="002070C4">
                <w:rPr>
                  <w:sz w:val="18"/>
                  <w:szCs w:val="18"/>
                  <w:rPrChange w:id="1624" w:author="Toshiba" w:date="2013-12-18T09:04:00Z">
                    <w:rPr>
                      <w:sz w:val="24"/>
                      <w:szCs w:val="24"/>
                    </w:rPr>
                  </w:rPrChange>
                </w:rPr>
                <w:delText>18</w:delText>
              </w:r>
            </w:del>
          </w:p>
        </w:tc>
        <w:tc>
          <w:tcPr>
            <w:tcW w:w="915" w:type="dxa"/>
            <w:shd w:val="clear" w:color="auto" w:fill="auto"/>
            <w:vAlign w:val="bottom"/>
          </w:tcPr>
          <w:p w:rsidR="00C03FA0" w:rsidRPr="0008120A" w:rsidDel="002070C4" w:rsidRDefault="00C03FA0" w:rsidP="00C03FA0">
            <w:pPr>
              <w:spacing w:before="40" w:after="40" w:line="240" w:lineRule="auto"/>
              <w:jc w:val="right"/>
              <w:rPr>
                <w:del w:id="1625" w:author="Toshiba" w:date="2013-12-18T09:50:00Z"/>
                <w:sz w:val="18"/>
                <w:szCs w:val="18"/>
                <w:rPrChange w:id="1626" w:author="Toshiba" w:date="2013-12-18T09:04:00Z">
                  <w:rPr>
                    <w:del w:id="1627" w:author="Toshiba" w:date="2013-12-18T09:50:00Z"/>
                    <w:sz w:val="24"/>
                    <w:szCs w:val="24"/>
                  </w:rPr>
                </w:rPrChange>
              </w:rPr>
            </w:pPr>
            <w:del w:id="1628" w:author="Toshiba" w:date="2013-12-18T09:50:00Z">
              <w:r w:rsidRPr="0008120A" w:rsidDel="002070C4">
                <w:rPr>
                  <w:sz w:val="18"/>
                  <w:szCs w:val="18"/>
                  <w:rPrChange w:id="1629" w:author="Toshiba" w:date="2013-12-18T09:04:00Z">
                    <w:rPr>
                      <w:sz w:val="24"/>
                      <w:szCs w:val="24"/>
                    </w:rPr>
                  </w:rPrChange>
                </w:rPr>
                <w:delText>31</w:delText>
              </w:r>
            </w:del>
          </w:p>
        </w:tc>
        <w:tc>
          <w:tcPr>
            <w:tcW w:w="567" w:type="dxa"/>
            <w:shd w:val="clear" w:color="auto" w:fill="auto"/>
            <w:vAlign w:val="bottom"/>
          </w:tcPr>
          <w:p w:rsidR="00C03FA0" w:rsidRPr="0008120A" w:rsidDel="002070C4" w:rsidRDefault="00C03FA0" w:rsidP="00C03FA0">
            <w:pPr>
              <w:spacing w:before="40" w:after="40" w:line="240" w:lineRule="auto"/>
              <w:jc w:val="right"/>
              <w:rPr>
                <w:del w:id="1630" w:author="Toshiba" w:date="2013-12-18T09:50:00Z"/>
                <w:sz w:val="18"/>
                <w:szCs w:val="18"/>
                <w:rPrChange w:id="1631" w:author="Toshiba" w:date="2013-12-18T09:04:00Z">
                  <w:rPr>
                    <w:del w:id="1632" w:author="Toshiba" w:date="2013-12-18T09:50:00Z"/>
                    <w:sz w:val="24"/>
                    <w:szCs w:val="24"/>
                  </w:rPr>
                </w:rPrChange>
              </w:rPr>
            </w:pPr>
            <w:del w:id="1633" w:author="Toshiba" w:date="2013-12-18T09:50:00Z">
              <w:r w:rsidRPr="0008120A" w:rsidDel="002070C4">
                <w:rPr>
                  <w:sz w:val="18"/>
                  <w:szCs w:val="18"/>
                  <w:rPrChange w:id="1634" w:author="Toshiba" w:date="2013-12-18T09:04:00Z">
                    <w:rPr>
                      <w:sz w:val="24"/>
                      <w:szCs w:val="24"/>
                    </w:rPr>
                  </w:rPrChange>
                </w:rPr>
                <w:delText>49</w:delText>
              </w:r>
            </w:del>
          </w:p>
        </w:tc>
      </w:tr>
      <w:tr w:rsidR="00C03FA0" w:rsidRPr="0008120A" w:rsidDel="002070C4" w:rsidTr="00C03FA0">
        <w:trPr>
          <w:trHeight w:val="240"/>
          <w:del w:id="1635" w:author="Toshiba" w:date="2013-12-18T09:50:00Z"/>
        </w:trPr>
        <w:tc>
          <w:tcPr>
            <w:tcW w:w="851" w:type="dxa"/>
            <w:shd w:val="clear" w:color="auto" w:fill="auto"/>
          </w:tcPr>
          <w:p w:rsidR="00C03FA0" w:rsidRPr="0008120A" w:rsidDel="002070C4" w:rsidRDefault="00C03FA0" w:rsidP="00C03FA0">
            <w:pPr>
              <w:spacing w:before="40" w:after="40" w:line="240" w:lineRule="auto"/>
              <w:rPr>
                <w:del w:id="1636" w:author="Toshiba" w:date="2013-12-18T09:50:00Z"/>
                <w:sz w:val="18"/>
                <w:szCs w:val="18"/>
                <w:rPrChange w:id="1637" w:author="Toshiba" w:date="2013-12-18T09:04:00Z">
                  <w:rPr>
                    <w:del w:id="1638" w:author="Toshiba" w:date="2013-12-18T09:50:00Z"/>
                    <w:sz w:val="24"/>
                    <w:szCs w:val="24"/>
                  </w:rPr>
                </w:rPrChange>
              </w:rPr>
            </w:pPr>
            <w:del w:id="1639" w:author="Toshiba" w:date="2013-12-18T09:50:00Z">
              <w:r w:rsidRPr="0008120A" w:rsidDel="002070C4">
                <w:rPr>
                  <w:sz w:val="18"/>
                  <w:szCs w:val="18"/>
                  <w:rPrChange w:id="1640" w:author="Toshiba" w:date="2013-12-18T09:04:00Z">
                    <w:rPr>
                      <w:sz w:val="24"/>
                      <w:szCs w:val="24"/>
                    </w:rPr>
                  </w:rPrChange>
                </w:rPr>
                <w:delText>13</w:delText>
              </w:r>
            </w:del>
          </w:p>
        </w:tc>
        <w:tc>
          <w:tcPr>
            <w:tcW w:w="1701" w:type="dxa"/>
            <w:shd w:val="clear" w:color="auto" w:fill="auto"/>
          </w:tcPr>
          <w:p w:rsidR="00C03FA0" w:rsidRPr="0008120A" w:rsidDel="002070C4" w:rsidRDefault="00C03FA0" w:rsidP="00C03FA0">
            <w:pPr>
              <w:spacing w:before="40" w:after="40" w:line="240" w:lineRule="auto"/>
              <w:rPr>
                <w:del w:id="1641" w:author="Toshiba" w:date="2013-12-18T09:50:00Z"/>
                <w:sz w:val="18"/>
                <w:szCs w:val="18"/>
                <w:rPrChange w:id="1642" w:author="Toshiba" w:date="2013-12-18T09:04:00Z">
                  <w:rPr>
                    <w:del w:id="1643" w:author="Toshiba" w:date="2013-12-18T09:50:00Z"/>
                    <w:sz w:val="24"/>
                    <w:szCs w:val="24"/>
                  </w:rPr>
                </w:rPrChange>
              </w:rPr>
            </w:pPr>
            <w:del w:id="1644" w:author="Toshiba" w:date="2013-12-18T09:50:00Z">
              <w:r w:rsidRPr="0008120A" w:rsidDel="002070C4">
                <w:rPr>
                  <w:sz w:val="18"/>
                  <w:szCs w:val="18"/>
                  <w:rPrChange w:id="1645" w:author="Toshiba" w:date="2013-12-18T09:04:00Z">
                    <w:rPr>
                      <w:sz w:val="24"/>
                      <w:szCs w:val="24"/>
                    </w:rPr>
                  </w:rPrChange>
                </w:rPr>
                <w:delText>Autres commerces</w:delText>
              </w:r>
            </w:del>
          </w:p>
        </w:tc>
        <w:tc>
          <w:tcPr>
            <w:tcW w:w="426" w:type="dxa"/>
            <w:shd w:val="clear" w:color="auto" w:fill="auto"/>
            <w:vAlign w:val="bottom"/>
          </w:tcPr>
          <w:p w:rsidR="00C03FA0" w:rsidRPr="0008120A" w:rsidDel="002070C4" w:rsidRDefault="00C03FA0" w:rsidP="00C03FA0">
            <w:pPr>
              <w:spacing w:before="40" w:after="40" w:line="240" w:lineRule="auto"/>
              <w:jc w:val="right"/>
              <w:rPr>
                <w:del w:id="1646" w:author="Toshiba" w:date="2013-12-18T09:50:00Z"/>
                <w:sz w:val="18"/>
                <w:szCs w:val="18"/>
                <w:rPrChange w:id="1647" w:author="Toshiba" w:date="2013-12-18T09:04:00Z">
                  <w:rPr>
                    <w:del w:id="1648" w:author="Toshiba" w:date="2013-12-18T09:50:00Z"/>
                    <w:sz w:val="24"/>
                    <w:szCs w:val="24"/>
                  </w:rPr>
                </w:rPrChange>
              </w:rPr>
            </w:pPr>
            <w:del w:id="1649" w:author="Toshiba" w:date="2013-12-18T09:50:00Z">
              <w:r w:rsidRPr="0008120A" w:rsidDel="002070C4">
                <w:rPr>
                  <w:sz w:val="18"/>
                  <w:szCs w:val="18"/>
                  <w:rPrChange w:id="1650" w:author="Toshiba" w:date="2013-12-18T09:04:00Z">
                    <w:rPr>
                      <w:sz w:val="24"/>
                      <w:szCs w:val="24"/>
                    </w:rPr>
                  </w:rPrChange>
                </w:rPr>
                <w:delText>5</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651" w:author="Toshiba" w:date="2013-12-18T09:50:00Z"/>
                <w:sz w:val="18"/>
                <w:szCs w:val="18"/>
                <w:rPrChange w:id="1652" w:author="Toshiba" w:date="2013-12-18T09:04:00Z">
                  <w:rPr>
                    <w:del w:id="1653" w:author="Toshiba" w:date="2013-12-18T09:50:00Z"/>
                    <w:sz w:val="24"/>
                    <w:szCs w:val="24"/>
                  </w:rPr>
                </w:rPrChange>
              </w:rPr>
            </w:pPr>
            <w:del w:id="1654" w:author="Toshiba" w:date="2013-12-18T09:50:00Z">
              <w:r w:rsidRPr="0008120A" w:rsidDel="002070C4">
                <w:rPr>
                  <w:sz w:val="18"/>
                  <w:szCs w:val="18"/>
                  <w:rPrChange w:id="1655" w:author="Toshiba" w:date="2013-12-18T09:04:00Z">
                    <w:rPr>
                      <w:sz w:val="24"/>
                      <w:szCs w:val="24"/>
                    </w:rPr>
                  </w:rPrChange>
                </w:rPr>
                <w:delText>2</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656" w:author="Toshiba" w:date="2013-12-18T09:50:00Z"/>
                <w:sz w:val="18"/>
                <w:szCs w:val="18"/>
                <w:rPrChange w:id="1657" w:author="Toshiba" w:date="2013-12-18T09:04:00Z">
                  <w:rPr>
                    <w:del w:id="1658" w:author="Toshiba" w:date="2013-12-18T09:50:00Z"/>
                    <w:sz w:val="24"/>
                    <w:szCs w:val="24"/>
                  </w:rPr>
                </w:rPrChange>
              </w:rPr>
            </w:pPr>
            <w:del w:id="1659" w:author="Toshiba" w:date="2013-12-18T09:50:00Z">
              <w:r w:rsidRPr="0008120A" w:rsidDel="002070C4">
                <w:rPr>
                  <w:sz w:val="18"/>
                  <w:szCs w:val="18"/>
                  <w:rPrChange w:id="1660" w:author="Toshiba" w:date="2013-12-18T09:04:00Z">
                    <w:rPr>
                      <w:sz w:val="24"/>
                      <w:szCs w:val="24"/>
                    </w:rPr>
                  </w:rPrChange>
                </w:rPr>
                <w:delText>3</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661" w:author="Toshiba" w:date="2013-12-18T09:50:00Z"/>
                <w:sz w:val="18"/>
                <w:szCs w:val="18"/>
                <w:rPrChange w:id="1662" w:author="Toshiba" w:date="2013-12-18T09:04:00Z">
                  <w:rPr>
                    <w:del w:id="1663" w:author="Toshiba" w:date="2013-12-18T09:50:00Z"/>
                    <w:sz w:val="24"/>
                    <w:szCs w:val="24"/>
                  </w:rPr>
                </w:rPrChange>
              </w:rPr>
            </w:pPr>
            <w:del w:id="1664" w:author="Toshiba" w:date="2013-12-18T09:50:00Z">
              <w:r w:rsidRPr="0008120A" w:rsidDel="002070C4">
                <w:rPr>
                  <w:sz w:val="18"/>
                  <w:szCs w:val="18"/>
                  <w:rPrChange w:id="1665" w:author="Toshiba" w:date="2013-12-18T09:04:00Z">
                    <w:rPr>
                      <w:sz w:val="24"/>
                      <w:szCs w:val="24"/>
                    </w:rPr>
                  </w:rPrChange>
                </w:rPr>
                <w:delText>15</w:delText>
              </w:r>
            </w:del>
          </w:p>
        </w:tc>
        <w:tc>
          <w:tcPr>
            <w:tcW w:w="426" w:type="dxa"/>
            <w:shd w:val="clear" w:color="auto" w:fill="auto"/>
            <w:vAlign w:val="bottom"/>
          </w:tcPr>
          <w:p w:rsidR="00C03FA0" w:rsidRPr="0008120A" w:rsidDel="002070C4" w:rsidRDefault="00C03FA0" w:rsidP="00C03FA0">
            <w:pPr>
              <w:spacing w:before="40" w:after="40" w:line="240" w:lineRule="auto"/>
              <w:jc w:val="right"/>
              <w:rPr>
                <w:del w:id="1666" w:author="Toshiba" w:date="2013-12-18T09:50:00Z"/>
                <w:sz w:val="18"/>
                <w:szCs w:val="18"/>
                <w:rPrChange w:id="1667" w:author="Toshiba" w:date="2013-12-18T09:04:00Z">
                  <w:rPr>
                    <w:del w:id="1668" w:author="Toshiba" w:date="2013-12-18T09:50:00Z"/>
                    <w:sz w:val="24"/>
                    <w:szCs w:val="24"/>
                  </w:rPr>
                </w:rPrChange>
              </w:rPr>
            </w:pPr>
            <w:del w:id="1669" w:author="Toshiba" w:date="2013-12-18T09:50:00Z">
              <w:r w:rsidRPr="0008120A" w:rsidDel="002070C4">
                <w:rPr>
                  <w:sz w:val="18"/>
                  <w:szCs w:val="18"/>
                  <w:rPrChange w:id="1670" w:author="Toshiba" w:date="2013-12-18T09:04:00Z">
                    <w:rPr>
                      <w:sz w:val="24"/>
                      <w:szCs w:val="24"/>
                    </w:rPr>
                  </w:rPrChange>
                </w:rPr>
                <w:delText>15</w:delText>
              </w:r>
            </w:del>
          </w:p>
        </w:tc>
        <w:tc>
          <w:tcPr>
            <w:tcW w:w="708" w:type="dxa"/>
            <w:shd w:val="clear" w:color="auto" w:fill="auto"/>
            <w:vAlign w:val="bottom"/>
          </w:tcPr>
          <w:p w:rsidR="00C03FA0" w:rsidRPr="0008120A" w:rsidDel="002070C4" w:rsidRDefault="00C03FA0" w:rsidP="00C03FA0">
            <w:pPr>
              <w:spacing w:before="40" w:after="40" w:line="240" w:lineRule="auto"/>
              <w:jc w:val="right"/>
              <w:rPr>
                <w:del w:id="1671" w:author="Toshiba" w:date="2013-12-18T09:50:00Z"/>
                <w:sz w:val="18"/>
                <w:szCs w:val="18"/>
                <w:rPrChange w:id="1672" w:author="Toshiba" w:date="2013-12-18T09:04:00Z">
                  <w:rPr>
                    <w:del w:id="1673" w:author="Toshiba" w:date="2013-12-18T09:50:00Z"/>
                    <w:sz w:val="24"/>
                    <w:szCs w:val="24"/>
                  </w:rPr>
                </w:rPrChange>
              </w:rPr>
            </w:pPr>
            <w:del w:id="1674" w:author="Toshiba" w:date="2013-12-18T09:50:00Z">
              <w:r w:rsidRPr="0008120A" w:rsidDel="002070C4">
                <w:rPr>
                  <w:sz w:val="18"/>
                  <w:szCs w:val="18"/>
                  <w:rPrChange w:id="1675" w:author="Toshiba" w:date="2013-12-18T09:04:00Z">
                    <w:rPr>
                      <w:sz w:val="24"/>
                      <w:szCs w:val="24"/>
                    </w:rPr>
                  </w:rPrChange>
                </w:rPr>
                <w:delText>3</w:delText>
              </w:r>
            </w:del>
          </w:p>
        </w:tc>
        <w:tc>
          <w:tcPr>
            <w:tcW w:w="629" w:type="dxa"/>
            <w:shd w:val="clear" w:color="auto" w:fill="auto"/>
            <w:vAlign w:val="bottom"/>
          </w:tcPr>
          <w:p w:rsidR="00C03FA0" w:rsidRPr="0008120A" w:rsidDel="002070C4" w:rsidRDefault="00C03FA0" w:rsidP="00C03FA0">
            <w:pPr>
              <w:spacing w:before="40" w:after="40" w:line="240" w:lineRule="auto"/>
              <w:jc w:val="right"/>
              <w:rPr>
                <w:del w:id="1676" w:author="Toshiba" w:date="2013-12-18T09:50:00Z"/>
                <w:sz w:val="18"/>
                <w:szCs w:val="18"/>
                <w:rPrChange w:id="1677" w:author="Toshiba" w:date="2013-12-18T09:04:00Z">
                  <w:rPr>
                    <w:del w:id="1678" w:author="Toshiba" w:date="2013-12-18T09:50:00Z"/>
                    <w:sz w:val="24"/>
                    <w:szCs w:val="24"/>
                  </w:rPr>
                </w:rPrChange>
              </w:rPr>
            </w:pPr>
            <w:del w:id="1679" w:author="Toshiba" w:date="2013-12-18T09:50:00Z">
              <w:r w:rsidRPr="0008120A" w:rsidDel="002070C4">
                <w:rPr>
                  <w:sz w:val="18"/>
                  <w:szCs w:val="18"/>
                  <w:rPrChange w:id="1680" w:author="Toshiba" w:date="2013-12-18T09:04:00Z">
                    <w:rPr>
                      <w:sz w:val="24"/>
                      <w:szCs w:val="24"/>
                    </w:rPr>
                  </w:rPrChange>
                </w:rPr>
                <w:delText>43</w:delText>
              </w:r>
            </w:del>
          </w:p>
        </w:tc>
        <w:tc>
          <w:tcPr>
            <w:tcW w:w="1008" w:type="dxa"/>
            <w:shd w:val="clear" w:color="auto" w:fill="auto"/>
            <w:vAlign w:val="bottom"/>
          </w:tcPr>
          <w:p w:rsidR="00C03FA0" w:rsidRPr="0008120A" w:rsidDel="002070C4" w:rsidRDefault="00C03FA0" w:rsidP="00C03FA0">
            <w:pPr>
              <w:spacing w:before="40" w:after="40" w:line="240" w:lineRule="auto"/>
              <w:jc w:val="right"/>
              <w:rPr>
                <w:del w:id="1681" w:author="Toshiba" w:date="2013-12-18T09:50:00Z"/>
                <w:sz w:val="18"/>
                <w:szCs w:val="18"/>
                <w:rPrChange w:id="1682" w:author="Toshiba" w:date="2013-12-18T09:04:00Z">
                  <w:rPr>
                    <w:del w:id="1683" w:author="Toshiba" w:date="2013-12-18T09:50:00Z"/>
                    <w:sz w:val="24"/>
                    <w:szCs w:val="24"/>
                  </w:rPr>
                </w:rPrChange>
              </w:rPr>
            </w:pPr>
            <w:del w:id="1684" w:author="Toshiba" w:date="2013-12-18T09:50:00Z">
              <w:r w:rsidRPr="0008120A" w:rsidDel="002070C4">
                <w:rPr>
                  <w:sz w:val="18"/>
                  <w:szCs w:val="18"/>
                  <w:rPrChange w:id="1685" w:author="Toshiba" w:date="2013-12-18T09:04:00Z">
                    <w:rPr>
                      <w:sz w:val="24"/>
                      <w:szCs w:val="24"/>
                    </w:rPr>
                  </w:rPrChange>
                </w:rPr>
                <w:delText>27</w:delText>
              </w:r>
            </w:del>
          </w:p>
        </w:tc>
        <w:tc>
          <w:tcPr>
            <w:tcW w:w="915" w:type="dxa"/>
            <w:shd w:val="clear" w:color="auto" w:fill="auto"/>
            <w:vAlign w:val="bottom"/>
          </w:tcPr>
          <w:p w:rsidR="00C03FA0" w:rsidRPr="0008120A" w:rsidDel="002070C4" w:rsidRDefault="00C03FA0" w:rsidP="00C03FA0">
            <w:pPr>
              <w:spacing w:before="40" w:after="40" w:line="240" w:lineRule="auto"/>
              <w:jc w:val="right"/>
              <w:rPr>
                <w:del w:id="1686" w:author="Toshiba" w:date="2013-12-18T09:50:00Z"/>
                <w:sz w:val="18"/>
                <w:szCs w:val="18"/>
                <w:rPrChange w:id="1687" w:author="Toshiba" w:date="2013-12-18T09:04:00Z">
                  <w:rPr>
                    <w:del w:id="1688" w:author="Toshiba" w:date="2013-12-18T09:50:00Z"/>
                    <w:sz w:val="24"/>
                    <w:szCs w:val="24"/>
                  </w:rPr>
                </w:rPrChange>
              </w:rPr>
            </w:pPr>
            <w:del w:id="1689" w:author="Toshiba" w:date="2013-12-18T09:50:00Z">
              <w:r w:rsidRPr="0008120A" w:rsidDel="002070C4">
                <w:rPr>
                  <w:sz w:val="18"/>
                  <w:szCs w:val="18"/>
                  <w:rPrChange w:id="1690" w:author="Toshiba" w:date="2013-12-18T09:04:00Z">
                    <w:rPr>
                      <w:sz w:val="24"/>
                      <w:szCs w:val="24"/>
                    </w:rPr>
                  </w:rPrChange>
                </w:rPr>
                <w:delText>16</w:delText>
              </w:r>
            </w:del>
          </w:p>
        </w:tc>
        <w:tc>
          <w:tcPr>
            <w:tcW w:w="567" w:type="dxa"/>
            <w:shd w:val="clear" w:color="auto" w:fill="auto"/>
            <w:vAlign w:val="bottom"/>
          </w:tcPr>
          <w:p w:rsidR="00C03FA0" w:rsidRPr="0008120A" w:rsidDel="002070C4" w:rsidRDefault="00C03FA0" w:rsidP="00C03FA0">
            <w:pPr>
              <w:spacing w:before="40" w:after="40" w:line="240" w:lineRule="auto"/>
              <w:jc w:val="right"/>
              <w:rPr>
                <w:del w:id="1691" w:author="Toshiba" w:date="2013-12-18T09:50:00Z"/>
                <w:sz w:val="18"/>
                <w:szCs w:val="18"/>
                <w:rPrChange w:id="1692" w:author="Toshiba" w:date="2013-12-18T09:04:00Z">
                  <w:rPr>
                    <w:del w:id="1693" w:author="Toshiba" w:date="2013-12-18T09:50:00Z"/>
                    <w:sz w:val="24"/>
                    <w:szCs w:val="24"/>
                  </w:rPr>
                </w:rPrChange>
              </w:rPr>
            </w:pPr>
            <w:del w:id="1694" w:author="Toshiba" w:date="2013-12-18T09:50:00Z">
              <w:r w:rsidRPr="0008120A" w:rsidDel="002070C4">
                <w:rPr>
                  <w:sz w:val="18"/>
                  <w:szCs w:val="18"/>
                  <w:rPrChange w:id="1695" w:author="Toshiba" w:date="2013-12-18T09:04:00Z">
                    <w:rPr>
                      <w:sz w:val="24"/>
                      <w:szCs w:val="24"/>
                    </w:rPr>
                  </w:rPrChange>
                </w:rPr>
                <w:delText>43</w:delText>
              </w:r>
            </w:del>
          </w:p>
        </w:tc>
      </w:tr>
      <w:tr w:rsidR="00C03FA0" w:rsidRPr="0008120A" w:rsidDel="002070C4" w:rsidTr="00C03FA0">
        <w:trPr>
          <w:trHeight w:val="240"/>
          <w:del w:id="1696" w:author="Toshiba" w:date="2013-12-18T09:50:00Z"/>
        </w:trPr>
        <w:tc>
          <w:tcPr>
            <w:tcW w:w="851" w:type="dxa"/>
            <w:shd w:val="clear" w:color="auto" w:fill="auto"/>
          </w:tcPr>
          <w:p w:rsidR="00C03FA0" w:rsidRPr="0008120A" w:rsidDel="002070C4" w:rsidRDefault="00C03FA0" w:rsidP="00C03FA0">
            <w:pPr>
              <w:spacing w:before="40" w:after="40" w:line="240" w:lineRule="auto"/>
              <w:rPr>
                <w:del w:id="1697" w:author="Toshiba" w:date="2013-12-18T09:50:00Z"/>
                <w:sz w:val="18"/>
                <w:szCs w:val="18"/>
                <w:rPrChange w:id="1698" w:author="Toshiba" w:date="2013-12-18T09:04:00Z">
                  <w:rPr>
                    <w:del w:id="1699" w:author="Toshiba" w:date="2013-12-18T09:50:00Z"/>
                    <w:sz w:val="24"/>
                    <w:szCs w:val="24"/>
                  </w:rPr>
                </w:rPrChange>
              </w:rPr>
            </w:pPr>
            <w:del w:id="1700" w:author="Toshiba" w:date="2013-12-18T09:50:00Z">
              <w:r w:rsidRPr="0008120A" w:rsidDel="002070C4">
                <w:rPr>
                  <w:sz w:val="18"/>
                  <w:szCs w:val="18"/>
                  <w:rPrChange w:id="1701" w:author="Toshiba" w:date="2013-12-18T09:04:00Z">
                    <w:rPr>
                      <w:sz w:val="24"/>
                      <w:szCs w:val="24"/>
                    </w:rPr>
                  </w:rPrChange>
                </w:rPr>
                <w:delText>14</w:delText>
              </w:r>
            </w:del>
          </w:p>
        </w:tc>
        <w:tc>
          <w:tcPr>
            <w:tcW w:w="1701" w:type="dxa"/>
            <w:shd w:val="clear" w:color="auto" w:fill="auto"/>
          </w:tcPr>
          <w:p w:rsidR="00C03FA0" w:rsidRPr="0008120A" w:rsidDel="002070C4" w:rsidRDefault="00C03FA0" w:rsidP="00C03FA0">
            <w:pPr>
              <w:spacing w:before="40" w:after="40" w:line="240" w:lineRule="auto"/>
              <w:rPr>
                <w:del w:id="1702" w:author="Toshiba" w:date="2013-12-18T09:50:00Z"/>
                <w:sz w:val="18"/>
                <w:szCs w:val="18"/>
                <w:rPrChange w:id="1703" w:author="Toshiba" w:date="2013-12-18T09:04:00Z">
                  <w:rPr>
                    <w:del w:id="1704" w:author="Toshiba" w:date="2013-12-18T09:50:00Z"/>
                    <w:sz w:val="24"/>
                    <w:szCs w:val="24"/>
                  </w:rPr>
                </w:rPrChange>
              </w:rPr>
            </w:pPr>
            <w:del w:id="1705" w:author="Toshiba" w:date="2013-12-18T09:50:00Z">
              <w:r w:rsidRPr="0008120A" w:rsidDel="002070C4">
                <w:rPr>
                  <w:sz w:val="18"/>
                  <w:szCs w:val="18"/>
                  <w:rPrChange w:id="1706" w:author="Toshiba" w:date="2013-12-18T09:04:00Z">
                    <w:rPr>
                      <w:sz w:val="24"/>
                      <w:szCs w:val="24"/>
                    </w:rPr>
                  </w:rPrChange>
                </w:rPr>
                <w:delText>Commerce au détail</w:delText>
              </w:r>
            </w:del>
          </w:p>
        </w:tc>
        <w:tc>
          <w:tcPr>
            <w:tcW w:w="426" w:type="dxa"/>
            <w:shd w:val="clear" w:color="auto" w:fill="auto"/>
            <w:vAlign w:val="bottom"/>
          </w:tcPr>
          <w:p w:rsidR="00C03FA0" w:rsidRPr="0008120A" w:rsidDel="002070C4" w:rsidRDefault="00C03FA0" w:rsidP="00C03FA0">
            <w:pPr>
              <w:spacing w:before="40" w:after="40" w:line="240" w:lineRule="auto"/>
              <w:jc w:val="right"/>
              <w:rPr>
                <w:del w:id="1707" w:author="Toshiba" w:date="2013-12-18T09:50:00Z"/>
                <w:sz w:val="18"/>
                <w:szCs w:val="18"/>
                <w:rPrChange w:id="1708" w:author="Toshiba" w:date="2013-12-18T09:04:00Z">
                  <w:rPr>
                    <w:del w:id="1709" w:author="Toshiba" w:date="2013-12-18T09:50:00Z"/>
                    <w:sz w:val="24"/>
                    <w:szCs w:val="24"/>
                  </w:rPr>
                </w:rPrChange>
              </w:rPr>
            </w:pPr>
            <w:del w:id="1710" w:author="Toshiba" w:date="2013-12-18T09:50:00Z">
              <w:r w:rsidRPr="0008120A" w:rsidDel="002070C4">
                <w:rPr>
                  <w:sz w:val="18"/>
                  <w:szCs w:val="18"/>
                  <w:rPrChange w:id="1711" w:author="Toshiba" w:date="2013-12-18T09:04:00Z">
                    <w:rPr>
                      <w:sz w:val="24"/>
                      <w:szCs w:val="24"/>
                    </w:rPr>
                  </w:rPrChange>
                </w:rPr>
                <w:delText>1</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712" w:author="Toshiba" w:date="2013-12-18T09:50:00Z"/>
                <w:sz w:val="18"/>
                <w:szCs w:val="18"/>
                <w:rPrChange w:id="1713" w:author="Toshiba" w:date="2013-12-18T09:04:00Z">
                  <w:rPr>
                    <w:del w:id="1714" w:author="Toshiba" w:date="2013-12-18T09:50:00Z"/>
                    <w:sz w:val="24"/>
                    <w:szCs w:val="24"/>
                  </w:rPr>
                </w:rPrChange>
              </w:rPr>
            </w:pPr>
            <w:del w:id="1715" w:author="Toshiba" w:date="2013-12-18T09:50:00Z">
              <w:r w:rsidRPr="0008120A" w:rsidDel="002070C4">
                <w:rPr>
                  <w:sz w:val="18"/>
                  <w:szCs w:val="18"/>
                  <w:rPrChange w:id="1716" w:author="Toshiba" w:date="2013-12-18T09:04:00Z">
                    <w:rPr>
                      <w:sz w:val="24"/>
                      <w:szCs w:val="24"/>
                    </w:rPr>
                  </w:rPrChange>
                </w:rPr>
                <w:delText>3</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717" w:author="Toshiba" w:date="2013-12-18T09:50:00Z"/>
                <w:sz w:val="18"/>
                <w:szCs w:val="18"/>
                <w:rPrChange w:id="1718" w:author="Toshiba" w:date="2013-12-18T09:04:00Z">
                  <w:rPr>
                    <w:del w:id="1719" w:author="Toshiba" w:date="2013-12-18T09:50:00Z"/>
                    <w:sz w:val="24"/>
                    <w:szCs w:val="24"/>
                  </w:rPr>
                </w:rPrChange>
              </w:rPr>
            </w:pPr>
            <w:del w:id="1720" w:author="Toshiba" w:date="2013-12-18T09:50:00Z">
              <w:r w:rsidRPr="0008120A" w:rsidDel="002070C4">
                <w:rPr>
                  <w:sz w:val="18"/>
                  <w:szCs w:val="18"/>
                  <w:rPrChange w:id="1721" w:author="Toshiba" w:date="2013-12-18T09:04:00Z">
                    <w:rPr>
                      <w:sz w:val="24"/>
                      <w:szCs w:val="24"/>
                    </w:rPr>
                  </w:rPrChange>
                </w:rPr>
                <w:delText>4</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722" w:author="Toshiba" w:date="2013-12-18T09:50:00Z"/>
                <w:sz w:val="18"/>
                <w:szCs w:val="18"/>
                <w:rPrChange w:id="1723" w:author="Toshiba" w:date="2013-12-18T09:04:00Z">
                  <w:rPr>
                    <w:del w:id="1724" w:author="Toshiba" w:date="2013-12-18T09:50:00Z"/>
                    <w:sz w:val="24"/>
                    <w:szCs w:val="24"/>
                  </w:rPr>
                </w:rPrChange>
              </w:rPr>
            </w:pPr>
            <w:del w:id="1725" w:author="Toshiba" w:date="2013-12-18T09:50:00Z">
              <w:r w:rsidRPr="0008120A" w:rsidDel="002070C4">
                <w:rPr>
                  <w:sz w:val="18"/>
                  <w:szCs w:val="18"/>
                  <w:rPrChange w:id="1726" w:author="Toshiba" w:date="2013-12-18T09:04:00Z">
                    <w:rPr>
                      <w:sz w:val="24"/>
                      <w:szCs w:val="24"/>
                    </w:rPr>
                  </w:rPrChange>
                </w:rPr>
                <w:delText>4</w:delText>
              </w:r>
            </w:del>
          </w:p>
        </w:tc>
        <w:tc>
          <w:tcPr>
            <w:tcW w:w="426" w:type="dxa"/>
            <w:shd w:val="clear" w:color="auto" w:fill="auto"/>
            <w:vAlign w:val="bottom"/>
          </w:tcPr>
          <w:p w:rsidR="00C03FA0" w:rsidRPr="0008120A" w:rsidDel="002070C4" w:rsidRDefault="00C03FA0" w:rsidP="00C03FA0">
            <w:pPr>
              <w:spacing w:before="40" w:after="40" w:line="240" w:lineRule="auto"/>
              <w:jc w:val="right"/>
              <w:rPr>
                <w:del w:id="1727" w:author="Toshiba" w:date="2013-12-18T09:50:00Z"/>
                <w:sz w:val="18"/>
                <w:szCs w:val="18"/>
                <w:rPrChange w:id="1728" w:author="Toshiba" w:date="2013-12-18T09:04:00Z">
                  <w:rPr>
                    <w:del w:id="1729" w:author="Toshiba" w:date="2013-12-18T09:50:00Z"/>
                    <w:sz w:val="24"/>
                    <w:szCs w:val="24"/>
                  </w:rPr>
                </w:rPrChange>
              </w:rPr>
            </w:pPr>
            <w:del w:id="1730" w:author="Toshiba" w:date="2013-12-18T09:50:00Z">
              <w:r w:rsidRPr="0008120A" w:rsidDel="002070C4">
                <w:rPr>
                  <w:sz w:val="18"/>
                  <w:szCs w:val="18"/>
                  <w:rPrChange w:id="1731" w:author="Toshiba" w:date="2013-12-18T09:04:00Z">
                    <w:rPr>
                      <w:sz w:val="24"/>
                      <w:szCs w:val="24"/>
                    </w:rPr>
                  </w:rPrChange>
                </w:rPr>
                <w:delText>3</w:delText>
              </w:r>
            </w:del>
          </w:p>
        </w:tc>
        <w:tc>
          <w:tcPr>
            <w:tcW w:w="708" w:type="dxa"/>
            <w:shd w:val="clear" w:color="auto" w:fill="auto"/>
            <w:vAlign w:val="bottom"/>
          </w:tcPr>
          <w:p w:rsidR="00C03FA0" w:rsidRPr="0008120A" w:rsidDel="002070C4" w:rsidRDefault="00C03FA0" w:rsidP="00C03FA0">
            <w:pPr>
              <w:spacing w:before="40" w:after="40" w:line="240" w:lineRule="auto"/>
              <w:jc w:val="right"/>
              <w:rPr>
                <w:del w:id="1732" w:author="Toshiba" w:date="2013-12-18T09:50:00Z"/>
                <w:sz w:val="18"/>
                <w:szCs w:val="18"/>
                <w:rPrChange w:id="1733" w:author="Toshiba" w:date="2013-12-18T09:04:00Z">
                  <w:rPr>
                    <w:del w:id="1734" w:author="Toshiba" w:date="2013-12-18T09:50:00Z"/>
                    <w:sz w:val="24"/>
                    <w:szCs w:val="24"/>
                  </w:rPr>
                </w:rPrChange>
              </w:rPr>
            </w:pPr>
            <w:del w:id="1735" w:author="Toshiba" w:date="2013-12-18T09:50:00Z">
              <w:r w:rsidRPr="0008120A" w:rsidDel="002070C4">
                <w:rPr>
                  <w:sz w:val="18"/>
                  <w:szCs w:val="18"/>
                  <w:rPrChange w:id="1736" w:author="Toshiba" w:date="2013-12-18T09:04:00Z">
                    <w:rPr>
                      <w:sz w:val="24"/>
                      <w:szCs w:val="24"/>
                    </w:rPr>
                  </w:rPrChange>
                </w:rPr>
                <w:delText>5</w:delText>
              </w:r>
            </w:del>
          </w:p>
        </w:tc>
        <w:tc>
          <w:tcPr>
            <w:tcW w:w="629" w:type="dxa"/>
            <w:shd w:val="clear" w:color="auto" w:fill="auto"/>
            <w:vAlign w:val="bottom"/>
          </w:tcPr>
          <w:p w:rsidR="00C03FA0" w:rsidRPr="0008120A" w:rsidDel="002070C4" w:rsidRDefault="00C03FA0" w:rsidP="00C03FA0">
            <w:pPr>
              <w:spacing w:before="40" w:after="40" w:line="240" w:lineRule="auto"/>
              <w:jc w:val="right"/>
              <w:rPr>
                <w:del w:id="1737" w:author="Toshiba" w:date="2013-12-18T09:50:00Z"/>
                <w:sz w:val="18"/>
                <w:szCs w:val="18"/>
                <w:rPrChange w:id="1738" w:author="Toshiba" w:date="2013-12-18T09:04:00Z">
                  <w:rPr>
                    <w:del w:id="1739" w:author="Toshiba" w:date="2013-12-18T09:50:00Z"/>
                    <w:sz w:val="24"/>
                    <w:szCs w:val="24"/>
                  </w:rPr>
                </w:rPrChange>
              </w:rPr>
            </w:pPr>
            <w:del w:id="1740" w:author="Toshiba" w:date="2013-12-18T09:50:00Z">
              <w:r w:rsidRPr="0008120A" w:rsidDel="002070C4">
                <w:rPr>
                  <w:sz w:val="18"/>
                  <w:szCs w:val="18"/>
                  <w:rPrChange w:id="1741" w:author="Toshiba" w:date="2013-12-18T09:04:00Z">
                    <w:rPr>
                      <w:sz w:val="24"/>
                      <w:szCs w:val="24"/>
                    </w:rPr>
                  </w:rPrChange>
                </w:rPr>
                <w:delText>20</w:delText>
              </w:r>
            </w:del>
          </w:p>
        </w:tc>
        <w:tc>
          <w:tcPr>
            <w:tcW w:w="1008" w:type="dxa"/>
            <w:shd w:val="clear" w:color="auto" w:fill="auto"/>
            <w:vAlign w:val="bottom"/>
          </w:tcPr>
          <w:p w:rsidR="00C03FA0" w:rsidRPr="0008120A" w:rsidDel="002070C4" w:rsidRDefault="00C03FA0" w:rsidP="00C03FA0">
            <w:pPr>
              <w:spacing w:before="40" w:after="40" w:line="240" w:lineRule="auto"/>
              <w:jc w:val="right"/>
              <w:rPr>
                <w:del w:id="1742" w:author="Toshiba" w:date="2013-12-18T09:50:00Z"/>
                <w:sz w:val="18"/>
                <w:szCs w:val="18"/>
                <w:rPrChange w:id="1743" w:author="Toshiba" w:date="2013-12-18T09:04:00Z">
                  <w:rPr>
                    <w:del w:id="1744" w:author="Toshiba" w:date="2013-12-18T09:50:00Z"/>
                    <w:sz w:val="24"/>
                    <w:szCs w:val="24"/>
                  </w:rPr>
                </w:rPrChange>
              </w:rPr>
            </w:pPr>
            <w:del w:id="1745" w:author="Toshiba" w:date="2013-12-18T09:50:00Z">
              <w:r w:rsidRPr="0008120A" w:rsidDel="002070C4">
                <w:rPr>
                  <w:sz w:val="18"/>
                  <w:szCs w:val="18"/>
                  <w:rPrChange w:id="1746" w:author="Toshiba" w:date="2013-12-18T09:04:00Z">
                    <w:rPr>
                      <w:sz w:val="24"/>
                      <w:szCs w:val="24"/>
                    </w:rPr>
                  </w:rPrChange>
                </w:rPr>
                <w:delText>7</w:delText>
              </w:r>
            </w:del>
          </w:p>
        </w:tc>
        <w:tc>
          <w:tcPr>
            <w:tcW w:w="915" w:type="dxa"/>
            <w:shd w:val="clear" w:color="auto" w:fill="auto"/>
            <w:vAlign w:val="bottom"/>
          </w:tcPr>
          <w:p w:rsidR="00C03FA0" w:rsidRPr="0008120A" w:rsidDel="002070C4" w:rsidRDefault="00C03FA0" w:rsidP="00C03FA0">
            <w:pPr>
              <w:spacing w:before="40" w:after="40" w:line="240" w:lineRule="auto"/>
              <w:jc w:val="right"/>
              <w:rPr>
                <w:del w:id="1747" w:author="Toshiba" w:date="2013-12-18T09:50:00Z"/>
                <w:sz w:val="18"/>
                <w:szCs w:val="18"/>
                <w:rPrChange w:id="1748" w:author="Toshiba" w:date="2013-12-18T09:04:00Z">
                  <w:rPr>
                    <w:del w:id="1749" w:author="Toshiba" w:date="2013-12-18T09:50:00Z"/>
                    <w:sz w:val="24"/>
                    <w:szCs w:val="24"/>
                  </w:rPr>
                </w:rPrChange>
              </w:rPr>
            </w:pPr>
            <w:del w:id="1750" w:author="Toshiba" w:date="2013-12-18T09:50:00Z">
              <w:r w:rsidRPr="0008120A" w:rsidDel="002070C4">
                <w:rPr>
                  <w:sz w:val="18"/>
                  <w:szCs w:val="18"/>
                  <w:rPrChange w:id="1751" w:author="Toshiba" w:date="2013-12-18T09:04:00Z">
                    <w:rPr>
                      <w:sz w:val="24"/>
                      <w:szCs w:val="24"/>
                    </w:rPr>
                  </w:rPrChange>
                </w:rPr>
                <w:delText>13</w:delText>
              </w:r>
            </w:del>
          </w:p>
        </w:tc>
        <w:tc>
          <w:tcPr>
            <w:tcW w:w="567" w:type="dxa"/>
            <w:shd w:val="clear" w:color="auto" w:fill="auto"/>
            <w:vAlign w:val="bottom"/>
          </w:tcPr>
          <w:p w:rsidR="00C03FA0" w:rsidRPr="0008120A" w:rsidDel="002070C4" w:rsidRDefault="00C03FA0" w:rsidP="00C03FA0">
            <w:pPr>
              <w:spacing w:before="40" w:after="40" w:line="240" w:lineRule="auto"/>
              <w:jc w:val="right"/>
              <w:rPr>
                <w:del w:id="1752" w:author="Toshiba" w:date="2013-12-18T09:50:00Z"/>
                <w:sz w:val="18"/>
                <w:szCs w:val="18"/>
                <w:rPrChange w:id="1753" w:author="Toshiba" w:date="2013-12-18T09:04:00Z">
                  <w:rPr>
                    <w:del w:id="1754" w:author="Toshiba" w:date="2013-12-18T09:50:00Z"/>
                    <w:sz w:val="24"/>
                    <w:szCs w:val="24"/>
                  </w:rPr>
                </w:rPrChange>
              </w:rPr>
            </w:pPr>
            <w:del w:id="1755" w:author="Toshiba" w:date="2013-12-18T09:50:00Z">
              <w:r w:rsidRPr="0008120A" w:rsidDel="002070C4">
                <w:rPr>
                  <w:sz w:val="18"/>
                  <w:szCs w:val="18"/>
                  <w:rPrChange w:id="1756" w:author="Toshiba" w:date="2013-12-18T09:04:00Z">
                    <w:rPr>
                      <w:sz w:val="24"/>
                      <w:szCs w:val="24"/>
                    </w:rPr>
                  </w:rPrChange>
                </w:rPr>
                <w:delText>20</w:delText>
              </w:r>
            </w:del>
          </w:p>
        </w:tc>
      </w:tr>
      <w:tr w:rsidR="00C03FA0" w:rsidRPr="0008120A" w:rsidDel="002070C4" w:rsidTr="00C03FA0">
        <w:trPr>
          <w:trHeight w:val="240"/>
          <w:del w:id="1757" w:author="Toshiba" w:date="2013-12-18T09:50:00Z"/>
        </w:trPr>
        <w:tc>
          <w:tcPr>
            <w:tcW w:w="851" w:type="dxa"/>
            <w:shd w:val="clear" w:color="auto" w:fill="auto"/>
          </w:tcPr>
          <w:p w:rsidR="00C03FA0" w:rsidRPr="0008120A" w:rsidDel="002070C4" w:rsidRDefault="00C03FA0" w:rsidP="00C03FA0">
            <w:pPr>
              <w:spacing w:before="40" w:after="40" w:line="240" w:lineRule="auto"/>
              <w:rPr>
                <w:del w:id="1758" w:author="Toshiba" w:date="2013-12-18T09:50:00Z"/>
                <w:sz w:val="18"/>
                <w:szCs w:val="18"/>
                <w:rPrChange w:id="1759" w:author="Toshiba" w:date="2013-12-18T09:04:00Z">
                  <w:rPr>
                    <w:del w:id="1760" w:author="Toshiba" w:date="2013-12-18T09:50:00Z"/>
                    <w:sz w:val="24"/>
                    <w:szCs w:val="24"/>
                  </w:rPr>
                </w:rPrChange>
              </w:rPr>
            </w:pPr>
            <w:del w:id="1761" w:author="Toshiba" w:date="2013-12-18T09:50:00Z">
              <w:r w:rsidRPr="0008120A" w:rsidDel="002070C4">
                <w:rPr>
                  <w:sz w:val="18"/>
                  <w:szCs w:val="18"/>
                  <w:rPrChange w:id="1762" w:author="Toshiba" w:date="2013-12-18T09:04:00Z">
                    <w:rPr>
                      <w:sz w:val="24"/>
                      <w:szCs w:val="24"/>
                    </w:rPr>
                  </w:rPrChange>
                </w:rPr>
                <w:delText>15</w:delText>
              </w:r>
            </w:del>
          </w:p>
        </w:tc>
        <w:tc>
          <w:tcPr>
            <w:tcW w:w="1701" w:type="dxa"/>
            <w:shd w:val="clear" w:color="auto" w:fill="auto"/>
          </w:tcPr>
          <w:p w:rsidR="00C03FA0" w:rsidRPr="0008120A" w:rsidDel="002070C4" w:rsidRDefault="00C03FA0" w:rsidP="00C03FA0">
            <w:pPr>
              <w:spacing w:before="40" w:after="40" w:line="240" w:lineRule="auto"/>
              <w:rPr>
                <w:del w:id="1763" w:author="Toshiba" w:date="2013-12-18T09:50:00Z"/>
                <w:sz w:val="18"/>
                <w:szCs w:val="18"/>
                <w:rPrChange w:id="1764" w:author="Toshiba" w:date="2013-12-18T09:04:00Z">
                  <w:rPr>
                    <w:del w:id="1765" w:author="Toshiba" w:date="2013-12-18T09:50:00Z"/>
                    <w:sz w:val="24"/>
                    <w:szCs w:val="24"/>
                  </w:rPr>
                </w:rPrChange>
              </w:rPr>
            </w:pPr>
            <w:del w:id="1766" w:author="Toshiba" w:date="2013-12-18T09:50:00Z">
              <w:r w:rsidRPr="0008120A" w:rsidDel="002070C4">
                <w:rPr>
                  <w:sz w:val="18"/>
                  <w:szCs w:val="18"/>
                  <w:rPrChange w:id="1767" w:author="Toshiba" w:date="2013-12-18T09:04:00Z">
                    <w:rPr>
                      <w:sz w:val="24"/>
                      <w:szCs w:val="24"/>
                    </w:rPr>
                  </w:rPrChange>
                </w:rPr>
                <w:delText>TIC</w:delText>
              </w:r>
            </w:del>
          </w:p>
        </w:tc>
        <w:tc>
          <w:tcPr>
            <w:tcW w:w="426" w:type="dxa"/>
            <w:shd w:val="clear" w:color="auto" w:fill="auto"/>
            <w:vAlign w:val="bottom"/>
          </w:tcPr>
          <w:p w:rsidR="00C03FA0" w:rsidRPr="0008120A" w:rsidDel="002070C4" w:rsidRDefault="00C03FA0" w:rsidP="00C03FA0">
            <w:pPr>
              <w:spacing w:before="40" w:after="40" w:line="240" w:lineRule="auto"/>
              <w:jc w:val="right"/>
              <w:rPr>
                <w:del w:id="1768" w:author="Toshiba" w:date="2013-12-18T09:50:00Z"/>
                <w:sz w:val="18"/>
                <w:szCs w:val="18"/>
                <w:rPrChange w:id="1769" w:author="Toshiba" w:date="2013-12-18T09:04:00Z">
                  <w:rPr>
                    <w:del w:id="1770" w:author="Toshiba" w:date="2013-12-18T09:50:00Z"/>
                    <w:sz w:val="24"/>
                    <w:szCs w:val="24"/>
                  </w:rPr>
                </w:rPrChange>
              </w:rPr>
            </w:pPr>
            <w:del w:id="1771" w:author="Toshiba" w:date="2013-12-18T09:50:00Z">
              <w:r w:rsidRPr="0008120A" w:rsidDel="002070C4">
                <w:rPr>
                  <w:sz w:val="18"/>
                  <w:szCs w:val="18"/>
                  <w:rPrChange w:id="1772" w:author="Toshiba" w:date="2013-12-18T09:04:00Z">
                    <w:rPr>
                      <w:sz w:val="24"/>
                      <w:szCs w:val="24"/>
                    </w:rPr>
                  </w:rPrChange>
                </w:rPr>
                <w:delText>0</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773" w:author="Toshiba" w:date="2013-12-18T09:50:00Z"/>
                <w:sz w:val="18"/>
                <w:szCs w:val="18"/>
                <w:rPrChange w:id="1774" w:author="Toshiba" w:date="2013-12-18T09:04:00Z">
                  <w:rPr>
                    <w:del w:id="1775" w:author="Toshiba" w:date="2013-12-18T09:50:00Z"/>
                    <w:sz w:val="24"/>
                    <w:szCs w:val="24"/>
                  </w:rPr>
                </w:rPrChange>
              </w:rPr>
            </w:pPr>
            <w:del w:id="1776" w:author="Toshiba" w:date="2013-12-18T09:50:00Z">
              <w:r w:rsidRPr="0008120A" w:rsidDel="002070C4">
                <w:rPr>
                  <w:sz w:val="18"/>
                  <w:szCs w:val="18"/>
                  <w:rPrChange w:id="1777" w:author="Toshiba" w:date="2013-12-18T09:04:00Z">
                    <w:rPr>
                      <w:sz w:val="24"/>
                      <w:szCs w:val="24"/>
                    </w:rPr>
                  </w:rPrChange>
                </w:rPr>
                <w:delText>0</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778" w:author="Toshiba" w:date="2013-12-18T09:50:00Z"/>
                <w:sz w:val="18"/>
                <w:szCs w:val="18"/>
                <w:rPrChange w:id="1779" w:author="Toshiba" w:date="2013-12-18T09:04:00Z">
                  <w:rPr>
                    <w:del w:id="1780" w:author="Toshiba" w:date="2013-12-18T09:50:00Z"/>
                    <w:sz w:val="24"/>
                    <w:szCs w:val="24"/>
                  </w:rPr>
                </w:rPrChange>
              </w:rPr>
            </w:pPr>
            <w:del w:id="1781" w:author="Toshiba" w:date="2013-12-18T09:50:00Z">
              <w:r w:rsidRPr="0008120A" w:rsidDel="002070C4">
                <w:rPr>
                  <w:sz w:val="18"/>
                  <w:szCs w:val="18"/>
                  <w:rPrChange w:id="1782" w:author="Toshiba" w:date="2013-12-18T09:04:00Z">
                    <w:rPr>
                      <w:sz w:val="24"/>
                      <w:szCs w:val="24"/>
                    </w:rPr>
                  </w:rPrChange>
                </w:rPr>
                <w:delText>0</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783" w:author="Toshiba" w:date="2013-12-18T09:50:00Z"/>
                <w:sz w:val="18"/>
                <w:szCs w:val="18"/>
                <w:rPrChange w:id="1784" w:author="Toshiba" w:date="2013-12-18T09:04:00Z">
                  <w:rPr>
                    <w:del w:id="1785" w:author="Toshiba" w:date="2013-12-18T09:50:00Z"/>
                    <w:sz w:val="24"/>
                    <w:szCs w:val="24"/>
                  </w:rPr>
                </w:rPrChange>
              </w:rPr>
            </w:pPr>
            <w:del w:id="1786" w:author="Toshiba" w:date="2013-12-18T09:50:00Z">
              <w:r w:rsidRPr="0008120A" w:rsidDel="002070C4">
                <w:rPr>
                  <w:sz w:val="18"/>
                  <w:szCs w:val="18"/>
                  <w:rPrChange w:id="1787" w:author="Toshiba" w:date="2013-12-18T09:04:00Z">
                    <w:rPr>
                      <w:sz w:val="24"/>
                      <w:szCs w:val="24"/>
                    </w:rPr>
                  </w:rPrChange>
                </w:rPr>
                <w:delText>0</w:delText>
              </w:r>
            </w:del>
          </w:p>
        </w:tc>
        <w:tc>
          <w:tcPr>
            <w:tcW w:w="426" w:type="dxa"/>
            <w:shd w:val="clear" w:color="auto" w:fill="auto"/>
            <w:vAlign w:val="bottom"/>
          </w:tcPr>
          <w:p w:rsidR="00C03FA0" w:rsidRPr="0008120A" w:rsidDel="002070C4" w:rsidRDefault="00C03FA0" w:rsidP="00C03FA0">
            <w:pPr>
              <w:spacing w:before="40" w:after="40" w:line="240" w:lineRule="auto"/>
              <w:jc w:val="right"/>
              <w:rPr>
                <w:del w:id="1788" w:author="Toshiba" w:date="2013-12-18T09:50:00Z"/>
                <w:sz w:val="18"/>
                <w:szCs w:val="18"/>
                <w:rPrChange w:id="1789" w:author="Toshiba" w:date="2013-12-18T09:04:00Z">
                  <w:rPr>
                    <w:del w:id="1790" w:author="Toshiba" w:date="2013-12-18T09:50:00Z"/>
                    <w:sz w:val="24"/>
                    <w:szCs w:val="24"/>
                  </w:rPr>
                </w:rPrChange>
              </w:rPr>
            </w:pPr>
            <w:del w:id="1791" w:author="Toshiba" w:date="2013-12-18T09:50:00Z">
              <w:r w:rsidRPr="0008120A" w:rsidDel="002070C4">
                <w:rPr>
                  <w:sz w:val="18"/>
                  <w:szCs w:val="18"/>
                  <w:rPrChange w:id="1792" w:author="Toshiba" w:date="2013-12-18T09:04:00Z">
                    <w:rPr>
                      <w:sz w:val="24"/>
                      <w:szCs w:val="24"/>
                    </w:rPr>
                  </w:rPrChange>
                </w:rPr>
                <w:delText>0</w:delText>
              </w:r>
            </w:del>
          </w:p>
        </w:tc>
        <w:tc>
          <w:tcPr>
            <w:tcW w:w="708" w:type="dxa"/>
            <w:shd w:val="clear" w:color="auto" w:fill="auto"/>
            <w:vAlign w:val="bottom"/>
          </w:tcPr>
          <w:p w:rsidR="00C03FA0" w:rsidRPr="0008120A" w:rsidDel="002070C4" w:rsidRDefault="00C03FA0" w:rsidP="00C03FA0">
            <w:pPr>
              <w:spacing w:before="40" w:after="40" w:line="240" w:lineRule="auto"/>
              <w:jc w:val="right"/>
              <w:rPr>
                <w:del w:id="1793" w:author="Toshiba" w:date="2013-12-18T09:50:00Z"/>
                <w:sz w:val="18"/>
                <w:szCs w:val="18"/>
                <w:rPrChange w:id="1794" w:author="Toshiba" w:date="2013-12-18T09:04:00Z">
                  <w:rPr>
                    <w:del w:id="1795" w:author="Toshiba" w:date="2013-12-18T09:50:00Z"/>
                    <w:sz w:val="24"/>
                    <w:szCs w:val="24"/>
                  </w:rPr>
                </w:rPrChange>
              </w:rPr>
            </w:pPr>
            <w:del w:id="1796" w:author="Toshiba" w:date="2013-12-18T09:50:00Z">
              <w:r w:rsidRPr="0008120A" w:rsidDel="002070C4">
                <w:rPr>
                  <w:sz w:val="18"/>
                  <w:szCs w:val="18"/>
                  <w:rPrChange w:id="1797" w:author="Toshiba" w:date="2013-12-18T09:04:00Z">
                    <w:rPr>
                      <w:sz w:val="24"/>
                      <w:szCs w:val="24"/>
                    </w:rPr>
                  </w:rPrChange>
                </w:rPr>
                <w:delText>0</w:delText>
              </w:r>
            </w:del>
          </w:p>
        </w:tc>
        <w:tc>
          <w:tcPr>
            <w:tcW w:w="629" w:type="dxa"/>
            <w:shd w:val="clear" w:color="auto" w:fill="auto"/>
            <w:vAlign w:val="bottom"/>
          </w:tcPr>
          <w:p w:rsidR="00C03FA0" w:rsidRPr="0008120A" w:rsidDel="002070C4" w:rsidRDefault="00C03FA0" w:rsidP="00C03FA0">
            <w:pPr>
              <w:spacing w:before="40" w:after="40" w:line="240" w:lineRule="auto"/>
              <w:jc w:val="right"/>
              <w:rPr>
                <w:del w:id="1798" w:author="Toshiba" w:date="2013-12-18T09:50:00Z"/>
                <w:sz w:val="18"/>
                <w:szCs w:val="18"/>
                <w:rPrChange w:id="1799" w:author="Toshiba" w:date="2013-12-18T09:04:00Z">
                  <w:rPr>
                    <w:del w:id="1800" w:author="Toshiba" w:date="2013-12-18T09:50:00Z"/>
                    <w:sz w:val="24"/>
                    <w:szCs w:val="24"/>
                  </w:rPr>
                </w:rPrChange>
              </w:rPr>
            </w:pPr>
            <w:del w:id="1801" w:author="Toshiba" w:date="2013-12-18T09:50:00Z">
              <w:r w:rsidRPr="0008120A" w:rsidDel="002070C4">
                <w:rPr>
                  <w:sz w:val="18"/>
                  <w:szCs w:val="18"/>
                  <w:rPrChange w:id="1802" w:author="Toshiba" w:date="2013-12-18T09:04:00Z">
                    <w:rPr>
                      <w:sz w:val="24"/>
                      <w:szCs w:val="24"/>
                    </w:rPr>
                  </w:rPrChange>
                </w:rPr>
                <w:delText>0</w:delText>
              </w:r>
            </w:del>
          </w:p>
        </w:tc>
        <w:tc>
          <w:tcPr>
            <w:tcW w:w="1008" w:type="dxa"/>
            <w:shd w:val="clear" w:color="auto" w:fill="auto"/>
            <w:vAlign w:val="bottom"/>
          </w:tcPr>
          <w:p w:rsidR="00C03FA0" w:rsidRPr="0008120A" w:rsidDel="002070C4" w:rsidRDefault="00C03FA0" w:rsidP="00C03FA0">
            <w:pPr>
              <w:spacing w:before="40" w:after="40" w:line="240" w:lineRule="auto"/>
              <w:jc w:val="right"/>
              <w:rPr>
                <w:del w:id="1803" w:author="Toshiba" w:date="2013-12-18T09:50:00Z"/>
                <w:sz w:val="18"/>
                <w:szCs w:val="18"/>
                <w:rPrChange w:id="1804" w:author="Toshiba" w:date="2013-12-18T09:04:00Z">
                  <w:rPr>
                    <w:del w:id="1805" w:author="Toshiba" w:date="2013-12-18T09:50:00Z"/>
                    <w:sz w:val="24"/>
                    <w:szCs w:val="24"/>
                  </w:rPr>
                </w:rPrChange>
              </w:rPr>
            </w:pPr>
            <w:del w:id="1806" w:author="Toshiba" w:date="2013-12-18T09:50:00Z">
              <w:r w:rsidRPr="0008120A" w:rsidDel="002070C4">
                <w:rPr>
                  <w:sz w:val="18"/>
                  <w:szCs w:val="18"/>
                  <w:rPrChange w:id="1807" w:author="Toshiba" w:date="2013-12-18T09:04:00Z">
                    <w:rPr>
                      <w:sz w:val="24"/>
                      <w:szCs w:val="24"/>
                    </w:rPr>
                  </w:rPrChange>
                </w:rPr>
                <w:delText>0</w:delText>
              </w:r>
            </w:del>
          </w:p>
        </w:tc>
        <w:tc>
          <w:tcPr>
            <w:tcW w:w="915" w:type="dxa"/>
            <w:shd w:val="clear" w:color="auto" w:fill="auto"/>
            <w:vAlign w:val="bottom"/>
          </w:tcPr>
          <w:p w:rsidR="00C03FA0" w:rsidRPr="0008120A" w:rsidDel="002070C4" w:rsidRDefault="00C03FA0" w:rsidP="00C03FA0">
            <w:pPr>
              <w:spacing w:before="40" w:after="40" w:line="240" w:lineRule="auto"/>
              <w:jc w:val="right"/>
              <w:rPr>
                <w:del w:id="1808" w:author="Toshiba" w:date="2013-12-18T09:50:00Z"/>
                <w:sz w:val="18"/>
                <w:szCs w:val="18"/>
                <w:rPrChange w:id="1809" w:author="Toshiba" w:date="2013-12-18T09:04:00Z">
                  <w:rPr>
                    <w:del w:id="1810" w:author="Toshiba" w:date="2013-12-18T09:50:00Z"/>
                    <w:sz w:val="24"/>
                    <w:szCs w:val="24"/>
                  </w:rPr>
                </w:rPrChange>
              </w:rPr>
            </w:pPr>
            <w:del w:id="1811" w:author="Toshiba" w:date="2013-12-18T09:50:00Z">
              <w:r w:rsidRPr="0008120A" w:rsidDel="002070C4">
                <w:rPr>
                  <w:sz w:val="18"/>
                  <w:szCs w:val="18"/>
                  <w:rPrChange w:id="1812" w:author="Toshiba" w:date="2013-12-18T09:04:00Z">
                    <w:rPr>
                      <w:sz w:val="24"/>
                      <w:szCs w:val="24"/>
                    </w:rPr>
                  </w:rPrChange>
                </w:rPr>
                <w:delText>0</w:delText>
              </w:r>
            </w:del>
          </w:p>
        </w:tc>
        <w:tc>
          <w:tcPr>
            <w:tcW w:w="567" w:type="dxa"/>
            <w:shd w:val="clear" w:color="auto" w:fill="auto"/>
            <w:vAlign w:val="bottom"/>
          </w:tcPr>
          <w:p w:rsidR="00C03FA0" w:rsidRPr="0008120A" w:rsidDel="002070C4" w:rsidRDefault="00C03FA0" w:rsidP="00C03FA0">
            <w:pPr>
              <w:spacing w:before="40" w:after="40" w:line="240" w:lineRule="auto"/>
              <w:jc w:val="right"/>
              <w:rPr>
                <w:del w:id="1813" w:author="Toshiba" w:date="2013-12-18T09:50:00Z"/>
                <w:sz w:val="18"/>
                <w:szCs w:val="18"/>
                <w:rPrChange w:id="1814" w:author="Toshiba" w:date="2013-12-18T09:04:00Z">
                  <w:rPr>
                    <w:del w:id="1815" w:author="Toshiba" w:date="2013-12-18T09:50:00Z"/>
                    <w:sz w:val="24"/>
                    <w:szCs w:val="24"/>
                  </w:rPr>
                </w:rPrChange>
              </w:rPr>
            </w:pPr>
            <w:del w:id="1816" w:author="Toshiba" w:date="2013-12-18T09:50:00Z">
              <w:r w:rsidRPr="0008120A" w:rsidDel="002070C4">
                <w:rPr>
                  <w:sz w:val="18"/>
                  <w:szCs w:val="18"/>
                  <w:rPrChange w:id="1817" w:author="Toshiba" w:date="2013-12-18T09:04:00Z">
                    <w:rPr>
                      <w:sz w:val="24"/>
                      <w:szCs w:val="24"/>
                    </w:rPr>
                  </w:rPrChange>
                </w:rPr>
                <w:delText>0</w:delText>
              </w:r>
            </w:del>
          </w:p>
        </w:tc>
      </w:tr>
      <w:tr w:rsidR="00C03FA0" w:rsidRPr="0008120A" w:rsidDel="002070C4" w:rsidTr="00C03FA0">
        <w:trPr>
          <w:trHeight w:val="240"/>
          <w:del w:id="1818" w:author="Toshiba" w:date="2013-12-18T09:50:00Z"/>
        </w:trPr>
        <w:tc>
          <w:tcPr>
            <w:tcW w:w="851" w:type="dxa"/>
            <w:shd w:val="clear" w:color="auto" w:fill="auto"/>
          </w:tcPr>
          <w:p w:rsidR="00C03FA0" w:rsidRPr="0008120A" w:rsidDel="002070C4" w:rsidRDefault="00C03FA0" w:rsidP="00C03FA0">
            <w:pPr>
              <w:spacing w:before="40" w:after="40" w:line="240" w:lineRule="auto"/>
              <w:rPr>
                <w:del w:id="1819" w:author="Toshiba" w:date="2013-12-18T09:50:00Z"/>
                <w:sz w:val="18"/>
                <w:szCs w:val="18"/>
                <w:rPrChange w:id="1820" w:author="Toshiba" w:date="2013-12-18T09:04:00Z">
                  <w:rPr>
                    <w:del w:id="1821" w:author="Toshiba" w:date="2013-12-18T09:50:00Z"/>
                    <w:sz w:val="24"/>
                    <w:szCs w:val="24"/>
                  </w:rPr>
                </w:rPrChange>
              </w:rPr>
            </w:pPr>
            <w:del w:id="1822" w:author="Toshiba" w:date="2013-12-18T09:50:00Z">
              <w:r w:rsidRPr="0008120A" w:rsidDel="002070C4">
                <w:rPr>
                  <w:sz w:val="18"/>
                  <w:szCs w:val="18"/>
                  <w:rPrChange w:id="1823" w:author="Toshiba" w:date="2013-12-18T09:04:00Z">
                    <w:rPr>
                      <w:sz w:val="24"/>
                      <w:szCs w:val="24"/>
                    </w:rPr>
                  </w:rPrChange>
                </w:rPr>
                <w:delText>16</w:delText>
              </w:r>
            </w:del>
          </w:p>
        </w:tc>
        <w:tc>
          <w:tcPr>
            <w:tcW w:w="1701" w:type="dxa"/>
            <w:shd w:val="clear" w:color="auto" w:fill="auto"/>
          </w:tcPr>
          <w:p w:rsidR="00C03FA0" w:rsidRPr="0008120A" w:rsidDel="002070C4" w:rsidRDefault="00C03FA0" w:rsidP="00C03FA0">
            <w:pPr>
              <w:spacing w:before="40" w:after="40" w:line="240" w:lineRule="auto"/>
              <w:rPr>
                <w:del w:id="1824" w:author="Toshiba" w:date="2013-12-18T09:50:00Z"/>
                <w:sz w:val="18"/>
                <w:szCs w:val="18"/>
                <w:rPrChange w:id="1825" w:author="Toshiba" w:date="2013-12-18T09:04:00Z">
                  <w:rPr>
                    <w:del w:id="1826" w:author="Toshiba" w:date="2013-12-18T09:50:00Z"/>
                    <w:sz w:val="24"/>
                    <w:szCs w:val="24"/>
                  </w:rPr>
                </w:rPrChange>
              </w:rPr>
            </w:pPr>
            <w:del w:id="1827" w:author="Toshiba" w:date="2013-12-18T09:50:00Z">
              <w:r w:rsidRPr="0008120A" w:rsidDel="002070C4">
                <w:rPr>
                  <w:sz w:val="18"/>
                  <w:szCs w:val="18"/>
                  <w:rPrChange w:id="1828" w:author="Toshiba" w:date="2013-12-18T09:04:00Z">
                    <w:rPr>
                      <w:sz w:val="24"/>
                      <w:szCs w:val="24"/>
                    </w:rPr>
                  </w:rPrChange>
                </w:rPr>
                <w:delText>Construction</w:delText>
              </w:r>
            </w:del>
          </w:p>
        </w:tc>
        <w:tc>
          <w:tcPr>
            <w:tcW w:w="426" w:type="dxa"/>
            <w:shd w:val="clear" w:color="auto" w:fill="auto"/>
            <w:vAlign w:val="bottom"/>
          </w:tcPr>
          <w:p w:rsidR="00C03FA0" w:rsidRPr="0008120A" w:rsidDel="002070C4" w:rsidRDefault="00C03FA0" w:rsidP="00C03FA0">
            <w:pPr>
              <w:spacing w:before="40" w:after="40" w:line="240" w:lineRule="auto"/>
              <w:jc w:val="right"/>
              <w:rPr>
                <w:del w:id="1829" w:author="Toshiba" w:date="2013-12-18T09:50:00Z"/>
                <w:sz w:val="18"/>
                <w:szCs w:val="18"/>
                <w:rPrChange w:id="1830" w:author="Toshiba" w:date="2013-12-18T09:04:00Z">
                  <w:rPr>
                    <w:del w:id="1831" w:author="Toshiba" w:date="2013-12-18T09:50:00Z"/>
                    <w:sz w:val="24"/>
                    <w:szCs w:val="24"/>
                  </w:rPr>
                </w:rPrChange>
              </w:rPr>
            </w:pPr>
            <w:del w:id="1832" w:author="Toshiba" w:date="2013-12-18T09:50:00Z">
              <w:r w:rsidRPr="0008120A" w:rsidDel="002070C4">
                <w:rPr>
                  <w:sz w:val="18"/>
                  <w:szCs w:val="18"/>
                  <w:rPrChange w:id="1833" w:author="Toshiba" w:date="2013-12-18T09:04:00Z">
                    <w:rPr>
                      <w:sz w:val="24"/>
                      <w:szCs w:val="24"/>
                    </w:rPr>
                  </w:rPrChange>
                </w:rPr>
                <w:delText>0</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834" w:author="Toshiba" w:date="2013-12-18T09:50:00Z"/>
                <w:sz w:val="18"/>
                <w:szCs w:val="18"/>
                <w:rPrChange w:id="1835" w:author="Toshiba" w:date="2013-12-18T09:04:00Z">
                  <w:rPr>
                    <w:del w:id="1836" w:author="Toshiba" w:date="2013-12-18T09:50:00Z"/>
                    <w:sz w:val="24"/>
                    <w:szCs w:val="24"/>
                  </w:rPr>
                </w:rPrChange>
              </w:rPr>
            </w:pPr>
            <w:del w:id="1837" w:author="Toshiba" w:date="2013-12-18T09:50:00Z">
              <w:r w:rsidRPr="0008120A" w:rsidDel="002070C4">
                <w:rPr>
                  <w:sz w:val="18"/>
                  <w:szCs w:val="18"/>
                  <w:rPrChange w:id="1838" w:author="Toshiba" w:date="2013-12-18T09:04:00Z">
                    <w:rPr>
                      <w:sz w:val="24"/>
                      <w:szCs w:val="24"/>
                    </w:rPr>
                  </w:rPrChange>
                </w:rPr>
                <w:delText>0</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839" w:author="Toshiba" w:date="2013-12-18T09:50:00Z"/>
                <w:sz w:val="18"/>
                <w:szCs w:val="18"/>
                <w:rPrChange w:id="1840" w:author="Toshiba" w:date="2013-12-18T09:04:00Z">
                  <w:rPr>
                    <w:del w:id="1841" w:author="Toshiba" w:date="2013-12-18T09:50:00Z"/>
                    <w:sz w:val="24"/>
                    <w:szCs w:val="24"/>
                  </w:rPr>
                </w:rPrChange>
              </w:rPr>
            </w:pPr>
            <w:del w:id="1842" w:author="Toshiba" w:date="2013-12-18T09:50:00Z">
              <w:r w:rsidRPr="0008120A" w:rsidDel="002070C4">
                <w:rPr>
                  <w:sz w:val="18"/>
                  <w:szCs w:val="18"/>
                  <w:rPrChange w:id="1843" w:author="Toshiba" w:date="2013-12-18T09:04:00Z">
                    <w:rPr>
                      <w:sz w:val="24"/>
                      <w:szCs w:val="24"/>
                    </w:rPr>
                  </w:rPrChange>
                </w:rPr>
                <w:delText>0</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844" w:author="Toshiba" w:date="2013-12-18T09:50:00Z"/>
                <w:sz w:val="18"/>
                <w:szCs w:val="18"/>
                <w:rPrChange w:id="1845" w:author="Toshiba" w:date="2013-12-18T09:04:00Z">
                  <w:rPr>
                    <w:del w:id="1846" w:author="Toshiba" w:date="2013-12-18T09:50:00Z"/>
                    <w:sz w:val="24"/>
                    <w:szCs w:val="24"/>
                  </w:rPr>
                </w:rPrChange>
              </w:rPr>
            </w:pPr>
            <w:del w:id="1847" w:author="Toshiba" w:date="2013-12-18T09:50:00Z">
              <w:r w:rsidRPr="0008120A" w:rsidDel="002070C4">
                <w:rPr>
                  <w:sz w:val="18"/>
                  <w:szCs w:val="18"/>
                  <w:rPrChange w:id="1848" w:author="Toshiba" w:date="2013-12-18T09:04:00Z">
                    <w:rPr>
                      <w:sz w:val="24"/>
                      <w:szCs w:val="24"/>
                    </w:rPr>
                  </w:rPrChange>
                </w:rPr>
                <w:delText>0</w:delText>
              </w:r>
            </w:del>
          </w:p>
        </w:tc>
        <w:tc>
          <w:tcPr>
            <w:tcW w:w="426" w:type="dxa"/>
            <w:shd w:val="clear" w:color="auto" w:fill="auto"/>
            <w:vAlign w:val="bottom"/>
          </w:tcPr>
          <w:p w:rsidR="00C03FA0" w:rsidRPr="0008120A" w:rsidDel="002070C4" w:rsidRDefault="00C03FA0" w:rsidP="00C03FA0">
            <w:pPr>
              <w:spacing w:before="40" w:after="40" w:line="240" w:lineRule="auto"/>
              <w:jc w:val="right"/>
              <w:rPr>
                <w:del w:id="1849" w:author="Toshiba" w:date="2013-12-18T09:50:00Z"/>
                <w:sz w:val="18"/>
                <w:szCs w:val="18"/>
                <w:rPrChange w:id="1850" w:author="Toshiba" w:date="2013-12-18T09:04:00Z">
                  <w:rPr>
                    <w:del w:id="1851" w:author="Toshiba" w:date="2013-12-18T09:50:00Z"/>
                    <w:sz w:val="24"/>
                    <w:szCs w:val="24"/>
                  </w:rPr>
                </w:rPrChange>
              </w:rPr>
            </w:pPr>
            <w:del w:id="1852" w:author="Toshiba" w:date="2013-12-18T09:50:00Z">
              <w:r w:rsidRPr="0008120A" w:rsidDel="002070C4">
                <w:rPr>
                  <w:sz w:val="18"/>
                  <w:szCs w:val="18"/>
                  <w:rPrChange w:id="1853" w:author="Toshiba" w:date="2013-12-18T09:04:00Z">
                    <w:rPr>
                      <w:sz w:val="24"/>
                      <w:szCs w:val="24"/>
                    </w:rPr>
                  </w:rPrChange>
                </w:rPr>
                <w:delText>0</w:delText>
              </w:r>
            </w:del>
          </w:p>
        </w:tc>
        <w:tc>
          <w:tcPr>
            <w:tcW w:w="708" w:type="dxa"/>
            <w:shd w:val="clear" w:color="auto" w:fill="auto"/>
            <w:vAlign w:val="bottom"/>
          </w:tcPr>
          <w:p w:rsidR="00C03FA0" w:rsidRPr="0008120A" w:rsidDel="002070C4" w:rsidRDefault="00C03FA0" w:rsidP="00C03FA0">
            <w:pPr>
              <w:spacing w:before="40" w:after="40" w:line="240" w:lineRule="auto"/>
              <w:jc w:val="right"/>
              <w:rPr>
                <w:del w:id="1854" w:author="Toshiba" w:date="2013-12-18T09:50:00Z"/>
                <w:sz w:val="18"/>
                <w:szCs w:val="18"/>
                <w:rPrChange w:id="1855" w:author="Toshiba" w:date="2013-12-18T09:04:00Z">
                  <w:rPr>
                    <w:del w:id="1856" w:author="Toshiba" w:date="2013-12-18T09:50:00Z"/>
                    <w:sz w:val="24"/>
                    <w:szCs w:val="24"/>
                  </w:rPr>
                </w:rPrChange>
              </w:rPr>
            </w:pPr>
            <w:del w:id="1857" w:author="Toshiba" w:date="2013-12-18T09:50:00Z">
              <w:r w:rsidRPr="0008120A" w:rsidDel="002070C4">
                <w:rPr>
                  <w:sz w:val="18"/>
                  <w:szCs w:val="18"/>
                  <w:rPrChange w:id="1858" w:author="Toshiba" w:date="2013-12-18T09:04:00Z">
                    <w:rPr>
                      <w:sz w:val="24"/>
                      <w:szCs w:val="24"/>
                    </w:rPr>
                  </w:rPrChange>
                </w:rPr>
                <w:delText>0</w:delText>
              </w:r>
            </w:del>
          </w:p>
        </w:tc>
        <w:tc>
          <w:tcPr>
            <w:tcW w:w="629" w:type="dxa"/>
            <w:shd w:val="clear" w:color="auto" w:fill="auto"/>
            <w:vAlign w:val="bottom"/>
          </w:tcPr>
          <w:p w:rsidR="00C03FA0" w:rsidRPr="0008120A" w:rsidDel="002070C4" w:rsidRDefault="00C03FA0" w:rsidP="00C03FA0">
            <w:pPr>
              <w:spacing w:before="40" w:after="40" w:line="240" w:lineRule="auto"/>
              <w:jc w:val="right"/>
              <w:rPr>
                <w:del w:id="1859" w:author="Toshiba" w:date="2013-12-18T09:50:00Z"/>
                <w:sz w:val="18"/>
                <w:szCs w:val="18"/>
                <w:rPrChange w:id="1860" w:author="Toshiba" w:date="2013-12-18T09:04:00Z">
                  <w:rPr>
                    <w:del w:id="1861" w:author="Toshiba" w:date="2013-12-18T09:50:00Z"/>
                    <w:sz w:val="24"/>
                    <w:szCs w:val="24"/>
                  </w:rPr>
                </w:rPrChange>
              </w:rPr>
            </w:pPr>
            <w:del w:id="1862" w:author="Toshiba" w:date="2013-12-18T09:50:00Z">
              <w:r w:rsidRPr="0008120A" w:rsidDel="002070C4">
                <w:rPr>
                  <w:sz w:val="18"/>
                  <w:szCs w:val="18"/>
                  <w:rPrChange w:id="1863" w:author="Toshiba" w:date="2013-12-18T09:04:00Z">
                    <w:rPr>
                      <w:sz w:val="24"/>
                      <w:szCs w:val="24"/>
                    </w:rPr>
                  </w:rPrChange>
                </w:rPr>
                <w:delText>0</w:delText>
              </w:r>
            </w:del>
          </w:p>
        </w:tc>
        <w:tc>
          <w:tcPr>
            <w:tcW w:w="1008" w:type="dxa"/>
            <w:shd w:val="clear" w:color="auto" w:fill="auto"/>
            <w:vAlign w:val="bottom"/>
          </w:tcPr>
          <w:p w:rsidR="00C03FA0" w:rsidRPr="0008120A" w:rsidDel="002070C4" w:rsidRDefault="00C03FA0" w:rsidP="00C03FA0">
            <w:pPr>
              <w:spacing w:before="40" w:after="40" w:line="240" w:lineRule="auto"/>
              <w:jc w:val="right"/>
              <w:rPr>
                <w:del w:id="1864" w:author="Toshiba" w:date="2013-12-18T09:50:00Z"/>
                <w:sz w:val="18"/>
                <w:szCs w:val="18"/>
                <w:rPrChange w:id="1865" w:author="Toshiba" w:date="2013-12-18T09:04:00Z">
                  <w:rPr>
                    <w:del w:id="1866" w:author="Toshiba" w:date="2013-12-18T09:50:00Z"/>
                    <w:sz w:val="24"/>
                    <w:szCs w:val="24"/>
                  </w:rPr>
                </w:rPrChange>
              </w:rPr>
            </w:pPr>
            <w:del w:id="1867" w:author="Toshiba" w:date="2013-12-18T09:50:00Z">
              <w:r w:rsidRPr="0008120A" w:rsidDel="002070C4">
                <w:rPr>
                  <w:sz w:val="18"/>
                  <w:szCs w:val="18"/>
                  <w:rPrChange w:id="1868" w:author="Toshiba" w:date="2013-12-18T09:04:00Z">
                    <w:rPr>
                      <w:sz w:val="24"/>
                      <w:szCs w:val="24"/>
                    </w:rPr>
                  </w:rPrChange>
                </w:rPr>
                <w:delText>0</w:delText>
              </w:r>
            </w:del>
          </w:p>
        </w:tc>
        <w:tc>
          <w:tcPr>
            <w:tcW w:w="915" w:type="dxa"/>
            <w:shd w:val="clear" w:color="auto" w:fill="auto"/>
            <w:vAlign w:val="bottom"/>
          </w:tcPr>
          <w:p w:rsidR="00C03FA0" w:rsidRPr="0008120A" w:rsidDel="002070C4" w:rsidRDefault="00C03FA0" w:rsidP="00C03FA0">
            <w:pPr>
              <w:spacing w:before="40" w:after="40" w:line="240" w:lineRule="auto"/>
              <w:jc w:val="right"/>
              <w:rPr>
                <w:del w:id="1869" w:author="Toshiba" w:date="2013-12-18T09:50:00Z"/>
                <w:sz w:val="18"/>
                <w:szCs w:val="18"/>
                <w:rPrChange w:id="1870" w:author="Toshiba" w:date="2013-12-18T09:04:00Z">
                  <w:rPr>
                    <w:del w:id="1871" w:author="Toshiba" w:date="2013-12-18T09:50:00Z"/>
                    <w:sz w:val="24"/>
                    <w:szCs w:val="24"/>
                  </w:rPr>
                </w:rPrChange>
              </w:rPr>
            </w:pPr>
            <w:del w:id="1872" w:author="Toshiba" w:date="2013-12-18T09:50:00Z">
              <w:r w:rsidRPr="0008120A" w:rsidDel="002070C4">
                <w:rPr>
                  <w:sz w:val="18"/>
                  <w:szCs w:val="18"/>
                  <w:rPrChange w:id="1873" w:author="Toshiba" w:date="2013-12-18T09:04:00Z">
                    <w:rPr>
                      <w:sz w:val="24"/>
                      <w:szCs w:val="24"/>
                    </w:rPr>
                  </w:rPrChange>
                </w:rPr>
                <w:delText>0</w:delText>
              </w:r>
            </w:del>
          </w:p>
        </w:tc>
        <w:tc>
          <w:tcPr>
            <w:tcW w:w="567" w:type="dxa"/>
            <w:shd w:val="clear" w:color="auto" w:fill="auto"/>
            <w:vAlign w:val="bottom"/>
          </w:tcPr>
          <w:p w:rsidR="00C03FA0" w:rsidRPr="0008120A" w:rsidDel="002070C4" w:rsidRDefault="00C03FA0" w:rsidP="00C03FA0">
            <w:pPr>
              <w:spacing w:before="40" w:after="40" w:line="240" w:lineRule="auto"/>
              <w:jc w:val="right"/>
              <w:rPr>
                <w:del w:id="1874" w:author="Toshiba" w:date="2013-12-18T09:50:00Z"/>
                <w:sz w:val="18"/>
                <w:szCs w:val="18"/>
                <w:rPrChange w:id="1875" w:author="Toshiba" w:date="2013-12-18T09:04:00Z">
                  <w:rPr>
                    <w:del w:id="1876" w:author="Toshiba" w:date="2013-12-18T09:50:00Z"/>
                    <w:sz w:val="24"/>
                    <w:szCs w:val="24"/>
                  </w:rPr>
                </w:rPrChange>
              </w:rPr>
            </w:pPr>
            <w:del w:id="1877" w:author="Toshiba" w:date="2013-12-18T09:50:00Z">
              <w:r w:rsidRPr="0008120A" w:rsidDel="002070C4">
                <w:rPr>
                  <w:sz w:val="18"/>
                  <w:szCs w:val="18"/>
                  <w:rPrChange w:id="1878" w:author="Toshiba" w:date="2013-12-18T09:04:00Z">
                    <w:rPr>
                      <w:sz w:val="24"/>
                      <w:szCs w:val="24"/>
                    </w:rPr>
                  </w:rPrChange>
                </w:rPr>
                <w:delText>0</w:delText>
              </w:r>
            </w:del>
          </w:p>
        </w:tc>
      </w:tr>
      <w:tr w:rsidR="00C03FA0" w:rsidRPr="0008120A" w:rsidDel="002070C4" w:rsidTr="00C03FA0">
        <w:trPr>
          <w:trHeight w:val="240"/>
          <w:del w:id="1879" w:author="Toshiba" w:date="2013-12-18T09:50:00Z"/>
        </w:trPr>
        <w:tc>
          <w:tcPr>
            <w:tcW w:w="851" w:type="dxa"/>
            <w:shd w:val="clear" w:color="auto" w:fill="auto"/>
          </w:tcPr>
          <w:p w:rsidR="00C03FA0" w:rsidRPr="0008120A" w:rsidDel="002070C4" w:rsidRDefault="00C03FA0" w:rsidP="00C03FA0">
            <w:pPr>
              <w:spacing w:before="40" w:after="40" w:line="240" w:lineRule="auto"/>
              <w:rPr>
                <w:del w:id="1880" w:author="Toshiba" w:date="2013-12-18T09:50:00Z"/>
                <w:sz w:val="18"/>
                <w:szCs w:val="18"/>
                <w:rPrChange w:id="1881" w:author="Toshiba" w:date="2013-12-18T09:04:00Z">
                  <w:rPr>
                    <w:del w:id="1882" w:author="Toshiba" w:date="2013-12-18T09:50:00Z"/>
                    <w:sz w:val="24"/>
                    <w:szCs w:val="24"/>
                  </w:rPr>
                </w:rPrChange>
              </w:rPr>
            </w:pPr>
            <w:del w:id="1883" w:author="Toshiba" w:date="2013-12-18T09:50:00Z">
              <w:r w:rsidRPr="0008120A" w:rsidDel="002070C4">
                <w:rPr>
                  <w:sz w:val="18"/>
                  <w:szCs w:val="18"/>
                  <w:rPrChange w:id="1884" w:author="Toshiba" w:date="2013-12-18T09:04:00Z">
                    <w:rPr>
                      <w:sz w:val="24"/>
                      <w:szCs w:val="24"/>
                    </w:rPr>
                  </w:rPrChange>
                </w:rPr>
                <w:delText>17</w:delText>
              </w:r>
            </w:del>
          </w:p>
        </w:tc>
        <w:tc>
          <w:tcPr>
            <w:tcW w:w="1701" w:type="dxa"/>
            <w:shd w:val="clear" w:color="auto" w:fill="auto"/>
          </w:tcPr>
          <w:p w:rsidR="00C03FA0" w:rsidRPr="0008120A" w:rsidDel="002070C4" w:rsidRDefault="00C03FA0" w:rsidP="00C03FA0">
            <w:pPr>
              <w:spacing w:before="40" w:after="40" w:line="240" w:lineRule="auto"/>
              <w:rPr>
                <w:del w:id="1885" w:author="Toshiba" w:date="2013-12-18T09:50:00Z"/>
                <w:sz w:val="18"/>
                <w:szCs w:val="18"/>
                <w:rPrChange w:id="1886" w:author="Toshiba" w:date="2013-12-18T09:04:00Z">
                  <w:rPr>
                    <w:del w:id="1887" w:author="Toshiba" w:date="2013-12-18T09:50:00Z"/>
                    <w:sz w:val="24"/>
                    <w:szCs w:val="24"/>
                  </w:rPr>
                </w:rPrChange>
              </w:rPr>
            </w:pPr>
            <w:del w:id="1888" w:author="Toshiba" w:date="2013-12-18T09:50:00Z">
              <w:r w:rsidRPr="0008120A" w:rsidDel="002070C4">
                <w:rPr>
                  <w:sz w:val="18"/>
                  <w:szCs w:val="18"/>
                  <w:rPrChange w:id="1889" w:author="Toshiba" w:date="2013-12-18T09:04:00Z">
                    <w:rPr>
                      <w:sz w:val="24"/>
                      <w:szCs w:val="24"/>
                    </w:rPr>
                  </w:rPrChange>
                </w:rPr>
                <w:delText>Cybercafé</w:delText>
              </w:r>
            </w:del>
          </w:p>
        </w:tc>
        <w:tc>
          <w:tcPr>
            <w:tcW w:w="426" w:type="dxa"/>
            <w:shd w:val="clear" w:color="auto" w:fill="auto"/>
            <w:vAlign w:val="bottom"/>
          </w:tcPr>
          <w:p w:rsidR="00C03FA0" w:rsidRPr="0008120A" w:rsidDel="002070C4" w:rsidRDefault="00C03FA0" w:rsidP="00C03FA0">
            <w:pPr>
              <w:spacing w:before="40" w:after="40" w:line="240" w:lineRule="auto"/>
              <w:jc w:val="right"/>
              <w:rPr>
                <w:del w:id="1890" w:author="Toshiba" w:date="2013-12-18T09:50:00Z"/>
                <w:sz w:val="18"/>
                <w:szCs w:val="18"/>
                <w:rPrChange w:id="1891" w:author="Toshiba" w:date="2013-12-18T09:04:00Z">
                  <w:rPr>
                    <w:del w:id="1892" w:author="Toshiba" w:date="2013-12-18T09:50:00Z"/>
                    <w:sz w:val="24"/>
                    <w:szCs w:val="24"/>
                  </w:rPr>
                </w:rPrChange>
              </w:rPr>
            </w:pPr>
            <w:del w:id="1893" w:author="Toshiba" w:date="2013-12-18T09:50:00Z">
              <w:r w:rsidRPr="0008120A" w:rsidDel="002070C4">
                <w:rPr>
                  <w:sz w:val="18"/>
                  <w:szCs w:val="18"/>
                  <w:rPrChange w:id="1894" w:author="Toshiba" w:date="2013-12-18T09:04:00Z">
                    <w:rPr>
                      <w:sz w:val="24"/>
                      <w:szCs w:val="24"/>
                    </w:rPr>
                  </w:rPrChange>
                </w:rPr>
                <w:delText>0</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895" w:author="Toshiba" w:date="2013-12-18T09:50:00Z"/>
                <w:sz w:val="18"/>
                <w:szCs w:val="18"/>
                <w:rPrChange w:id="1896" w:author="Toshiba" w:date="2013-12-18T09:04:00Z">
                  <w:rPr>
                    <w:del w:id="1897" w:author="Toshiba" w:date="2013-12-18T09:50:00Z"/>
                    <w:sz w:val="24"/>
                    <w:szCs w:val="24"/>
                  </w:rPr>
                </w:rPrChange>
              </w:rPr>
            </w:pPr>
            <w:del w:id="1898" w:author="Toshiba" w:date="2013-12-18T09:50:00Z">
              <w:r w:rsidRPr="0008120A" w:rsidDel="002070C4">
                <w:rPr>
                  <w:sz w:val="18"/>
                  <w:szCs w:val="18"/>
                  <w:rPrChange w:id="1899" w:author="Toshiba" w:date="2013-12-18T09:04:00Z">
                    <w:rPr>
                      <w:sz w:val="24"/>
                      <w:szCs w:val="24"/>
                    </w:rPr>
                  </w:rPrChange>
                </w:rPr>
                <w:delText>0</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900" w:author="Toshiba" w:date="2013-12-18T09:50:00Z"/>
                <w:sz w:val="18"/>
                <w:szCs w:val="18"/>
                <w:rPrChange w:id="1901" w:author="Toshiba" w:date="2013-12-18T09:04:00Z">
                  <w:rPr>
                    <w:del w:id="1902" w:author="Toshiba" w:date="2013-12-18T09:50:00Z"/>
                    <w:sz w:val="24"/>
                    <w:szCs w:val="24"/>
                  </w:rPr>
                </w:rPrChange>
              </w:rPr>
            </w:pPr>
            <w:del w:id="1903" w:author="Toshiba" w:date="2013-12-18T09:50:00Z">
              <w:r w:rsidRPr="0008120A" w:rsidDel="002070C4">
                <w:rPr>
                  <w:sz w:val="18"/>
                  <w:szCs w:val="18"/>
                  <w:rPrChange w:id="1904" w:author="Toshiba" w:date="2013-12-18T09:04:00Z">
                    <w:rPr>
                      <w:sz w:val="24"/>
                      <w:szCs w:val="24"/>
                    </w:rPr>
                  </w:rPrChange>
                </w:rPr>
                <w:delText>0</w:delText>
              </w:r>
            </w:del>
          </w:p>
        </w:tc>
        <w:tc>
          <w:tcPr>
            <w:tcW w:w="425" w:type="dxa"/>
            <w:shd w:val="clear" w:color="auto" w:fill="auto"/>
            <w:vAlign w:val="bottom"/>
          </w:tcPr>
          <w:p w:rsidR="00C03FA0" w:rsidRPr="0008120A" w:rsidDel="002070C4" w:rsidRDefault="00C03FA0" w:rsidP="00C03FA0">
            <w:pPr>
              <w:spacing w:before="40" w:after="40" w:line="240" w:lineRule="auto"/>
              <w:jc w:val="right"/>
              <w:rPr>
                <w:del w:id="1905" w:author="Toshiba" w:date="2013-12-18T09:50:00Z"/>
                <w:sz w:val="18"/>
                <w:szCs w:val="18"/>
                <w:rPrChange w:id="1906" w:author="Toshiba" w:date="2013-12-18T09:04:00Z">
                  <w:rPr>
                    <w:del w:id="1907" w:author="Toshiba" w:date="2013-12-18T09:50:00Z"/>
                    <w:sz w:val="24"/>
                    <w:szCs w:val="24"/>
                  </w:rPr>
                </w:rPrChange>
              </w:rPr>
            </w:pPr>
            <w:del w:id="1908" w:author="Toshiba" w:date="2013-12-18T09:50:00Z">
              <w:r w:rsidRPr="0008120A" w:rsidDel="002070C4">
                <w:rPr>
                  <w:sz w:val="18"/>
                  <w:szCs w:val="18"/>
                  <w:rPrChange w:id="1909" w:author="Toshiba" w:date="2013-12-18T09:04:00Z">
                    <w:rPr>
                      <w:sz w:val="24"/>
                      <w:szCs w:val="24"/>
                    </w:rPr>
                  </w:rPrChange>
                </w:rPr>
                <w:delText>0</w:delText>
              </w:r>
            </w:del>
          </w:p>
        </w:tc>
        <w:tc>
          <w:tcPr>
            <w:tcW w:w="426" w:type="dxa"/>
            <w:shd w:val="clear" w:color="auto" w:fill="auto"/>
            <w:vAlign w:val="bottom"/>
          </w:tcPr>
          <w:p w:rsidR="00C03FA0" w:rsidRPr="0008120A" w:rsidDel="002070C4" w:rsidRDefault="00C03FA0" w:rsidP="00C03FA0">
            <w:pPr>
              <w:spacing w:before="40" w:after="40" w:line="240" w:lineRule="auto"/>
              <w:jc w:val="right"/>
              <w:rPr>
                <w:del w:id="1910" w:author="Toshiba" w:date="2013-12-18T09:50:00Z"/>
                <w:sz w:val="18"/>
                <w:szCs w:val="18"/>
                <w:rPrChange w:id="1911" w:author="Toshiba" w:date="2013-12-18T09:04:00Z">
                  <w:rPr>
                    <w:del w:id="1912" w:author="Toshiba" w:date="2013-12-18T09:50:00Z"/>
                    <w:sz w:val="24"/>
                    <w:szCs w:val="24"/>
                  </w:rPr>
                </w:rPrChange>
              </w:rPr>
            </w:pPr>
            <w:del w:id="1913" w:author="Toshiba" w:date="2013-12-18T09:50:00Z">
              <w:r w:rsidRPr="0008120A" w:rsidDel="002070C4">
                <w:rPr>
                  <w:sz w:val="18"/>
                  <w:szCs w:val="18"/>
                  <w:rPrChange w:id="1914" w:author="Toshiba" w:date="2013-12-18T09:04:00Z">
                    <w:rPr>
                      <w:sz w:val="24"/>
                      <w:szCs w:val="24"/>
                    </w:rPr>
                  </w:rPrChange>
                </w:rPr>
                <w:delText>0</w:delText>
              </w:r>
            </w:del>
          </w:p>
        </w:tc>
        <w:tc>
          <w:tcPr>
            <w:tcW w:w="708" w:type="dxa"/>
            <w:shd w:val="clear" w:color="auto" w:fill="auto"/>
            <w:vAlign w:val="bottom"/>
          </w:tcPr>
          <w:p w:rsidR="00C03FA0" w:rsidRPr="0008120A" w:rsidDel="002070C4" w:rsidRDefault="00C03FA0" w:rsidP="00C03FA0">
            <w:pPr>
              <w:spacing w:before="40" w:after="40" w:line="240" w:lineRule="auto"/>
              <w:jc w:val="right"/>
              <w:rPr>
                <w:del w:id="1915" w:author="Toshiba" w:date="2013-12-18T09:50:00Z"/>
                <w:sz w:val="18"/>
                <w:szCs w:val="18"/>
                <w:rPrChange w:id="1916" w:author="Toshiba" w:date="2013-12-18T09:04:00Z">
                  <w:rPr>
                    <w:del w:id="1917" w:author="Toshiba" w:date="2013-12-18T09:50:00Z"/>
                    <w:sz w:val="24"/>
                    <w:szCs w:val="24"/>
                  </w:rPr>
                </w:rPrChange>
              </w:rPr>
            </w:pPr>
            <w:del w:id="1918" w:author="Toshiba" w:date="2013-12-18T09:50:00Z">
              <w:r w:rsidRPr="0008120A" w:rsidDel="002070C4">
                <w:rPr>
                  <w:sz w:val="18"/>
                  <w:szCs w:val="18"/>
                  <w:rPrChange w:id="1919" w:author="Toshiba" w:date="2013-12-18T09:04:00Z">
                    <w:rPr>
                      <w:sz w:val="24"/>
                      <w:szCs w:val="24"/>
                    </w:rPr>
                  </w:rPrChange>
                </w:rPr>
                <w:delText>0</w:delText>
              </w:r>
            </w:del>
          </w:p>
        </w:tc>
        <w:tc>
          <w:tcPr>
            <w:tcW w:w="629" w:type="dxa"/>
            <w:shd w:val="clear" w:color="auto" w:fill="auto"/>
            <w:vAlign w:val="bottom"/>
          </w:tcPr>
          <w:p w:rsidR="00C03FA0" w:rsidRPr="0008120A" w:rsidDel="002070C4" w:rsidRDefault="00C03FA0" w:rsidP="00C03FA0">
            <w:pPr>
              <w:spacing w:before="40" w:after="40" w:line="240" w:lineRule="auto"/>
              <w:jc w:val="right"/>
              <w:rPr>
                <w:del w:id="1920" w:author="Toshiba" w:date="2013-12-18T09:50:00Z"/>
                <w:sz w:val="18"/>
                <w:szCs w:val="18"/>
                <w:rPrChange w:id="1921" w:author="Toshiba" w:date="2013-12-18T09:04:00Z">
                  <w:rPr>
                    <w:del w:id="1922" w:author="Toshiba" w:date="2013-12-18T09:50:00Z"/>
                    <w:sz w:val="24"/>
                    <w:szCs w:val="24"/>
                  </w:rPr>
                </w:rPrChange>
              </w:rPr>
            </w:pPr>
            <w:del w:id="1923" w:author="Toshiba" w:date="2013-12-18T09:50:00Z">
              <w:r w:rsidRPr="0008120A" w:rsidDel="002070C4">
                <w:rPr>
                  <w:sz w:val="18"/>
                  <w:szCs w:val="18"/>
                  <w:rPrChange w:id="1924" w:author="Toshiba" w:date="2013-12-18T09:04:00Z">
                    <w:rPr>
                      <w:sz w:val="24"/>
                      <w:szCs w:val="24"/>
                    </w:rPr>
                  </w:rPrChange>
                </w:rPr>
                <w:delText>0</w:delText>
              </w:r>
            </w:del>
          </w:p>
        </w:tc>
        <w:tc>
          <w:tcPr>
            <w:tcW w:w="1008" w:type="dxa"/>
            <w:shd w:val="clear" w:color="auto" w:fill="auto"/>
            <w:vAlign w:val="bottom"/>
          </w:tcPr>
          <w:p w:rsidR="00C03FA0" w:rsidRPr="0008120A" w:rsidDel="002070C4" w:rsidRDefault="00C03FA0" w:rsidP="00C03FA0">
            <w:pPr>
              <w:spacing w:before="40" w:after="40" w:line="240" w:lineRule="auto"/>
              <w:jc w:val="right"/>
              <w:rPr>
                <w:del w:id="1925" w:author="Toshiba" w:date="2013-12-18T09:50:00Z"/>
                <w:sz w:val="18"/>
                <w:szCs w:val="18"/>
                <w:rPrChange w:id="1926" w:author="Toshiba" w:date="2013-12-18T09:04:00Z">
                  <w:rPr>
                    <w:del w:id="1927" w:author="Toshiba" w:date="2013-12-18T09:50:00Z"/>
                    <w:sz w:val="24"/>
                    <w:szCs w:val="24"/>
                  </w:rPr>
                </w:rPrChange>
              </w:rPr>
            </w:pPr>
            <w:del w:id="1928" w:author="Toshiba" w:date="2013-12-18T09:50:00Z">
              <w:r w:rsidRPr="0008120A" w:rsidDel="002070C4">
                <w:rPr>
                  <w:sz w:val="18"/>
                  <w:szCs w:val="18"/>
                  <w:rPrChange w:id="1929" w:author="Toshiba" w:date="2013-12-18T09:04:00Z">
                    <w:rPr>
                      <w:sz w:val="24"/>
                      <w:szCs w:val="24"/>
                    </w:rPr>
                  </w:rPrChange>
                </w:rPr>
                <w:delText>0</w:delText>
              </w:r>
            </w:del>
          </w:p>
        </w:tc>
        <w:tc>
          <w:tcPr>
            <w:tcW w:w="915" w:type="dxa"/>
            <w:shd w:val="clear" w:color="auto" w:fill="auto"/>
            <w:vAlign w:val="bottom"/>
          </w:tcPr>
          <w:p w:rsidR="00C03FA0" w:rsidRPr="0008120A" w:rsidDel="002070C4" w:rsidRDefault="00C03FA0" w:rsidP="00C03FA0">
            <w:pPr>
              <w:spacing w:before="40" w:after="40" w:line="240" w:lineRule="auto"/>
              <w:jc w:val="right"/>
              <w:rPr>
                <w:del w:id="1930" w:author="Toshiba" w:date="2013-12-18T09:50:00Z"/>
                <w:sz w:val="18"/>
                <w:szCs w:val="18"/>
                <w:rPrChange w:id="1931" w:author="Toshiba" w:date="2013-12-18T09:04:00Z">
                  <w:rPr>
                    <w:del w:id="1932" w:author="Toshiba" w:date="2013-12-18T09:50:00Z"/>
                    <w:sz w:val="24"/>
                    <w:szCs w:val="24"/>
                  </w:rPr>
                </w:rPrChange>
              </w:rPr>
            </w:pPr>
            <w:del w:id="1933" w:author="Toshiba" w:date="2013-12-18T09:50:00Z">
              <w:r w:rsidRPr="0008120A" w:rsidDel="002070C4">
                <w:rPr>
                  <w:sz w:val="18"/>
                  <w:szCs w:val="18"/>
                  <w:rPrChange w:id="1934" w:author="Toshiba" w:date="2013-12-18T09:04:00Z">
                    <w:rPr>
                      <w:sz w:val="24"/>
                      <w:szCs w:val="24"/>
                    </w:rPr>
                  </w:rPrChange>
                </w:rPr>
                <w:delText>0</w:delText>
              </w:r>
            </w:del>
          </w:p>
        </w:tc>
        <w:tc>
          <w:tcPr>
            <w:tcW w:w="567" w:type="dxa"/>
            <w:shd w:val="clear" w:color="auto" w:fill="auto"/>
            <w:vAlign w:val="bottom"/>
          </w:tcPr>
          <w:p w:rsidR="00C03FA0" w:rsidRPr="0008120A" w:rsidDel="002070C4" w:rsidRDefault="00C03FA0" w:rsidP="00C03FA0">
            <w:pPr>
              <w:spacing w:before="40" w:after="40" w:line="240" w:lineRule="auto"/>
              <w:jc w:val="right"/>
              <w:rPr>
                <w:del w:id="1935" w:author="Toshiba" w:date="2013-12-18T09:50:00Z"/>
                <w:sz w:val="18"/>
                <w:szCs w:val="18"/>
                <w:rPrChange w:id="1936" w:author="Toshiba" w:date="2013-12-18T09:04:00Z">
                  <w:rPr>
                    <w:del w:id="1937" w:author="Toshiba" w:date="2013-12-18T09:50:00Z"/>
                    <w:sz w:val="24"/>
                    <w:szCs w:val="24"/>
                  </w:rPr>
                </w:rPrChange>
              </w:rPr>
            </w:pPr>
            <w:del w:id="1938" w:author="Toshiba" w:date="2013-12-18T09:50:00Z">
              <w:r w:rsidRPr="0008120A" w:rsidDel="002070C4">
                <w:rPr>
                  <w:sz w:val="18"/>
                  <w:szCs w:val="18"/>
                  <w:rPrChange w:id="1939" w:author="Toshiba" w:date="2013-12-18T09:04:00Z">
                    <w:rPr>
                      <w:sz w:val="24"/>
                      <w:szCs w:val="24"/>
                    </w:rPr>
                  </w:rPrChange>
                </w:rPr>
                <w:delText>0</w:delText>
              </w:r>
            </w:del>
          </w:p>
        </w:tc>
      </w:tr>
      <w:tr w:rsidR="00C03FA0" w:rsidRPr="0008120A" w:rsidDel="002070C4" w:rsidTr="00C03FA0">
        <w:trPr>
          <w:trHeight w:val="240"/>
          <w:del w:id="1940" w:author="Toshiba" w:date="2013-12-18T09:50:00Z"/>
        </w:trPr>
        <w:tc>
          <w:tcPr>
            <w:tcW w:w="851" w:type="dxa"/>
            <w:tcBorders>
              <w:bottom w:val="single" w:sz="12" w:space="0" w:color="auto"/>
            </w:tcBorders>
            <w:shd w:val="clear" w:color="auto" w:fill="auto"/>
          </w:tcPr>
          <w:p w:rsidR="00C03FA0" w:rsidRPr="0008120A" w:rsidDel="002070C4" w:rsidRDefault="00C03FA0" w:rsidP="00C03FA0">
            <w:pPr>
              <w:spacing w:before="40" w:after="40" w:line="240" w:lineRule="auto"/>
              <w:rPr>
                <w:del w:id="1941" w:author="Toshiba" w:date="2013-12-18T09:50:00Z"/>
                <w:sz w:val="18"/>
                <w:szCs w:val="18"/>
                <w:rPrChange w:id="1942" w:author="Toshiba" w:date="2013-12-18T09:04:00Z">
                  <w:rPr>
                    <w:del w:id="1943" w:author="Toshiba" w:date="2013-12-18T09:50:00Z"/>
                    <w:sz w:val="24"/>
                    <w:szCs w:val="24"/>
                  </w:rPr>
                </w:rPrChange>
              </w:rPr>
            </w:pPr>
          </w:p>
        </w:tc>
        <w:tc>
          <w:tcPr>
            <w:tcW w:w="1701" w:type="dxa"/>
            <w:tcBorders>
              <w:bottom w:val="single" w:sz="12" w:space="0" w:color="auto"/>
            </w:tcBorders>
            <w:shd w:val="clear" w:color="auto" w:fill="auto"/>
          </w:tcPr>
          <w:p w:rsidR="00C03FA0" w:rsidRPr="0008120A" w:rsidDel="002070C4" w:rsidRDefault="00C03FA0" w:rsidP="00C03FA0">
            <w:pPr>
              <w:spacing w:before="40" w:after="40" w:line="240" w:lineRule="auto"/>
              <w:rPr>
                <w:del w:id="1944" w:author="Toshiba" w:date="2013-12-18T09:50:00Z"/>
                <w:sz w:val="18"/>
                <w:szCs w:val="18"/>
                <w:rPrChange w:id="1945" w:author="Toshiba" w:date="2013-12-18T09:04:00Z">
                  <w:rPr>
                    <w:del w:id="1946" w:author="Toshiba" w:date="2013-12-18T09:50:00Z"/>
                    <w:sz w:val="24"/>
                    <w:szCs w:val="24"/>
                  </w:rPr>
                </w:rPrChange>
              </w:rPr>
            </w:pPr>
            <w:del w:id="1947" w:author="Toshiba" w:date="2013-12-18T09:50:00Z">
              <w:r w:rsidRPr="0008120A" w:rsidDel="002070C4">
                <w:rPr>
                  <w:sz w:val="18"/>
                  <w:szCs w:val="18"/>
                  <w:rPrChange w:id="1948" w:author="Toshiba" w:date="2013-12-18T09:04:00Z">
                    <w:rPr>
                      <w:sz w:val="24"/>
                      <w:szCs w:val="24"/>
                    </w:rPr>
                  </w:rPrChange>
                </w:rPr>
                <w:delText>Total</w:delText>
              </w:r>
            </w:del>
          </w:p>
        </w:tc>
        <w:tc>
          <w:tcPr>
            <w:tcW w:w="426" w:type="dxa"/>
            <w:tcBorders>
              <w:bottom w:val="single" w:sz="12" w:space="0" w:color="auto"/>
            </w:tcBorders>
            <w:shd w:val="clear" w:color="auto" w:fill="auto"/>
            <w:vAlign w:val="bottom"/>
          </w:tcPr>
          <w:p w:rsidR="00C03FA0" w:rsidRPr="0008120A" w:rsidDel="002070C4" w:rsidRDefault="00C03FA0" w:rsidP="00C03FA0">
            <w:pPr>
              <w:spacing w:before="40" w:after="40" w:line="240" w:lineRule="auto"/>
              <w:jc w:val="right"/>
              <w:rPr>
                <w:del w:id="1949" w:author="Toshiba" w:date="2013-12-18T09:50:00Z"/>
                <w:sz w:val="18"/>
                <w:szCs w:val="18"/>
                <w:rPrChange w:id="1950" w:author="Toshiba" w:date="2013-12-18T09:04:00Z">
                  <w:rPr>
                    <w:del w:id="1951" w:author="Toshiba" w:date="2013-12-18T09:50:00Z"/>
                    <w:sz w:val="24"/>
                    <w:szCs w:val="24"/>
                  </w:rPr>
                </w:rPrChange>
              </w:rPr>
            </w:pPr>
            <w:del w:id="1952" w:author="Toshiba" w:date="2013-12-18T09:50:00Z">
              <w:r w:rsidRPr="0008120A" w:rsidDel="002070C4">
                <w:rPr>
                  <w:sz w:val="18"/>
                  <w:szCs w:val="18"/>
                  <w:rPrChange w:id="1953" w:author="Toshiba" w:date="2013-12-18T09:04:00Z">
                    <w:rPr>
                      <w:sz w:val="24"/>
                      <w:szCs w:val="24"/>
                    </w:rPr>
                  </w:rPrChange>
                </w:rPr>
                <w:delText>23</w:delText>
              </w:r>
            </w:del>
          </w:p>
        </w:tc>
        <w:tc>
          <w:tcPr>
            <w:tcW w:w="425" w:type="dxa"/>
            <w:tcBorders>
              <w:bottom w:val="single" w:sz="12" w:space="0" w:color="auto"/>
            </w:tcBorders>
            <w:shd w:val="clear" w:color="auto" w:fill="auto"/>
            <w:vAlign w:val="bottom"/>
          </w:tcPr>
          <w:p w:rsidR="00C03FA0" w:rsidRPr="0008120A" w:rsidDel="002070C4" w:rsidRDefault="00C03FA0" w:rsidP="00C03FA0">
            <w:pPr>
              <w:spacing w:before="40" w:after="40" w:line="240" w:lineRule="auto"/>
              <w:jc w:val="right"/>
              <w:rPr>
                <w:del w:id="1954" w:author="Toshiba" w:date="2013-12-18T09:50:00Z"/>
                <w:sz w:val="18"/>
                <w:szCs w:val="18"/>
                <w:rPrChange w:id="1955" w:author="Toshiba" w:date="2013-12-18T09:04:00Z">
                  <w:rPr>
                    <w:del w:id="1956" w:author="Toshiba" w:date="2013-12-18T09:50:00Z"/>
                    <w:sz w:val="24"/>
                    <w:szCs w:val="24"/>
                  </w:rPr>
                </w:rPrChange>
              </w:rPr>
            </w:pPr>
            <w:del w:id="1957" w:author="Toshiba" w:date="2013-12-18T09:50:00Z">
              <w:r w:rsidRPr="0008120A" w:rsidDel="002070C4">
                <w:rPr>
                  <w:sz w:val="18"/>
                  <w:szCs w:val="18"/>
                  <w:rPrChange w:id="1958" w:author="Toshiba" w:date="2013-12-18T09:04:00Z">
                    <w:rPr>
                      <w:sz w:val="24"/>
                      <w:szCs w:val="24"/>
                    </w:rPr>
                  </w:rPrChange>
                </w:rPr>
                <w:delText>22</w:delText>
              </w:r>
            </w:del>
          </w:p>
        </w:tc>
        <w:tc>
          <w:tcPr>
            <w:tcW w:w="425" w:type="dxa"/>
            <w:tcBorders>
              <w:bottom w:val="single" w:sz="12" w:space="0" w:color="auto"/>
            </w:tcBorders>
            <w:shd w:val="clear" w:color="auto" w:fill="auto"/>
            <w:vAlign w:val="bottom"/>
          </w:tcPr>
          <w:p w:rsidR="00C03FA0" w:rsidRPr="0008120A" w:rsidDel="002070C4" w:rsidRDefault="00C03FA0" w:rsidP="00C03FA0">
            <w:pPr>
              <w:spacing w:before="40" w:after="40" w:line="240" w:lineRule="auto"/>
              <w:jc w:val="right"/>
              <w:rPr>
                <w:del w:id="1959" w:author="Toshiba" w:date="2013-12-18T09:50:00Z"/>
                <w:sz w:val="18"/>
                <w:szCs w:val="18"/>
                <w:rPrChange w:id="1960" w:author="Toshiba" w:date="2013-12-18T09:04:00Z">
                  <w:rPr>
                    <w:del w:id="1961" w:author="Toshiba" w:date="2013-12-18T09:50:00Z"/>
                    <w:sz w:val="24"/>
                    <w:szCs w:val="24"/>
                  </w:rPr>
                </w:rPrChange>
              </w:rPr>
            </w:pPr>
            <w:del w:id="1962" w:author="Toshiba" w:date="2013-12-18T09:50:00Z">
              <w:r w:rsidRPr="0008120A" w:rsidDel="002070C4">
                <w:rPr>
                  <w:sz w:val="18"/>
                  <w:szCs w:val="18"/>
                  <w:rPrChange w:id="1963" w:author="Toshiba" w:date="2013-12-18T09:04:00Z">
                    <w:rPr>
                      <w:sz w:val="24"/>
                      <w:szCs w:val="24"/>
                    </w:rPr>
                  </w:rPrChange>
                </w:rPr>
                <w:delText>24</w:delText>
              </w:r>
            </w:del>
          </w:p>
        </w:tc>
        <w:tc>
          <w:tcPr>
            <w:tcW w:w="425" w:type="dxa"/>
            <w:tcBorders>
              <w:bottom w:val="single" w:sz="12" w:space="0" w:color="auto"/>
            </w:tcBorders>
            <w:shd w:val="clear" w:color="auto" w:fill="auto"/>
            <w:vAlign w:val="bottom"/>
          </w:tcPr>
          <w:p w:rsidR="00C03FA0" w:rsidRPr="0008120A" w:rsidDel="002070C4" w:rsidRDefault="00C03FA0" w:rsidP="00C03FA0">
            <w:pPr>
              <w:spacing w:before="40" w:after="40" w:line="240" w:lineRule="auto"/>
              <w:jc w:val="right"/>
              <w:rPr>
                <w:del w:id="1964" w:author="Toshiba" w:date="2013-12-18T09:50:00Z"/>
                <w:sz w:val="18"/>
                <w:szCs w:val="18"/>
                <w:rPrChange w:id="1965" w:author="Toshiba" w:date="2013-12-18T09:04:00Z">
                  <w:rPr>
                    <w:del w:id="1966" w:author="Toshiba" w:date="2013-12-18T09:50:00Z"/>
                    <w:sz w:val="24"/>
                    <w:szCs w:val="24"/>
                  </w:rPr>
                </w:rPrChange>
              </w:rPr>
            </w:pPr>
            <w:del w:id="1967" w:author="Toshiba" w:date="2013-12-18T09:50:00Z">
              <w:r w:rsidRPr="0008120A" w:rsidDel="002070C4">
                <w:rPr>
                  <w:sz w:val="18"/>
                  <w:szCs w:val="18"/>
                  <w:rPrChange w:id="1968" w:author="Toshiba" w:date="2013-12-18T09:04:00Z">
                    <w:rPr>
                      <w:sz w:val="24"/>
                      <w:szCs w:val="24"/>
                    </w:rPr>
                  </w:rPrChange>
                </w:rPr>
                <w:delText>44</w:delText>
              </w:r>
            </w:del>
          </w:p>
        </w:tc>
        <w:tc>
          <w:tcPr>
            <w:tcW w:w="426" w:type="dxa"/>
            <w:tcBorders>
              <w:bottom w:val="single" w:sz="12" w:space="0" w:color="auto"/>
            </w:tcBorders>
            <w:shd w:val="clear" w:color="auto" w:fill="auto"/>
            <w:vAlign w:val="bottom"/>
          </w:tcPr>
          <w:p w:rsidR="00C03FA0" w:rsidRPr="0008120A" w:rsidDel="002070C4" w:rsidRDefault="00C03FA0" w:rsidP="00C03FA0">
            <w:pPr>
              <w:spacing w:before="40" w:after="40" w:line="240" w:lineRule="auto"/>
              <w:jc w:val="right"/>
              <w:rPr>
                <w:del w:id="1969" w:author="Toshiba" w:date="2013-12-18T09:50:00Z"/>
                <w:sz w:val="18"/>
                <w:szCs w:val="18"/>
                <w:rPrChange w:id="1970" w:author="Toshiba" w:date="2013-12-18T09:04:00Z">
                  <w:rPr>
                    <w:del w:id="1971" w:author="Toshiba" w:date="2013-12-18T09:50:00Z"/>
                    <w:sz w:val="24"/>
                    <w:szCs w:val="24"/>
                  </w:rPr>
                </w:rPrChange>
              </w:rPr>
            </w:pPr>
            <w:del w:id="1972" w:author="Toshiba" w:date="2013-12-18T09:50:00Z">
              <w:r w:rsidRPr="0008120A" w:rsidDel="002070C4">
                <w:rPr>
                  <w:sz w:val="18"/>
                  <w:szCs w:val="18"/>
                  <w:rPrChange w:id="1973" w:author="Toshiba" w:date="2013-12-18T09:04:00Z">
                    <w:rPr>
                      <w:sz w:val="24"/>
                      <w:szCs w:val="24"/>
                    </w:rPr>
                  </w:rPrChange>
                </w:rPr>
                <w:delText>51</w:delText>
              </w:r>
            </w:del>
          </w:p>
        </w:tc>
        <w:tc>
          <w:tcPr>
            <w:tcW w:w="708" w:type="dxa"/>
            <w:tcBorders>
              <w:bottom w:val="single" w:sz="12" w:space="0" w:color="auto"/>
            </w:tcBorders>
            <w:shd w:val="clear" w:color="auto" w:fill="auto"/>
            <w:vAlign w:val="bottom"/>
          </w:tcPr>
          <w:p w:rsidR="00C03FA0" w:rsidRPr="0008120A" w:rsidDel="002070C4" w:rsidRDefault="00C03FA0" w:rsidP="00C03FA0">
            <w:pPr>
              <w:spacing w:before="40" w:after="40" w:line="240" w:lineRule="auto"/>
              <w:jc w:val="right"/>
              <w:rPr>
                <w:del w:id="1974" w:author="Toshiba" w:date="2013-12-18T09:50:00Z"/>
                <w:sz w:val="18"/>
                <w:szCs w:val="18"/>
                <w:rPrChange w:id="1975" w:author="Toshiba" w:date="2013-12-18T09:04:00Z">
                  <w:rPr>
                    <w:del w:id="1976" w:author="Toshiba" w:date="2013-12-18T09:50:00Z"/>
                    <w:sz w:val="24"/>
                    <w:szCs w:val="24"/>
                  </w:rPr>
                </w:rPrChange>
              </w:rPr>
            </w:pPr>
            <w:del w:id="1977" w:author="Toshiba" w:date="2013-12-18T09:50:00Z">
              <w:r w:rsidRPr="0008120A" w:rsidDel="002070C4">
                <w:rPr>
                  <w:sz w:val="18"/>
                  <w:szCs w:val="18"/>
                  <w:rPrChange w:id="1978" w:author="Toshiba" w:date="2013-12-18T09:04:00Z">
                    <w:rPr>
                      <w:sz w:val="24"/>
                      <w:szCs w:val="24"/>
                    </w:rPr>
                  </w:rPrChange>
                </w:rPr>
                <w:delText>21</w:delText>
              </w:r>
            </w:del>
          </w:p>
        </w:tc>
        <w:tc>
          <w:tcPr>
            <w:tcW w:w="629" w:type="dxa"/>
            <w:tcBorders>
              <w:bottom w:val="single" w:sz="12" w:space="0" w:color="auto"/>
            </w:tcBorders>
            <w:shd w:val="clear" w:color="auto" w:fill="auto"/>
            <w:vAlign w:val="bottom"/>
          </w:tcPr>
          <w:p w:rsidR="00C03FA0" w:rsidRPr="0008120A" w:rsidDel="002070C4" w:rsidRDefault="00C03FA0" w:rsidP="00C03FA0">
            <w:pPr>
              <w:spacing w:before="40" w:after="40" w:line="240" w:lineRule="auto"/>
              <w:jc w:val="right"/>
              <w:rPr>
                <w:del w:id="1979" w:author="Toshiba" w:date="2013-12-18T09:50:00Z"/>
                <w:sz w:val="18"/>
                <w:szCs w:val="18"/>
                <w:rPrChange w:id="1980" w:author="Toshiba" w:date="2013-12-18T09:04:00Z">
                  <w:rPr>
                    <w:del w:id="1981" w:author="Toshiba" w:date="2013-12-18T09:50:00Z"/>
                    <w:sz w:val="24"/>
                    <w:szCs w:val="24"/>
                  </w:rPr>
                </w:rPrChange>
              </w:rPr>
            </w:pPr>
            <w:del w:id="1982" w:author="Toshiba" w:date="2013-12-18T09:50:00Z">
              <w:r w:rsidRPr="0008120A" w:rsidDel="002070C4">
                <w:rPr>
                  <w:sz w:val="18"/>
                  <w:szCs w:val="18"/>
                  <w:rPrChange w:id="1983" w:author="Toshiba" w:date="2013-12-18T09:04:00Z">
                    <w:rPr>
                      <w:sz w:val="24"/>
                      <w:szCs w:val="24"/>
                    </w:rPr>
                  </w:rPrChange>
                </w:rPr>
                <w:delText>185</w:delText>
              </w:r>
            </w:del>
          </w:p>
        </w:tc>
        <w:tc>
          <w:tcPr>
            <w:tcW w:w="1008" w:type="dxa"/>
            <w:tcBorders>
              <w:bottom w:val="single" w:sz="12" w:space="0" w:color="auto"/>
            </w:tcBorders>
            <w:shd w:val="clear" w:color="auto" w:fill="auto"/>
            <w:vAlign w:val="bottom"/>
          </w:tcPr>
          <w:p w:rsidR="00C03FA0" w:rsidRPr="0008120A" w:rsidDel="002070C4" w:rsidRDefault="00C03FA0" w:rsidP="00C03FA0">
            <w:pPr>
              <w:spacing w:before="40" w:after="40" w:line="240" w:lineRule="auto"/>
              <w:jc w:val="right"/>
              <w:rPr>
                <w:del w:id="1984" w:author="Toshiba" w:date="2013-12-18T09:50:00Z"/>
                <w:sz w:val="18"/>
                <w:szCs w:val="18"/>
                <w:rPrChange w:id="1985" w:author="Toshiba" w:date="2013-12-18T09:04:00Z">
                  <w:rPr>
                    <w:del w:id="1986" w:author="Toshiba" w:date="2013-12-18T09:50:00Z"/>
                    <w:sz w:val="24"/>
                    <w:szCs w:val="24"/>
                  </w:rPr>
                </w:rPrChange>
              </w:rPr>
            </w:pPr>
            <w:del w:id="1987" w:author="Toshiba" w:date="2013-12-18T09:50:00Z">
              <w:r w:rsidRPr="0008120A" w:rsidDel="002070C4">
                <w:rPr>
                  <w:sz w:val="18"/>
                  <w:szCs w:val="18"/>
                  <w:rPrChange w:id="1988" w:author="Toshiba" w:date="2013-12-18T09:04:00Z">
                    <w:rPr>
                      <w:sz w:val="24"/>
                      <w:szCs w:val="24"/>
                    </w:rPr>
                  </w:rPrChange>
                </w:rPr>
                <w:delText>82</w:delText>
              </w:r>
            </w:del>
          </w:p>
        </w:tc>
        <w:tc>
          <w:tcPr>
            <w:tcW w:w="915" w:type="dxa"/>
            <w:tcBorders>
              <w:bottom w:val="single" w:sz="12" w:space="0" w:color="auto"/>
            </w:tcBorders>
            <w:shd w:val="clear" w:color="auto" w:fill="auto"/>
            <w:vAlign w:val="bottom"/>
          </w:tcPr>
          <w:p w:rsidR="00C03FA0" w:rsidRPr="0008120A" w:rsidDel="002070C4" w:rsidRDefault="00C03FA0" w:rsidP="00C03FA0">
            <w:pPr>
              <w:spacing w:before="40" w:after="40" w:line="240" w:lineRule="auto"/>
              <w:jc w:val="right"/>
              <w:rPr>
                <w:del w:id="1989" w:author="Toshiba" w:date="2013-12-18T09:50:00Z"/>
                <w:sz w:val="18"/>
                <w:szCs w:val="18"/>
                <w:rPrChange w:id="1990" w:author="Toshiba" w:date="2013-12-18T09:04:00Z">
                  <w:rPr>
                    <w:del w:id="1991" w:author="Toshiba" w:date="2013-12-18T09:50:00Z"/>
                    <w:sz w:val="24"/>
                    <w:szCs w:val="24"/>
                  </w:rPr>
                </w:rPrChange>
              </w:rPr>
            </w:pPr>
            <w:del w:id="1992" w:author="Toshiba" w:date="2013-12-18T09:50:00Z">
              <w:r w:rsidRPr="0008120A" w:rsidDel="002070C4">
                <w:rPr>
                  <w:sz w:val="18"/>
                  <w:szCs w:val="18"/>
                  <w:rPrChange w:id="1993" w:author="Toshiba" w:date="2013-12-18T09:04:00Z">
                    <w:rPr>
                      <w:sz w:val="24"/>
                      <w:szCs w:val="24"/>
                    </w:rPr>
                  </w:rPrChange>
                </w:rPr>
                <w:delText>103</w:delText>
              </w:r>
            </w:del>
          </w:p>
        </w:tc>
        <w:tc>
          <w:tcPr>
            <w:tcW w:w="567" w:type="dxa"/>
            <w:tcBorders>
              <w:bottom w:val="single" w:sz="12" w:space="0" w:color="auto"/>
            </w:tcBorders>
            <w:shd w:val="clear" w:color="auto" w:fill="auto"/>
            <w:vAlign w:val="bottom"/>
          </w:tcPr>
          <w:p w:rsidR="00C03FA0" w:rsidRPr="0008120A" w:rsidDel="002070C4" w:rsidRDefault="00C03FA0" w:rsidP="00C03FA0">
            <w:pPr>
              <w:spacing w:before="40" w:after="40" w:line="240" w:lineRule="auto"/>
              <w:jc w:val="right"/>
              <w:rPr>
                <w:del w:id="1994" w:author="Toshiba" w:date="2013-12-18T09:50:00Z"/>
                <w:sz w:val="18"/>
                <w:szCs w:val="18"/>
                <w:rPrChange w:id="1995" w:author="Toshiba" w:date="2013-12-18T09:04:00Z">
                  <w:rPr>
                    <w:del w:id="1996" w:author="Toshiba" w:date="2013-12-18T09:50:00Z"/>
                    <w:sz w:val="24"/>
                    <w:szCs w:val="24"/>
                  </w:rPr>
                </w:rPrChange>
              </w:rPr>
            </w:pPr>
            <w:del w:id="1997" w:author="Toshiba" w:date="2013-12-18T09:50:00Z">
              <w:r w:rsidRPr="0008120A" w:rsidDel="002070C4">
                <w:rPr>
                  <w:sz w:val="18"/>
                  <w:szCs w:val="18"/>
                  <w:rPrChange w:id="1998" w:author="Toshiba" w:date="2013-12-18T09:04:00Z">
                    <w:rPr>
                      <w:sz w:val="24"/>
                      <w:szCs w:val="24"/>
                    </w:rPr>
                  </w:rPrChange>
                </w:rPr>
                <w:delText>185</w:delText>
              </w:r>
            </w:del>
          </w:p>
        </w:tc>
      </w:tr>
    </w:tbl>
    <w:p w:rsidR="00CF3B65" w:rsidRPr="00CF3B65" w:rsidRDefault="00CF3B65" w:rsidP="00CF3B65">
      <w:pPr>
        <w:pStyle w:val="SingleTxtG"/>
        <w:spacing w:after="0" w:line="120" w:lineRule="exact"/>
        <w:ind w:left="397"/>
        <w:rPr>
          <w:bCs/>
          <w:i/>
          <w:iCs/>
          <w:sz w:val="10"/>
          <w:szCs w:val="18"/>
          <w:lang w:val="fr-CA"/>
        </w:rPr>
      </w:pPr>
    </w:p>
    <w:p w:rsidR="00C03FA0" w:rsidRPr="002070C4" w:rsidRDefault="00C03FA0" w:rsidP="00CF3B65">
      <w:pPr>
        <w:pStyle w:val="FootnoteText"/>
        <w:tabs>
          <w:tab w:val="clear" w:pos="418"/>
          <w:tab w:val="right" w:pos="216"/>
          <w:tab w:val="left" w:pos="288"/>
          <w:tab w:val="right" w:pos="576"/>
          <w:tab w:val="left" w:pos="648"/>
        </w:tabs>
        <w:ind w:left="288" w:hanging="288"/>
        <w:rPr>
          <w:i/>
          <w:rPrChange w:id="1999" w:author="Toshiba" w:date="2013-12-18T09:50:00Z">
            <w:rPr>
              <w:i/>
              <w:sz w:val="24"/>
              <w:szCs w:val="24"/>
              <w:lang w:val="fr-CA"/>
            </w:rPr>
          </w:rPrChange>
        </w:rPr>
        <w:pPrChange w:id="2000" w:author="Toshiba" w:date="2013-12-18T09:50:00Z">
          <w:pPr>
            <w:pStyle w:val="SingleTxtG"/>
            <w:spacing w:line="480" w:lineRule="auto"/>
          </w:pPr>
        </w:pPrChange>
      </w:pPr>
      <w:r w:rsidRPr="002070C4">
        <w:rPr>
          <w:bCs/>
          <w:i/>
          <w:rPrChange w:id="2001" w:author="Toshiba" w:date="2013-12-18T09:50:00Z">
            <w:rPr>
              <w:b/>
              <w:bCs/>
              <w:i/>
              <w:iCs/>
              <w:sz w:val="24"/>
              <w:szCs w:val="24"/>
              <w:lang w:val="fr-CA"/>
            </w:rPr>
          </w:rPrChange>
        </w:rPr>
        <w:t>Source </w:t>
      </w:r>
      <w:r w:rsidRPr="00CF3B65">
        <w:rPr>
          <w:bCs/>
          <w:rPrChange w:id="2002" w:author="Toshiba" w:date="2013-12-18T09:50:00Z">
            <w:rPr>
              <w:b/>
              <w:bCs/>
              <w:i/>
              <w:iCs/>
              <w:sz w:val="24"/>
              <w:szCs w:val="24"/>
              <w:lang w:val="fr-CA"/>
            </w:rPr>
          </w:rPrChange>
        </w:rPr>
        <w:t xml:space="preserve">: </w:t>
      </w:r>
      <w:r w:rsidRPr="002070C4">
        <w:rPr>
          <w:rPrChange w:id="2003" w:author="Toshiba" w:date="2013-12-18T09:50:00Z">
            <w:rPr>
              <w:i/>
              <w:iCs/>
              <w:sz w:val="24"/>
              <w:szCs w:val="24"/>
              <w:lang w:val="fr-CA"/>
            </w:rPr>
          </w:rPrChange>
        </w:rPr>
        <w:t>Ministère de l’industrie et des ressources primaires</w:t>
      </w:r>
      <w:ins w:id="2004" w:author="Toshiba" w:date="2013-12-18T09:50:00Z">
        <w:r>
          <w:t>.</w:t>
        </w:r>
      </w:ins>
    </w:p>
    <w:p w:rsidR="00C03FA0" w:rsidRPr="00D8402A" w:rsidRDefault="00C03FA0" w:rsidP="00CF3B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CF3B65" w:rsidRPr="00D8402A">
        <w:rPr>
          <w:b w:val="0"/>
        </w:rPr>
        <w:tab/>
      </w:r>
      <w:r w:rsidR="00CF3B65" w:rsidRPr="00D8402A">
        <w:rPr>
          <w:b w:val="0"/>
        </w:rPr>
        <w:tab/>
      </w:r>
      <w:r w:rsidRPr="00D8402A">
        <w:rPr>
          <w:b w:val="0"/>
        </w:rPr>
        <w:t xml:space="preserve">Tableau 7.7 </w:t>
      </w:r>
      <w:r w:rsidR="00D8402A" w:rsidRPr="00D8402A">
        <w:rPr>
          <w:b w:val="0"/>
        </w:rPr>
        <w:br/>
      </w:r>
      <w:r w:rsidR="00D8402A" w:rsidRPr="00D8402A">
        <w:t>Athlètes de niveau national, par sexe et discipline sportive, 2009</w:t>
      </w:r>
    </w:p>
    <w:p w:rsidR="00CF3B65" w:rsidRPr="00CF3B65" w:rsidRDefault="00CF3B65" w:rsidP="00CF3B65">
      <w:pPr>
        <w:pStyle w:val="SingleTxt"/>
        <w:spacing w:after="0" w:line="120" w:lineRule="exact"/>
        <w:rPr>
          <w:sz w:val="10"/>
        </w:rPr>
      </w:pPr>
    </w:p>
    <w:p w:rsidR="00CF3B65" w:rsidRPr="00CF3B65" w:rsidRDefault="00CF3B65" w:rsidP="00CF3B65">
      <w:pPr>
        <w:pStyle w:val="SingleTxt"/>
        <w:spacing w:after="0" w:line="120" w:lineRule="exact"/>
        <w:rPr>
          <w:sz w:val="10"/>
        </w:rPr>
      </w:pPr>
    </w:p>
    <w:tbl>
      <w:tblPr>
        <w:tblW w:w="7294" w:type="dxa"/>
        <w:jc w:val="center"/>
        <w:tblInd w:w="-1127" w:type="dxa"/>
        <w:tblBorders>
          <w:top w:val="single" w:sz="4" w:space="0" w:color="auto"/>
        </w:tblBorders>
        <w:tblLayout w:type="fixed"/>
        <w:tblCellMar>
          <w:left w:w="0" w:type="dxa"/>
          <w:right w:w="0" w:type="dxa"/>
        </w:tblCellMar>
        <w:tblLook w:val="04A0"/>
      </w:tblPr>
      <w:tblGrid>
        <w:gridCol w:w="24"/>
        <w:gridCol w:w="462"/>
        <w:gridCol w:w="28"/>
        <w:gridCol w:w="28"/>
        <w:gridCol w:w="2661"/>
        <w:gridCol w:w="25"/>
        <w:gridCol w:w="87"/>
        <w:gridCol w:w="25"/>
        <w:gridCol w:w="885"/>
        <w:gridCol w:w="25"/>
        <w:gridCol w:w="101"/>
        <w:gridCol w:w="25"/>
        <w:gridCol w:w="1038"/>
        <w:gridCol w:w="25"/>
        <w:gridCol w:w="605"/>
        <w:gridCol w:w="25"/>
        <w:gridCol w:w="1199"/>
        <w:gridCol w:w="26"/>
        <w:tblGridChange w:id="2005">
          <w:tblGrid>
            <w:gridCol w:w="24"/>
            <w:gridCol w:w="462"/>
            <w:gridCol w:w="28"/>
            <w:gridCol w:w="28"/>
            <w:gridCol w:w="1536"/>
            <w:gridCol w:w="301"/>
            <w:gridCol w:w="85"/>
            <w:gridCol w:w="739"/>
            <w:gridCol w:w="25"/>
            <w:gridCol w:w="87"/>
            <w:gridCol w:w="25"/>
            <w:gridCol w:w="597"/>
            <w:gridCol w:w="83"/>
            <w:gridCol w:w="205"/>
            <w:gridCol w:w="25"/>
            <w:gridCol w:w="101"/>
            <w:gridCol w:w="25"/>
            <w:gridCol w:w="499"/>
            <w:gridCol w:w="85"/>
            <w:gridCol w:w="454"/>
            <w:gridCol w:w="25"/>
            <w:gridCol w:w="428"/>
            <w:gridCol w:w="57"/>
            <w:gridCol w:w="28"/>
            <w:gridCol w:w="57"/>
            <w:gridCol w:w="35"/>
            <w:gridCol w:w="25"/>
            <w:gridCol w:w="998"/>
            <w:gridCol w:w="57"/>
            <w:gridCol w:w="144"/>
            <w:gridCol w:w="26"/>
          </w:tblGrid>
        </w:tblGridChange>
      </w:tblGrid>
      <w:tr w:rsidR="005C2CE4" w:rsidTr="00D8402A">
        <w:trPr>
          <w:gridBefore w:val="1"/>
          <w:wBefore w:w="24" w:type="dxa"/>
          <w:trHeight w:val="240"/>
          <w:tblHeader/>
          <w:jc w:val="center"/>
        </w:trPr>
        <w:tc>
          <w:tcPr>
            <w:tcW w:w="490" w:type="dxa"/>
            <w:gridSpan w:val="2"/>
            <w:tcBorders>
              <w:top w:val="single" w:sz="4" w:space="0" w:color="auto"/>
              <w:bottom w:val="single" w:sz="12" w:space="0" w:color="auto"/>
            </w:tcBorders>
            <w:shd w:val="clear" w:color="auto" w:fill="auto"/>
            <w:noWrap/>
          </w:tcPr>
          <w:p w:rsidR="005C2CE4" w:rsidRPr="00CE6DDE" w:rsidRDefault="005C2CE4" w:rsidP="00D8402A">
            <w:pPr>
              <w:spacing w:before="80" w:after="80" w:line="160" w:lineRule="exact"/>
              <w:contextualSpacing/>
              <w:rPr>
                <w:b/>
                <w:i/>
                <w:lang w:eastAsia="ms-BN"/>
              </w:rPr>
            </w:pPr>
          </w:p>
        </w:tc>
        <w:tc>
          <w:tcPr>
            <w:tcW w:w="28" w:type="dxa"/>
            <w:tcBorders>
              <w:top w:val="single" w:sz="4" w:space="0" w:color="auto"/>
              <w:bottom w:val="single" w:sz="12" w:space="0" w:color="auto"/>
            </w:tcBorders>
            <w:shd w:val="clear" w:color="auto" w:fill="auto"/>
          </w:tcPr>
          <w:p w:rsidR="005C2CE4" w:rsidRPr="00CE6DDE" w:rsidRDefault="005C2CE4" w:rsidP="00D8402A">
            <w:pPr>
              <w:spacing w:before="80" w:after="80" w:line="160" w:lineRule="exact"/>
              <w:contextualSpacing/>
              <w:rPr>
                <w:i/>
                <w:sz w:val="14"/>
                <w:szCs w:val="14"/>
              </w:rPr>
            </w:pPr>
          </w:p>
        </w:tc>
        <w:tc>
          <w:tcPr>
            <w:tcW w:w="2686" w:type="dxa"/>
            <w:gridSpan w:val="2"/>
            <w:tcBorders>
              <w:top w:val="single" w:sz="4" w:space="0" w:color="auto"/>
              <w:bottom w:val="single" w:sz="12" w:space="0" w:color="auto"/>
            </w:tcBorders>
            <w:shd w:val="clear" w:color="auto" w:fill="auto"/>
            <w:vAlign w:val="center"/>
          </w:tcPr>
          <w:p w:rsidR="005C2CE4" w:rsidRPr="00CE6DDE" w:rsidRDefault="005C2CE4" w:rsidP="00D8402A">
            <w:pPr>
              <w:spacing w:before="80" w:after="80" w:line="160" w:lineRule="exact"/>
              <w:contextualSpacing/>
              <w:rPr>
                <w:i/>
                <w:sz w:val="14"/>
                <w:szCs w:val="14"/>
              </w:rPr>
            </w:pPr>
            <w:r>
              <w:rPr>
                <w:i/>
                <w:sz w:val="14"/>
                <w:szCs w:val="14"/>
              </w:rPr>
              <w:t>Sport</w:t>
            </w:r>
          </w:p>
        </w:tc>
        <w:tc>
          <w:tcPr>
            <w:tcW w:w="112" w:type="dxa"/>
            <w:gridSpan w:val="2"/>
            <w:tcBorders>
              <w:top w:val="single" w:sz="4" w:space="0" w:color="auto"/>
              <w:bottom w:val="single" w:sz="12" w:space="0" w:color="auto"/>
            </w:tcBorders>
            <w:shd w:val="clear" w:color="auto" w:fill="auto"/>
            <w:vAlign w:val="center"/>
          </w:tcPr>
          <w:p w:rsidR="005C2CE4" w:rsidRPr="00CE6DDE" w:rsidRDefault="005C2CE4" w:rsidP="00D8402A">
            <w:pPr>
              <w:spacing w:before="80" w:after="80" w:line="160" w:lineRule="exact"/>
              <w:contextualSpacing/>
              <w:jc w:val="right"/>
              <w:rPr>
                <w:bCs/>
                <w:sz w:val="14"/>
                <w:szCs w:val="14"/>
                <w:lang w:eastAsia="ms-BN"/>
              </w:rPr>
            </w:pPr>
          </w:p>
        </w:tc>
        <w:tc>
          <w:tcPr>
            <w:tcW w:w="910" w:type="dxa"/>
            <w:gridSpan w:val="2"/>
            <w:tcBorders>
              <w:top w:val="single" w:sz="4" w:space="0" w:color="auto"/>
              <w:bottom w:val="single" w:sz="12" w:space="0" w:color="auto"/>
            </w:tcBorders>
            <w:vAlign w:val="center"/>
          </w:tcPr>
          <w:p w:rsidR="005C2CE4" w:rsidRPr="00CE6DDE" w:rsidRDefault="005C2CE4" w:rsidP="00D8402A">
            <w:pPr>
              <w:spacing w:before="80" w:after="80" w:line="160" w:lineRule="exact"/>
              <w:contextualSpacing/>
              <w:jc w:val="right"/>
              <w:rPr>
                <w:bCs/>
                <w:i/>
                <w:sz w:val="14"/>
                <w:szCs w:val="14"/>
                <w:lang w:eastAsia="ms-BN"/>
              </w:rPr>
            </w:pPr>
            <w:r>
              <w:rPr>
                <w:bCs/>
                <w:i/>
                <w:sz w:val="14"/>
                <w:szCs w:val="14"/>
                <w:lang w:eastAsia="ms-BN"/>
              </w:rPr>
              <w:t>Hommes</w:t>
            </w:r>
          </w:p>
        </w:tc>
        <w:tc>
          <w:tcPr>
            <w:tcW w:w="126" w:type="dxa"/>
            <w:gridSpan w:val="2"/>
            <w:tcBorders>
              <w:top w:val="single" w:sz="4" w:space="0" w:color="auto"/>
              <w:bottom w:val="single" w:sz="12" w:space="0" w:color="auto"/>
            </w:tcBorders>
            <w:vAlign w:val="center"/>
          </w:tcPr>
          <w:p w:rsidR="005C2CE4" w:rsidRPr="00CE6DDE" w:rsidRDefault="005C2CE4" w:rsidP="00D8402A">
            <w:pPr>
              <w:spacing w:before="80" w:after="80" w:line="160" w:lineRule="exact"/>
              <w:contextualSpacing/>
              <w:jc w:val="right"/>
              <w:rPr>
                <w:bCs/>
                <w:i/>
                <w:sz w:val="14"/>
                <w:szCs w:val="14"/>
                <w:lang w:eastAsia="ms-BN"/>
              </w:rPr>
            </w:pPr>
          </w:p>
        </w:tc>
        <w:tc>
          <w:tcPr>
            <w:tcW w:w="1693" w:type="dxa"/>
            <w:gridSpan w:val="4"/>
            <w:tcBorders>
              <w:top w:val="single" w:sz="4" w:space="0" w:color="auto"/>
              <w:bottom w:val="single" w:sz="12" w:space="0" w:color="auto"/>
            </w:tcBorders>
            <w:vAlign w:val="center"/>
          </w:tcPr>
          <w:p w:rsidR="005C2CE4" w:rsidRPr="00CE6DDE" w:rsidRDefault="005C2CE4" w:rsidP="00D8402A">
            <w:pPr>
              <w:spacing w:before="80" w:after="80" w:line="160" w:lineRule="exact"/>
              <w:contextualSpacing/>
              <w:jc w:val="right"/>
              <w:rPr>
                <w:bCs/>
                <w:sz w:val="14"/>
                <w:szCs w:val="14"/>
                <w:lang w:eastAsia="ms-BN"/>
              </w:rPr>
            </w:pPr>
            <w:r>
              <w:rPr>
                <w:bCs/>
                <w:i/>
                <w:sz w:val="14"/>
                <w:szCs w:val="14"/>
                <w:lang w:eastAsia="ms-BN"/>
              </w:rPr>
              <w:t>Femmes     </w:t>
            </w:r>
          </w:p>
        </w:tc>
        <w:tc>
          <w:tcPr>
            <w:tcW w:w="1225" w:type="dxa"/>
            <w:gridSpan w:val="2"/>
            <w:tcBorders>
              <w:top w:val="single" w:sz="4" w:space="0" w:color="auto"/>
              <w:bottom w:val="single" w:sz="12" w:space="0" w:color="auto"/>
            </w:tcBorders>
            <w:shd w:val="clear" w:color="auto" w:fill="auto"/>
            <w:noWrap/>
            <w:vAlign w:val="center"/>
          </w:tcPr>
          <w:p w:rsidR="005C2CE4" w:rsidRDefault="005C2CE4" w:rsidP="00D8402A">
            <w:pPr>
              <w:spacing w:before="80" w:after="80" w:line="160" w:lineRule="exact"/>
              <w:ind w:right="49"/>
              <w:contextualSpacing/>
              <w:jc w:val="right"/>
              <w:rPr>
                <w:bCs/>
                <w:i/>
                <w:sz w:val="14"/>
                <w:szCs w:val="14"/>
                <w:lang w:eastAsia="ms-BN"/>
              </w:rPr>
            </w:pPr>
            <w:r>
              <w:rPr>
                <w:bCs/>
                <w:i/>
                <w:sz w:val="14"/>
                <w:szCs w:val="14"/>
                <w:lang w:eastAsia="ms-BN"/>
              </w:rPr>
              <w:t>Total</w:t>
            </w:r>
          </w:p>
        </w:tc>
      </w:tr>
      <w:tr w:rsidR="00CF3B65" w:rsidRPr="00CF3B65" w:rsidTr="005C2CE4">
        <w:trPr>
          <w:gridBefore w:val="1"/>
          <w:wBefore w:w="24" w:type="dxa"/>
          <w:trHeight w:hRule="exact" w:val="115"/>
          <w:jc w:val="center"/>
        </w:trPr>
        <w:tc>
          <w:tcPr>
            <w:tcW w:w="490" w:type="dxa"/>
            <w:gridSpan w:val="2"/>
            <w:tcBorders>
              <w:top w:val="single" w:sz="12" w:space="0" w:color="auto"/>
              <w:bottom w:val="nil"/>
            </w:tcBorders>
            <w:shd w:val="clear" w:color="auto" w:fill="auto"/>
            <w:noWrap/>
          </w:tcPr>
          <w:p w:rsidR="00CF3B65" w:rsidRPr="00CF3B65" w:rsidRDefault="00CF3B65" w:rsidP="00C03FA0">
            <w:pPr>
              <w:spacing w:before="40" w:after="40" w:line="240" w:lineRule="auto"/>
              <w:contextualSpacing/>
              <w:rPr>
                <w:sz w:val="17"/>
                <w:szCs w:val="17"/>
              </w:rPr>
            </w:pPr>
          </w:p>
        </w:tc>
        <w:tc>
          <w:tcPr>
            <w:tcW w:w="28" w:type="dxa"/>
            <w:tcBorders>
              <w:top w:val="single" w:sz="12" w:space="0" w:color="auto"/>
              <w:bottom w:val="nil"/>
            </w:tcBorders>
            <w:shd w:val="clear" w:color="auto" w:fill="auto"/>
            <w:vAlign w:val="center"/>
          </w:tcPr>
          <w:p w:rsidR="00CF3B65" w:rsidRPr="00CF3B65" w:rsidRDefault="00CF3B65" w:rsidP="00C03FA0">
            <w:pPr>
              <w:spacing w:before="40" w:after="40" w:line="240" w:lineRule="auto"/>
              <w:contextualSpacing/>
              <w:rPr>
                <w:b/>
                <w:i/>
                <w:sz w:val="17"/>
                <w:szCs w:val="17"/>
                <w:lang w:eastAsia="ms-BN"/>
              </w:rPr>
            </w:pPr>
          </w:p>
        </w:tc>
        <w:tc>
          <w:tcPr>
            <w:tcW w:w="2686" w:type="dxa"/>
            <w:gridSpan w:val="2"/>
            <w:tcBorders>
              <w:top w:val="single" w:sz="12" w:space="0" w:color="auto"/>
              <w:bottom w:val="nil"/>
            </w:tcBorders>
            <w:shd w:val="clear" w:color="auto" w:fill="auto"/>
          </w:tcPr>
          <w:p w:rsidR="00CF3B65" w:rsidRPr="00CF3B65" w:rsidRDefault="00CF3B65" w:rsidP="00C03FA0">
            <w:pPr>
              <w:spacing w:before="40" w:after="40" w:line="240" w:lineRule="auto"/>
              <w:contextualSpacing/>
              <w:rPr>
                <w:sz w:val="17"/>
                <w:szCs w:val="17"/>
              </w:rPr>
            </w:pPr>
          </w:p>
        </w:tc>
        <w:tc>
          <w:tcPr>
            <w:tcW w:w="112" w:type="dxa"/>
            <w:gridSpan w:val="2"/>
            <w:tcBorders>
              <w:top w:val="single" w:sz="12" w:space="0" w:color="auto"/>
              <w:bottom w:val="nil"/>
            </w:tcBorders>
            <w:shd w:val="clear" w:color="auto" w:fill="auto"/>
          </w:tcPr>
          <w:p w:rsidR="00CF3B65" w:rsidRPr="00CF3B65" w:rsidRDefault="00CF3B65" w:rsidP="00C03FA0">
            <w:pPr>
              <w:spacing w:before="40" w:after="40" w:line="240" w:lineRule="auto"/>
              <w:contextualSpacing/>
              <w:jc w:val="right"/>
              <w:rPr>
                <w:i/>
                <w:sz w:val="17"/>
                <w:szCs w:val="17"/>
                <w:lang w:eastAsia="ms-BN"/>
              </w:rPr>
            </w:pPr>
          </w:p>
        </w:tc>
        <w:tc>
          <w:tcPr>
            <w:tcW w:w="910" w:type="dxa"/>
            <w:gridSpan w:val="2"/>
            <w:tcBorders>
              <w:top w:val="single" w:sz="12" w:space="0" w:color="auto"/>
              <w:bottom w:val="nil"/>
            </w:tcBorders>
            <w:shd w:val="clear" w:color="auto" w:fill="auto"/>
            <w:noWrap/>
          </w:tcPr>
          <w:p w:rsidR="00CF3B65" w:rsidRPr="00CF3B65" w:rsidRDefault="00CF3B65" w:rsidP="00C03FA0">
            <w:pPr>
              <w:spacing w:before="40" w:after="40" w:line="240" w:lineRule="auto"/>
              <w:contextualSpacing/>
              <w:jc w:val="right"/>
              <w:rPr>
                <w:sz w:val="17"/>
                <w:szCs w:val="17"/>
              </w:rPr>
            </w:pPr>
          </w:p>
        </w:tc>
        <w:tc>
          <w:tcPr>
            <w:tcW w:w="126" w:type="dxa"/>
            <w:gridSpan w:val="2"/>
            <w:tcBorders>
              <w:top w:val="single" w:sz="12" w:space="0" w:color="auto"/>
              <w:bottom w:val="nil"/>
            </w:tcBorders>
            <w:shd w:val="clear" w:color="auto" w:fill="auto"/>
          </w:tcPr>
          <w:p w:rsidR="00CF3B65" w:rsidRPr="00CF3B65" w:rsidRDefault="00CF3B65" w:rsidP="00C03FA0">
            <w:pPr>
              <w:spacing w:before="40" w:after="40" w:line="240" w:lineRule="auto"/>
              <w:contextualSpacing/>
              <w:jc w:val="right"/>
              <w:rPr>
                <w:i/>
                <w:sz w:val="17"/>
                <w:szCs w:val="17"/>
                <w:lang w:eastAsia="ms-BN"/>
              </w:rPr>
            </w:pPr>
          </w:p>
        </w:tc>
        <w:tc>
          <w:tcPr>
            <w:tcW w:w="1063" w:type="dxa"/>
            <w:gridSpan w:val="2"/>
            <w:tcBorders>
              <w:top w:val="single" w:sz="12" w:space="0" w:color="auto"/>
              <w:bottom w:val="nil"/>
            </w:tcBorders>
            <w:shd w:val="clear" w:color="auto" w:fill="auto"/>
            <w:noWrap/>
          </w:tcPr>
          <w:p w:rsidR="00CF3B65" w:rsidRPr="00CF3B65" w:rsidRDefault="00CF3B65" w:rsidP="005C2CE4">
            <w:pPr>
              <w:spacing w:before="40" w:after="40" w:line="240" w:lineRule="auto"/>
              <w:ind w:right="56"/>
              <w:contextualSpacing/>
              <w:jc w:val="right"/>
              <w:rPr>
                <w:sz w:val="17"/>
                <w:szCs w:val="17"/>
              </w:rPr>
            </w:pPr>
          </w:p>
        </w:tc>
        <w:tc>
          <w:tcPr>
            <w:tcW w:w="630" w:type="dxa"/>
            <w:gridSpan w:val="2"/>
            <w:tcBorders>
              <w:top w:val="single" w:sz="12" w:space="0" w:color="auto"/>
              <w:bottom w:val="nil"/>
            </w:tcBorders>
            <w:shd w:val="clear" w:color="auto" w:fill="auto"/>
          </w:tcPr>
          <w:p w:rsidR="00CF3B65" w:rsidRPr="00CF3B65" w:rsidRDefault="00CF3B65" w:rsidP="00C03FA0">
            <w:pPr>
              <w:spacing w:before="40" w:after="40" w:line="240" w:lineRule="auto"/>
              <w:contextualSpacing/>
              <w:jc w:val="right"/>
              <w:rPr>
                <w:i/>
                <w:sz w:val="17"/>
                <w:szCs w:val="17"/>
                <w:lang w:eastAsia="ms-BN"/>
              </w:rPr>
            </w:pPr>
          </w:p>
        </w:tc>
        <w:tc>
          <w:tcPr>
            <w:tcW w:w="1225" w:type="dxa"/>
            <w:gridSpan w:val="2"/>
            <w:tcBorders>
              <w:top w:val="single" w:sz="12" w:space="0" w:color="auto"/>
              <w:bottom w:val="nil"/>
            </w:tcBorders>
            <w:shd w:val="clear" w:color="auto" w:fill="auto"/>
            <w:noWrap/>
          </w:tcPr>
          <w:p w:rsidR="00CF3B65" w:rsidRPr="00CF3B65" w:rsidRDefault="00CF3B65" w:rsidP="005C2CE4">
            <w:pPr>
              <w:spacing w:before="40" w:after="40" w:line="240" w:lineRule="auto"/>
              <w:ind w:right="49"/>
              <w:contextualSpacing/>
              <w:jc w:val="right"/>
              <w:rPr>
                <w:sz w:val="17"/>
                <w:szCs w:val="17"/>
              </w:rPr>
            </w:pPr>
          </w:p>
        </w:tc>
      </w:tr>
      <w:tr w:rsidR="00C03FA0" w:rsidRPr="00CF3B65" w:rsidTr="005C2CE4">
        <w:tblPrEx>
          <w:tblW w:w="7294" w:type="dxa"/>
          <w:jc w:val="center"/>
          <w:tblInd w:w="-1127" w:type="dxa"/>
          <w:tblBorders>
            <w:top w:val="single" w:sz="4" w:space="0" w:color="auto"/>
          </w:tblBorders>
          <w:tblLayout w:type="fixed"/>
          <w:tblCellMar>
            <w:left w:w="0" w:type="dxa"/>
            <w:right w:w="0" w:type="dxa"/>
          </w:tblCellMar>
          <w:tblPrExChange w:id="2006" w:author="Toshiba" w:date="2013-12-18T10:03:00Z">
            <w:tblPrEx>
              <w:tblW w:w="5190" w:type="dxa"/>
              <w:jc w:val="center"/>
              <w:tblInd w:w="951" w:type="dxa"/>
              <w:tblBorders>
                <w:top w:val="single" w:sz="4" w:space="0" w:color="auto"/>
              </w:tblBorders>
              <w:tblLayout w:type="fixed"/>
              <w:tblCellMar>
                <w:left w:w="0" w:type="dxa"/>
                <w:right w:w="0" w:type="dxa"/>
              </w:tblCellMar>
            </w:tblPrEx>
          </w:tblPrExChange>
        </w:tblPrEx>
        <w:trPr>
          <w:gridBefore w:val="1"/>
          <w:wBefore w:w="24" w:type="dxa"/>
          <w:trHeight w:val="240"/>
          <w:jc w:val="center"/>
          <w:ins w:id="2007" w:author="Toshiba" w:date="2013-12-18T09:53:00Z"/>
          <w:trPrChange w:id="2008" w:author="Toshiba" w:date="2013-12-18T10:03:00Z">
            <w:trPr>
              <w:gridBefore w:val="5"/>
              <w:gridAfter w:val="0"/>
              <w:wAfter w:w="201" w:type="dxa"/>
              <w:trHeight w:val="240"/>
              <w:jc w:val="center"/>
            </w:trPr>
          </w:trPrChange>
        </w:trPr>
        <w:tc>
          <w:tcPr>
            <w:tcW w:w="490" w:type="dxa"/>
            <w:gridSpan w:val="2"/>
            <w:tcBorders>
              <w:top w:val="nil"/>
            </w:tcBorders>
            <w:shd w:val="clear" w:color="auto" w:fill="auto"/>
            <w:noWrap/>
            <w:tcPrChange w:id="2009" w:author="Toshiba" w:date="2013-12-18T10:03:00Z">
              <w:tcPr>
                <w:tcW w:w="301" w:type="dxa"/>
                <w:tcBorders>
                  <w:top w:val="single" w:sz="12" w:space="0" w:color="auto"/>
                </w:tcBorders>
                <w:shd w:val="clear" w:color="auto" w:fill="auto"/>
                <w:noWrap/>
              </w:tcPr>
            </w:tcPrChange>
          </w:tcPr>
          <w:p w:rsidR="00C03FA0" w:rsidRPr="00CF3B65" w:rsidRDefault="00C03FA0" w:rsidP="00C03FA0">
            <w:pPr>
              <w:spacing w:before="40" w:after="40" w:line="240" w:lineRule="auto"/>
              <w:contextualSpacing/>
              <w:rPr>
                <w:ins w:id="2010" w:author="Toshiba" w:date="2013-12-18T09:53:00Z"/>
                <w:b/>
                <w:i/>
                <w:sz w:val="17"/>
                <w:szCs w:val="17"/>
                <w:lang w:eastAsia="ms-BN"/>
              </w:rPr>
            </w:pPr>
            <w:ins w:id="2011" w:author="Toshiba" w:date="2013-12-18T10:02:00Z">
              <w:r w:rsidRPr="00CF3B65">
                <w:rPr>
                  <w:sz w:val="17"/>
                  <w:szCs w:val="17"/>
                </w:rPr>
                <w:t>1</w:t>
              </w:r>
            </w:ins>
            <w:r w:rsidR="00CF3B65" w:rsidRPr="00CF3B65">
              <w:rPr>
                <w:sz w:val="17"/>
                <w:szCs w:val="17"/>
              </w:rPr>
              <w:t>.</w:t>
            </w:r>
          </w:p>
        </w:tc>
        <w:tc>
          <w:tcPr>
            <w:tcW w:w="28" w:type="dxa"/>
            <w:tcBorders>
              <w:top w:val="nil"/>
            </w:tcBorders>
            <w:shd w:val="clear" w:color="auto" w:fill="auto"/>
            <w:vAlign w:val="center"/>
            <w:tcPrChange w:id="2012" w:author="Toshiba" w:date="2013-12-18T10:03:00Z">
              <w:tcPr>
                <w:tcW w:w="85" w:type="dxa"/>
                <w:tcBorders>
                  <w:top w:val="single" w:sz="12" w:space="0" w:color="auto"/>
                </w:tcBorders>
                <w:shd w:val="clear" w:color="auto" w:fill="auto"/>
                <w:vAlign w:val="center"/>
              </w:tcPr>
            </w:tcPrChange>
          </w:tcPr>
          <w:p w:rsidR="00C03FA0" w:rsidRPr="00CF3B65" w:rsidRDefault="00C03FA0" w:rsidP="00C03FA0">
            <w:pPr>
              <w:spacing w:before="40" w:after="40" w:line="240" w:lineRule="auto"/>
              <w:contextualSpacing/>
              <w:rPr>
                <w:ins w:id="2013" w:author="Toshiba" w:date="2013-12-18T09:53:00Z"/>
                <w:b/>
                <w:i/>
                <w:sz w:val="17"/>
                <w:szCs w:val="17"/>
                <w:lang w:eastAsia="ms-BN"/>
              </w:rPr>
            </w:pPr>
          </w:p>
        </w:tc>
        <w:tc>
          <w:tcPr>
            <w:tcW w:w="2686" w:type="dxa"/>
            <w:gridSpan w:val="2"/>
            <w:tcBorders>
              <w:top w:val="nil"/>
            </w:tcBorders>
            <w:shd w:val="clear" w:color="auto" w:fill="auto"/>
            <w:tcPrChange w:id="2014" w:author="Toshiba" w:date="2013-12-18T10:03:00Z">
              <w:tcPr>
                <w:tcW w:w="1473" w:type="dxa"/>
                <w:gridSpan w:val="5"/>
                <w:tcBorders>
                  <w:top w:val="single" w:sz="12" w:space="0" w:color="auto"/>
                </w:tcBorders>
                <w:shd w:val="clear" w:color="auto" w:fill="auto"/>
              </w:tcPr>
            </w:tcPrChange>
          </w:tcPr>
          <w:p w:rsidR="00C03FA0" w:rsidRPr="00CF3B65" w:rsidRDefault="00C03FA0" w:rsidP="00C03FA0">
            <w:pPr>
              <w:spacing w:before="40" w:after="40" w:line="240" w:lineRule="auto"/>
              <w:contextualSpacing/>
              <w:rPr>
                <w:ins w:id="2015" w:author="Toshiba" w:date="2013-12-18T09:53:00Z"/>
                <w:b/>
                <w:sz w:val="17"/>
                <w:szCs w:val="17"/>
                <w:lang w:eastAsia="ms-BN"/>
                <w:rPrChange w:id="2016" w:author="Toshiba" w:date="2013-12-18T09:57:00Z">
                  <w:rPr>
                    <w:ins w:id="2017" w:author="Toshiba" w:date="2013-12-18T09:53:00Z"/>
                    <w:b/>
                    <w:i/>
                    <w:lang w:eastAsia="ms-BN"/>
                  </w:rPr>
                </w:rPrChange>
              </w:rPr>
            </w:pPr>
            <w:ins w:id="2018" w:author="Toshiba" w:date="2013-12-18T09:57:00Z">
              <w:r w:rsidRPr="00CF3B65">
                <w:rPr>
                  <w:sz w:val="17"/>
                  <w:szCs w:val="17"/>
                </w:rPr>
                <w:t>Billard</w:t>
              </w:r>
            </w:ins>
          </w:p>
        </w:tc>
        <w:tc>
          <w:tcPr>
            <w:tcW w:w="112" w:type="dxa"/>
            <w:gridSpan w:val="2"/>
            <w:tcBorders>
              <w:top w:val="nil"/>
              <w:bottom w:val="nil"/>
            </w:tcBorders>
            <w:shd w:val="clear" w:color="auto" w:fill="auto"/>
            <w:tcPrChange w:id="2019" w:author="Toshiba" w:date="2013-12-18T10:03:00Z">
              <w:tcPr>
                <w:tcW w:w="83" w:type="dxa"/>
                <w:tcBorders>
                  <w:bottom w:val="nil"/>
                </w:tcBorders>
                <w:shd w:val="clear" w:color="auto" w:fill="auto"/>
              </w:tcPr>
            </w:tcPrChange>
          </w:tcPr>
          <w:p w:rsidR="00C03FA0" w:rsidRPr="00CF3B65" w:rsidRDefault="00C03FA0" w:rsidP="00C03FA0">
            <w:pPr>
              <w:spacing w:before="40" w:after="40" w:line="240" w:lineRule="auto"/>
              <w:contextualSpacing/>
              <w:jc w:val="right"/>
              <w:rPr>
                <w:ins w:id="2020" w:author="Toshiba" w:date="2013-12-18T09:53:00Z"/>
                <w:i/>
                <w:sz w:val="17"/>
                <w:szCs w:val="17"/>
                <w:lang w:eastAsia="ms-BN"/>
              </w:rPr>
            </w:pPr>
          </w:p>
        </w:tc>
        <w:tc>
          <w:tcPr>
            <w:tcW w:w="910" w:type="dxa"/>
            <w:gridSpan w:val="2"/>
            <w:tcBorders>
              <w:top w:val="nil"/>
              <w:bottom w:val="nil"/>
            </w:tcBorders>
            <w:shd w:val="clear" w:color="auto" w:fill="auto"/>
            <w:noWrap/>
            <w:tcPrChange w:id="2021" w:author="Toshiba" w:date="2013-12-18T10:03:00Z">
              <w:tcPr>
                <w:tcW w:w="855" w:type="dxa"/>
                <w:gridSpan w:val="5"/>
                <w:tcBorders>
                  <w:bottom w:val="nil"/>
                </w:tcBorders>
                <w:shd w:val="clear" w:color="auto" w:fill="auto"/>
                <w:noWrap/>
              </w:tcPr>
            </w:tcPrChange>
          </w:tcPr>
          <w:p w:rsidR="00C03FA0" w:rsidRPr="00CF3B65" w:rsidRDefault="00C03FA0" w:rsidP="00C03FA0">
            <w:pPr>
              <w:spacing w:before="40" w:after="40" w:line="240" w:lineRule="auto"/>
              <w:contextualSpacing/>
              <w:jc w:val="right"/>
              <w:rPr>
                <w:ins w:id="2022" w:author="Toshiba" w:date="2013-12-18T09:53:00Z"/>
                <w:i/>
                <w:sz w:val="17"/>
                <w:szCs w:val="17"/>
                <w:lang w:eastAsia="ms-BN"/>
              </w:rPr>
            </w:pPr>
            <w:ins w:id="2023" w:author="Toshiba" w:date="2013-12-18T09:58:00Z">
              <w:r w:rsidRPr="00CF3B65">
                <w:rPr>
                  <w:sz w:val="17"/>
                  <w:szCs w:val="17"/>
                </w:rPr>
                <w:t>7</w:t>
              </w:r>
            </w:ins>
          </w:p>
        </w:tc>
        <w:tc>
          <w:tcPr>
            <w:tcW w:w="126" w:type="dxa"/>
            <w:gridSpan w:val="2"/>
            <w:tcBorders>
              <w:top w:val="nil"/>
              <w:bottom w:val="nil"/>
            </w:tcBorders>
            <w:tcPrChange w:id="2024" w:author="Toshiba" w:date="2013-12-18T10:03:00Z">
              <w:tcPr>
                <w:tcW w:w="85" w:type="dxa"/>
                <w:tcBorders>
                  <w:bottom w:val="nil"/>
                </w:tcBorders>
              </w:tcPr>
            </w:tcPrChange>
          </w:tcPr>
          <w:p w:rsidR="00C03FA0" w:rsidRPr="00CF3B65" w:rsidRDefault="00C03FA0" w:rsidP="00C03FA0">
            <w:pPr>
              <w:spacing w:before="40" w:after="40" w:line="240" w:lineRule="auto"/>
              <w:contextualSpacing/>
              <w:jc w:val="right"/>
              <w:rPr>
                <w:ins w:id="2025" w:author="Toshiba" w:date="2013-12-18T09:53:00Z"/>
                <w:i/>
                <w:sz w:val="17"/>
                <w:szCs w:val="17"/>
                <w:lang w:eastAsia="ms-BN"/>
              </w:rPr>
            </w:pPr>
          </w:p>
        </w:tc>
        <w:tc>
          <w:tcPr>
            <w:tcW w:w="1063" w:type="dxa"/>
            <w:gridSpan w:val="2"/>
            <w:tcBorders>
              <w:top w:val="nil"/>
              <w:bottom w:val="nil"/>
            </w:tcBorders>
            <w:shd w:val="clear" w:color="auto" w:fill="auto"/>
            <w:noWrap/>
            <w:tcPrChange w:id="2026" w:author="Toshiba" w:date="2013-12-18T10:03:00Z">
              <w:tcPr>
                <w:tcW w:w="907" w:type="dxa"/>
                <w:gridSpan w:val="3"/>
                <w:tcBorders>
                  <w:bottom w:val="nil"/>
                </w:tcBorders>
                <w:shd w:val="clear" w:color="auto" w:fill="auto"/>
                <w:noWrap/>
              </w:tcPr>
            </w:tcPrChange>
          </w:tcPr>
          <w:p w:rsidR="00C03FA0" w:rsidRPr="00CF3B65" w:rsidRDefault="00C03FA0" w:rsidP="005C2CE4">
            <w:pPr>
              <w:spacing w:before="40" w:after="40" w:line="240" w:lineRule="auto"/>
              <w:ind w:right="56"/>
              <w:contextualSpacing/>
              <w:jc w:val="right"/>
              <w:rPr>
                <w:ins w:id="2027" w:author="Toshiba" w:date="2013-12-18T09:53:00Z"/>
                <w:i/>
                <w:sz w:val="17"/>
                <w:szCs w:val="17"/>
                <w:lang w:eastAsia="ms-BN"/>
              </w:rPr>
            </w:pPr>
            <w:ins w:id="2028" w:author="Toshiba" w:date="2013-12-18T10:01:00Z">
              <w:r w:rsidRPr="00CF3B65">
                <w:rPr>
                  <w:sz w:val="17"/>
                  <w:szCs w:val="17"/>
                </w:rPr>
                <w:t>0</w:t>
              </w:r>
            </w:ins>
          </w:p>
        </w:tc>
        <w:tc>
          <w:tcPr>
            <w:tcW w:w="630" w:type="dxa"/>
            <w:gridSpan w:val="2"/>
            <w:tcBorders>
              <w:top w:val="nil"/>
              <w:bottom w:val="nil"/>
            </w:tcBorders>
            <w:tcPrChange w:id="2029" w:author="Toshiba" w:date="2013-12-18T10:03:00Z">
              <w:tcPr>
                <w:tcW w:w="85" w:type="dxa"/>
                <w:gridSpan w:val="2"/>
                <w:tcBorders>
                  <w:bottom w:val="nil"/>
                </w:tcBorders>
              </w:tcPr>
            </w:tcPrChange>
          </w:tcPr>
          <w:p w:rsidR="00C03FA0" w:rsidRPr="00CF3B65" w:rsidRDefault="00C03FA0" w:rsidP="00C03FA0">
            <w:pPr>
              <w:spacing w:before="40" w:after="40" w:line="240" w:lineRule="auto"/>
              <w:contextualSpacing/>
              <w:jc w:val="right"/>
              <w:rPr>
                <w:ins w:id="2030" w:author="Toshiba" w:date="2013-12-18T09:53:00Z"/>
                <w:i/>
                <w:sz w:val="17"/>
                <w:szCs w:val="17"/>
                <w:lang w:eastAsia="ms-BN"/>
              </w:rPr>
            </w:pPr>
          </w:p>
        </w:tc>
        <w:tc>
          <w:tcPr>
            <w:tcW w:w="1225" w:type="dxa"/>
            <w:gridSpan w:val="2"/>
            <w:tcBorders>
              <w:top w:val="nil"/>
              <w:bottom w:val="nil"/>
            </w:tcBorders>
            <w:shd w:val="clear" w:color="auto" w:fill="auto"/>
            <w:noWrap/>
            <w:tcPrChange w:id="2031" w:author="Toshiba" w:date="2013-12-18T10:03:00Z">
              <w:tcPr>
                <w:tcW w:w="1115" w:type="dxa"/>
                <w:gridSpan w:val="4"/>
                <w:tcBorders>
                  <w:bottom w:val="nil"/>
                </w:tcBorders>
                <w:shd w:val="clear" w:color="auto" w:fill="auto"/>
                <w:noWrap/>
              </w:tcPr>
            </w:tcPrChange>
          </w:tcPr>
          <w:p w:rsidR="00C03FA0" w:rsidRPr="00CF3B65" w:rsidRDefault="00C03FA0" w:rsidP="005C2CE4">
            <w:pPr>
              <w:spacing w:before="40" w:after="40" w:line="240" w:lineRule="auto"/>
              <w:ind w:right="49"/>
              <w:contextualSpacing/>
              <w:jc w:val="right"/>
              <w:rPr>
                <w:ins w:id="2032" w:author="Toshiba" w:date="2013-12-18T09:53:00Z"/>
                <w:i/>
                <w:sz w:val="17"/>
                <w:szCs w:val="17"/>
                <w:lang w:eastAsia="ms-BN"/>
              </w:rPr>
            </w:pPr>
            <w:ins w:id="2033" w:author="Toshiba" w:date="2013-12-18T10:01:00Z">
              <w:r w:rsidRPr="00CF3B65">
                <w:rPr>
                  <w:sz w:val="17"/>
                  <w:szCs w:val="17"/>
                </w:rPr>
                <w:t>7</w:t>
              </w:r>
            </w:ins>
          </w:p>
        </w:tc>
      </w:tr>
      <w:tr w:rsidR="00C03FA0" w:rsidRPr="00CF3B65" w:rsidTr="005C2CE4">
        <w:tblPrEx>
          <w:tblW w:w="7294" w:type="dxa"/>
          <w:jc w:val="center"/>
          <w:tblInd w:w="-1127" w:type="dxa"/>
          <w:tblBorders>
            <w:top w:val="single" w:sz="4" w:space="0" w:color="auto"/>
          </w:tblBorders>
          <w:tblLayout w:type="fixed"/>
          <w:tblCellMar>
            <w:left w:w="0" w:type="dxa"/>
            <w:right w:w="0" w:type="dxa"/>
          </w:tblCellMar>
          <w:tblPrExChange w:id="2034" w:author="Toshiba" w:date="2013-12-18T10:03:00Z">
            <w:tblPrEx>
              <w:tblW w:w="5190" w:type="dxa"/>
              <w:jc w:val="center"/>
              <w:tblInd w:w="951" w:type="dxa"/>
              <w:tblBorders>
                <w:top w:val="single" w:sz="4" w:space="0" w:color="auto"/>
              </w:tblBorders>
              <w:tblLayout w:type="fixed"/>
              <w:tblCellMar>
                <w:left w:w="0" w:type="dxa"/>
                <w:right w:w="0" w:type="dxa"/>
              </w:tblCellMar>
            </w:tblPrEx>
          </w:tblPrExChange>
        </w:tblPrEx>
        <w:trPr>
          <w:gridBefore w:val="1"/>
          <w:wBefore w:w="24" w:type="dxa"/>
          <w:trHeight w:val="240"/>
          <w:jc w:val="center"/>
          <w:ins w:id="2035" w:author="Toshiba" w:date="2013-12-18T09:53:00Z"/>
          <w:trPrChange w:id="2036" w:author="Toshiba" w:date="2013-12-18T10:03:00Z">
            <w:trPr>
              <w:gridBefore w:val="5"/>
              <w:gridAfter w:val="0"/>
              <w:wAfter w:w="201" w:type="dxa"/>
              <w:trHeight w:val="240"/>
              <w:jc w:val="center"/>
            </w:trPr>
          </w:trPrChange>
        </w:trPr>
        <w:tc>
          <w:tcPr>
            <w:tcW w:w="490" w:type="dxa"/>
            <w:gridSpan w:val="2"/>
            <w:shd w:val="clear" w:color="auto" w:fill="auto"/>
            <w:noWrap/>
            <w:tcPrChange w:id="2037" w:author="Toshiba" w:date="2013-12-18T10:03:00Z">
              <w:tcPr>
                <w:tcW w:w="301" w:type="dxa"/>
                <w:shd w:val="clear" w:color="auto" w:fill="auto"/>
                <w:noWrap/>
              </w:tcPr>
            </w:tcPrChange>
          </w:tcPr>
          <w:p w:rsidR="00C03FA0" w:rsidRPr="00CF3B65" w:rsidRDefault="00C03FA0" w:rsidP="00C03FA0">
            <w:pPr>
              <w:spacing w:before="40" w:after="40" w:line="240" w:lineRule="auto"/>
              <w:contextualSpacing/>
              <w:rPr>
                <w:ins w:id="2038" w:author="Toshiba" w:date="2013-12-18T09:53:00Z"/>
                <w:b/>
                <w:sz w:val="17"/>
                <w:szCs w:val="17"/>
                <w:lang w:eastAsia="ms-BN"/>
              </w:rPr>
            </w:pPr>
            <w:ins w:id="2039" w:author="Toshiba" w:date="2013-12-18T10:02:00Z">
              <w:r w:rsidRPr="00CF3B65">
                <w:rPr>
                  <w:sz w:val="17"/>
                  <w:szCs w:val="17"/>
                </w:rPr>
                <w:t>2</w:t>
              </w:r>
            </w:ins>
            <w:r w:rsidR="00CF3B65" w:rsidRPr="00CF3B65">
              <w:rPr>
                <w:sz w:val="17"/>
                <w:szCs w:val="17"/>
              </w:rPr>
              <w:t>.</w:t>
            </w:r>
          </w:p>
        </w:tc>
        <w:tc>
          <w:tcPr>
            <w:tcW w:w="28" w:type="dxa"/>
            <w:shd w:val="clear" w:color="auto" w:fill="auto"/>
            <w:vAlign w:val="center"/>
            <w:tcPrChange w:id="2040" w:author="Toshiba" w:date="2013-12-18T10:03:00Z">
              <w:tcPr>
                <w:tcW w:w="85" w:type="dxa"/>
                <w:shd w:val="clear" w:color="auto" w:fill="auto"/>
                <w:vAlign w:val="center"/>
              </w:tcPr>
            </w:tcPrChange>
          </w:tcPr>
          <w:p w:rsidR="00C03FA0" w:rsidRPr="00CF3B65" w:rsidRDefault="00C03FA0" w:rsidP="00C03FA0">
            <w:pPr>
              <w:spacing w:before="40" w:after="40" w:line="240" w:lineRule="auto"/>
              <w:contextualSpacing/>
              <w:rPr>
                <w:ins w:id="2041" w:author="Toshiba" w:date="2013-12-18T09:53:00Z"/>
                <w:b/>
                <w:sz w:val="17"/>
                <w:szCs w:val="17"/>
                <w:lang w:eastAsia="ms-BN"/>
              </w:rPr>
            </w:pPr>
          </w:p>
        </w:tc>
        <w:tc>
          <w:tcPr>
            <w:tcW w:w="2686" w:type="dxa"/>
            <w:gridSpan w:val="2"/>
            <w:shd w:val="clear" w:color="auto" w:fill="auto"/>
            <w:tcPrChange w:id="2042" w:author="Toshiba" w:date="2013-12-18T10:03:00Z">
              <w:tcPr>
                <w:tcW w:w="1473" w:type="dxa"/>
                <w:gridSpan w:val="5"/>
                <w:shd w:val="clear" w:color="auto" w:fill="auto"/>
              </w:tcPr>
            </w:tcPrChange>
          </w:tcPr>
          <w:p w:rsidR="00C03FA0" w:rsidRPr="00CF3B65" w:rsidRDefault="00C03FA0" w:rsidP="00C03FA0">
            <w:pPr>
              <w:spacing w:before="40" w:after="40" w:line="240" w:lineRule="auto"/>
              <w:contextualSpacing/>
              <w:rPr>
                <w:ins w:id="2043" w:author="Toshiba" w:date="2013-12-18T09:53:00Z"/>
                <w:b/>
                <w:sz w:val="17"/>
                <w:szCs w:val="17"/>
                <w:lang w:eastAsia="ms-BN"/>
              </w:rPr>
            </w:pPr>
            <w:ins w:id="2044" w:author="Toshiba" w:date="2013-12-18T09:57:00Z">
              <w:r w:rsidRPr="00CF3B65">
                <w:rPr>
                  <w:sz w:val="17"/>
                  <w:szCs w:val="17"/>
                </w:rPr>
                <w:t>Pencak Silat</w:t>
              </w:r>
            </w:ins>
          </w:p>
        </w:tc>
        <w:tc>
          <w:tcPr>
            <w:tcW w:w="112" w:type="dxa"/>
            <w:gridSpan w:val="2"/>
            <w:tcBorders>
              <w:top w:val="nil"/>
              <w:bottom w:val="nil"/>
            </w:tcBorders>
            <w:shd w:val="clear" w:color="auto" w:fill="auto"/>
            <w:tcPrChange w:id="2045" w:author="Toshiba" w:date="2013-12-18T10:03:00Z">
              <w:tcPr>
                <w:tcW w:w="83" w:type="dxa"/>
                <w:tcBorders>
                  <w:top w:val="nil"/>
                  <w:bottom w:val="nil"/>
                </w:tcBorders>
                <w:shd w:val="clear" w:color="auto" w:fill="auto"/>
              </w:tcPr>
            </w:tcPrChange>
          </w:tcPr>
          <w:p w:rsidR="00C03FA0" w:rsidRPr="00CF3B65" w:rsidRDefault="00C03FA0" w:rsidP="00C03FA0">
            <w:pPr>
              <w:spacing w:before="40" w:after="40" w:line="240" w:lineRule="auto"/>
              <w:contextualSpacing/>
              <w:jc w:val="right"/>
              <w:rPr>
                <w:ins w:id="2046" w:author="Toshiba" w:date="2013-12-18T09:53:00Z"/>
                <w:sz w:val="17"/>
                <w:szCs w:val="17"/>
                <w:lang w:eastAsia="ms-BN"/>
              </w:rPr>
            </w:pPr>
          </w:p>
        </w:tc>
        <w:tc>
          <w:tcPr>
            <w:tcW w:w="910" w:type="dxa"/>
            <w:gridSpan w:val="2"/>
            <w:tcBorders>
              <w:top w:val="nil"/>
              <w:bottom w:val="nil"/>
            </w:tcBorders>
            <w:shd w:val="clear" w:color="auto" w:fill="auto"/>
            <w:noWrap/>
            <w:tcPrChange w:id="2047" w:author="Toshiba" w:date="2013-12-18T10:03:00Z">
              <w:tcPr>
                <w:tcW w:w="855" w:type="dxa"/>
                <w:gridSpan w:val="5"/>
                <w:tcBorders>
                  <w:top w:val="nil"/>
                  <w:bottom w:val="nil"/>
                </w:tcBorders>
                <w:shd w:val="clear" w:color="auto" w:fill="auto"/>
                <w:noWrap/>
              </w:tcPr>
            </w:tcPrChange>
          </w:tcPr>
          <w:p w:rsidR="00C03FA0" w:rsidRPr="00CF3B65" w:rsidRDefault="00C03FA0" w:rsidP="00C03FA0">
            <w:pPr>
              <w:spacing w:before="40" w:after="40" w:line="240" w:lineRule="auto"/>
              <w:contextualSpacing/>
              <w:jc w:val="right"/>
              <w:rPr>
                <w:ins w:id="2048" w:author="Toshiba" w:date="2013-12-18T09:53:00Z"/>
                <w:sz w:val="17"/>
                <w:szCs w:val="17"/>
                <w:lang w:eastAsia="ms-BN"/>
              </w:rPr>
            </w:pPr>
            <w:ins w:id="2049" w:author="Toshiba" w:date="2013-12-18T09:58:00Z">
              <w:r w:rsidRPr="00CF3B65">
                <w:rPr>
                  <w:sz w:val="17"/>
                  <w:szCs w:val="17"/>
                </w:rPr>
                <w:t>22</w:t>
              </w:r>
            </w:ins>
          </w:p>
        </w:tc>
        <w:tc>
          <w:tcPr>
            <w:tcW w:w="126" w:type="dxa"/>
            <w:gridSpan w:val="2"/>
            <w:tcBorders>
              <w:top w:val="nil"/>
              <w:bottom w:val="nil"/>
            </w:tcBorders>
            <w:tcPrChange w:id="2050" w:author="Toshiba" w:date="2013-12-18T10:03:00Z">
              <w:tcPr>
                <w:tcW w:w="85" w:type="dxa"/>
                <w:tcBorders>
                  <w:top w:val="nil"/>
                  <w:bottom w:val="nil"/>
                </w:tcBorders>
              </w:tcPr>
            </w:tcPrChange>
          </w:tcPr>
          <w:p w:rsidR="00C03FA0" w:rsidRPr="00CF3B65" w:rsidRDefault="00C03FA0" w:rsidP="00C03FA0">
            <w:pPr>
              <w:spacing w:before="40" w:after="40" w:line="240" w:lineRule="auto"/>
              <w:contextualSpacing/>
              <w:jc w:val="right"/>
              <w:rPr>
                <w:ins w:id="2051" w:author="Toshiba" w:date="2013-12-18T09:53:00Z"/>
                <w:sz w:val="17"/>
                <w:szCs w:val="17"/>
                <w:lang w:eastAsia="ms-BN"/>
              </w:rPr>
            </w:pPr>
          </w:p>
        </w:tc>
        <w:tc>
          <w:tcPr>
            <w:tcW w:w="1063" w:type="dxa"/>
            <w:gridSpan w:val="2"/>
            <w:tcBorders>
              <w:top w:val="nil"/>
              <w:bottom w:val="nil"/>
            </w:tcBorders>
            <w:shd w:val="clear" w:color="auto" w:fill="auto"/>
            <w:noWrap/>
            <w:tcPrChange w:id="2052" w:author="Toshiba" w:date="2013-12-18T10:03:00Z">
              <w:tcPr>
                <w:tcW w:w="907" w:type="dxa"/>
                <w:gridSpan w:val="3"/>
                <w:tcBorders>
                  <w:top w:val="nil"/>
                  <w:bottom w:val="nil"/>
                </w:tcBorders>
                <w:shd w:val="clear" w:color="auto" w:fill="auto"/>
                <w:noWrap/>
              </w:tcPr>
            </w:tcPrChange>
          </w:tcPr>
          <w:p w:rsidR="00C03FA0" w:rsidRPr="00CF3B65" w:rsidRDefault="00C03FA0" w:rsidP="005C2CE4">
            <w:pPr>
              <w:spacing w:before="40" w:after="40" w:line="240" w:lineRule="auto"/>
              <w:ind w:right="56"/>
              <w:contextualSpacing/>
              <w:jc w:val="right"/>
              <w:rPr>
                <w:ins w:id="2053" w:author="Toshiba" w:date="2013-12-18T09:53:00Z"/>
                <w:sz w:val="17"/>
                <w:szCs w:val="17"/>
                <w:lang w:eastAsia="ms-BN"/>
              </w:rPr>
            </w:pPr>
            <w:ins w:id="2054" w:author="Toshiba" w:date="2013-12-18T10:01:00Z">
              <w:r w:rsidRPr="00CF3B65">
                <w:rPr>
                  <w:sz w:val="17"/>
                  <w:szCs w:val="17"/>
                </w:rPr>
                <w:t>12</w:t>
              </w:r>
            </w:ins>
          </w:p>
        </w:tc>
        <w:tc>
          <w:tcPr>
            <w:tcW w:w="630" w:type="dxa"/>
            <w:gridSpan w:val="2"/>
            <w:tcBorders>
              <w:top w:val="nil"/>
              <w:bottom w:val="nil"/>
            </w:tcBorders>
            <w:tcPrChange w:id="2055" w:author="Toshiba" w:date="2013-12-18T10:03:00Z">
              <w:tcPr>
                <w:tcW w:w="85" w:type="dxa"/>
                <w:gridSpan w:val="2"/>
                <w:tcBorders>
                  <w:top w:val="nil"/>
                  <w:bottom w:val="nil"/>
                </w:tcBorders>
              </w:tcPr>
            </w:tcPrChange>
          </w:tcPr>
          <w:p w:rsidR="00C03FA0" w:rsidRPr="00CF3B65" w:rsidRDefault="00C03FA0" w:rsidP="00C03FA0">
            <w:pPr>
              <w:spacing w:before="40" w:after="40" w:line="240" w:lineRule="auto"/>
              <w:contextualSpacing/>
              <w:jc w:val="right"/>
              <w:rPr>
                <w:ins w:id="2056" w:author="Toshiba" w:date="2013-12-18T09:53:00Z"/>
                <w:sz w:val="17"/>
                <w:szCs w:val="17"/>
                <w:lang w:eastAsia="ms-BN"/>
              </w:rPr>
            </w:pPr>
          </w:p>
        </w:tc>
        <w:tc>
          <w:tcPr>
            <w:tcW w:w="1225" w:type="dxa"/>
            <w:gridSpan w:val="2"/>
            <w:tcBorders>
              <w:top w:val="nil"/>
              <w:bottom w:val="nil"/>
            </w:tcBorders>
            <w:shd w:val="clear" w:color="auto" w:fill="auto"/>
            <w:noWrap/>
            <w:tcPrChange w:id="2057" w:author="Toshiba" w:date="2013-12-18T10:03:00Z">
              <w:tcPr>
                <w:tcW w:w="1115" w:type="dxa"/>
                <w:gridSpan w:val="4"/>
                <w:tcBorders>
                  <w:top w:val="nil"/>
                  <w:bottom w:val="nil"/>
                </w:tcBorders>
                <w:shd w:val="clear" w:color="auto" w:fill="auto"/>
                <w:noWrap/>
              </w:tcPr>
            </w:tcPrChange>
          </w:tcPr>
          <w:p w:rsidR="00C03FA0" w:rsidRPr="00CF3B65" w:rsidRDefault="00C03FA0" w:rsidP="005C2CE4">
            <w:pPr>
              <w:spacing w:before="40" w:after="40" w:line="240" w:lineRule="auto"/>
              <w:ind w:right="49"/>
              <w:contextualSpacing/>
              <w:jc w:val="right"/>
              <w:rPr>
                <w:ins w:id="2058" w:author="Toshiba" w:date="2013-12-18T09:53:00Z"/>
                <w:sz w:val="17"/>
                <w:szCs w:val="17"/>
                <w:lang w:eastAsia="ms-BN"/>
              </w:rPr>
            </w:pPr>
            <w:ins w:id="2059" w:author="Toshiba" w:date="2013-12-18T10:01:00Z">
              <w:r w:rsidRPr="00CF3B65">
                <w:rPr>
                  <w:sz w:val="17"/>
                  <w:szCs w:val="17"/>
                </w:rPr>
                <w:t>34</w:t>
              </w:r>
            </w:ins>
          </w:p>
        </w:tc>
      </w:tr>
      <w:tr w:rsidR="00C03FA0" w:rsidRPr="00CF3B65" w:rsidTr="005C2CE4">
        <w:tblPrEx>
          <w:tblW w:w="7294" w:type="dxa"/>
          <w:jc w:val="center"/>
          <w:tblInd w:w="-1127" w:type="dxa"/>
          <w:tblBorders>
            <w:top w:val="single" w:sz="4" w:space="0" w:color="auto"/>
          </w:tblBorders>
          <w:tblLayout w:type="fixed"/>
          <w:tblCellMar>
            <w:left w:w="0" w:type="dxa"/>
            <w:right w:w="0" w:type="dxa"/>
          </w:tblCellMar>
          <w:tblPrExChange w:id="2060" w:author="Toshiba" w:date="2013-12-18T10:03:00Z">
            <w:tblPrEx>
              <w:tblW w:w="5190" w:type="dxa"/>
              <w:jc w:val="center"/>
              <w:tblInd w:w="951" w:type="dxa"/>
              <w:tblBorders>
                <w:top w:val="single" w:sz="4" w:space="0" w:color="auto"/>
              </w:tblBorders>
              <w:tblLayout w:type="fixed"/>
              <w:tblCellMar>
                <w:left w:w="0" w:type="dxa"/>
                <w:right w:w="0" w:type="dxa"/>
              </w:tblCellMar>
            </w:tblPrEx>
          </w:tblPrExChange>
        </w:tblPrEx>
        <w:trPr>
          <w:gridBefore w:val="1"/>
          <w:wBefore w:w="24" w:type="dxa"/>
          <w:trHeight w:val="240"/>
          <w:jc w:val="center"/>
          <w:ins w:id="2061" w:author="Toshiba" w:date="2013-12-18T09:53:00Z"/>
          <w:trPrChange w:id="2062" w:author="Toshiba" w:date="2013-12-18T10:03:00Z">
            <w:trPr>
              <w:gridBefore w:val="5"/>
              <w:gridAfter w:val="0"/>
              <w:wAfter w:w="201" w:type="dxa"/>
              <w:trHeight w:val="240"/>
              <w:jc w:val="center"/>
            </w:trPr>
          </w:trPrChange>
        </w:trPr>
        <w:tc>
          <w:tcPr>
            <w:tcW w:w="490" w:type="dxa"/>
            <w:gridSpan w:val="2"/>
            <w:shd w:val="clear" w:color="auto" w:fill="auto"/>
            <w:noWrap/>
            <w:tcPrChange w:id="2063" w:author="Toshiba" w:date="2013-12-18T10:03:00Z">
              <w:tcPr>
                <w:tcW w:w="301" w:type="dxa"/>
                <w:shd w:val="clear" w:color="auto" w:fill="auto"/>
                <w:noWrap/>
              </w:tcPr>
            </w:tcPrChange>
          </w:tcPr>
          <w:p w:rsidR="00C03FA0" w:rsidRPr="00CF3B65" w:rsidRDefault="00C03FA0" w:rsidP="00C03FA0">
            <w:pPr>
              <w:spacing w:before="40" w:after="40" w:line="240" w:lineRule="auto"/>
              <w:contextualSpacing/>
              <w:rPr>
                <w:ins w:id="2064" w:author="Toshiba" w:date="2013-12-18T09:53:00Z"/>
                <w:b/>
                <w:sz w:val="17"/>
                <w:szCs w:val="17"/>
                <w:lang w:eastAsia="ms-BN"/>
              </w:rPr>
            </w:pPr>
            <w:ins w:id="2065" w:author="Toshiba" w:date="2013-12-18T10:02:00Z">
              <w:r w:rsidRPr="00CF3B65">
                <w:rPr>
                  <w:sz w:val="17"/>
                  <w:szCs w:val="17"/>
                </w:rPr>
                <w:t>3</w:t>
              </w:r>
            </w:ins>
            <w:r w:rsidR="00CF3B65" w:rsidRPr="00CF3B65">
              <w:rPr>
                <w:sz w:val="17"/>
                <w:szCs w:val="17"/>
              </w:rPr>
              <w:t>.</w:t>
            </w:r>
          </w:p>
        </w:tc>
        <w:tc>
          <w:tcPr>
            <w:tcW w:w="28" w:type="dxa"/>
            <w:shd w:val="clear" w:color="auto" w:fill="auto"/>
            <w:vAlign w:val="center"/>
            <w:tcPrChange w:id="2066" w:author="Toshiba" w:date="2013-12-18T10:03:00Z">
              <w:tcPr>
                <w:tcW w:w="85" w:type="dxa"/>
                <w:shd w:val="clear" w:color="auto" w:fill="auto"/>
                <w:vAlign w:val="center"/>
              </w:tcPr>
            </w:tcPrChange>
          </w:tcPr>
          <w:p w:rsidR="00C03FA0" w:rsidRPr="00CF3B65" w:rsidRDefault="00C03FA0" w:rsidP="00C03FA0">
            <w:pPr>
              <w:spacing w:before="40" w:after="40" w:line="240" w:lineRule="auto"/>
              <w:contextualSpacing/>
              <w:rPr>
                <w:ins w:id="2067" w:author="Toshiba" w:date="2013-12-18T09:53:00Z"/>
                <w:b/>
                <w:sz w:val="17"/>
                <w:szCs w:val="17"/>
                <w:lang w:eastAsia="ms-BN"/>
              </w:rPr>
            </w:pPr>
          </w:p>
        </w:tc>
        <w:tc>
          <w:tcPr>
            <w:tcW w:w="2686" w:type="dxa"/>
            <w:gridSpan w:val="2"/>
            <w:shd w:val="clear" w:color="auto" w:fill="auto"/>
            <w:tcPrChange w:id="2068" w:author="Toshiba" w:date="2013-12-18T10:03:00Z">
              <w:tcPr>
                <w:tcW w:w="1473" w:type="dxa"/>
                <w:gridSpan w:val="5"/>
                <w:shd w:val="clear" w:color="auto" w:fill="auto"/>
              </w:tcPr>
            </w:tcPrChange>
          </w:tcPr>
          <w:p w:rsidR="00C03FA0" w:rsidRPr="00CF3B65" w:rsidRDefault="00C03FA0" w:rsidP="00C03FA0">
            <w:pPr>
              <w:spacing w:before="40" w:after="40" w:line="240" w:lineRule="auto"/>
              <w:contextualSpacing/>
              <w:rPr>
                <w:ins w:id="2069" w:author="Toshiba" w:date="2013-12-18T09:53:00Z"/>
                <w:b/>
                <w:sz w:val="17"/>
                <w:szCs w:val="17"/>
                <w:lang w:eastAsia="ms-BN"/>
              </w:rPr>
            </w:pPr>
            <w:ins w:id="2070" w:author="Toshiba" w:date="2013-12-18T09:57:00Z">
              <w:r w:rsidRPr="00CF3B65">
                <w:rPr>
                  <w:sz w:val="17"/>
                  <w:szCs w:val="17"/>
                </w:rPr>
                <w:t>Rugby</w:t>
              </w:r>
            </w:ins>
          </w:p>
        </w:tc>
        <w:tc>
          <w:tcPr>
            <w:tcW w:w="112" w:type="dxa"/>
            <w:gridSpan w:val="2"/>
            <w:tcBorders>
              <w:top w:val="nil"/>
              <w:bottom w:val="nil"/>
            </w:tcBorders>
            <w:shd w:val="clear" w:color="auto" w:fill="auto"/>
            <w:tcPrChange w:id="2071" w:author="Toshiba" w:date="2013-12-18T10:03:00Z">
              <w:tcPr>
                <w:tcW w:w="83" w:type="dxa"/>
                <w:tcBorders>
                  <w:top w:val="nil"/>
                  <w:bottom w:val="nil"/>
                </w:tcBorders>
                <w:shd w:val="clear" w:color="auto" w:fill="auto"/>
              </w:tcPr>
            </w:tcPrChange>
          </w:tcPr>
          <w:p w:rsidR="00C03FA0" w:rsidRPr="00CF3B65" w:rsidRDefault="00C03FA0" w:rsidP="00C03FA0">
            <w:pPr>
              <w:spacing w:before="40" w:after="40" w:line="240" w:lineRule="auto"/>
              <w:contextualSpacing/>
              <w:jc w:val="right"/>
              <w:rPr>
                <w:ins w:id="2072" w:author="Toshiba" w:date="2013-12-18T09:53:00Z"/>
                <w:sz w:val="17"/>
                <w:szCs w:val="17"/>
                <w:lang w:eastAsia="ms-BN"/>
              </w:rPr>
            </w:pPr>
          </w:p>
        </w:tc>
        <w:tc>
          <w:tcPr>
            <w:tcW w:w="910" w:type="dxa"/>
            <w:gridSpan w:val="2"/>
            <w:tcBorders>
              <w:top w:val="nil"/>
              <w:bottom w:val="nil"/>
            </w:tcBorders>
            <w:shd w:val="clear" w:color="auto" w:fill="auto"/>
            <w:noWrap/>
            <w:tcPrChange w:id="2073" w:author="Toshiba" w:date="2013-12-18T10:03:00Z">
              <w:tcPr>
                <w:tcW w:w="855" w:type="dxa"/>
                <w:gridSpan w:val="5"/>
                <w:tcBorders>
                  <w:top w:val="nil"/>
                  <w:bottom w:val="nil"/>
                </w:tcBorders>
                <w:shd w:val="clear" w:color="auto" w:fill="auto"/>
                <w:noWrap/>
              </w:tcPr>
            </w:tcPrChange>
          </w:tcPr>
          <w:p w:rsidR="00C03FA0" w:rsidRPr="00CF3B65" w:rsidRDefault="00C03FA0" w:rsidP="00C03FA0">
            <w:pPr>
              <w:spacing w:before="40" w:after="40" w:line="240" w:lineRule="auto"/>
              <w:contextualSpacing/>
              <w:jc w:val="right"/>
              <w:rPr>
                <w:ins w:id="2074" w:author="Toshiba" w:date="2013-12-18T09:53:00Z"/>
                <w:sz w:val="17"/>
                <w:szCs w:val="17"/>
                <w:lang w:eastAsia="ms-BN"/>
              </w:rPr>
            </w:pPr>
            <w:ins w:id="2075" w:author="Toshiba" w:date="2013-12-18T09:58:00Z">
              <w:r w:rsidRPr="00CF3B65">
                <w:rPr>
                  <w:sz w:val="17"/>
                  <w:szCs w:val="17"/>
                </w:rPr>
                <w:t>30</w:t>
              </w:r>
            </w:ins>
          </w:p>
        </w:tc>
        <w:tc>
          <w:tcPr>
            <w:tcW w:w="126" w:type="dxa"/>
            <w:gridSpan w:val="2"/>
            <w:tcBorders>
              <w:top w:val="nil"/>
              <w:bottom w:val="nil"/>
            </w:tcBorders>
            <w:tcPrChange w:id="2076" w:author="Toshiba" w:date="2013-12-18T10:03:00Z">
              <w:tcPr>
                <w:tcW w:w="85" w:type="dxa"/>
                <w:tcBorders>
                  <w:top w:val="nil"/>
                  <w:bottom w:val="nil"/>
                </w:tcBorders>
              </w:tcPr>
            </w:tcPrChange>
          </w:tcPr>
          <w:p w:rsidR="00C03FA0" w:rsidRPr="00CF3B65" w:rsidRDefault="00C03FA0" w:rsidP="00C03FA0">
            <w:pPr>
              <w:spacing w:before="40" w:after="40" w:line="240" w:lineRule="auto"/>
              <w:contextualSpacing/>
              <w:jc w:val="right"/>
              <w:rPr>
                <w:ins w:id="2077" w:author="Toshiba" w:date="2013-12-18T09:53:00Z"/>
                <w:sz w:val="17"/>
                <w:szCs w:val="17"/>
                <w:lang w:eastAsia="ms-BN"/>
              </w:rPr>
            </w:pPr>
          </w:p>
        </w:tc>
        <w:tc>
          <w:tcPr>
            <w:tcW w:w="1063" w:type="dxa"/>
            <w:gridSpan w:val="2"/>
            <w:tcBorders>
              <w:top w:val="nil"/>
              <w:bottom w:val="nil"/>
            </w:tcBorders>
            <w:shd w:val="clear" w:color="auto" w:fill="auto"/>
            <w:noWrap/>
            <w:tcPrChange w:id="2078" w:author="Toshiba" w:date="2013-12-18T10:03:00Z">
              <w:tcPr>
                <w:tcW w:w="907" w:type="dxa"/>
                <w:gridSpan w:val="3"/>
                <w:tcBorders>
                  <w:top w:val="nil"/>
                  <w:bottom w:val="nil"/>
                </w:tcBorders>
                <w:shd w:val="clear" w:color="auto" w:fill="auto"/>
                <w:noWrap/>
              </w:tcPr>
            </w:tcPrChange>
          </w:tcPr>
          <w:p w:rsidR="00C03FA0" w:rsidRPr="00CF3B65" w:rsidRDefault="00C03FA0" w:rsidP="005C2CE4">
            <w:pPr>
              <w:spacing w:before="40" w:after="40" w:line="240" w:lineRule="auto"/>
              <w:ind w:right="56"/>
              <w:contextualSpacing/>
              <w:jc w:val="right"/>
              <w:rPr>
                <w:ins w:id="2079" w:author="Toshiba" w:date="2013-12-18T09:53:00Z"/>
                <w:sz w:val="17"/>
                <w:szCs w:val="17"/>
                <w:lang w:eastAsia="ms-BN"/>
              </w:rPr>
            </w:pPr>
            <w:ins w:id="2080" w:author="Toshiba" w:date="2013-12-18T10:01:00Z">
              <w:r w:rsidRPr="00CF3B65">
                <w:rPr>
                  <w:sz w:val="17"/>
                  <w:szCs w:val="17"/>
                </w:rPr>
                <w:t>0</w:t>
              </w:r>
            </w:ins>
          </w:p>
        </w:tc>
        <w:tc>
          <w:tcPr>
            <w:tcW w:w="630" w:type="dxa"/>
            <w:gridSpan w:val="2"/>
            <w:tcBorders>
              <w:top w:val="nil"/>
              <w:bottom w:val="nil"/>
            </w:tcBorders>
            <w:tcPrChange w:id="2081" w:author="Toshiba" w:date="2013-12-18T10:03:00Z">
              <w:tcPr>
                <w:tcW w:w="85" w:type="dxa"/>
                <w:gridSpan w:val="2"/>
                <w:tcBorders>
                  <w:top w:val="nil"/>
                  <w:bottom w:val="nil"/>
                </w:tcBorders>
              </w:tcPr>
            </w:tcPrChange>
          </w:tcPr>
          <w:p w:rsidR="00C03FA0" w:rsidRPr="00CF3B65" w:rsidRDefault="00C03FA0" w:rsidP="00C03FA0">
            <w:pPr>
              <w:spacing w:before="40" w:after="40" w:line="240" w:lineRule="auto"/>
              <w:contextualSpacing/>
              <w:jc w:val="right"/>
              <w:rPr>
                <w:ins w:id="2082" w:author="Toshiba" w:date="2013-12-18T09:53:00Z"/>
                <w:sz w:val="17"/>
                <w:szCs w:val="17"/>
                <w:lang w:eastAsia="ms-BN"/>
              </w:rPr>
            </w:pPr>
          </w:p>
        </w:tc>
        <w:tc>
          <w:tcPr>
            <w:tcW w:w="1225" w:type="dxa"/>
            <w:gridSpan w:val="2"/>
            <w:tcBorders>
              <w:top w:val="nil"/>
              <w:bottom w:val="nil"/>
            </w:tcBorders>
            <w:shd w:val="clear" w:color="auto" w:fill="auto"/>
            <w:noWrap/>
            <w:tcPrChange w:id="2083" w:author="Toshiba" w:date="2013-12-18T10:03:00Z">
              <w:tcPr>
                <w:tcW w:w="1115" w:type="dxa"/>
                <w:gridSpan w:val="4"/>
                <w:tcBorders>
                  <w:top w:val="nil"/>
                  <w:bottom w:val="nil"/>
                </w:tcBorders>
                <w:shd w:val="clear" w:color="auto" w:fill="auto"/>
                <w:noWrap/>
              </w:tcPr>
            </w:tcPrChange>
          </w:tcPr>
          <w:p w:rsidR="00C03FA0" w:rsidRPr="00CF3B65" w:rsidRDefault="00C03FA0" w:rsidP="005C2CE4">
            <w:pPr>
              <w:spacing w:before="40" w:after="40" w:line="240" w:lineRule="auto"/>
              <w:ind w:right="49"/>
              <w:contextualSpacing/>
              <w:jc w:val="right"/>
              <w:rPr>
                <w:ins w:id="2084" w:author="Toshiba" w:date="2013-12-18T09:53:00Z"/>
                <w:sz w:val="17"/>
                <w:szCs w:val="17"/>
                <w:lang w:eastAsia="ms-BN"/>
              </w:rPr>
            </w:pPr>
            <w:ins w:id="2085" w:author="Toshiba" w:date="2013-12-18T10:01:00Z">
              <w:r w:rsidRPr="00CF3B65">
                <w:rPr>
                  <w:sz w:val="17"/>
                  <w:szCs w:val="17"/>
                </w:rPr>
                <w:t>30</w:t>
              </w:r>
            </w:ins>
          </w:p>
        </w:tc>
      </w:tr>
      <w:tr w:rsidR="00C03FA0" w:rsidRPr="00CF3B65" w:rsidTr="005C2CE4">
        <w:tblPrEx>
          <w:tblW w:w="7294" w:type="dxa"/>
          <w:jc w:val="center"/>
          <w:tblInd w:w="-1127" w:type="dxa"/>
          <w:tblBorders>
            <w:top w:val="single" w:sz="4" w:space="0" w:color="auto"/>
          </w:tblBorders>
          <w:tblLayout w:type="fixed"/>
          <w:tblCellMar>
            <w:left w:w="0" w:type="dxa"/>
            <w:right w:w="0" w:type="dxa"/>
          </w:tblCellMar>
          <w:tblPrExChange w:id="2086" w:author="Toshiba" w:date="2013-12-18T10:03:00Z">
            <w:tblPrEx>
              <w:tblW w:w="5190" w:type="dxa"/>
              <w:jc w:val="center"/>
              <w:tblInd w:w="951" w:type="dxa"/>
              <w:tblBorders>
                <w:top w:val="single" w:sz="4" w:space="0" w:color="auto"/>
              </w:tblBorders>
              <w:tblLayout w:type="fixed"/>
              <w:tblCellMar>
                <w:left w:w="0" w:type="dxa"/>
                <w:right w:w="0" w:type="dxa"/>
              </w:tblCellMar>
            </w:tblPrEx>
          </w:tblPrExChange>
        </w:tblPrEx>
        <w:trPr>
          <w:gridBefore w:val="1"/>
          <w:wBefore w:w="24" w:type="dxa"/>
          <w:trHeight w:val="240"/>
          <w:jc w:val="center"/>
          <w:ins w:id="2087" w:author="Toshiba" w:date="2013-12-18T09:57:00Z"/>
          <w:trPrChange w:id="2088" w:author="Toshiba" w:date="2013-12-18T10:03:00Z">
            <w:trPr>
              <w:gridBefore w:val="5"/>
              <w:gridAfter w:val="0"/>
              <w:wAfter w:w="144" w:type="dxa"/>
              <w:trHeight w:val="240"/>
              <w:jc w:val="center"/>
            </w:trPr>
          </w:trPrChange>
        </w:trPr>
        <w:tc>
          <w:tcPr>
            <w:tcW w:w="490" w:type="dxa"/>
            <w:gridSpan w:val="2"/>
            <w:shd w:val="clear" w:color="auto" w:fill="auto"/>
            <w:noWrap/>
            <w:tcPrChange w:id="2089" w:author="Toshiba" w:date="2013-12-18T10:03:00Z">
              <w:tcPr>
                <w:tcW w:w="301" w:type="dxa"/>
                <w:shd w:val="clear" w:color="auto" w:fill="auto"/>
                <w:noWrap/>
              </w:tcPr>
            </w:tcPrChange>
          </w:tcPr>
          <w:p w:rsidR="00C03FA0" w:rsidRPr="00CF3B65" w:rsidRDefault="00C03FA0" w:rsidP="00C03FA0">
            <w:pPr>
              <w:spacing w:before="40" w:after="40" w:line="240" w:lineRule="auto"/>
              <w:contextualSpacing/>
              <w:rPr>
                <w:ins w:id="2090" w:author="Toshiba" w:date="2013-12-18T09:57:00Z"/>
                <w:b/>
                <w:sz w:val="17"/>
                <w:szCs w:val="17"/>
                <w:lang w:eastAsia="ms-BN"/>
              </w:rPr>
            </w:pPr>
            <w:ins w:id="2091" w:author="Toshiba" w:date="2013-12-18T10:02:00Z">
              <w:r w:rsidRPr="00CF3B65">
                <w:rPr>
                  <w:sz w:val="17"/>
                  <w:szCs w:val="17"/>
                </w:rPr>
                <w:t>4</w:t>
              </w:r>
            </w:ins>
            <w:r w:rsidR="00CF3B65" w:rsidRPr="00CF3B65">
              <w:rPr>
                <w:sz w:val="17"/>
                <w:szCs w:val="17"/>
              </w:rPr>
              <w:t>.</w:t>
            </w:r>
          </w:p>
        </w:tc>
        <w:tc>
          <w:tcPr>
            <w:tcW w:w="28" w:type="dxa"/>
            <w:shd w:val="clear" w:color="auto" w:fill="auto"/>
            <w:vAlign w:val="center"/>
            <w:tcPrChange w:id="2092" w:author="Toshiba" w:date="2013-12-18T10:03:00Z">
              <w:tcPr>
                <w:tcW w:w="85" w:type="dxa"/>
                <w:shd w:val="clear" w:color="auto" w:fill="auto"/>
                <w:vAlign w:val="center"/>
              </w:tcPr>
            </w:tcPrChange>
          </w:tcPr>
          <w:p w:rsidR="00C03FA0" w:rsidRPr="00CF3B65" w:rsidRDefault="00C03FA0" w:rsidP="00C03FA0">
            <w:pPr>
              <w:spacing w:before="40" w:after="40" w:line="240" w:lineRule="auto"/>
              <w:contextualSpacing/>
              <w:rPr>
                <w:ins w:id="2093" w:author="Toshiba" w:date="2013-12-18T09:57:00Z"/>
                <w:b/>
                <w:sz w:val="17"/>
                <w:szCs w:val="17"/>
                <w:lang w:eastAsia="ms-BN"/>
              </w:rPr>
            </w:pPr>
          </w:p>
        </w:tc>
        <w:tc>
          <w:tcPr>
            <w:tcW w:w="2686" w:type="dxa"/>
            <w:gridSpan w:val="2"/>
            <w:shd w:val="clear" w:color="auto" w:fill="auto"/>
            <w:tcPrChange w:id="2094" w:author="Toshiba" w:date="2013-12-18T10:03:00Z">
              <w:tcPr>
                <w:tcW w:w="1473" w:type="dxa"/>
                <w:gridSpan w:val="5"/>
                <w:shd w:val="clear" w:color="auto" w:fill="auto"/>
              </w:tcPr>
            </w:tcPrChange>
          </w:tcPr>
          <w:p w:rsidR="00C03FA0" w:rsidRPr="00CF3B65" w:rsidRDefault="00C03FA0" w:rsidP="00C03FA0">
            <w:pPr>
              <w:spacing w:before="40" w:after="40" w:line="240" w:lineRule="auto"/>
              <w:contextualSpacing/>
              <w:rPr>
                <w:ins w:id="2095" w:author="Toshiba" w:date="2013-12-18T09:57:00Z"/>
                <w:sz w:val="17"/>
                <w:szCs w:val="17"/>
              </w:rPr>
            </w:pPr>
            <w:ins w:id="2096" w:author="Toshiba" w:date="2013-12-18T09:57:00Z">
              <w:r w:rsidRPr="00CF3B65">
                <w:rPr>
                  <w:sz w:val="17"/>
                  <w:szCs w:val="17"/>
                </w:rPr>
                <w:t>Natation</w:t>
              </w:r>
            </w:ins>
          </w:p>
        </w:tc>
        <w:tc>
          <w:tcPr>
            <w:tcW w:w="112" w:type="dxa"/>
            <w:gridSpan w:val="2"/>
            <w:tcBorders>
              <w:top w:val="nil"/>
              <w:bottom w:val="nil"/>
            </w:tcBorders>
            <w:shd w:val="clear" w:color="auto" w:fill="auto"/>
            <w:tcPrChange w:id="2097" w:author="Toshiba" w:date="2013-12-18T10:03:00Z">
              <w:tcPr>
                <w:tcW w:w="83" w:type="dxa"/>
                <w:tcBorders>
                  <w:top w:val="nil"/>
                  <w:bottom w:val="nil"/>
                </w:tcBorders>
                <w:shd w:val="clear" w:color="auto" w:fill="auto"/>
              </w:tcPr>
            </w:tcPrChange>
          </w:tcPr>
          <w:p w:rsidR="00C03FA0" w:rsidRPr="00CF3B65" w:rsidRDefault="00C03FA0" w:rsidP="00C03FA0">
            <w:pPr>
              <w:spacing w:before="40" w:after="40" w:line="240" w:lineRule="auto"/>
              <w:contextualSpacing/>
              <w:jc w:val="right"/>
              <w:rPr>
                <w:ins w:id="2098" w:author="Toshiba" w:date="2013-12-18T09:57:00Z"/>
                <w:sz w:val="17"/>
                <w:szCs w:val="17"/>
                <w:lang w:eastAsia="ms-BN"/>
              </w:rPr>
            </w:pPr>
          </w:p>
        </w:tc>
        <w:tc>
          <w:tcPr>
            <w:tcW w:w="910" w:type="dxa"/>
            <w:gridSpan w:val="2"/>
            <w:tcBorders>
              <w:top w:val="nil"/>
              <w:bottom w:val="nil"/>
            </w:tcBorders>
            <w:shd w:val="clear" w:color="auto" w:fill="auto"/>
            <w:noWrap/>
            <w:tcPrChange w:id="2099" w:author="Toshiba" w:date="2013-12-18T10:03:00Z">
              <w:tcPr>
                <w:tcW w:w="855" w:type="dxa"/>
                <w:gridSpan w:val="5"/>
                <w:tcBorders>
                  <w:top w:val="nil"/>
                  <w:bottom w:val="nil"/>
                </w:tcBorders>
                <w:shd w:val="clear" w:color="auto" w:fill="auto"/>
                <w:noWrap/>
              </w:tcPr>
            </w:tcPrChange>
          </w:tcPr>
          <w:p w:rsidR="00C03FA0" w:rsidRPr="00CF3B65" w:rsidRDefault="00C03FA0" w:rsidP="00C03FA0">
            <w:pPr>
              <w:spacing w:before="40" w:after="40" w:line="240" w:lineRule="auto"/>
              <w:contextualSpacing/>
              <w:jc w:val="right"/>
              <w:rPr>
                <w:ins w:id="2100" w:author="Toshiba" w:date="2013-12-18T09:57:00Z"/>
                <w:sz w:val="17"/>
                <w:szCs w:val="17"/>
                <w:lang w:eastAsia="ms-BN"/>
              </w:rPr>
            </w:pPr>
            <w:ins w:id="2101" w:author="Toshiba" w:date="2013-12-18T09:58:00Z">
              <w:r w:rsidRPr="00CF3B65">
                <w:rPr>
                  <w:sz w:val="17"/>
                  <w:szCs w:val="17"/>
                </w:rPr>
                <w:t>13</w:t>
              </w:r>
            </w:ins>
          </w:p>
        </w:tc>
        <w:tc>
          <w:tcPr>
            <w:tcW w:w="126" w:type="dxa"/>
            <w:gridSpan w:val="2"/>
            <w:tcBorders>
              <w:top w:val="nil"/>
              <w:bottom w:val="nil"/>
            </w:tcBorders>
            <w:tcPrChange w:id="2102" w:author="Toshiba" w:date="2013-12-18T10:03:00Z">
              <w:tcPr>
                <w:tcW w:w="85" w:type="dxa"/>
                <w:tcBorders>
                  <w:top w:val="nil"/>
                  <w:bottom w:val="nil"/>
                </w:tcBorders>
              </w:tcPr>
            </w:tcPrChange>
          </w:tcPr>
          <w:p w:rsidR="00C03FA0" w:rsidRPr="00CF3B65" w:rsidRDefault="00C03FA0" w:rsidP="00C03FA0">
            <w:pPr>
              <w:spacing w:before="40" w:after="40" w:line="240" w:lineRule="auto"/>
              <w:contextualSpacing/>
              <w:jc w:val="right"/>
              <w:rPr>
                <w:ins w:id="2103" w:author="Toshiba" w:date="2013-12-18T09:57:00Z"/>
                <w:sz w:val="17"/>
                <w:szCs w:val="17"/>
                <w:lang w:eastAsia="ms-BN"/>
              </w:rPr>
            </w:pPr>
          </w:p>
        </w:tc>
        <w:tc>
          <w:tcPr>
            <w:tcW w:w="1063" w:type="dxa"/>
            <w:gridSpan w:val="2"/>
            <w:tcBorders>
              <w:top w:val="nil"/>
              <w:bottom w:val="nil"/>
            </w:tcBorders>
            <w:shd w:val="clear" w:color="auto" w:fill="auto"/>
            <w:noWrap/>
            <w:tcPrChange w:id="2104" w:author="Toshiba" w:date="2013-12-18T10:03:00Z">
              <w:tcPr>
                <w:tcW w:w="964" w:type="dxa"/>
                <w:gridSpan w:val="4"/>
                <w:tcBorders>
                  <w:top w:val="nil"/>
                  <w:bottom w:val="nil"/>
                </w:tcBorders>
                <w:shd w:val="clear" w:color="auto" w:fill="auto"/>
                <w:noWrap/>
              </w:tcPr>
            </w:tcPrChange>
          </w:tcPr>
          <w:p w:rsidR="00C03FA0" w:rsidRPr="00CF3B65" w:rsidRDefault="00C03FA0" w:rsidP="005C2CE4">
            <w:pPr>
              <w:spacing w:before="40" w:after="40" w:line="240" w:lineRule="auto"/>
              <w:ind w:right="56"/>
              <w:contextualSpacing/>
              <w:jc w:val="right"/>
              <w:rPr>
                <w:ins w:id="2105" w:author="Toshiba" w:date="2013-12-18T09:57:00Z"/>
                <w:sz w:val="17"/>
                <w:szCs w:val="17"/>
                <w:lang w:eastAsia="ms-BN"/>
              </w:rPr>
            </w:pPr>
            <w:ins w:id="2106" w:author="Toshiba" w:date="2013-12-18T10:01:00Z">
              <w:r w:rsidRPr="00CF3B65">
                <w:rPr>
                  <w:sz w:val="17"/>
                  <w:szCs w:val="17"/>
                </w:rPr>
                <w:t>8</w:t>
              </w:r>
            </w:ins>
          </w:p>
        </w:tc>
        <w:tc>
          <w:tcPr>
            <w:tcW w:w="630" w:type="dxa"/>
            <w:gridSpan w:val="2"/>
            <w:tcBorders>
              <w:top w:val="nil"/>
              <w:bottom w:val="nil"/>
            </w:tcBorders>
            <w:tcPrChange w:id="2107" w:author="Toshiba" w:date="2013-12-18T10:03:00Z">
              <w:tcPr>
                <w:tcW w:w="85" w:type="dxa"/>
                <w:gridSpan w:val="2"/>
                <w:tcBorders>
                  <w:top w:val="nil"/>
                  <w:bottom w:val="nil"/>
                </w:tcBorders>
              </w:tcPr>
            </w:tcPrChange>
          </w:tcPr>
          <w:p w:rsidR="00C03FA0" w:rsidRPr="00CF3B65" w:rsidRDefault="00C03FA0" w:rsidP="00C03FA0">
            <w:pPr>
              <w:spacing w:before="40" w:after="40" w:line="240" w:lineRule="auto"/>
              <w:contextualSpacing/>
              <w:jc w:val="right"/>
              <w:rPr>
                <w:ins w:id="2108" w:author="Toshiba" w:date="2013-12-18T09:57:00Z"/>
                <w:sz w:val="17"/>
                <w:szCs w:val="17"/>
                <w:lang w:eastAsia="ms-BN"/>
              </w:rPr>
            </w:pPr>
          </w:p>
        </w:tc>
        <w:tc>
          <w:tcPr>
            <w:tcW w:w="1225" w:type="dxa"/>
            <w:gridSpan w:val="2"/>
            <w:tcBorders>
              <w:top w:val="nil"/>
              <w:bottom w:val="nil"/>
            </w:tcBorders>
            <w:shd w:val="clear" w:color="auto" w:fill="auto"/>
            <w:noWrap/>
            <w:tcPrChange w:id="2109" w:author="Toshiba" w:date="2013-12-18T10:03:00Z">
              <w:tcPr>
                <w:tcW w:w="1115" w:type="dxa"/>
                <w:gridSpan w:val="4"/>
                <w:tcBorders>
                  <w:top w:val="nil"/>
                  <w:bottom w:val="nil"/>
                </w:tcBorders>
                <w:shd w:val="clear" w:color="auto" w:fill="auto"/>
                <w:noWrap/>
              </w:tcPr>
            </w:tcPrChange>
          </w:tcPr>
          <w:p w:rsidR="00C03FA0" w:rsidRPr="00CF3B65" w:rsidRDefault="00C03FA0" w:rsidP="005C2CE4">
            <w:pPr>
              <w:spacing w:before="40" w:after="40" w:line="240" w:lineRule="auto"/>
              <w:ind w:right="49"/>
              <w:contextualSpacing/>
              <w:jc w:val="right"/>
              <w:rPr>
                <w:ins w:id="2110" w:author="Toshiba" w:date="2013-12-18T09:57:00Z"/>
                <w:sz w:val="17"/>
                <w:szCs w:val="17"/>
                <w:lang w:eastAsia="ms-BN"/>
              </w:rPr>
            </w:pPr>
            <w:ins w:id="2111" w:author="Toshiba" w:date="2013-12-18T10:01:00Z">
              <w:r w:rsidRPr="00CF3B65">
                <w:rPr>
                  <w:sz w:val="17"/>
                  <w:szCs w:val="17"/>
                </w:rPr>
                <w:t>21</w:t>
              </w:r>
            </w:ins>
          </w:p>
        </w:tc>
      </w:tr>
      <w:tr w:rsidR="00C03FA0" w:rsidRPr="00CF3B65" w:rsidTr="005C2CE4">
        <w:tblPrEx>
          <w:tblW w:w="7294" w:type="dxa"/>
          <w:jc w:val="center"/>
          <w:tblInd w:w="-1127" w:type="dxa"/>
          <w:tblBorders>
            <w:top w:val="single" w:sz="4" w:space="0" w:color="auto"/>
          </w:tblBorders>
          <w:tblLayout w:type="fixed"/>
          <w:tblCellMar>
            <w:left w:w="0" w:type="dxa"/>
            <w:right w:w="0" w:type="dxa"/>
          </w:tblCellMar>
          <w:tblPrExChange w:id="2112" w:author="Toshiba" w:date="2013-12-18T10:03:00Z">
            <w:tblPrEx>
              <w:tblW w:w="5190" w:type="dxa"/>
              <w:jc w:val="center"/>
              <w:tblInd w:w="951" w:type="dxa"/>
              <w:tblBorders>
                <w:top w:val="single" w:sz="4" w:space="0" w:color="auto"/>
              </w:tblBorders>
              <w:tblLayout w:type="fixed"/>
              <w:tblCellMar>
                <w:left w:w="0" w:type="dxa"/>
                <w:right w:w="0" w:type="dxa"/>
              </w:tblCellMar>
            </w:tblPrEx>
          </w:tblPrExChange>
        </w:tblPrEx>
        <w:trPr>
          <w:gridBefore w:val="1"/>
          <w:wBefore w:w="24" w:type="dxa"/>
          <w:trHeight w:val="240"/>
          <w:jc w:val="center"/>
          <w:ins w:id="2113" w:author="Toshiba" w:date="2013-12-18T09:57:00Z"/>
          <w:trPrChange w:id="2114" w:author="Toshiba" w:date="2013-12-18T10:03:00Z">
            <w:trPr>
              <w:gridBefore w:val="5"/>
              <w:gridAfter w:val="0"/>
              <w:wAfter w:w="144" w:type="dxa"/>
              <w:trHeight w:val="240"/>
              <w:jc w:val="center"/>
            </w:trPr>
          </w:trPrChange>
        </w:trPr>
        <w:tc>
          <w:tcPr>
            <w:tcW w:w="490" w:type="dxa"/>
            <w:gridSpan w:val="2"/>
            <w:shd w:val="clear" w:color="auto" w:fill="auto"/>
            <w:noWrap/>
            <w:tcPrChange w:id="2115" w:author="Toshiba" w:date="2013-12-18T10:03:00Z">
              <w:tcPr>
                <w:tcW w:w="301" w:type="dxa"/>
                <w:shd w:val="clear" w:color="auto" w:fill="auto"/>
                <w:noWrap/>
              </w:tcPr>
            </w:tcPrChange>
          </w:tcPr>
          <w:p w:rsidR="00C03FA0" w:rsidRPr="00CF3B65" w:rsidRDefault="00C03FA0" w:rsidP="00C03FA0">
            <w:pPr>
              <w:spacing w:before="40" w:after="40" w:line="240" w:lineRule="auto"/>
              <w:contextualSpacing/>
              <w:rPr>
                <w:ins w:id="2116" w:author="Toshiba" w:date="2013-12-18T09:57:00Z"/>
                <w:b/>
                <w:sz w:val="17"/>
                <w:szCs w:val="17"/>
                <w:lang w:eastAsia="ms-BN"/>
              </w:rPr>
            </w:pPr>
            <w:ins w:id="2117" w:author="Toshiba" w:date="2013-12-18T10:02:00Z">
              <w:r w:rsidRPr="00CF3B65">
                <w:rPr>
                  <w:sz w:val="17"/>
                  <w:szCs w:val="17"/>
                </w:rPr>
                <w:t>5</w:t>
              </w:r>
            </w:ins>
            <w:r w:rsidR="00CF3B65" w:rsidRPr="00CF3B65">
              <w:rPr>
                <w:sz w:val="17"/>
                <w:szCs w:val="17"/>
              </w:rPr>
              <w:t>.</w:t>
            </w:r>
          </w:p>
        </w:tc>
        <w:tc>
          <w:tcPr>
            <w:tcW w:w="28" w:type="dxa"/>
            <w:shd w:val="clear" w:color="auto" w:fill="auto"/>
            <w:vAlign w:val="center"/>
            <w:tcPrChange w:id="2118" w:author="Toshiba" w:date="2013-12-18T10:03:00Z">
              <w:tcPr>
                <w:tcW w:w="85" w:type="dxa"/>
                <w:shd w:val="clear" w:color="auto" w:fill="auto"/>
                <w:vAlign w:val="center"/>
              </w:tcPr>
            </w:tcPrChange>
          </w:tcPr>
          <w:p w:rsidR="00C03FA0" w:rsidRPr="00CF3B65" w:rsidRDefault="00C03FA0" w:rsidP="00C03FA0">
            <w:pPr>
              <w:spacing w:before="40" w:after="40" w:line="240" w:lineRule="auto"/>
              <w:contextualSpacing/>
              <w:rPr>
                <w:ins w:id="2119" w:author="Toshiba" w:date="2013-12-18T09:57:00Z"/>
                <w:b/>
                <w:sz w:val="17"/>
                <w:szCs w:val="17"/>
                <w:lang w:eastAsia="ms-BN"/>
              </w:rPr>
            </w:pPr>
          </w:p>
        </w:tc>
        <w:tc>
          <w:tcPr>
            <w:tcW w:w="2686" w:type="dxa"/>
            <w:gridSpan w:val="2"/>
            <w:shd w:val="clear" w:color="auto" w:fill="auto"/>
            <w:tcPrChange w:id="2120" w:author="Toshiba" w:date="2013-12-18T10:03:00Z">
              <w:tcPr>
                <w:tcW w:w="1473" w:type="dxa"/>
                <w:gridSpan w:val="5"/>
                <w:shd w:val="clear" w:color="auto" w:fill="auto"/>
              </w:tcPr>
            </w:tcPrChange>
          </w:tcPr>
          <w:p w:rsidR="00C03FA0" w:rsidRPr="00CF3B65" w:rsidRDefault="00C03FA0" w:rsidP="00C03FA0">
            <w:pPr>
              <w:spacing w:before="40" w:after="40" w:line="240" w:lineRule="auto"/>
              <w:contextualSpacing/>
              <w:rPr>
                <w:ins w:id="2121" w:author="Toshiba" w:date="2013-12-18T09:57:00Z"/>
                <w:sz w:val="17"/>
                <w:szCs w:val="17"/>
              </w:rPr>
            </w:pPr>
            <w:ins w:id="2122" w:author="Toshiba" w:date="2013-12-18T09:57:00Z">
              <w:r w:rsidRPr="00CF3B65">
                <w:rPr>
                  <w:sz w:val="17"/>
                  <w:szCs w:val="17"/>
                </w:rPr>
                <w:t>Cyclisme</w:t>
              </w:r>
            </w:ins>
          </w:p>
        </w:tc>
        <w:tc>
          <w:tcPr>
            <w:tcW w:w="112" w:type="dxa"/>
            <w:gridSpan w:val="2"/>
            <w:tcBorders>
              <w:top w:val="nil"/>
              <w:bottom w:val="nil"/>
            </w:tcBorders>
            <w:shd w:val="clear" w:color="auto" w:fill="auto"/>
            <w:tcPrChange w:id="2123" w:author="Toshiba" w:date="2013-12-18T10:03:00Z">
              <w:tcPr>
                <w:tcW w:w="83" w:type="dxa"/>
                <w:tcBorders>
                  <w:top w:val="nil"/>
                  <w:bottom w:val="nil"/>
                </w:tcBorders>
                <w:shd w:val="clear" w:color="auto" w:fill="auto"/>
              </w:tcPr>
            </w:tcPrChange>
          </w:tcPr>
          <w:p w:rsidR="00C03FA0" w:rsidRPr="00CF3B65" w:rsidRDefault="00C03FA0" w:rsidP="00C03FA0">
            <w:pPr>
              <w:spacing w:before="40" w:after="40" w:line="240" w:lineRule="auto"/>
              <w:contextualSpacing/>
              <w:jc w:val="right"/>
              <w:rPr>
                <w:ins w:id="2124" w:author="Toshiba" w:date="2013-12-18T09:57:00Z"/>
                <w:sz w:val="17"/>
                <w:szCs w:val="17"/>
                <w:lang w:eastAsia="ms-BN"/>
              </w:rPr>
            </w:pPr>
          </w:p>
        </w:tc>
        <w:tc>
          <w:tcPr>
            <w:tcW w:w="910" w:type="dxa"/>
            <w:gridSpan w:val="2"/>
            <w:tcBorders>
              <w:top w:val="nil"/>
              <w:bottom w:val="nil"/>
            </w:tcBorders>
            <w:shd w:val="clear" w:color="auto" w:fill="auto"/>
            <w:noWrap/>
            <w:tcPrChange w:id="2125" w:author="Toshiba" w:date="2013-12-18T10:03:00Z">
              <w:tcPr>
                <w:tcW w:w="855" w:type="dxa"/>
                <w:gridSpan w:val="5"/>
                <w:tcBorders>
                  <w:top w:val="nil"/>
                  <w:bottom w:val="nil"/>
                </w:tcBorders>
                <w:shd w:val="clear" w:color="auto" w:fill="auto"/>
                <w:noWrap/>
              </w:tcPr>
            </w:tcPrChange>
          </w:tcPr>
          <w:p w:rsidR="00C03FA0" w:rsidRPr="00CF3B65" w:rsidRDefault="00C03FA0" w:rsidP="00C03FA0">
            <w:pPr>
              <w:spacing w:before="40" w:after="40" w:line="240" w:lineRule="auto"/>
              <w:contextualSpacing/>
              <w:jc w:val="right"/>
              <w:rPr>
                <w:ins w:id="2126" w:author="Toshiba" w:date="2013-12-18T09:57:00Z"/>
                <w:sz w:val="17"/>
                <w:szCs w:val="17"/>
                <w:lang w:eastAsia="ms-BN"/>
              </w:rPr>
            </w:pPr>
            <w:ins w:id="2127" w:author="Toshiba" w:date="2013-12-18T09:58:00Z">
              <w:r w:rsidRPr="00CF3B65">
                <w:rPr>
                  <w:sz w:val="17"/>
                  <w:szCs w:val="17"/>
                </w:rPr>
                <w:t>17</w:t>
              </w:r>
            </w:ins>
          </w:p>
        </w:tc>
        <w:tc>
          <w:tcPr>
            <w:tcW w:w="126" w:type="dxa"/>
            <w:gridSpan w:val="2"/>
            <w:tcBorders>
              <w:top w:val="nil"/>
              <w:bottom w:val="nil"/>
            </w:tcBorders>
            <w:tcPrChange w:id="2128" w:author="Toshiba" w:date="2013-12-18T10:03:00Z">
              <w:tcPr>
                <w:tcW w:w="85" w:type="dxa"/>
                <w:tcBorders>
                  <w:top w:val="nil"/>
                  <w:bottom w:val="nil"/>
                </w:tcBorders>
              </w:tcPr>
            </w:tcPrChange>
          </w:tcPr>
          <w:p w:rsidR="00C03FA0" w:rsidRPr="00CF3B65" w:rsidRDefault="00C03FA0" w:rsidP="00C03FA0">
            <w:pPr>
              <w:spacing w:before="40" w:after="40" w:line="240" w:lineRule="auto"/>
              <w:contextualSpacing/>
              <w:jc w:val="right"/>
              <w:rPr>
                <w:ins w:id="2129" w:author="Toshiba" w:date="2013-12-18T09:57:00Z"/>
                <w:sz w:val="17"/>
                <w:szCs w:val="17"/>
                <w:lang w:eastAsia="ms-BN"/>
              </w:rPr>
            </w:pPr>
          </w:p>
        </w:tc>
        <w:tc>
          <w:tcPr>
            <w:tcW w:w="1063" w:type="dxa"/>
            <w:gridSpan w:val="2"/>
            <w:tcBorders>
              <w:top w:val="nil"/>
              <w:bottom w:val="nil"/>
            </w:tcBorders>
            <w:shd w:val="clear" w:color="auto" w:fill="auto"/>
            <w:noWrap/>
            <w:tcPrChange w:id="2130" w:author="Toshiba" w:date="2013-12-18T10:03:00Z">
              <w:tcPr>
                <w:tcW w:w="964" w:type="dxa"/>
                <w:gridSpan w:val="4"/>
                <w:tcBorders>
                  <w:top w:val="nil"/>
                  <w:bottom w:val="nil"/>
                </w:tcBorders>
                <w:shd w:val="clear" w:color="auto" w:fill="auto"/>
                <w:noWrap/>
              </w:tcPr>
            </w:tcPrChange>
          </w:tcPr>
          <w:p w:rsidR="00C03FA0" w:rsidRPr="00CF3B65" w:rsidRDefault="00C03FA0" w:rsidP="005C2CE4">
            <w:pPr>
              <w:spacing w:before="40" w:after="40" w:line="240" w:lineRule="auto"/>
              <w:ind w:right="56"/>
              <w:contextualSpacing/>
              <w:jc w:val="right"/>
              <w:rPr>
                <w:ins w:id="2131" w:author="Toshiba" w:date="2013-12-18T09:57:00Z"/>
                <w:sz w:val="17"/>
                <w:szCs w:val="17"/>
                <w:lang w:eastAsia="ms-BN"/>
              </w:rPr>
            </w:pPr>
            <w:ins w:id="2132" w:author="Toshiba" w:date="2013-12-18T10:01:00Z">
              <w:r w:rsidRPr="00CF3B65">
                <w:rPr>
                  <w:sz w:val="17"/>
                  <w:szCs w:val="17"/>
                </w:rPr>
                <w:t>0</w:t>
              </w:r>
            </w:ins>
          </w:p>
        </w:tc>
        <w:tc>
          <w:tcPr>
            <w:tcW w:w="630" w:type="dxa"/>
            <w:gridSpan w:val="2"/>
            <w:tcBorders>
              <w:top w:val="nil"/>
              <w:bottom w:val="nil"/>
            </w:tcBorders>
            <w:tcPrChange w:id="2133" w:author="Toshiba" w:date="2013-12-18T10:03:00Z">
              <w:tcPr>
                <w:tcW w:w="85" w:type="dxa"/>
                <w:gridSpan w:val="2"/>
                <w:tcBorders>
                  <w:top w:val="nil"/>
                  <w:bottom w:val="nil"/>
                </w:tcBorders>
              </w:tcPr>
            </w:tcPrChange>
          </w:tcPr>
          <w:p w:rsidR="00C03FA0" w:rsidRPr="00CF3B65" w:rsidRDefault="00C03FA0" w:rsidP="00C03FA0">
            <w:pPr>
              <w:spacing w:before="40" w:after="40" w:line="240" w:lineRule="auto"/>
              <w:contextualSpacing/>
              <w:jc w:val="right"/>
              <w:rPr>
                <w:ins w:id="2134" w:author="Toshiba" w:date="2013-12-18T09:57:00Z"/>
                <w:sz w:val="17"/>
                <w:szCs w:val="17"/>
                <w:lang w:eastAsia="ms-BN"/>
              </w:rPr>
            </w:pPr>
          </w:p>
        </w:tc>
        <w:tc>
          <w:tcPr>
            <w:tcW w:w="1225" w:type="dxa"/>
            <w:gridSpan w:val="2"/>
            <w:tcBorders>
              <w:top w:val="nil"/>
              <w:bottom w:val="nil"/>
            </w:tcBorders>
            <w:shd w:val="clear" w:color="auto" w:fill="auto"/>
            <w:noWrap/>
            <w:tcPrChange w:id="2135" w:author="Toshiba" w:date="2013-12-18T10:03:00Z">
              <w:tcPr>
                <w:tcW w:w="1115" w:type="dxa"/>
                <w:gridSpan w:val="4"/>
                <w:tcBorders>
                  <w:top w:val="nil"/>
                  <w:bottom w:val="nil"/>
                </w:tcBorders>
                <w:shd w:val="clear" w:color="auto" w:fill="auto"/>
                <w:noWrap/>
              </w:tcPr>
            </w:tcPrChange>
          </w:tcPr>
          <w:p w:rsidR="00C03FA0" w:rsidRPr="00CF3B65" w:rsidRDefault="00C03FA0" w:rsidP="005C2CE4">
            <w:pPr>
              <w:spacing w:before="40" w:after="40" w:line="240" w:lineRule="auto"/>
              <w:ind w:right="49"/>
              <w:contextualSpacing/>
              <w:jc w:val="right"/>
              <w:rPr>
                <w:ins w:id="2136" w:author="Toshiba" w:date="2013-12-18T09:57:00Z"/>
                <w:sz w:val="17"/>
                <w:szCs w:val="17"/>
                <w:lang w:eastAsia="ms-BN"/>
              </w:rPr>
            </w:pPr>
            <w:ins w:id="2137" w:author="Toshiba" w:date="2013-12-18T10:01:00Z">
              <w:r w:rsidRPr="00CF3B65">
                <w:rPr>
                  <w:sz w:val="17"/>
                  <w:szCs w:val="17"/>
                </w:rPr>
                <w:t>17</w:t>
              </w:r>
            </w:ins>
          </w:p>
        </w:tc>
      </w:tr>
      <w:tr w:rsidR="00C03FA0" w:rsidRPr="00CF3B65" w:rsidTr="005C2CE4">
        <w:tblPrEx>
          <w:tblW w:w="7294" w:type="dxa"/>
          <w:jc w:val="center"/>
          <w:tblInd w:w="-1127" w:type="dxa"/>
          <w:tblBorders>
            <w:top w:val="single" w:sz="4" w:space="0" w:color="auto"/>
          </w:tblBorders>
          <w:tblLayout w:type="fixed"/>
          <w:tblCellMar>
            <w:left w:w="0" w:type="dxa"/>
            <w:right w:w="0" w:type="dxa"/>
          </w:tblCellMar>
          <w:tblPrExChange w:id="2138" w:author="Toshiba" w:date="2013-12-18T10:03:00Z">
            <w:tblPrEx>
              <w:tblW w:w="5190" w:type="dxa"/>
              <w:jc w:val="center"/>
              <w:tblInd w:w="951" w:type="dxa"/>
              <w:tblBorders>
                <w:top w:val="single" w:sz="4" w:space="0" w:color="auto"/>
              </w:tblBorders>
              <w:tblLayout w:type="fixed"/>
              <w:tblCellMar>
                <w:left w:w="0" w:type="dxa"/>
                <w:right w:w="0" w:type="dxa"/>
              </w:tblCellMar>
            </w:tblPrEx>
          </w:tblPrExChange>
        </w:tblPrEx>
        <w:trPr>
          <w:gridBefore w:val="1"/>
          <w:wBefore w:w="24" w:type="dxa"/>
          <w:trHeight w:val="240"/>
          <w:jc w:val="center"/>
          <w:ins w:id="2139" w:author="Toshiba" w:date="2013-12-18T09:57:00Z"/>
          <w:trPrChange w:id="2140" w:author="Toshiba" w:date="2013-12-18T10:03:00Z">
            <w:trPr>
              <w:gridBefore w:val="5"/>
              <w:gridAfter w:val="0"/>
              <w:wAfter w:w="144" w:type="dxa"/>
              <w:trHeight w:val="240"/>
              <w:jc w:val="center"/>
            </w:trPr>
          </w:trPrChange>
        </w:trPr>
        <w:tc>
          <w:tcPr>
            <w:tcW w:w="490" w:type="dxa"/>
            <w:gridSpan w:val="2"/>
            <w:shd w:val="clear" w:color="auto" w:fill="auto"/>
            <w:noWrap/>
            <w:tcPrChange w:id="2141" w:author="Toshiba" w:date="2013-12-18T10:03:00Z">
              <w:tcPr>
                <w:tcW w:w="301" w:type="dxa"/>
                <w:shd w:val="clear" w:color="auto" w:fill="auto"/>
                <w:noWrap/>
              </w:tcPr>
            </w:tcPrChange>
          </w:tcPr>
          <w:p w:rsidR="00C03FA0" w:rsidRPr="00CF3B65" w:rsidRDefault="00C03FA0" w:rsidP="00C03FA0">
            <w:pPr>
              <w:spacing w:before="40" w:after="40" w:line="240" w:lineRule="auto"/>
              <w:contextualSpacing/>
              <w:rPr>
                <w:ins w:id="2142" w:author="Toshiba" w:date="2013-12-18T09:57:00Z"/>
                <w:b/>
                <w:sz w:val="17"/>
                <w:szCs w:val="17"/>
                <w:lang w:eastAsia="ms-BN"/>
              </w:rPr>
            </w:pPr>
            <w:ins w:id="2143" w:author="Toshiba" w:date="2013-12-18T10:02:00Z">
              <w:r w:rsidRPr="00CF3B65">
                <w:rPr>
                  <w:sz w:val="17"/>
                  <w:szCs w:val="17"/>
                </w:rPr>
                <w:t>6</w:t>
              </w:r>
            </w:ins>
            <w:r w:rsidR="00CF3B65" w:rsidRPr="00CF3B65">
              <w:rPr>
                <w:sz w:val="17"/>
                <w:szCs w:val="17"/>
              </w:rPr>
              <w:t>.</w:t>
            </w:r>
          </w:p>
        </w:tc>
        <w:tc>
          <w:tcPr>
            <w:tcW w:w="28" w:type="dxa"/>
            <w:shd w:val="clear" w:color="auto" w:fill="auto"/>
            <w:vAlign w:val="center"/>
            <w:tcPrChange w:id="2144" w:author="Toshiba" w:date="2013-12-18T10:03:00Z">
              <w:tcPr>
                <w:tcW w:w="85" w:type="dxa"/>
                <w:shd w:val="clear" w:color="auto" w:fill="auto"/>
                <w:vAlign w:val="center"/>
              </w:tcPr>
            </w:tcPrChange>
          </w:tcPr>
          <w:p w:rsidR="00C03FA0" w:rsidRPr="00CF3B65" w:rsidRDefault="00C03FA0" w:rsidP="00C03FA0">
            <w:pPr>
              <w:spacing w:before="40" w:after="40" w:line="240" w:lineRule="auto"/>
              <w:contextualSpacing/>
              <w:rPr>
                <w:ins w:id="2145" w:author="Toshiba" w:date="2013-12-18T09:57:00Z"/>
                <w:b/>
                <w:sz w:val="17"/>
                <w:szCs w:val="17"/>
                <w:lang w:eastAsia="ms-BN"/>
              </w:rPr>
            </w:pPr>
          </w:p>
        </w:tc>
        <w:tc>
          <w:tcPr>
            <w:tcW w:w="2686" w:type="dxa"/>
            <w:gridSpan w:val="2"/>
            <w:shd w:val="clear" w:color="auto" w:fill="auto"/>
            <w:tcPrChange w:id="2146" w:author="Toshiba" w:date="2013-12-18T10:03:00Z">
              <w:tcPr>
                <w:tcW w:w="1473" w:type="dxa"/>
                <w:gridSpan w:val="5"/>
                <w:shd w:val="clear" w:color="auto" w:fill="auto"/>
              </w:tcPr>
            </w:tcPrChange>
          </w:tcPr>
          <w:p w:rsidR="00C03FA0" w:rsidRPr="00CF3B65" w:rsidRDefault="00C03FA0" w:rsidP="00C03FA0">
            <w:pPr>
              <w:spacing w:before="40" w:after="40" w:line="240" w:lineRule="auto"/>
              <w:contextualSpacing/>
              <w:rPr>
                <w:ins w:id="2147" w:author="Toshiba" w:date="2013-12-18T09:57:00Z"/>
                <w:sz w:val="17"/>
                <w:szCs w:val="17"/>
              </w:rPr>
            </w:pPr>
            <w:ins w:id="2148" w:author="Toshiba" w:date="2013-12-18T09:57:00Z">
              <w:r w:rsidRPr="00CF3B65">
                <w:rPr>
                  <w:sz w:val="17"/>
                  <w:szCs w:val="17"/>
                </w:rPr>
                <w:t>Squash</w:t>
              </w:r>
            </w:ins>
          </w:p>
        </w:tc>
        <w:tc>
          <w:tcPr>
            <w:tcW w:w="112" w:type="dxa"/>
            <w:gridSpan w:val="2"/>
            <w:tcBorders>
              <w:top w:val="nil"/>
              <w:bottom w:val="nil"/>
            </w:tcBorders>
            <w:shd w:val="clear" w:color="auto" w:fill="auto"/>
            <w:tcPrChange w:id="2149" w:author="Toshiba" w:date="2013-12-18T10:03:00Z">
              <w:tcPr>
                <w:tcW w:w="83" w:type="dxa"/>
                <w:tcBorders>
                  <w:top w:val="nil"/>
                  <w:bottom w:val="nil"/>
                </w:tcBorders>
                <w:shd w:val="clear" w:color="auto" w:fill="auto"/>
              </w:tcPr>
            </w:tcPrChange>
          </w:tcPr>
          <w:p w:rsidR="00C03FA0" w:rsidRPr="00CF3B65" w:rsidRDefault="00C03FA0" w:rsidP="00C03FA0">
            <w:pPr>
              <w:spacing w:before="40" w:after="40" w:line="240" w:lineRule="auto"/>
              <w:contextualSpacing/>
              <w:jc w:val="right"/>
              <w:rPr>
                <w:ins w:id="2150" w:author="Toshiba" w:date="2013-12-18T09:57:00Z"/>
                <w:sz w:val="17"/>
                <w:szCs w:val="17"/>
                <w:lang w:eastAsia="ms-BN"/>
              </w:rPr>
            </w:pPr>
          </w:p>
        </w:tc>
        <w:tc>
          <w:tcPr>
            <w:tcW w:w="910" w:type="dxa"/>
            <w:gridSpan w:val="2"/>
            <w:tcBorders>
              <w:top w:val="nil"/>
              <w:bottom w:val="nil"/>
            </w:tcBorders>
            <w:shd w:val="clear" w:color="auto" w:fill="auto"/>
            <w:noWrap/>
            <w:tcPrChange w:id="2151" w:author="Toshiba" w:date="2013-12-18T10:03:00Z">
              <w:tcPr>
                <w:tcW w:w="855" w:type="dxa"/>
                <w:gridSpan w:val="5"/>
                <w:tcBorders>
                  <w:top w:val="nil"/>
                  <w:bottom w:val="nil"/>
                </w:tcBorders>
                <w:shd w:val="clear" w:color="auto" w:fill="auto"/>
                <w:noWrap/>
              </w:tcPr>
            </w:tcPrChange>
          </w:tcPr>
          <w:p w:rsidR="00C03FA0" w:rsidRPr="00CF3B65" w:rsidRDefault="00C03FA0" w:rsidP="00C03FA0">
            <w:pPr>
              <w:spacing w:before="40" w:after="40" w:line="240" w:lineRule="auto"/>
              <w:contextualSpacing/>
              <w:jc w:val="right"/>
              <w:rPr>
                <w:ins w:id="2152" w:author="Toshiba" w:date="2013-12-18T09:57:00Z"/>
                <w:sz w:val="17"/>
                <w:szCs w:val="17"/>
                <w:lang w:eastAsia="ms-BN"/>
              </w:rPr>
            </w:pPr>
            <w:ins w:id="2153" w:author="Toshiba" w:date="2013-12-18T09:58:00Z">
              <w:r w:rsidRPr="00CF3B65">
                <w:rPr>
                  <w:sz w:val="17"/>
                  <w:szCs w:val="17"/>
                </w:rPr>
                <w:t>6</w:t>
              </w:r>
            </w:ins>
          </w:p>
        </w:tc>
        <w:tc>
          <w:tcPr>
            <w:tcW w:w="126" w:type="dxa"/>
            <w:gridSpan w:val="2"/>
            <w:tcBorders>
              <w:top w:val="nil"/>
              <w:bottom w:val="nil"/>
            </w:tcBorders>
            <w:tcPrChange w:id="2154" w:author="Toshiba" w:date="2013-12-18T10:03:00Z">
              <w:tcPr>
                <w:tcW w:w="85" w:type="dxa"/>
                <w:tcBorders>
                  <w:top w:val="nil"/>
                  <w:bottom w:val="nil"/>
                </w:tcBorders>
              </w:tcPr>
            </w:tcPrChange>
          </w:tcPr>
          <w:p w:rsidR="00C03FA0" w:rsidRPr="00CF3B65" w:rsidRDefault="00C03FA0" w:rsidP="00C03FA0">
            <w:pPr>
              <w:spacing w:before="40" w:after="40" w:line="240" w:lineRule="auto"/>
              <w:contextualSpacing/>
              <w:jc w:val="right"/>
              <w:rPr>
                <w:ins w:id="2155" w:author="Toshiba" w:date="2013-12-18T09:57:00Z"/>
                <w:sz w:val="17"/>
                <w:szCs w:val="17"/>
                <w:lang w:eastAsia="ms-BN"/>
              </w:rPr>
            </w:pPr>
          </w:p>
        </w:tc>
        <w:tc>
          <w:tcPr>
            <w:tcW w:w="1063" w:type="dxa"/>
            <w:gridSpan w:val="2"/>
            <w:tcBorders>
              <w:top w:val="nil"/>
              <w:bottom w:val="nil"/>
            </w:tcBorders>
            <w:shd w:val="clear" w:color="auto" w:fill="auto"/>
            <w:noWrap/>
            <w:tcPrChange w:id="2156" w:author="Toshiba" w:date="2013-12-18T10:03:00Z">
              <w:tcPr>
                <w:tcW w:w="964" w:type="dxa"/>
                <w:gridSpan w:val="4"/>
                <w:tcBorders>
                  <w:top w:val="nil"/>
                  <w:bottom w:val="nil"/>
                </w:tcBorders>
                <w:shd w:val="clear" w:color="auto" w:fill="auto"/>
                <w:noWrap/>
              </w:tcPr>
            </w:tcPrChange>
          </w:tcPr>
          <w:p w:rsidR="00C03FA0" w:rsidRPr="00CF3B65" w:rsidRDefault="00C03FA0" w:rsidP="005C2CE4">
            <w:pPr>
              <w:spacing w:before="40" w:after="40" w:line="240" w:lineRule="auto"/>
              <w:ind w:right="56"/>
              <w:contextualSpacing/>
              <w:jc w:val="right"/>
              <w:rPr>
                <w:ins w:id="2157" w:author="Toshiba" w:date="2013-12-18T09:57:00Z"/>
                <w:sz w:val="17"/>
                <w:szCs w:val="17"/>
                <w:lang w:eastAsia="ms-BN"/>
              </w:rPr>
            </w:pPr>
            <w:ins w:id="2158" w:author="Toshiba" w:date="2013-12-18T10:01:00Z">
              <w:r w:rsidRPr="00CF3B65">
                <w:rPr>
                  <w:sz w:val="17"/>
                  <w:szCs w:val="17"/>
                </w:rPr>
                <w:t>3</w:t>
              </w:r>
            </w:ins>
          </w:p>
        </w:tc>
        <w:tc>
          <w:tcPr>
            <w:tcW w:w="630" w:type="dxa"/>
            <w:gridSpan w:val="2"/>
            <w:tcBorders>
              <w:top w:val="nil"/>
              <w:bottom w:val="nil"/>
            </w:tcBorders>
            <w:tcPrChange w:id="2159" w:author="Toshiba" w:date="2013-12-18T10:03:00Z">
              <w:tcPr>
                <w:tcW w:w="85" w:type="dxa"/>
                <w:gridSpan w:val="2"/>
                <w:tcBorders>
                  <w:top w:val="nil"/>
                  <w:bottom w:val="nil"/>
                </w:tcBorders>
              </w:tcPr>
            </w:tcPrChange>
          </w:tcPr>
          <w:p w:rsidR="00C03FA0" w:rsidRPr="00CF3B65" w:rsidRDefault="00C03FA0" w:rsidP="00C03FA0">
            <w:pPr>
              <w:spacing w:before="40" w:after="40" w:line="240" w:lineRule="auto"/>
              <w:contextualSpacing/>
              <w:jc w:val="right"/>
              <w:rPr>
                <w:ins w:id="2160" w:author="Toshiba" w:date="2013-12-18T09:57:00Z"/>
                <w:sz w:val="17"/>
                <w:szCs w:val="17"/>
                <w:lang w:eastAsia="ms-BN"/>
              </w:rPr>
            </w:pPr>
          </w:p>
        </w:tc>
        <w:tc>
          <w:tcPr>
            <w:tcW w:w="1225" w:type="dxa"/>
            <w:gridSpan w:val="2"/>
            <w:tcBorders>
              <w:top w:val="nil"/>
              <w:bottom w:val="nil"/>
            </w:tcBorders>
            <w:shd w:val="clear" w:color="auto" w:fill="auto"/>
            <w:noWrap/>
            <w:tcPrChange w:id="2161" w:author="Toshiba" w:date="2013-12-18T10:03:00Z">
              <w:tcPr>
                <w:tcW w:w="1115" w:type="dxa"/>
                <w:gridSpan w:val="4"/>
                <w:tcBorders>
                  <w:top w:val="nil"/>
                  <w:bottom w:val="nil"/>
                </w:tcBorders>
                <w:shd w:val="clear" w:color="auto" w:fill="auto"/>
                <w:noWrap/>
              </w:tcPr>
            </w:tcPrChange>
          </w:tcPr>
          <w:p w:rsidR="00C03FA0" w:rsidRPr="00CF3B65" w:rsidRDefault="00C03FA0" w:rsidP="005C2CE4">
            <w:pPr>
              <w:spacing w:before="40" w:after="40" w:line="240" w:lineRule="auto"/>
              <w:ind w:right="49"/>
              <w:contextualSpacing/>
              <w:jc w:val="right"/>
              <w:rPr>
                <w:ins w:id="2162" w:author="Toshiba" w:date="2013-12-18T09:57:00Z"/>
                <w:sz w:val="17"/>
                <w:szCs w:val="17"/>
                <w:lang w:eastAsia="ms-BN"/>
              </w:rPr>
            </w:pPr>
            <w:ins w:id="2163" w:author="Toshiba" w:date="2013-12-18T10:01:00Z">
              <w:r w:rsidRPr="00CF3B65">
                <w:rPr>
                  <w:sz w:val="17"/>
                  <w:szCs w:val="17"/>
                </w:rPr>
                <w:t>9</w:t>
              </w:r>
            </w:ins>
          </w:p>
        </w:tc>
      </w:tr>
      <w:tr w:rsidR="00C03FA0" w:rsidRPr="00CF3B65" w:rsidTr="005C2CE4">
        <w:tblPrEx>
          <w:tblW w:w="7294" w:type="dxa"/>
          <w:jc w:val="center"/>
          <w:tblInd w:w="-1127" w:type="dxa"/>
          <w:tblBorders>
            <w:top w:val="single" w:sz="4" w:space="0" w:color="auto"/>
          </w:tblBorders>
          <w:tblLayout w:type="fixed"/>
          <w:tblCellMar>
            <w:left w:w="0" w:type="dxa"/>
            <w:right w:w="0" w:type="dxa"/>
          </w:tblCellMar>
          <w:tblPrExChange w:id="2164" w:author="Toshiba" w:date="2013-12-18T10:03:00Z">
            <w:tblPrEx>
              <w:tblW w:w="5190" w:type="dxa"/>
              <w:jc w:val="center"/>
              <w:tblInd w:w="951" w:type="dxa"/>
              <w:tblBorders>
                <w:top w:val="single" w:sz="4" w:space="0" w:color="auto"/>
              </w:tblBorders>
              <w:tblLayout w:type="fixed"/>
              <w:tblCellMar>
                <w:left w:w="0" w:type="dxa"/>
                <w:right w:w="0" w:type="dxa"/>
              </w:tblCellMar>
            </w:tblPrEx>
          </w:tblPrExChange>
        </w:tblPrEx>
        <w:trPr>
          <w:gridBefore w:val="1"/>
          <w:wBefore w:w="24" w:type="dxa"/>
          <w:trHeight w:val="240"/>
          <w:jc w:val="center"/>
          <w:ins w:id="2165" w:author="Toshiba" w:date="2013-12-18T09:57:00Z"/>
          <w:trPrChange w:id="2166" w:author="Toshiba" w:date="2013-12-18T10:03:00Z">
            <w:trPr>
              <w:gridBefore w:val="5"/>
              <w:gridAfter w:val="0"/>
              <w:wAfter w:w="144" w:type="dxa"/>
              <w:trHeight w:val="240"/>
              <w:jc w:val="center"/>
            </w:trPr>
          </w:trPrChange>
        </w:trPr>
        <w:tc>
          <w:tcPr>
            <w:tcW w:w="490" w:type="dxa"/>
            <w:gridSpan w:val="2"/>
            <w:shd w:val="clear" w:color="auto" w:fill="auto"/>
            <w:noWrap/>
            <w:tcPrChange w:id="2167" w:author="Toshiba" w:date="2013-12-18T10:03:00Z">
              <w:tcPr>
                <w:tcW w:w="301" w:type="dxa"/>
                <w:shd w:val="clear" w:color="auto" w:fill="auto"/>
                <w:noWrap/>
              </w:tcPr>
            </w:tcPrChange>
          </w:tcPr>
          <w:p w:rsidR="00C03FA0" w:rsidRPr="00CF3B65" w:rsidRDefault="00C03FA0" w:rsidP="00C03FA0">
            <w:pPr>
              <w:spacing w:before="40" w:after="40" w:line="240" w:lineRule="auto"/>
              <w:contextualSpacing/>
              <w:rPr>
                <w:ins w:id="2168" w:author="Toshiba" w:date="2013-12-18T09:57:00Z"/>
                <w:b/>
                <w:sz w:val="17"/>
                <w:szCs w:val="17"/>
                <w:lang w:eastAsia="ms-BN"/>
              </w:rPr>
            </w:pPr>
            <w:ins w:id="2169" w:author="Toshiba" w:date="2013-12-18T10:02:00Z">
              <w:r w:rsidRPr="00CF3B65">
                <w:rPr>
                  <w:sz w:val="17"/>
                  <w:szCs w:val="17"/>
                </w:rPr>
                <w:t>7</w:t>
              </w:r>
            </w:ins>
            <w:r w:rsidR="00CF3B65" w:rsidRPr="00CF3B65">
              <w:rPr>
                <w:sz w:val="17"/>
                <w:szCs w:val="17"/>
              </w:rPr>
              <w:t>.</w:t>
            </w:r>
          </w:p>
        </w:tc>
        <w:tc>
          <w:tcPr>
            <w:tcW w:w="28" w:type="dxa"/>
            <w:shd w:val="clear" w:color="auto" w:fill="auto"/>
            <w:vAlign w:val="center"/>
            <w:tcPrChange w:id="2170" w:author="Toshiba" w:date="2013-12-18T10:03:00Z">
              <w:tcPr>
                <w:tcW w:w="85" w:type="dxa"/>
                <w:shd w:val="clear" w:color="auto" w:fill="auto"/>
                <w:vAlign w:val="center"/>
              </w:tcPr>
            </w:tcPrChange>
          </w:tcPr>
          <w:p w:rsidR="00C03FA0" w:rsidRPr="00CF3B65" w:rsidRDefault="00C03FA0" w:rsidP="00C03FA0">
            <w:pPr>
              <w:spacing w:before="40" w:after="40" w:line="240" w:lineRule="auto"/>
              <w:contextualSpacing/>
              <w:rPr>
                <w:ins w:id="2171" w:author="Toshiba" w:date="2013-12-18T09:57:00Z"/>
                <w:b/>
                <w:sz w:val="17"/>
                <w:szCs w:val="17"/>
                <w:lang w:eastAsia="ms-BN"/>
              </w:rPr>
            </w:pPr>
          </w:p>
        </w:tc>
        <w:tc>
          <w:tcPr>
            <w:tcW w:w="2686" w:type="dxa"/>
            <w:gridSpan w:val="2"/>
            <w:shd w:val="clear" w:color="auto" w:fill="auto"/>
            <w:tcPrChange w:id="2172" w:author="Toshiba" w:date="2013-12-18T10:03:00Z">
              <w:tcPr>
                <w:tcW w:w="1473" w:type="dxa"/>
                <w:gridSpan w:val="5"/>
                <w:shd w:val="clear" w:color="auto" w:fill="auto"/>
              </w:tcPr>
            </w:tcPrChange>
          </w:tcPr>
          <w:p w:rsidR="00C03FA0" w:rsidRPr="00CF3B65" w:rsidRDefault="00C03FA0" w:rsidP="00C03FA0">
            <w:pPr>
              <w:spacing w:before="40" w:after="40" w:line="240" w:lineRule="auto"/>
              <w:contextualSpacing/>
              <w:rPr>
                <w:ins w:id="2173" w:author="Toshiba" w:date="2013-12-18T09:57:00Z"/>
                <w:sz w:val="17"/>
                <w:szCs w:val="17"/>
              </w:rPr>
            </w:pPr>
            <w:ins w:id="2174" w:author="Toshiba" w:date="2013-12-18T09:57:00Z">
              <w:r w:rsidRPr="00CF3B65">
                <w:rPr>
                  <w:sz w:val="17"/>
                  <w:szCs w:val="17"/>
                </w:rPr>
                <w:t>Karatedo</w:t>
              </w:r>
            </w:ins>
          </w:p>
        </w:tc>
        <w:tc>
          <w:tcPr>
            <w:tcW w:w="112" w:type="dxa"/>
            <w:gridSpan w:val="2"/>
            <w:tcBorders>
              <w:top w:val="nil"/>
              <w:bottom w:val="nil"/>
            </w:tcBorders>
            <w:shd w:val="clear" w:color="auto" w:fill="auto"/>
            <w:tcPrChange w:id="2175" w:author="Toshiba" w:date="2013-12-18T10:03:00Z">
              <w:tcPr>
                <w:tcW w:w="83" w:type="dxa"/>
                <w:tcBorders>
                  <w:top w:val="nil"/>
                  <w:bottom w:val="nil"/>
                </w:tcBorders>
                <w:shd w:val="clear" w:color="auto" w:fill="auto"/>
              </w:tcPr>
            </w:tcPrChange>
          </w:tcPr>
          <w:p w:rsidR="00C03FA0" w:rsidRPr="00CF3B65" w:rsidRDefault="00C03FA0" w:rsidP="00C03FA0">
            <w:pPr>
              <w:spacing w:before="40" w:after="40" w:line="240" w:lineRule="auto"/>
              <w:contextualSpacing/>
              <w:jc w:val="right"/>
              <w:rPr>
                <w:ins w:id="2176" w:author="Toshiba" w:date="2013-12-18T09:57:00Z"/>
                <w:sz w:val="17"/>
                <w:szCs w:val="17"/>
                <w:lang w:eastAsia="ms-BN"/>
              </w:rPr>
            </w:pPr>
          </w:p>
        </w:tc>
        <w:tc>
          <w:tcPr>
            <w:tcW w:w="910" w:type="dxa"/>
            <w:gridSpan w:val="2"/>
            <w:tcBorders>
              <w:top w:val="nil"/>
              <w:bottom w:val="nil"/>
            </w:tcBorders>
            <w:shd w:val="clear" w:color="auto" w:fill="auto"/>
            <w:noWrap/>
            <w:tcPrChange w:id="2177" w:author="Toshiba" w:date="2013-12-18T10:03:00Z">
              <w:tcPr>
                <w:tcW w:w="855" w:type="dxa"/>
                <w:gridSpan w:val="5"/>
                <w:tcBorders>
                  <w:top w:val="nil"/>
                  <w:bottom w:val="nil"/>
                </w:tcBorders>
                <w:shd w:val="clear" w:color="auto" w:fill="auto"/>
                <w:noWrap/>
              </w:tcPr>
            </w:tcPrChange>
          </w:tcPr>
          <w:p w:rsidR="00C03FA0" w:rsidRPr="00CF3B65" w:rsidRDefault="00C03FA0" w:rsidP="00C03FA0">
            <w:pPr>
              <w:spacing w:before="40" w:after="40" w:line="240" w:lineRule="auto"/>
              <w:contextualSpacing/>
              <w:jc w:val="right"/>
              <w:rPr>
                <w:ins w:id="2178" w:author="Toshiba" w:date="2013-12-18T09:57:00Z"/>
                <w:sz w:val="17"/>
                <w:szCs w:val="17"/>
                <w:lang w:eastAsia="ms-BN"/>
              </w:rPr>
            </w:pPr>
            <w:ins w:id="2179" w:author="Toshiba" w:date="2013-12-18T09:58:00Z">
              <w:r w:rsidRPr="00CF3B65">
                <w:rPr>
                  <w:sz w:val="17"/>
                  <w:szCs w:val="17"/>
                </w:rPr>
                <w:t>15</w:t>
              </w:r>
            </w:ins>
          </w:p>
        </w:tc>
        <w:tc>
          <w:tcPr>
            <w:tcW w:w="126" w:type="dxa"/>
            <w:gridSpan w:val="2"/>
            <w:tcBorders>
              <w:top w:val="nil"/>
              <w:bottom w:val="nil"/>
            </w:tcBorders>
            <w:tcPrChange w:id="2180" w:author="Toshiba" w:date="2013-12-18T10:03:00Z">
              <w:tcPr>
                <w:tcW w:w="85" w:type="dxa"/>
                <w:tcBorders>
                  <w:top w:val="nil"/>
                  <w:bottom w:val="nil"/>
                </w:tcBorders>
              </w:tcPr>
            </w:tcPrChange>
          </w:tcPr>
          <w:p w:rsidR="00C03FA0" w:rsidRPr="00CF3B65" w:rsidRDefault="00C03FA0" w:rsidP="00C03FA0">
            <w:pPr>
              <w:spacing w:before="40" w:after="40" w:line="240" w:lineRule="auto"/>
              <w:contextualSpacing/>
              <w:jc w:val="right"/>
              <w:rPr>
                <w:ins w:id="2181" w:author="Toshiba" w:date="2013-12-18T09:57:00Z"/>
                <w:sz w:val="17"/>
                <w:szCs w:val="17"/>
                <w:lang w:eastAsia="ms-BN"/>
              </w:rPr>
            </w:pPr>
          </w:p>
        </w:tc>
        <w:tc>
          <w:tcPr>
            <w:tcW w:w="1063" w:type="dxa"/>
            <w:gridSpan w:val="2"/>
            <w:tcBorders>
              <w:top w:val="nil"/>
              <w:bottom w:val="nil"/>
            </w:tcBorders>
            <w:shd w:val="clear" w:color="auto" w:fill="auto"/>
            <w:noWrap/>
            <w:tcPrChange w:id="2182" w:author="Toshiba" w:date="2013-12-18T10:03:00Z">
              <w:tcPr>
                <w:tcW w:w="964" w:type="dxa"/>
                <w:gridSpan w:val="4"/>
                <w:tcBorders>
                  <w:top w:val="nil"/>
                  <w:bottom w:val="nil"/>
                </w:tcBorders>
                <w:shd w:val="clear" w:color="auto" w:fill="auto"/>
                <w:noWrap/>
              </w:tcPr>
            </w:tcPrChange>
          </w:tcPr>
          <w:p w:rsidR="00C03FA0" w:rsidRPr="00CF3B65" w:rsidRDefault="00C03FA0" w:rsidP="005C2CE4">
            <w:pPr>
              <w:spacing w:before="40" w:after="40" w:line="240" w:lineRule="auto"/>
              <w:ind w:right="56"/>
              <w:contextualSpacing/>
              <w:jc w:val="right"/>
              <w:rPr>
                <w:ins w:id="2183" w:author="Toshiba" w:date="2013-12-18T09:57:00Z"/>
                <w:sz w:val="17"/>
                <w:szCs w:val="17"/>
                <w:lang w:eastAsia="ms-BN"/>
              </w:rPr>
            </w:pPr>
            <w:ins w:id="2184" w:author="Toshiba" w:date="2013-12-18T10:01:00Z">
              <w:r w:rsidRPr="00CF3B65">
                <w:rPr>
                  <w:sz w:val="17"/>
                  <w:szCs w:val="17"/>
                </w:rPr>
                <w:t>15</w:t>
              </w:r>
            </w:ins>
          </w:p>
        </w:tc>
        <w:tc>
          <w:tcPr>
            <w:tcW w:w="630" w:type="dxa"/>
            <w:gridSpan w:val="2"/>
            <w:tcBorders>
              <w:top w:val="nil"/>
              <w:bottom w:val="nil"/>
            </w:tcBorders>
            <w:tcPrChange w:id="2185" w:author="Toshiba" w:date="2013-12-18T10:03:00Z">
              <w:tcPr>
                <w:tcW w:w="85" w:type="dxa"/>
                <w:gridSpan w:val="2"/>
                <w:tcBorders>
                  <w:top w:val="nil"/>
                  <w:bottom w:val="nil"/>
                </w:tcBorders>
              </w:tcPr>
            </w:tcPrChange>
          </w:tcPr>
          <w:p w:rsidR="00C03FA0" w:rsidRPr="00CF3B65" w:rsidRDefault="00C03FA0" w:rsidP="00C03FA0">
            <w:pPr>
              <w:spacing w:before="40" w:after="40" w:line="240" w:lineRule="auto"/>
              <w:contextualSpacing/>
              <w:jc w:val="right"/>
              <w:rPr>
                <w:ins w:id="2186" w:author="Toshiba" w:date="2013-12-18T09:57:00Z"/>
                <w:sz w:val="17"/>
                <w:szCs w:val="17"/>
                <w:lang w:eastAsia="ms-BN"/>
              </w:rPr>
            </w:pPr>
          </w:p>
        </w:tc>
        <w:tc>
          <w:tcPr>
            <w:tcW w:w="1225" w:type="dxa"/>
            <w:gridSpan w:val="2"/>
            <w:tcBorders>
              <w:top w:val="nil"/>
              <w:bottom w:val="nil"/>
            </w:tcBorders>
            <w:shd w:val="clear" w:color="auto" w:fill="auto"/>
            <w:noWrap/>
            <w:tcPrChange w:id="2187" w:author="Toshiba" w:date="2013-12-18T10:03:00Z">
              <w:tcPr>
                <w:tcW w:w="1115" w:type="dxa"/>
                <w:gridSpan w:val="4"/>
                <w:tcBorders>
                  <w:top w:val="nil"/>
                  <w:bottom w:val="nil"/>
                </w:tcBorders>
                <w:shd w:val="clear" w:color="auto" w:fill="auto"/>
                <w:noWrap/>
              </w:tcPr>
            </w:tcPrChange>
          </w:tcPr>
          <w:p w:rsidR="00C03FA0" w:rsidRPr="00CF3B65" w:rsidRDefault="00C03FA0" w:rsidP="005C2CE4">
            <w:pPr>
              <w:spacing w:before="40" w:after="40" w:line="240" w:lineRule="auto"/>
              <w:ind w:right="49"/>
              <w:contextualSpacing/>
              <w:jc w:val="right"/>
              <w:rPr>
                <w:ins w:id="2188" w:author="Toshiba" w:date="2013-12-18T09:57:00Z"/>
                <w:sz w:val="17"/>
                <w:szCs w:val="17"/>
                <w:lang w:eastAsia="ms-BN"/>
              </w:rPr>
            </w:pPr>
            <w:ins w:id="2189" w:author="Toshiba" w:date="2013-12-18T10:01:00Z">
              <w:r w:rsidRPr="00CF3B65">
                <w:rPr>
                  <w:sz w:val="17"/>
                  <w:szCs w:val="17"/>
                </w:rPr>
                <w:t>30</w:t>
              </w:r>
            </w:ins>
          </w:p>
        </w:tc>
      </w:tr>
      <w:tr w:rsidR="00C03FA0" w:rsidRPr="00CF3B65" w:rsidTr="005C2CE4">
        <w:tblPrEx>
          <w:tblW w:w="7294" w:type="dxa"/>
          <w:jc w:val="center"/>
          <w:tblInd w:w="-1127" w:type="dxa"/>
          <w:tblBorders>
            <w:top w:val="single" w:sz="4" w:space="0" w:color="auto"/>
          </w:tblBorders>
          <w:tblLayout w:type="fixed"/>
          <w:tblCellMar>
            <w:left w:w="0" w:type="dxa"/>
            <w:right w:w="0" w:type="dxa"/>
          </w:tblCellMar>
          <w:tblPrExChange w:id="2190" w:author="Toshiba" w:date="2013-12-18T10:03:00Z">
            <w:tblPrEx>
              <w:tblW w:w="5190" w:type="dxa"/>
              <w:jc w:val="center"/>
              <w:tblInd w:w="951" w:type="dxa"/>
              <w:tblBorders>
                <w:top w:val="single" w:sz="4" w:space="0" w:color="auto"/>
              </w:tblBorders>
              <w:tblLayout w:type="fixed"/>
              <w:tblCellMar>
                <w:left w:w="0" w:type="dxa"/>
                <w:right w:w="0" w:type="dxa"/>
              </w:tblCellMar>
            </w:tblPrEx>
          </w:tblPrExChange>
        </w:tblPrEx>
        <w:trPr>
          <w:gridBefore w:val="1"/>
          <w:wBefore w:w="24" w:type="dxa"/>
          <w:trHeight w:val="240"/>
          <w:jc w:val="center"/>
          <w:ins w:id="2191" w:author="Toshiba" w:date="2013-12-18T09:57:00Z"/>
          <w:trPrChange w:id="2192" w:author="Toshiba" w:date="2013-12-18T10:03:00Z">
            <w:trPr>
              <w:gridBefore w:val="5"/>
              <w:gridAfter w:val="0"/>
              <w:wAfter w:w="144" w:type="dxa"/>
              <w:trHeight w:val="240"/>
              <w:jc w:val="center"/>
            </w:trPr>
          </w:trPrChange>
        </w:trPr>
        <w:tc>
          <w:tcPr>
            <w:tcW w:w="490" w:type="dxa"/>
            <w:gridSpan w:val="2"/>
            <w:shd w:val="clear" w:color="auto" w:fill="auto"/>
            <w:noWrap/>
            <w:tcPrChange w:id="2193" w:author="Toshiba" w:date="2013-12-18T10:03:00Z">
              <w:tcPr>
                <w:tcW w:w="301" w:type="dxa"/>
                <w:shd w:val="clear" w:color="auto" w:fill="auto"/>
                <w:noWrap/>
              </w:tcPr>
            </w:tcPrChange>
          </w:tcPr>
          <w:p w:rsidR="00C03FA0" w:rsidRPr="00CF3B65" w:rsidRDefault="00C03FA0" w:rsidP="00C03FA0">
            <w:pPr>
              <w:spacing w:before="40" w:after="40" w:line="240" w:lineRule="auto"/>
              <w:contextualSpacing/>
              <w:rPr>
                <w:ins w:id="2194" w:author="Toshiba" w:date="2013-12-18T09:57:00Z"/>
                <w:b/>
                <w:sz w:val="17"/>
                <w:szCs w:val="17"/>
                <w:lang w:eastAsia="ms-BN"/>
              </w:rPr>
            </w:pPr>
            <w:ins w:id="2195" w:author="Toshiba" w:date="2013-12-18T10:02:00Z">
              <w:r w:rsidRPr="00CF3B65">
                <w:rPr>
                  <w:sz w:val="17"/>
                  <w:szCs w:val="17"/>
                </w:rPr>
                <w:t>8</w:t>
              </w:r>
            </w:ins>
            <w:r w:rsidR="00CF3B65" w:rsidRPr="00CF3B65">
              <w:rPr>
                <w:sz w:val="17"/>
                <w:szCs w:val="17"/>
              </w:rPr>
              <w:t>.</w:t>
            </w:r>
          </w:p>
        </w:tc>
        <w:tc>
          <w:tcPr>
            <w:tcW w:w="28" w:type="dxa"/>
            <w:shd w:val="clear" w:color="auto" w:fill="auto"/>
            <w:vAlign w:val="center"/>
            <w:tcPrChange w:id="2196" w:author="Toshiba" w:date="2013-12-18T10:03:00Z">
              <w:tcPr>
                <w:tcW w:w="85" w:type="dxa"/>
                <w:shd w:val="clear" w:color="auto" w:fill="auto"/>
                <w:vAlign w:val="center"/>
              </w:tcPr>
            </w:tcPrChange>
          </w:tcPr>
          <w:p w:rsidR="00C03FA0" w:rsidRPr="00CF3B65" w:rsidRDefault="00C03FA0" w:rsidP="00C03FA0">
            <w:pPr>
              <w:spacing w:before="40" w:after="40" w:line="240" w:lineRule="auto"/>
              <w:contextualSpacing/>
              <w:rPr>
                <w:ins w:id="2197" w:author="Toshiba" w:date="2013-12-18T09:57:00Z"/>
                <w:b/>
                <w:sz w:val="17"/>
                <w:szCs w:val="17"/>
                <w:lang w:eastAsia="ms-BN"/>
              </w:rPr>
            </w:pPr>
          </w:p>
        </w:tc>
        <w:tc>
          <w:tcPr>
            <w:tcW w:w="2686" w:type="dxa"/>
            <w:gridSpan w:val="2"/>
            <w:shd w:val="clear" w:color="auto" w:fill="auto"/>
            <w:tcPrChange w:id="2198" w:author="Toshiba" w:date="2013-12-18T10:03:00Z">
              <w:tcPr>
                <w:tcW w:w="1473" w:type="dxa"/>
                <w:gridSpan w:val="5"/>
                <w:shd w:val="clear" w:color="auto" w:fill="auto"/>
              </w:tcPr>
            </w:tcPrChange>
          </w:tcPr>
          <w:p w:rsidR="00C03FA0" w:rsidRPr="00CF3B65" w:rsidRDefault="00C03FA0" w:rsidP="00C03FA0">
            <w:pPr>
              <w:spacing w:before="40" w:after="40" w:line="240" w:lineRule="auto"/>
              <w:contextualSpacing/>
              <w:rPr>
                <w:ins w:id="2199" w:author="Toshiba" w:date="2013-12-18T09:57:00Z"/>
                <w:sz w:val="17"/>
                <w:szCs w:val="17"/>
              </w:rPr>
            </w:pPr>
            <w:ins w:id="2200" w:author="Toshiba" w:date="2013-12-18T09:57:00Z">
              <w:r w:rsidRPr="00CF3B65">
                <w:rPr>
                  <w:sz w:val="17"/>
                  <w:szCs w:val="17"/>
                </w:rPr>
                <w:t>Sepak Takraw</w:t>
              </w:r>
            </w:ins>
          </w:p>
        </w:tc>
        <w:tc>
          <w:tcPr>
            <w:tcW w:w="112" w:type="dxa"/>
            <w:gridSpan w:val="2"/>
            <w:tcBorders>
              <w:top w:val="nil"/>
              <w:bottom w:val="nil"/>
            </w:tcBorders>
            <w:shd w:val="clear" w:color="auto" w:fill="auto"/>
            <w:tcPrChange w:id="2201" w:author="Toshiba" w:date="2013-12-18T10:03:00Z">
              <w:tcPr>
                <w:tcW w:w="83" w:type="dxa"/>
                <w:tcBorders>
                  <w:top w:val="nil"/>
                  <w:bottom w:val="nil"/>
                </w:tcBorders>
                <w:shd w:val="clear" w:color="auto" w:fill="auto"/>
              </w:tcPr>
            </w:tcPrChange>
          </w:tcPr>
          <w:p w:rsidR="00C03FA0" w:rsidRPr="00CF3B65" w:rsidRDefault="00C03FA0" w:rsidP="00C03FA0">
            <w:pPr>
              <w:spacing w:before="40" w:after="40" w:line="240" w:lineRule="auto"/>
              <w:contextualSpacing/>
              <w:jc w:val="right"/>
              <w:rPr>
                <w:ins w:id="2202" w:author="Toshiba" w:date="2013-12-18T09:57:00Z"/>
                <w:sz w:val="17"/>
                <w:szCs w:val="17"/>
                <w:lang w:eastAsia="ms-BN"/>
              </w:rPr>
            </w:pPr>
          </w:p>
        </w:tc>
        <w:tc>
          <w:tcPr>
            <w:tcW w:w="910" w:type="dxa"/>
            <w:gridSpan w:val="2"/>
            <w:tcBorders>
              <w:top w:val="nil"/>
              <w:bottom w:val="nil"/>
            </w:tcBorders>
            <w:shd w:val="clear" w:color="auto" w:fill="auto"/>
            <w:noWrap/>
            <w:tcPrChange w:id="2203" w:author="Toshiba" w:date="2013-12-18T10:03:00Z">
              <w:tcPr>
                <w:tcW w:w="855" w:type="dxa"/>
                <w:gridSpan w:val="5"/>
                <w:tcBorders>
                  <w:top w:val="nil"/>
                  <w:bottom w:val="nil"/>
                </w:tcBorders>
                <w:shd w:val="clear" w:color="auto" w:fill="auto"/>
                <w:noWrap/>
              </w:tcPr>
            </w:tcPrChange>
          </w:tcPr>
          <w:p w:rsidR="00C03FA0" w:rsidRPr="00CF3B65" w:rsidRDefault="00C03FA0" w:rsidP="00C03FA0">
            <w:pPr>
              <w:spacing w:before="40" w:after="40" w:line="240" w:lineRule="auto"/>
              <w:contextualSpacing/>
              <w:jc w:val="right"/>
              <w:rPr>
                <w:ins w:id="2204" w:author="Toshiba" w:date="2013-12-18T09:57:00Z"/>
                <w:sz w:val="17"/>
                <w:szCs w:val="17"/>
                <w:lang w:eastAsia="ms-BN"/>
              </w:rPr>
            </w:pPr>
            <w:ins w:id="2205" w:author="Toshiba" w:date="2013-12-18T09:58:00Z">
              <w:r w:rsidRPr="00CF3B65">
                <w:rPr>
                  <w:sz w:val="17"/>
                  <w:szCs w:val="17"/>
                </w:rPr>
                <w:t>18</w:t>
              </w:r>
            </w:ins>
          </w:p>
        </w:tc>
        <w:tc>
          <w:tcPr>
            <w:tcW w:w="126" w:type="dxa"/>
            <w:gridSpan w:val="2"/>
            <w:tcBorders>
              <w:top w:val="nil"/>
              <w:bottom w:val="nil"/>
            </w:tcBorders>
            <w:tcPrChange w:id="2206" w:author="Toshiba" w:date="2013-12-18T10:03:00Z">
              <w:tcPr>
                <w:tcW w:w="85" w:type="dxa"/>
                <w:tcBorders>
                  <w:top w:val="nil"/>
                  <w:bottom w:val="nil"/>
                </w:tcBorders>
              </w:tcPr>
            </w:tcPrChange>
          </w:tcPr>
          <w:p w:rsidR="00C03FA0" w:rsidRPr="00CF3B65" w:rsidRDefault="00C03FA0" w:rsidP="00C03FA0">
            <w:pPr>
              <w:spacing w:before="40" w:after="40" w:line="240" w:lineRule="auto"/>
              <w:contextualSpacing/>
              <w:jc w:val="right"/>
              <w:rPr>
                <w:ins w:id="2207" w:author="Toshiba" w:date="2013-12-18T09:57:00Z"/>
                <w:sz w:val="17"/>
                <w:szCs w:val="17"/>
                <w:lang w:eastAsia="ms-BN"/>
              </w:rPr>
            </w:pPr>
          </w:p>
        </w:tc>
        <w:tc>
          <w:tcPr>
            <w:tcW w:w="1063" w:type="dxa"/>
            <w:gridSpan w:val="2"/>
            <w:tcBorders>
              <w:top w:val="nil"/>
              <w:bottom w:val="nil"/>
            </w:tcBorders>
            <w:shd w:val="clear" w:color="auto" w:fill="auto"/>
            <w:noWrap/>
            <w:tcPrChange w:id="2208" w:author="Toshiba" w:date="2013-12-18T10:03:00Z">
              <w:tcPr>
                <w:tcW w:w="964" w:type="dxa"/>
                <w:gridSpan w:val="4"/>
                <w:tcBorders>
                  <w:top w:val="nil"/>
                  <w:bottom w:val="nil"/>
                </w:tcBorders>
                <w:shd w:val="clear" w:color="auto" w:fill="auto"/>
                <w:noWrap/>
              </w:tcPr>
            </w:tcPrChange>
          </w:tcPr>
          <w:p w:rsidR="00C03FA0" w:rsidRPr="00CF3B65" w:rsidRDefault="00C03FA0" w:rsidP="005C2CE4">
            <w:pPr>
              <w:spacing w:before="40" w:after="40" w:line="240" w:lineRule="auto"/>
              <w:ind w:right="56"/>
              <w:contextualSpacing/>
              <w:jc w:val="right"/>
              <w:rPr>
                <w:ins w:id="2209" w:author="Toshiba" w:date="2013-12-18T09:57:00Z"/>
                <w:sz w:val="17"/>
                <w:szCs w:val="17"/>
                <w:lang w:eastAsia="ms-BN"/>
              </w:rPr>
            </w:pPr>
            <w:ins w:id="2210" w:author="Toshiba" w:date="2013-12-18T10:01:00Z">
              <w:r w:rsidRPr="00CF3B65">
                <w:rPr>
                  <w:sz w:val="17"/>
                  <w:szCs w:val="17"/>
                </w:rPr>
                <w:t>0</w:t>
              </w:r>
            </w:ins>
          </w:p>
        </w:tc>
        <w:tc>
          <w:tcPr>
            <w:tcW w:w="630" w:type="dxa"/>
            <w:gridSpan w:val="2"/>
            <w:tcBorders>
              <w:top w:val="nil"/>
              <w:bottom w:val="nil"/>
            </w:tcBorders>
            <w:tcPrChange w:id="2211" w:author="Toshiba" w:date="2013-12-18T10:03:00Z">
              <w:tcPr>
                <w:tcW w:w="85" w:type="dxa"/>
                <w:gridSpan w:val="2"/>
                <w:tcBorders>
                  <w:top w:val="nil"/>
                  <w:bottom w:val="nil"/>
                </w:tcBorders>
              </w:tcPr>
            </w:tcPrChange>
          </w:tcPr>
          <w:p w:rsidR="00C03FA0" w:rsidRPr="00CF3B65" w:rsidRDefault="00C03FA0" w:rsidP="00C03FA0">
            <w:pPr>
              <w:spacing w:before="40" w:after="40" w:line="240" w:lineRule="auto"/>
              <w:contextualSpacing/>
              <w:jc w:val="right"/>
              <w:rPr>
                <w:ins w:id="2212" w:author="Toshiba" w:date="2013-12-18T09:57:00Z"/>
                <w:sz w:val="17"/>
                <w:szCs w:val="17"/>
                <w:lang w:eastAsia="ms-BN"/>
              </w:rPr>
            </w:pPr>
          </w:p>
        </w:tc>
        <w:tc>
          <w:tcPr>
            <w:tcW w:w="1225" w:type="dxa"/>
            <w:gridSpan w:val="2"/>
            <w:tcBorders>
              <w:top w:val="nil"/>
              <w:bottom w:val="nil"/>
            </w:tcBorders>
            <w:shd w:val="clear" w:color="auto" w:fill="auto"/>
            <w:noWrap/>
            <w:tcPrChange w:id="2213" w:author="Toshiba" w:date="2013-12-18T10:03:00Z">
              <w:tcPr>
                <w:tcW w:w="1115" w:type="dxa"/>
                <w:gridSpan w:val="4"/>
                <w:tcBorders>
                  <w:top w:val="nil"/>
                  <w:bottom w:val="nil"/>
                </w:tcBorders>
                <w:shd w:val="clear" w:color="auto" w:fill="auto"/>
                <w:noWrap/>
              </w:tcPr>
            </w:tcPrChange>
          </w:tcPr>
          <w:p w:rsidR="00C03FA0" w:rsidRPr="00CF3B65" w:rsidRDefault="00C03FA0" w:rsidP="005C2CE4">
            <w:pPr>
              <w:spacing w:before="40" w:after="40" w:line="240" w:lineRule="auto"/>
              <w:ind w:right="49"/>
              <w:contextualSpacing/>
              <w:jc w:val="right"/>
              <w:rPr>
                <w:ins w:id="2214" w:author="Toshiba" w:date="2013-12-18T09:57:00Z"/>
                <w:sz w:val="17"/>
                <w:szCs w:val="17"/>
                <w:lang w:eastAsia="ms-BN"/>
              </w:rPr>
            </w:pPr>
            <w:ins w:id="2215" w:author="Toshiba" w:date="2013-12-18T10:01:00Z">
              <w:r w:rsidRPr="00CF3B65">
                <w:rPr>
                  <w:sz w:val="17"/>
                  <w:szCs w:val="17"/>
                </w:rPr>
                <w:t>18</w:t>
              </w:r>
            </w:ins>
          </w:p>
        </w:tc>
      </w:tr>
      <w:tr w:rsidR="00C03FA0" w:rsidRPr="00CF3B65" w:rsidTr="005C2CE4">
        <w:tblPrEx>
          <w:tblW w:w="7294" w:type="dxa"/>
          <w:jc w:val="center"/>
          <w:tblInd w:w="-1127" w:type="dxa"/>
          <w:tblBorders>
            <w:top w:val="single" w:sz="4" w:space="0" w:color="auto"/>
          </w:tblBorders>
          <w:tblLayout w:type="fixed"/>
          <w:tblCellMar>
            <w:left w:w="0" w:type="dxa"/>
            <w:right w:w="0" w:type="dxa"/>
          </w:tblCellMar>
          <w:tblPrExChange w:id="2216" w:author="Toshiba" w:date="2013-12-18T10:03:00Z">
            <w:tblPrEx>
              <w:tblW w:w="5190" w:type="dxa"/>
              <w:jc w:val="center"/>
              <w:tblInd w:w="951" w:type="dxa"/>
              <w:tblBorders>
                <w:top w:val="single" w:sz="4" w:space="0" w:color="auto"/>
              </w:tblBorders>
              <w:tblLayout w:type="fixed"/>
              <w:tblCellMar>
                <w:left w:w="0" w:type="dxa"/>
                <w:right w:w="0" w:type="dxa"/>
              </w:tblCellMar>
            </w:tblPrEx>
          </w:tblPrExChange>
        </w:tblPrEx>
        <w:trPr>
          <w:gridBefore w:val="1"/>
          <w:wBefore w:w="24" w:type="dxa"/>
          <w:trHeight w:val="240"/>
          <w:jc w:val="center"/>
          <w:ins w:id="2217" w:author="Toshiba" w:date="2013-12-18T09:57:00Z"/>
          <w:trPrChange w:id="2218" w:author="Toshiba" w:date="2013-12-18T10:03:00Z">
            <w:trPr>
              <w:gridBefore w:val="5"/>
              <w:gridAfter w:val="0"/>
              <w:wAfter w:w="144" w:type="dxa"/>
              <w:trHeight w:val="240"/>
              <w:jc w:val="center"/>
            </w:trPr>
          </w:trPrChange>
        </w:trPr>
        <w:tc>
          <w:tcPr>
            <w:tcW w:w="490" w:type="dxa"/>
            <w:gridSpan w:val="2"/>
            <w:shd w:val="clear" w:color="auto" w:fill="auto"/>
            <w:noWrap/>
            <w:tcPrChange w:id="2219" w:author="Toshiba" w:date="2013-12-18T10:03:00Z">
              <w:tcPr>
                <w:tcW w:w="301" w:type="dxa"/>
                <w:shd w:val="clear" w:color="auto" w:fill="auto"/>
                <w:noWrap/>
              </w:tcPr>
            </w:tcPrChange>
          </w:tcPr>
          <w:p w:rsidR="00C03FA0" w:rsidRPr="00CF3B65" w:rsidRDefault="00C03FA0" w:rsidP="00CF3B65">
            <w:pPr>
              <w:spacing w:before="40" w:after="81" w:line="240" w:lineRule="auto"/>
              <w:contextualSpacing/>
              <w:rPr>
                <w:ins w:id="2220" w:author="Toshiba" w:date="2013-12-18T09:57:00Z"/>
                <w:b/>
                <w:sz w:val="17"/>
                <w:szCs w:val="17"/>
                <w:lang w:eastAsia="ms-BN"/>
              </w:rPr>
            </w:pPr>
            <w:ins w:id="2221" w:author="Toshiba" w:date="2013-12-18T10:02:00Z">
              <w:r w:rsidRPr="00CF3B65">
                <w:rPr>
                  <w:sz w:val="17"/>
                  <w:szCs w:val="17"/>
                </w:rPr>
                <w:t>9</w:t>
              </w:r>
            </w:ins>
            <w:r w:rsidR="00CF3B65" w:rsidRPr="00CF3B65">
              <w:rPr>
                <w:sz w:val="17"/>
                <w:szCs w:val="17"/>
              </w:rPr>
              <w:t>.</w:t>
            </w:r>
          </w:p>
        </w:tc>
        <w:tc>
          <w:tcPr>
            <w:tcW w:w="28" w:type="dxa"/>
            <w:shd w:val="clear" w:color="auto" w:fill="auto"/>
            <w:vAlign w:val="center"/>
            <w:tcPrChange w:id="2222" w:author="Toshiba" w:date="2013-12-18T10:03:00Z">
              <w:tcPr>
                <w:tcW w:w="85" w:type="dxa"/>
                <w:shd w:val="clear" w:color="auto" w:fill="auto"/>
                <w:vAlign w:val="center"/>
              </w:tcPr>
            </w:tcPrChange>
          </w:tcPr>
          <w:p w:rsidR="00C03FA0" w:rsidRPr="00CF3B65" w:rsidRDefault="00C03FA0" w:rsidP="00CF3B65">
            <w:pPr>
              <w:spacing w:before="40" w:after="81" w:line="240" w:lineRule="auto"/>
              <w:contextualSpacing/>
              <w:rPr>
                <w:ins w:id="2223" w:author="Toshiba" w:date="2013-12-18T09:57:00Z"/>
                <w:b/>
                <w:sz w:val="17"/>
                <w:szCs w:val="17"/>
                <w:lang w:eastAsia="ms-BN"/>
              </w:rPr>
            </w:pPr>
          </w:p>
        </w:tc>
        <w:tc>
          <w:tcPr>
            <w:tcW w:w="2686" w:type="dxa"/>
            <w:gridSpan w:val="2"/>
            <w:shd w:val="clear" w:color="auto" w:fill="auto"/>
            <w:tcPrChange w:id="2224" w:author="Toshiba" w:date="2013-12-18T10:03:00Z">
              <w:tcPr>
                <w:tcW w:w="1473" w:type="dxa"/>
                <w:gridSpan w:val="5"/>
                <w:shd w:val="clear" w:color="auto" w:fill="auto"/>
              </w:tcPr>
            </w:tcPrChange>
          </w:tcPr>
          <w:p w:rsidR="00C03FA0" w:rsidRPr="00CF3B65" w:rsidRDefault="00C03FA0" w:rsidP="00CF3B65">
            <w:pPr>
              <w:spacing w:before="40" w:after="81" w:line="240" w:lineRule="auto"/>
              <w:contextualSpacing/>
              <w:rPr>
                <w:ins w:id="2225" w:author="Toshiba" w:date="2013-12-18T09:57:00Z"/>
                <w:sz w:val="17"/>
                <w:szCs w:val="17"/>
              </w:rPr>
            </w:pPr>
            <w:ins w:id="2226" w:author="Toshiba" w:date="2013-12-18T09:57:00Z">
              <w:r w:rsidRPr="00CF3B65">
                <w:rPr>
                  <w:sz w:val="17"/>
                  <w:szCs w:val="17"/>
                </w:rPr>
                <w:t>Hockey</w:t>
              </w:r>
            </w:ins>
          </w:p>
        </w:tc>
        <w:tc>
          <w:tcPr>
            <w:tcW w:w="112" w:type="dxa"/>
            <w:gridSpan w:val="2"/>
            <w:tcBorders>
              <w:top w:val="nil"/>
              <w:bottom w:val="nil"/>
            </w:tcBorders>
            <w:shd w:val="clear" w:color="auto" w:fill="auto"/>
            <w:tcPrChange w:id="2227" w:author="Toshiba" w:date="2013-12-18T10:03:00Z">
              <w:tcPr>
                <w:tcW w:w="83" w:type="dxa"/>
                <w:tcBorders>
                  <w:top w:val="nil"/>
                  <w:bottom w:val="nil"/>
                </w:tcBorders>
                <w:shd w:val="clear" w:color="auto" w:fill="auto"/>
              </w:tcPr>
            </w:tcPrChange>
          </w:tcPr>
          <w:p w:rsidR="00C03FA0" w:rsidRPr="00CF3B65" w:rsidRDefault="00C03FA0" w:rsidP="00CF3B65">
            <w:pPr>
              <w:spacing w:before="40" w:after="81" w:line="240" w:lineRule="auto"/>
              <w:contextualSpacing/>
              <w:jc w:val="right"/>
              <w:rPr>
                <w:ins w:id="2228" w:author="Toshiba" w:date="2013-12-18T09:57:00Z"/>
                <w:sz w:val="17"/>
                <w:szCs w:val="17"/>
                <w:lang w:eastAsia="ms-BN"/>
              </w:rPr>
            </w:pPr>
          </w:p>
        </w:tc>
        <w:tc>
          <w:tcPr>
            <w:tcW w:w="910" w:type="dxa"/>
            <w:gridSpan w:val="2"/>
            <w:tcBorders>
              <w:top w:val="nil"/>
              <w:bottom w:val="nil"/>
            </w:tcBorders>
            <w:shd w:val="clear" w:color="auto" w:fill="auto"/>
            <w:noWrap/>
            <w:tcPrChange w:id="2229" w:author="Toshiba" w:date="2013-12-18T10:03:00Z">
              <w:tcPr>
                <w:tcW w:w="855" w:type="dxa"/>
                <w:gridSpan w:val="5"/>
                <w:tcBorders>
                  <w:top w:val="nil"/>
                  <w:bottom w:val="nil"/>
                </w:tcBorders>
                <w:shd w:val="clear" w:color="auto" w:fill="auto"/>
                <w:noWrap/>
              </w:tcPr>
            </w:tcPrChange>
          </w:tcPr>
          <w:p w:rsidR="00C03FA0" w:rsidRPr="00CF3B65" w:rsidRDefault="00C03FA0" w:rsidP="00CF3B65">
            <w:pPr>
              <w:spacing w:before="40" w:after="81" w:line="240" w:lineRule="auto"/>
              <w:contextualSpacing/>
              <w:jc w:val="right"/>
              <w:rPr>
                <w:ins w:id="2230" w:author="Toshiba" w:date="2013-12-18T09:57:00Z"/>
                <w:sz w:val="17"/>
                <w:szCs w:val="17"/>
                <w:lang w:eastAsia="ms-BN"/>
              </w:rPr>
            </w:pPr>
            <w:ins w:id="2231" w:author="Toshiba" w:date="2013-12-18T09:58:00Z">
              <w:r w:rsidRPr="00CF3B65">
                <w:rPr>
                  <w:sz w:val="17"/>
                  <w:szCs w:val="17"/>
                </w:rPr>
                <w:t>25</w:t>
              </w:r>
            </w:ins>
          </w:p>
        </w:tc>
        <w:tc>
          <w:tcPr>
            <w:tcW w:w="126" w:type="dxa"/>
            <w:gridSpan w:val="2"/>
            <w:tcBorders>
              <w:top w:val="nil"/>
              <w:bottom w:val="nil"/>
            </w:tcBorders>
            <w:tcPrChange w:id="2232" w:author="Toshiba" w:date="2013-12-18T10:03:00Z">
              <w:tcPr>
                <w:tcW w:w="85" w:type="dxa"/>
                <w:tcBorders>
                  <w:top w:val="nil"/>
                  <w:bottom w:val="nil"/>
                </w:tcBorders>
              </w:tcPr>
            </w:tcPrChange>
          </w:tcPr>
          <w:p w:rsidR="00C03FA0" w:rsidRPr="00CF3B65" w:rsidRDefault="00C03FA0" w:rsidP="00CF3B65">
            <w:pPr>
              <w:spacing w:before="40" w:after="81" w:line="240" w:lineRule="auto"/>
              <w:contextualSpacing/>
              <w:jc w:val="right"/>
              <w:rPr>
                <w:ins w:id="2233" w:author="Toshiba" w:date="2013-12-18T09:57:00Z"/>
                <w:sz w:val="17"/>
                <w:szCs w:val="17"/>
                <w:lang w:eastAsia="ms-BN"/>
              </w:rPr>
            </w:pPr>
          </w:p>
        </w:tc>
        <w:tc>
          <w:tcPr>
            <w:tcW w:w="1063" w:type="dxa"/>
            <w:gridSpan w:val="2"/>
            <w:tcBorders>
              <w:top w:val="nil"/>
              <w:bottom w:val="nil"/>
            </w:tcBorders>
            <w:shd w:val="clear" w:color="auto" w:fill="auto"/>
            <w:noWrap/>
            <w:tcPrChange w:id="2234" w:author="Toshiba" w:date="2013-12-18T10:03:00Z">
              <w:tcPr>
                <w:tcW w:w="964" w:type="dxa"/>
                <w:gridSpan w:val="4"/>
                <w:tcBorders>
                  <w:top w:val="nil"/>
                  <w:bottom w:val="nil"/>
                </w:tcBorders>
                <w:shd w:val="clear" w:color="auto" w:fill="auto"/>
                <w:noWrap/>
              </w:tcPr>
            </w:tcPrChange>
          </w:tcPr>
          <w:p w:rsidR="00C03FA0" w:rsidRPr="00CF3B65" w:rsidRDefault="00C03FA0" w:rsidP="005C2CE4">
            <w:pPr>
              <w:spacing w:before="40" w:after="81" w:line="240" w:lineRule="auto"/>
              <w:ind w:right="56"/>
              <w:contextualSpacing/>
              <w:jc w:val="right"/>
              <w:rPr>
                <w:ins w:id="2235" w:author="Toshiba" w:date="2013-12-18T09:57:00Z"/>
                <w:sz w:val="17"/>
                <w:szCs w:val="17"/>
                <w:lang w:eastAsia="ms-BN"/>
              </w:rPr>
            </w:pPr>
            <w:ins w:id="2236" w:author="Toshiba" w:date="2013-12-18T10:01:00Z">
              <w:r w:rsidRPr="00CF3B65">
                <w:rPr>
                  <w:sz w:val="17"/>
                  <w:szCs w:val="17"/>
                </w:rPr>
                <w:t>20</w:t>
              </w:r>
            </w:ins>
          </w:p>
        </w:tc>
        <w:tc>
          <w:tcPr>
            <w:tcW w:w="630" w:type="dxa"/>
            <w:gridSpan w:val="2"/>
            <w:tcBorders>
              <w:top w:val="nil"/>
              <w:bottom w:val="nil"/>
            </w:tcBorders>
            <w:tcPrChange w:id="2237" w:author="Toshiba" w:date="2013-12-18T10:03:00Z">
              <w:tcPr>
                <w:tcW w:w="85" w:type="dxa"/>
                <w:gridSpan w:val="2"/>
                <w:tcBorders>
                  <w:top w:val="nil"/>
                  <w:bottom w:val="nil"/>
                </w:tcBorders>
              </w:tcPr>
            </w:tcPrChange>
          </w:tcPr>
          <w:p w:rsidR="00C03FA0" w:rsidRPr="00CF3B65" w:rsidRDefault="00C03FA0" w:rsidP="00CF3B65">
            <w:pPr>
              <w:spacing w:before="40" w:after="81" w:line="240" w:lineRule="auto"/>
              <w:contextualSpacing/>
              <w:jc w:val="right"/>
              <w:rPr>
                <w:ins w:id="2238" w:author="Toshiba" w:date="2013-12-18T09:57:00Z"/>
                <w:sz w:val="17"/>
                <w:szCs w:val="17"/>
                <w:lang w:eastAsia="ms-BN"/>
              </w:rPr>
            </w:pPr>
          </w:p>
        </w:tc>
        <w:tc>
          <w:tcPr>
            <w:tcW w:w="1225" w:type="dxa"/>
            <w:gridSpan w:val="2"/>
            <w:tcBorders>
              <w:top w:val="nil"/>
              <w:bottom w:val="nil"/>
            </w:tcBorders>
            <w:shd w:val="clear" w:color="auto" w:fill="auto"/>
            <w:noWrap/>
            <w:tcPrChange w:id="2239" w:author="Toshiba" w:date="2013-12-18T10:03:00Z">
              <w:tcPr>
                <w:tcW w:w="1115" w:type="dxa"/>
                <w:gridSpan w:val="4"/>
                <w:tcBorders>
                  <w:top w:val="nil"/>
                  <w:bottom w:val="nil"/>
                </w:tcBorders>
                <w:shd w:val="clear" w:color="auto" w:fill="auto"/>
                <w:noWrap/>
              </w:tcPr>
            </w:tcPrChange>
          </w:tcPr>
          <w:p w:rsidR="00C03FA0" w:rsidRPr="00CF3B65" w:rsidRDefault="00C03FA0" w:rsidP="005C2CE4">
            <w:pPr>
              <w:spacing w:before="40" w:after="81" w:line="240" w:lineRule="auto"/>
              <w:ind w:right="49"/>
              <w:contextualSpacing/>
              <w:jc w:val="right"/>
              <w:rPr>
                <w:ins w:id="2240" w:author="Toshiba" w:date="2013-12-18T09:57:00Z"/>
                <w:sz w:val="17"/>
                <w:szCs w:val="17"/>
                <w:lang w:eastAsia="ms-BN"/>
              </w:rPr>
            </w:pPr>
            <w:ins w:id="2241" w:author="Toshiba" w:date="2013-12-18T10:01:00Z">
              <w:r w:rsidRPr="00CF3B65">
                <w:rPr>
                  <w:sz w:val="17"/>
                  <w:szCs w:val="17"/>
                </w:rPr>
                <w:t>45</w:t>
              </w:r>
            </w:ins>
          </w:p>
        </w:tc>
      </w:tr>
      <w:tr w:rsidR="005C2CE4" w:rsidRPr="00CF3B65" w:rsidTr="005C2CE4">
        <w:trPr>
          <w:gridAfter w:val="1"/>
          <w:wAfter w:w="26" w:type="dxa"/>
          <w:trHeight w:val="240"/>
          <w:jc w:val="center"/>
        </w:trPr>
        <w:tc>
          <w:tcPr>
            <w:tcW w:w="486" w:type="dxa"/>
            <w:gridSpan w:val="2"/>
            <w:tcBorders>
              <w:top w:val="single" w:sz="4" w:space="0" w:color="auto"/>
              <w:bottom w:val="single" w:sz="12" w:space="0" w:color="auto"/>
            </w:tcBorders>
            <w:shd w:val="clear" w:color="auto" w:fill="auto"/>
            <w:noWrap/>
            <w:vAlign w:val="center"/>
          </w:tcPr>
          <w:p w:rsidR="005C2CE4" w:rsidRPr="00CF3B65" w:rsidRDefault="005C2CE4" w:rsidP="00CF3B65">
            <w:pPr>
              <w:spacing w:before="81" w:after="81" w:line="240" w:lineRule="auto"/>
              <w:contextualSpacing/>
              <w:rPr>
                <w:b/>
                <w:sz w:val="17"/>
                <w:szCs w:val="17"/>
                <w:lang w:eastAsia="ms-BN"/>
              </w:rPr>
            </w:pPr>
          </w:p>
        </w:tc>
        <w:tc>
          <w:tcPr>
            <w:tcW w:w="28" w:type="dxa"/>
            <w:tcBorders>
              <w:top w:val="single" w:sz="4" w:space="0" w:color="auto"/>
              <w:bottom w:val="single" w:sz="12" w:space="0" w:color="auto"/>
            </w:tcBorders>
            <w:shd w:val="clear" w:color="auto" w:fill="auto"/>
            <w:vAlign w:val="center"/>
          </w:tcPr>
          <w:p w:rsidR="005C2CE4" w:rsidRPr="00CF3B65" w:rsidRDefault="005C2CE4" w:rsidP="00CF3B65">
            <w:pPr>
              <w:spacing w:before="81" w:after="81" w:line="240" w:lineRule="auto"/>
              <w:contextualSpacing/>
              <w:rPr>
                <w:b/>
                <w:sz w:val="17"/>
                <w:szCs w:val="17"/>
                <w:lang w:eastAsia="ms-BN"/>
              </w:rPr>
            </w:pPr>
          </w:p>
        </w:tc>
        <w:tc>
          <w:tcPr>
            <w:tcW w:w="2689" w:type="dxa"/>
            <w:gridSpan w:val="2"/>
            <w:tcBorders>
              <w:top w:val="single" w:sz="4" w:space="0" w:color="auto"/>
              <w:bottom w:val="single" w:sz="12" w:space="0" w:color="auto"/>
            </w:tcBorders>
            <w:shd w:val="clear" w:color="auto" w:fill="auto"/>
          </w:tcPr>
          <w:p w:rsidR="005C2CE4" w:rsidRPr="00CF3B65" w:rsidRDefault="005C2CE4" w:rsidP="00CF3B65">
            <w:pPr>
              <w:spacing w:before="81" w:after="81" w:line="240" w:lineRule="auto"/>
              <w:contextualSpacing/>
              <w:rPr>
                <w:b/>
                <w:sz w:val="17"/>
                <w:szCs w:val="17"/>
              </w:rPr>
            </w:pPr>
          </w:p>
        </w:tc>
        <w:tc>
          <w:tcPr>
            <w:tcW w:w="112" w:type="dxa"/>
            <w:gridSpan w:val="2"/>
            <w:tcBorders>
              <w:top w:val="single" w:sz="4" w:space="0" w:color="auto"/>
              <w:bottom w:val="single" w:sz="12" w:space="0" w:color="auto"/>
            </w:tcBorders>
            <w:shd w:val="clear" w:color="auto" w:fill="auto"/>
          </w:tcPr>
          <w:p w:rsidR="005C2CE4" w:rsidRPr="00CF3B65" w:rsidRDefault="005C2CE4" w:rsidP="00CF3B65">
            <w:pPr>
              <w:spacing w:before="81" w:after="81" w:line="240" w:lineRule="auto"/>
              <w:contextualSpacing/>
              <w:jc w:val="right"/>
              <w:rPr>
                <w:b/>
                <w:sz w:val="17"/>
                <w:szCs w:val="17"/>
                <w:lang w:eastAsia="ms-BN"/>
              </w:rPr>
            </w:pPr>
          </w:p>
        </w:tc>
        <w:tc>
          <w:tcPr>
            <w:tcW w:w="910" w:type="dxa"/>
            <w:gridSpan w:val="2"/>
            <w:tcBorders>
              <w:top w:val="single" w:sz="4" w:space="0" w:color="auto"/>
              <w:bottom w:val="single" w:sz="12" w:space="0" w:color="auto"/>
            </w:tcBorders>
            <w:shd w:val="clear" w:color="auto" w:fill="auto"/>
            <w:noWrap/>
          </w:tcPr>
          <w:p w:rsidR="005C2CE4" w:rsidRPr="00CF3B65" w:rsidRDefault="005C2CE4" w:rsidP="00CF3B65">
            <w:pPr>
              <w:spacing w:before="81" w:after="81" w:line="240" w:lineRule="auto"/>
              <w:contextualSpacing/>
              <w:jc w:val="right"/>
              <w:rPr>
                <w:b/>
                <w:sz w:val="17"/>
                <w:szCs w:val="17"/>
                <w:lang w:eastAsia="ms-BN"/>
              </w:rPr>
            </w:pPr>
            <w:r w:rsidRPr="00CF3B65">
              <w:rPr>
                <w:b/>
                <w:sz w:val="17"/>
                <w:szCs w:val="17"/>
              </w:rPr>
              <w:fldChar w:fldCharType="begin"/>
            </w:r>
            <w:r w:rsidRPr="00CF3B65">
              <w:rPr>
                <w:b/>
                <w:sz w:val="17"/>
                <w:szCs w:val="17"/>
              </w:rPr>
              <w:instrText xml:space="preserve"> =SUM(ABOVE) </w:instrText>
            </w:r>
            <w:r w:rsidRPr="00CF3B65">
              <w:rPr>
                <w:b/>
                <w:sz w:val="17"/>
                <w:szCs w:val="17"/>
              </w:rPr>
              <w:fldChar w:fldCharType="separate"/>
            </w:r>
            <w:r w:rsidR="008F6B68">
              <w:rPr>
                <w:b/>
                <w:noProof/>
                <w:sz w:val="17"/>
                <w:szCs w:val="17"/>
              </w:rPr>
              <w:t>153</w:t>
            </w:r>
            <w:r w:rsidRPr="00CF3B65">
              <w:rPr>
                <w:b/>
                <w:sz w:val="17"/>
                <w:szCs w:val="17"/>
              </w:rPr>
              <w:fldChar w:fldCharType="end"/>
            </w:r>
          </w:p>
        </w:tc>
        <w:tc>
          <w:tcPr>
            <w:tcW w:w="126" w:type="dxa"/>
            <w:gridSpan w:val="2"/>
            <w:tcBorders>
              <w:top w:val="single" w:sz="4" w:space="0" w:color="auto"/>
              <w:bottom w:val="single" w:sz="12" w:space="0" w:color="auto"/>
            </w:tcBorders>
            <w:shd w:val="clear" w:color="auto" w:fill="auto"/>
          </w:tcPr>
          <w:p w:rsidR="005C2CE4" w:rsidRPr="00CF3B65" w:rsidRDefault="005C2CE4" w:rsidP="00CF3B65">
            <w:pPr>
              <w:spacing w:before="81" w:after="81" w:line="240" w:lineRule="auto"/>
              <w:contextualSpacing/>
              <w:jc w:val="right"/>
              <w:rPr>
                <w:b/>
                <w:sz w:val="17"/>
                <w:szCs w:val="17"/>
                <w:lang w:eastAsia="ms-BN"/>
              </w:rPr>
            </w:pPr>
          </w:p>
        </w:tc>
        <w:tc>
          <w:tcPr>
            <w:tcW w:w="1063" w:type="dxa"/>
            <w:gridSpan w:val="2"/>
            <w:tcBorders>
              <w:top w:val="single" w:sz="4" w:space="0" w:color="auto"/>
              <w:bottom w:val="single" w:sz="12" w:space="0" w:color="auto"/>
            </w:tcBorders>
            <w:shd w:val="clear" w:color="auto" w:fill="auto"/>
            <w:noWrap/>
          </w:tcPr>
          <w:p w:rsidR="005C2CE4" w:rsidRPr="00CF3B65" w:rsidRDefault="005C2CE4" w:rsidP="00CF3B65">
            <w:pPr>
              <w:spacing w:before="81" w:after="81" w:line="240" w:lineRule="auto"/>
              <w:contextualSpacing/>
              <w:jc w:val="right"/>
              <w:rPr>
                <w:b/>
                <w:sz w:val="17"/>
                <w:szCs w:val="17"/>
                <w:lang w:eastAsia="ms-BN"/>
              </w:rPr>
            </w:pPr>
            <w:r w:rsidRPr="00CF3B65">
              <w:rPr>
                <w:b/>
                <w:sz w:val="17"/>
                <w:szCs w:val="17"/>
              </w:rPr>
              <w:fldChar w:fldCharType="begin"/>
            </w:r>
            <w:r w:rsidRPr="00CF3B65">
              <w:rPr>
                <w:b/>
                <w:sz w:val="17"/>
                <w:szCs w:val="17"/>
              </w:rPr>
              <w:instrText xml:space="preserve"> =SUM(ABOVE) </w:instrText>
            </w:r>
            <w:r w:rsidRPr="00CF3B65">
              <w:rPr>
                <w:b/>
                <w:sz w:val="17"/>
                <w:szCs w:val="17"/>
              </w:rPr>
              <w:fldChar w:fldCharType="separate"/>
            </w:r>
            <w:r w:rsidR="008F6B68">
              <w:rPr>
                <w:b/>
                <w:noProof/>
                <w:sz w:val="17"/>
                <w:szCs w:val="17"/>
              </w:rPr>
              <w:t>58</w:t>
            </w:r>
            <w:r w:rsidRPr="00CF3B65">
              <w:rPr>
                <w:b/>
                <w:sz w:val="17"/>
                <w:szCs w:val="17"/>
              </w:rPr>
              <w:fldChar w:fldCharType="end"/>
            </w:r>
            <w:r w:rsidRPr="00CF3B65">
              <w:rPr>
                <w:b/>
                <w:sz w:val="17"/>
                <w:szCs w:val="17"/>
              </w:rPr>
              <w:t xml:space="preserve"> </w:t>
            </w:r>
          </w:p>
        </w:tc>
        <w:tc>
          <w:tcPr>
            <w:tcW w:w="630" w:type="dxa"/>
            <w:gridSpan w:val="2"/>
            <w:tcBorders>
              <w:top w:val="single" w:sz="4" w:space="0" w:color="auto"/>
              <w:bottom w:val="single" w:sz="12" w:space="0" w:color="auto"/>
            </w:tcBorders>
            <w:shd w:val="clear" w:color="auto" w:fill="auto"/>
          </w:tcPr>
          <w:p w:rsidR="005C2CE4" w:rsidRPr="00CF3B65" w:rsidRDefault="005C2CE4" w:rsidP="00CF3B65">
            <w:pPr>
              <w:spacing w:before="81" w:after="81" w:line="240" w:lineRule="auto"/>
              <w:contextualSpacing/>
              <w:jc w:val="right"/>
              <w:rPr>
                <w:b/>
                <w:sz w:val="17"/>
                <w:szCs w:val="17"/>
                <w:lang w:eastAsia="ms-BN"/>
              </w:rPr>
            </w:pPr>
            <w:r w:rsidRPr="00CF3B65">
              <w:rPr>
                <w:b/>
                <w:sz w:val="17"/>
                <w:szCs w:val="17"/>
              </w:rPr>
              <w:t>27,4 %</w:t>
            </w:r>
          </w:p>
        </w:tc>
        <w:tc>
          <w:tcPr>
            <w:tcW w:w="1224" w:type="dxa"/>
            <w:gridSpan w:val="2"/>
            <w:tcBorders>
              <w:top w:val="single" w:sz="4" w:space="0" w:color="auto"/>
              <w:bottom w:val="single" w:sz="12" w:space="0" w:color="auto"/>
            </w:tcBorders>
            <w:shd w:val="clear" w:color="auto" w:fill="auto"/>
            <w:noWrap/>
          </w:tcPr>
          <w:p w:rsidR="005C2CE4" w:rsidRPr="00CF3B65" w:rsidRDefault="005C2CE4" w:rsidP="005C2CE4">
            <w:pPr>
              <w:spacing w:before="81" w:after="81" w:line="240" w:lineRule="auto"/>
              <w:ind w:right="48"/>
              <w:contextualSpacing/>
              <w:jc w:val="right"/>
              <w:rPr>
                <w:b/>
                <w:sz w:val="17"/>
                <w:szCs w:val="17"/>
                <w:lang w:eastAsia="ms-BN"/>
              </w:rPr>
            </w:pPr>
            <w:r w:rsidRPr="00CF3B65">
              <w:rPr>
                <w:b/>
                <w:sz w:val="17"/>
                <w:szCs w:val="17"/>
              </w:rPr>
              <w:fldChar w:fldCharType="begin"/>
            </w:r>
            <w:r w:rsidRPr="00CF3B65">
              <w:rPr>
                <w:b/>
                <w:sz w:val="17"/>
                <w:szCs w:val="17"/>
              </w:rPr>
              <w:instrText xml:space="preserve"> =SUM(ABOVE) </w:instrText>
            </w:r>
            <w:r w:rsidRPr="00CF3B65">
              <w:rPr>
                <w:b/>
                <w:sz w:val="17"/>
                <w:szCs w:val="17"/>
              </w:rPr>
              <w:fldChar w:fldCharType="separate"/>
            </w:r>
            <w:r w:rsidR="008F6B68">
              <w:rPr>
                <w:b/>
                <w:noProof/>
                <w:sz w:val="17"/>
                <w:szCs w:val="17"/>
              </w:rPr>
              <w:t>211</w:t>
            </w:r>
            <w:r w:rsidRPr="00CF3B65">
              <w:rPr>
                <w:b/>
                <w:sz w:val="17"/>
                <w:szCs w:val="17"/>
              </w:rPr>
              <w:fldChar w:fldCharType="end"/>
            </w:r>
          </w:p>
        </w:tc>
      </w:tr>
    </w:tbl>
    <w:p w:rsidR="00CF3B65" w:rsidRPr="00CF3B65" w:rsidRDefault="00CF3B65" w:rsidP="00CF3B65">
      <w:pPr>
        <w:pStyle w:val="SingleTxtG"/>
        <w:spacing w:after="0" w:line="120" w:lineRule="exact"/>
        <w:ind w:left="2268"/>
        <w:rPr>
          <w:bCs/>
          <w:i/>
          <w:iCs/>
          <w:sz w:val="10"/>
          <w:szCs w:val="18"/>
          <w:lang w:val="fr-CA"/>
        </w:rPr>
      </w:pPr>
    </w:p>
    <w:p w:rsidR="00C03FA0" w:rsidRDefault="00C03FA0" w:rsidP="00CF3B65">
      <w:pPr>
        <w:pStyle w:val="FootnoteText"/>
        <w:tabs>
          <w:tab w:val="clear" w:pos="418"/>
          <w:tab w:val="right" w:pos="1476"/>
          <w:tab w:val="left" w:pos="1548"/>
          <w:tab w:val="right" w:pos="1836"/>
          <w:tab w:val="left" w:pos="1908"/>
        </w:tabs>
        <w:ind w:left="1548" w:right="1267" w:hanging="288"/>
      </w:pPr>
      <w:r w:rsidRPr="00FD026E">
        <w:rPr>
          <w:i/>
        </w:rPr>
        <w:t>Source </w:t>
      </w:r>
      <w:r w:rsidRPr="00CF3B65">
        <w:t>:</w:t>
      </w:r>
      <w:r w:rsidRPr="00FD026E">
        <w:rPr>
          <w:i/>
        </w:rPr>
        <w:t xml:space="preserve"> </w:t>
      </w:r>
      <w:r w:rsidRPr="00FD026E">
        <w:t>Département de la jeunesse et des sports</w:t>
      </w:r>
      <w:r>
        <w:t>.</w:t>
      </w:r>
    </w:p>
    <w:p w:rsidR="00CF3B65" w:rsidRDefault="00CF3B65" w:rsidP="00CF3B65">
      <w:pPr>
        <w:pStyle w:val="FootnoteText"/>
        <w:tabs>
          <w:tab w:val="clear" w:pos="418"/>
          <w:tab w:val="right" w:pos="1476"/>
          <w:tab w:val="left" w:pos="1548"/>
          <w:tab w:val="right" w:pos="1836"/>
          <w:tab w:val="left" w:pos="1908"/>
        </w:tabs>
        <w:spacing w:line="120" w:lineRule="exact"/>
        <w:ind w:left="1548" w:right="1267" w:hanging="288"/>
        <w:rPr>
          <w:sz w:val="10"/>
        </w:rPr>
      </w:pPr>
    </w:p>
    <w:p w:rsidR="00D8402A" w:rsidRPr="00CF3B65" w:rsidRDefault="00D8402A" w:rsidP="00CF3B65">
      <w:pPr>
        <w:pStyle w:val="FootnoteText"/>
        <w:tabs>
          <w:tab w:val="clear" w:pos="418"/>
          <w:tab w:val="right" w:pos="1476"/>
          <w:tab w:val="left" w:pos="1548"/>
          <w:tab w:val="right" w:pos="1836"/>
          <w:tab w:val="left" w:pos="1908"/>
        </w:tabs>
        <w:spacing w:line="120" w:lineRule="exact"/>
        <w:ind w:left="1548" w:right="1267" w:hanging="288"/>
        <w:rPr>
          <w:sz w:val="10"/>
        </w:rPr>
      </w:pPr>
    </w:p>
    <w:p w:rsidR="00CF3B65" w:rsidRPr="00CF3B65" w:rsidRDefault="00CF3B65" w:rsidP="00CF3B65">
      <w:pPr>
        <w:pStyle w:val="FootnoteText"/>
        <w:tabs>
          <w:tab w:val="clear" w:pos="418"/>
          <w:tab w:val="right" w:pos="1476"/>
          <w:tab w:val="left" w:pos="1548"/>
          <w:tab w:val="right" w:pos="1836"/>
          <w:tab w:val="left" w:pos="1908"/>
        </w:tabs>
        <w:spacing w:line="120" w:lineRule="exact"/>
        <w:ind w:left="1548" w:right="1267" w:hanging="288"/>
        <w:rPr>
          <w:sz w:val="10"/>
        </w:rPr>
      </w:pPr>
    </w:p>
    <w:p w:rsidR="00C03FA0" w:rsidRPr="00D8402A" w:rsidRDefault="00CF3B65" w:rsidP="00CF3B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402A">
        <w:rPr>
          <w:b w:val="0"/>
        </w:rPr>
        <w:tab/>
      </w:r>
      <w:r w:rsidRPr="00D8402A">
        <w:rPr>
          <w:b w:val="0"/>
        </w:rPr>
        <w:tab/>
      </w:r>
      <w:r w:rsidR="00C03FA0" w:rsidRPr="00D8402A">
        <w:rPr>
          <w:b w:val="0"/>
        </w:rPr>
        <w:t xml:space="preserve">Tableau 7.8 </w:t>
      </w:r>
      <w:r w:rsidR="00D8402A" w:rsidRPr="00D8402A">
        <w:br/>
        <w:t>Cas de violence faite à l’épouse</w:t>
      </w:r>
    </w:p>
    <w:p w:rsidR="00CF3B65" w:rsidRPr="00CF3B65" w:rsidRDefault="00CF3B65" w:rsidP="00CF3B65">
      <w:pPr>
        <w:pStyle w:val="SingleTxt"/>
        <w:spacing w:after="0" w:line="120" w:lineRule="exact"/>
        <w:rPr>
          <w:sz w:val="10"/>
        </w:rPr>
      </w:pPr>
    </w:p>
    <w:p w:rsidR="00CF3B65" w:rsidRPr="00CF3B65" w:rsidRDefault="00CF3B65" w:rsidP="00CF3B65">
      <w:pPr>
        <w:pStyle w:val="SingleTxt"/>
        <w:spacing w:after="0" w:line="120" w:lineRule="exact"/>
        <w:rPr>
          <w:sz w:val="10"/>
        </w:rPr>
      </w:pPr>
    </w:p>
    <w:tbl>
      <w:tblPr>
        <w:tblW w:w="7265" w:type="dxa"/>
        <w:tblInd w:w="1288" w:type="dxa"/>
        <w:tblBorders>
          <w:top w:val="single" w:sz="4" w:space="0" w:color="auto"/>
        </w:tblBorders>
        <w:tblCellMar>
          <w:left w:w="0" w:type="dxa"/>
          <w:right w:w="0" w:type="dxa"/>
        </w:tblCellMar>
        <w:tblLook w:val="04A0"/>
      </w:tblPr>
      <w:tblGrid>
        <w:gridCol w:w="736"/>
        <w:gridCol w:w="1088"/>
        <w:gridCol w:w="1088"/>
        <w:gridCol w:w="1088"/>
        <w:gridCol w:w="1088"/>
        <w:gridCol w:w="1088"/>
        <w:gridCol w:w="1089"/>
      </w:tblGrid>
      <w:tr w:rsidR="00C03FA0" w:rsidRPr="00FD026E" w:rsidTr="00D8402A">
        <w:trPr>
          <w:trHeight w:val="240"/>
        </w:trPr>
        <w:tc>
          <w:tcPr>
            <w:tcW w:w="736" w:type="dxa"/>
            <w:tcBorders>
              <w:top w:val="single" w:sz="4" w:space="0" w:color="auto"/>
              <w:bottom w:val="nil"/>
            </w:tcBorders>
            <w:shd w:val="clear" w:color="auto" w:fill="auto"/>
            <w:vAlign w:val="center"/>
          </w:tcPr>
          <w:p w:rsidR="00C03FA0" w:rsidRPr="00FD026E" w:rsidRDefault="00C03FA0" w:rsidP="00C03FA0">
            <w:pPr>
              <w:spacing w:before="60" w:after="60" w:line="240" w:lineRule="auto"/>
              <w:contextualSpacing/>
              <w:jc w:val="center"/>
              <w:rPr>
                <w:i/>
                <w:sz w:val="14"/>
                <w:szCs w:val="14"/>
              </w:rPr>
            </w:pPr>
          </w:p>
        </w:tc>
        <w:tc>
          <w:tcPr>
            <w:tcW w:w="5440" w:type="dxa"/>
            <w:gridSpan w:val="5"/>
            <w:tcBorders>
              <w:top w:val="single" w:sz="4" w:space="0" w:color="auto"/>
              <w:bottom w:val="single" w:sz="4" w:space="0" w:color="auto"/>
            </w:tcBorders>
            <w:shd w:val="clear" w:color="auto" w:fill="auto"/>
            <w:vAlign w:val="center"/>
          </w:tcPr>
          <w:p w:rsidR="00C03FA0" w:rsidRPr="00FD026E" w:rsidRDefault="00C03FA0" w:rsidP="00C03FA0">
            <w:pPr>
              <w:spacing w:before="60" w:after="60" w:line="240" w:lineRule="auto"/>
              <w:contextualSpacing/>
              <w:jc w:val="center"/>
              <w:rPr>
                <w:i/>
                <w:sz w:val="14"/>
                <w:szCs w:val="14"/>
              </w:rPr>
            </w:pPr>
            <w:r w:rsidRPr="00FD026E">
              <w:rPr>
                <w:i/>
                <w:sz w:val="14"/>
                <w:szCs w:val="14"/>
              </w:rPr>
              <w:t>Âge</w:t>
            </w:r>
          </w:p>
        </w:tc>
        <w:tc>
          <w:tcPr>
            <w:tcW w:w="1089" w:type="dxa"/>
            <w:tcBorders>
              <w:top w:val="single" w:sz="4" w:space="0" w:color="auto"/>
              <w:bottom w:val="nil"/>
            </w:tcBorders>
            <w:shd w:val="clear" w:color="auto" w:fill="auto"/>
            <w:vAlign w:val="bottom"/>
          </w:tcPr>
          <w:p w:rsidR="00C03FA0" w:rsidRPr="00FD026E" w:rsidRDefault="00C03FA0" w:rsidP="00CF3B65">
            <w:pPr>
              <w:spacing w:before="60" w:after="60" w:line="240" w:lineRule="auto"/>
              <w:contextualSpacing/>
              <w:jc w:val="right"/>
              <w:rPr>
                <w:i/>
                <w:sz w:val="14"/>
                <w:szCs w:val="14"/>
              </w:rPr>
            </w:pPr>
          </w:p>
        </w:tc>
      </w:tr>
      <w:tr w:rsidR="00CF3B65" w:rsidRPr="00FD026E" w:rsidTr="00CF3B65">
        <w:trPr>
          <w:trHeight w:val="240"/>
        </w:trPr>
        <w:tc>
          <w:tcPr>
            <w:tcW w:w="736" w:type="dxa"/>
            <w:tcBorders>
              <w:top w:val="nil"/>
              <w:bottom w:val="single" w:sz="12" w:space="0" w:color="auto"/>
            </w:tcBorders>
            <w:shd w:val="clear" w:color="auto" w:fill="auto"/>
            <w:vAlign w:val="bottom"/>
          </w:tcPr>
          <w:p w:rsidR="00CF3B65" w:rsidRPr="00FD026E" w:rsidRDefault="00CF3B65" w:rsidP="00CF3B65">
            <w:pPr>
              <w:spacing w:before="40" w:after="40" w:line="240" w:lineRule="auto"/>
              <w:contextualSpacing/>
              <w:rPr>
                <w:sz w:val="18"/>
                <w:szCs w:val="18"/>
              </w:rPr>
            </w:pPr>
            <w:r w:rsidRPr="00FD026E">
              <w:rPr>
                <w:i/>
                <w:sz w:val="14"/>
                <w:szCs w:val="14"/>
              </w:rPr>
              <w:t>Année</w:t>
            </w:r>
          </w:p>
        </w:tc>
        <w:tc>
          <w:tcPr>
            <w:tcW w:w="1088" w:type="dxa"/>
            <w:tcBorders>
              <w:top w:val="nil"/>
              <w:bottom w:val="single" w:sz="12" w:space="0" w:color="auto"/>
            </w:tcBorders>
            <w:shd w:val="clear" w:color="auto" w:fill="auto"/>
            <w:vAlign w:val="bottom"/>
          </w:tcPr>
          <w:p w:rsidR="00CF3B65" w:rsidRPr="00FD026E" w:rsidRDefault="00CF3B65" w:rsidP="00C03FA0">
            <w:pPr>
              <w:spacing w:before="40" w:after="40" w:line="240" w:lineRule="auto"/>
              <w:contextualSpacing/>
              <w:jc w:val="right"/>
              <w:rPr>
                <w:sz w:val="18"/>
                <w:szCs w:val="18"/>
              </w:rPr>
            </w:pPr>
            <w:r w:rsidRPr="00FD026E">
              <w:rPr>
                <w:sz w:val="18"/>
                <w:szCs w:val="18"/>
              </w:rPr>
              <w:t>15-19 ans</w:t>
            </w:r>
          </w:p>
        </w:tc>
        <w:tc>
          <w:tcPr>
            <w:tcW w:w="1088" w:type="dxa"/>
            <w:tcBorders>
              <w:top w:val="nil"/>
              <w:bottom w:val="single" w:sz="12" w:space="0" w:color="auto"/>
            </w:tcBorders>
            <w:shd w:val="clear" w:color="auto" w:fill="auto"/>
            <w:vAlign w:val="bottom"/>
          </w:tcPr>
          <w:p w:rsidR="00CF3B65" w:rsidRPr="00FD026E" w:rsidRDefault="00CF3B65" w:rsidP="00C03FA0">
            <w:pPr>
              <w:spacing w:before="40" w:after="40" w:line="240" w:lineRule="auto"/>
              <w:contextualSpacing/>
              <w:jc w:val="right"/>
              <w:rPr>
                <w:sz w:val="18"/>
                <w:szCs w:val="18"/>
              </w:rPr>
            </w:pPr>
            <w:r w:rsidRPr="00FD026E">
              <w:rPr>
                <w:sz w:val="18"/>
                <w:szCs w:val="18"/>
              </w:rPr>
              <w:t>20-30 ans</w:t>
            </w:r>
          </w:p>
        </w:tc>
        <w:tc>
          <w:tcPr>
            <w:tcW w:w="1088" w:type="dxa"/>
            <w:tcBorders>
              <w:top w:val="nil"/>
              <w:bottom w:val="single" w:sz="12" w:space="0" w:color="auto"/>
            </w:tcBorders>
            <w:shd w:val="clear" w:color="auto" w:fill="auto"/>
            <w:vAlign w:val="bottom"/>
          </w:tcPr>
          <w:p w:rsidR="00CF3B65" w:rsidRPr="00FD026E" w:rsidRDefault="00CF3B65" w:rsidP="00C03FA0">
            <w:pPr>
              <w:spacing w:before="40" w:after="40" w:line="240" w:lineRule="auto"/>
              <w:contextualSpacing/>
              <w:jc w:val="right"/>
              <w:rPr>
                <w:sz w:val="18"/>
                <w:szCs w:val="18"/>
              </w:rPr>
            </w:pPr>
            <w:r w:rsidRPr="00FD026E">
              <w:rPr>
                <w:sz w:val="18"/>
                <w:szCs w:val="18"/>
              </w:rPr>
              <w:t>31-40 ans</w:t>
            </w:r>
          </w:p>
        </w:tc>
        <w:tc>
          <w:tcPr>
            <w:tcW w:w="1088" w:type="dxa"/>
            <w:tcBorders>
              <w:top w:val="nil"/>
              <w:bottom w:val="single" w:sz="12" w:space="0" w:color="auto"/>
            </w:tcBorders>
            <w:shd w:val="clear" w:color="auto" w:fill="auto"/>
            <w:vAlign w:val="bottom"/>
          </w:tcPr>
          <w:p w:rsidR="00CF3B65" w:rsidRPr="00FD026E" w:rsidRDefault="00CF3B65" w:rsidP="00C03FA0">
            <w:pPr>
              <w:spacing w:before="40" w:after="40" w:line="240" w:lineRule="auto"/>
              <w:contextualSpacing/>
              <w:jc w:val="right"/>
              <w:rPr>
                <w:sz w:val="18"/>
                <w:szCs w:val="18"/>
              </w:rPr>
            </w:pPr>
            <w:r w:rsidRPr="00FD026E">
              <w:rPr>
                <w:sz w:val="18"/>
                <w:szCs w:val="18"/>
              </w:rPr>
              <w:t>41-50 ans</w:t>
            </w:r>
          </w:p>
        </w:tc>
        <w:tc>
          <w:tcPr>
            <w:tcW w:w="1088" w:type="dxa"/>
            <w:tcBorders>
              <w:top w:val="nil"/>
              <w:bottom w:val="single" w:sz="12" w:space="0" w:color="auto"/>
            </w:tcBorders>
            <w:shd w:val="clear" w:color="auto" w:fill="auto"/>
            <w:vAlign w:val="bottom"/>
          </w:tcPr>
          <w:p w:rsidR="00CF3B65" w:rsidRPr="00FD026E" w:rsidRDefault="00CF3B65" w:rsidP="00C03FA0">
            <w:pPr>
              <w:spacing w:before="40" w:after="40" w:line="240" w:lineRule="auto"/>
              <w:contextualSpacing/>
              <w:jc w:val="right"/>
              <w:rPr>
                <w:sz w:val="18"/>
                <w:szCs w:val="18"/>
              </w:rPr>
            </w:pPr>
            <w:r w:rsidRPr="00FD026E">
              <w:rPr>
                <w:sz w:val="18"/>
                <w:szCs w:val="18"/>
              </w:rPr>
              <w:t>51-60 ans</w:t>
            </w:r>
          </w:p>
        </w:tc>
        <w:tc>
          <w:tcPr>
            <w:tcW w:w="1089" w:type="dxa"/>
            <w:tcBorders>
              <w:top w:val="nil"/>
              <w:bottom w:val="single" w:sz="12" w:space="0" w:color="auto"/>
            </w:tcBorders>
            <w:shd w:val="clear" w:color="auto" w:fill="auto"/>
            <w:vAlign w:val="bottom"/>
          </w:tcPr>
          <w:p w:rsidR="00CF3B65" w:rsidRPr="00FD026E" w:rsidRDefault="00CF3B65" w:rsidP="00DD242B">
            <w:pPr>
              <w:spacing w:before="60" w:after="60" w:line="240" w:lineRule="auto"/>
              <w:contextualSpacing/>
              <w:jc w:val="right"/>
              <w:rPr>
                <w:i/>
                <w:sz w:val="14"/>
                <w:szCs w:val="14"/>
              </w:rPr>
            </w:pPr>
            <w:r w:rsidRPr="00FD026E">
              <w:rPr>
                <w:i/>
                <w:sz w:val="14"/>
                <w:szCs w:val="14"/>
              </w:rPr>
              <w:t>Nombre de cas</w:t>
            </w:r>
          </w:p>
        </w:tc>
      </w:tr>
      <w:tr w:rsidR="00CF3B65" w:rsidRPr="00FD026E" w:rsidTr="005C2CE4">
        <w:trPr>
          <w:trHeight w:hRule="exact" w:val="115"/>
        </w:trPr>
        <w:tc>
          <w:tcPr>
            <w:tcW w:w="736" w:type="dxa"/>
            <w:tcBorders>
              <w:top w:val="single" w:sz="12" w:space="0" w:color="auto"/>
            </w:tcBorders>
            <w:shd w:val="clear" w:color="auto" w:fill="auto"/>
          </w:tcPr>
          <w:p w:rsidR="00CF3B65" w:rsidRPr="00FD026E" w:rsidRDefault="00CF3B65" w:rsidP="00C03FA0">
            <w:pPr>
              <w:spacing w:before="40" w:after="40" w:line="240" w:lineRule="auto"/>
              <w:contextualSpacing/>
              <w:rPr>
                <w:sz w:val="18"/>
                <w:szCs w:val="18"/>
              </w:rPr>
            </w:pPr>
          </w:p>
        </w:tc>
        <w:tc>
          <w:tcPr>
            <w:tcW w:w="1088" w:type="dxa"/>
            <w:tcBorders>
              <w:top w:val="single" w:sz="12" w:space="0" w:color="auto"/>
              <w:bottom w:val="nil"/>
            </w:tcBorders>
            <w:shd w:val="clear" w:color="auto" w:fill="auto"/>
            <w:vAlign w:val="bottom"/>
          </w:tcPr>
          <w:p w:rsidR="00CF3B65" w:rsidRPr="00FD026E" w:rsidRDefault="00CF3B65" w:rsidP="00C03FA0">
            <w:pPr>
              <w:spacing w:before="40" w:after="40" w:line="240" w:lineRule="auto"/>
              <w:contextualSpacing/>
              <w:jc w:val="right"/>
              <w:rPr>
                <w:sz w:val="18"/>
                <w:szCs w:val="18"/>
              </w:rPr>
            </w:pPr>
          </w:p>
        </w:tc>
        <w:tc>
          <w:tcPr>
            <w:tcW w:w="1088" w:type="dxa"/>
            <w:tcBorders>
              <w:top w:val="single" w:sz="12" w:space="0" w:color="auto"/>
              <w:bottom w:val="nil"/>
            </w:tcBorders>
            <w:shd w:val="clear" w:color="auto" w:fill="auto"/>
            <w:vAlign w:val="bottom"/>
          </w:tcPr>
          <w:p w:rsidR="00CF3B65" w:rsidRPr="00FD026E" w:rsidRDefault="00CF3B65" w:rsidP="00C03FA0">
            <w:pPr>
              <w:spacing w:before="40" w:after="40" w:line="240" w:lineRule="auto"/>
              <w:contextualSpacing/>
              <w:jc w:val="right"/>
              <w:rPr>
                <w:sz w:val="18"/>
                <w:szCs w:val="18"/>
              </w:rPr>
            </w:pPr>
          </w:p>
        </w:tc>
        <w:tc>
          <w:tcPr>
            <w:tcW w:w="1088" w:type="dxa"/>
            <w:tcBorders>
              <w:top w:val="single" w:sz="12" w:space="0" w:color="auto"/>
              <w:bottom w:val="nil"/>
            </w:tcBorders>
            <w:shd w:val="clear" w:color="auto" w:fill="auto"/>
            <w:vAlign w:val="bottom"/>
          </w:tcPr>
          <w:p w:rsidR="00CF3B65" w:rsidRPr="00FD026E" w:rsidRDefault="00CF3B65" w:rsidP="00C03FA0">
            <w:pPr>
              <w:spacing w:before="40" w:after="40" w:line="240" w:lineRule="auto"/>
              <w:contextualSpacing/>
              <w:jc w:val="right"/>
              <w:rPr>
                <w:sz w:val="18"/>
                <w:szCs w:val="18"/>
              </w:rPr>
            </w:pPr>
          </w:p>
        </w:tc>
        <w:tc>
          <w:tcPr>
            <w:tcW w:w="1088" w:type="dxa"/>
            <w:tcBorders>
              <w:top w:val="single" w:sz="12" w:space="0" w:color="auto"/>
              <w:bottom w:val="nil"/>
            </w:tcBorders>
            <w:shd w:val="clear" w:color="auto" w:fill="auto"/>
            <w:vAlign w:val="bottom"/>
          </w:tcPr>
          <w:p w:rsidR="00CF3B65" w:rsidRPr="00FD026E" w:rsidRDefault="00CF3B65" w:rsidP="00C03FA0">
            <w:pPr>
              <w:spacing w:before="40" w:after="40" w:line="240" w:lineRule="auto"/>
              <w:contextualSpacing/>
              <w:jc w:val="right"/>
              <w:rPr>
                <w:sz w:val="18"/>
                <w:szCs w:val="18"/>
              </w:rPr>
            </w:pPr>
          </w:p>
        </w:tc>
        <w:tc>
          <w:tcPr>
            <w:tcW w:w="1088" w:type="dxa"/>
            <w:tcBorders>
              <w:top w:val="single" w:sz="12" w:space="0" w:color="auto"/>
              <w:bottom w:val="nil"/>
            </w:tcBorders>
            <w:shd w:val="clear" w:color="auto" w:fill="auto"/>
            <w:vAlign w:val="bottom"/>
          </w:tcPr>
          <w:p w:rsidR="00CF3B65" w:rsidRPr="00FD026E" w:rsidRDefault="00CF3B65" w:rsidP="00C03FA0">
            <w:pPr>
              <w:spacing w:before="40" w:after="40" w:line="240" w:lineRule="auto"/>
              <w:contextualSpacing/>
              <w:jc w:val="right"/>
              <w:rPr>
                <w:sz w:val="18"/>
                <w:szCs w:val="18"/>
              </w:rPr>
            </w:pPr>
          </w:p>
        </w:tc>
        <w:tc>
          <w:tcPr>
            <w:tcW w:w="1089" w:type="dxa"/>
            <w:tcBorders>
              <w:top w:val="single" w:sz="12" w:space="0" w:color="auto"/>
            </w:tcBorders>
            <w:shd w:val="clear" w:color="auto" w:fill="auto"/>
            <w:vAlign w:val="bottom"/>
          </w:tcPr>
          <w:p w:rsidR="00CF3B65" w:rsidRPr="00FD026E" w:rsidRDefault="00CF3B65" w:rsidP="00C03FA0">
            <w:pPr>
              <w:spacing w:before="40" w:after="40" w:line="240" w:lineRule="auto"/>
              <w:contextualSpacing/>
              <w:jc w:val="right"/>
              <w:rPr>
                <w:sz w:val="18"/>
                <w:szCs w:val="18"/>
              </w:rPr>
            </w:pPr>
          </w:p>
        </w:tc>
      </w:tr>
      <w:tr w:rsidR="00CF3B65" w:rsidRPr="00CF3B65" w:rsidTr="005C2CE4">
        <w:trPr>
          <w:trHeight w:val="240"/>
        </w:trPr>
        <w:tc>
          <w:tcPr>
            <w:tcW w:w="736" w:type="dxa"/>
            <w:shd w:val="clear" w:color="auto" w:fill="auto"/>
          </w:tcPr>
          <w:p w:rsidR="00CF3B65" w:rsidRPr="00CF3B65" w:rsidRDefault="00CF3B65" w:rsidP="00C03FA0">
            <w:pPr>
              <w:spacing w:before="40" w:after="40" w:line="240" w:lineRule="auto"/>
              <w:contextualSpacing/>
              <w:rPr>
                <w:sz w:val="17"/>
                <w:szCs w:val="17"/>
              </w:rPr>
            </w:pPr>
            <w:r w:rsidRPr="00CF3B65">
              <w:rPr>
                <w:sz w:val="17"/>
                <w:szCs w:val="17"/>
              </w:rPr>
              <w:t>2007</w:t>
            </w:r>
          </w:p>
        </w:tc>
        <w:tc>
          <w:tcPr>
            <w:tcW w:w="1088" w:type="dxa"/>
            <w:tcBorders>
              <w:top w:val="nil"/>
            </w:tcBorders>
            <w:shd w:val="clear" w:color="auto" w:fill="auto"/>
            <w:vAlign w:val="bottom"/>
          </w:tcPr>
          <w:p w:rsidR="00CF3B65" w:rsidRPr="00CF3B65" w:rsidRDefault="00CF3B65" w:rsidP="00C03FA0">
            <w:pPr>
              <w:spacing w:before="40" w:after="40" w:line="240" w:lineRule="auto"/>
              <w:contextualSpacing/>
              <w:jc w:val="right"/>
              <w:rPr>
                <w:sz w:val="17"/>
                <w:szCs w:val="17"/>
              </w:rPr>
            </w:pPr>
            <w:r w:rsidRPr="00CF3B65">
              <w:rPr>
                <w:sz w:val="17"/>
                <w:szCs w:val="17"/>
              </w:rPr>
              <w:t>4</w:t>
            </w:r>
          </w:p>
        </w:tc>
        <w:tc>
          <w:tcPr>
            <w:tcW w:w="1088" w:type="dxa"/>
            <w:tcBorders>
              <w:top w:val="nil"/>
            </w:tcBorders>
            <w:shd w:val="clear" w:color="auto" w:fill="auto"/>
            <w:vAlign w:val="bottom"/>
          </w:tcPr>
          <w:p w:rsidR="00CF3B65" w:rsidRPr="00CF3B65" w:rsidRDefault="00CF3B65" w:rsidP="00C03FA0">
            <w:pPr>
              <w:spacing w:before="40" w:after="40" w:line="240" w:lineRule="auto"/>
              <w:contextualSpacing/>
              <w:jc w:val="right"/>
              <w:rPr>
                <w:sz w:val="17"/>
                <w:szCs w:val="17"/>
              </w:rPr>
            </w:pPr>
            <w:r w:rsidRPr="00CF3B65">
              <w:rPr>
                <w:sz w:val="17"/>
                <w:szCs w:val="17"/>
              </w:rPr>
              <w:t>47</w:t>
            </w:r>
          </w:p>
        </w:tc>
        <w:tc>
          <w:tcPr>
            <w:tcW w:w="1088" w:type="dxa"/>
            <w:tcBorders>
              <w:top w:val="nil"/>
            </w:tcBorders>
            <w:shd w:val="clear" w:color="auto" w:fill="auto"/>
            <w:vAlign w:val="bottom"/>
          </w:tcPr>
          <w:p w:rsidR="00CF3B65" w:rsidRPr="00CF3B65" w:rsidRDefault="00CF3B65" w:rsidP="00C03FA0">
            <w:pPr>
              <w:spacing w:before="40" w:after="40" w:line="240" w:lineRule="auto"/>
              <w:contextualSpacing/>
              <w:jc w:val="right"/>
              <w:rPr>
                <w:sz w:val="17"/>
                <w:szCs w:val="17"/>
              </w:rPr>
            </w:pPr>
            <w:r w:rsidRPr="00CF3B65">
              <w:rPr>
                <w:sz w:val="17"/>
                <w:szCs w:val="17"/>
              </w:rPr>
              <w:t>51</w:t>
            </w:r>
          </w:p>
        </w:tc>
        <w:tc>
          <w:tcPr>
            <w:tcW w:w="1088" w:type="dxa"/>
            <w:tcBorders>
              <w:top w:val="nil"/>
            </w:tcBorders>
            <w:shd w:val="clear" w:color="auto" w:fill="auto"/>
            <w:vAlign w:val="bottom"/>
          </w:tcPr>
          <w:p w:rsidR="00CF3B65" w:rsidRPr="00CF3B65" w:rsidRDefault="00CF3B65" w:rsidP="00C03FA0">
            <w:pPr>
              <w:spacing w:before="40" w:after="40" w:line="240" w:lineRule="auto"/>
              <w:contextualSpacing/>
              <w:jc w:val="right"/>
              <w:rPr>
                <w:sz w:val="17"/>
                <w:szCs w:val="17"/>
              </w:rPr>
            </w:pPr>
            <w:r w:rsidRPr="00CF3B65">
              <w:rPr>
                <w:sz w:val="17"/>
                <w:szCs w:val="17"/>
              </w:rPr>
              <w:t>30</w:t>
            </w:r>
          </w:p>
        </w:tc>
        <w:tc>
          <w:tcPr>
            <w:tcW w:w="1088" w:type="dxa"/>
            <w:tcBorders>
              <w:top w:val="nil"/>
            </w:tcBorders>
            <w:shd w:val="clear" w:color="auto" w:fill="auto"/>
            <w:vAlign w:val="bottom"/>
          </w:tcPr>
          <w:p w:rsidR="00CF3B65" w:rsidRPr="00CF3B65" w:rsidRDefault="00CF3B65" w:rsidP="00C03FA0">
            <w:pPr>
              <w:spacing w:before="40" w:after="40" w:line="240" w:lineRule="auto"/>
              <w:contextualSpacing/>
              <w:jc w:val="right"/>
              <w:rPr>
                <w:sz w:val="17"/>
                <w:szCs w:val="17"/>
              </w:rPr>
            </w:pPr>
            <w:r w:rsidRPr="00CF3B65">
              <w:rPr>
                <w:sz w:val="17"/>
                <w:szCs w:val="17"/>
              </w:rPr>
              <w:t>nul</w:t>
            </w:r>
          </w:p>
        </w:tc>
        <w:tc>
          <w:tcPr>
            <w:tcW w:w="1089" w:type="dxa"/>
            <w:shd w:val="clear" w:color="auto" w:fill="auto"/>
            <w:vAlign w:val="bottom"/>
          </w:tcPr>
          <w:p w:rsidR="00CF3B65" w:rsidRPr="00CF3B65" w:rsidRDefault="00CF3B65" w:rsidP="00C03FA0">
            <w:pPr>
              <w:spacing w:before="40" w:after="40" w:line="240" w:lineRule="auto"/>
              <w:contextualSpacing/>
              <w:jc w:val="right"/>
              <w:rPr>
                <w:sz w:val="17"/>
                <w:szCs w:val="17"/>
              </w:rPr>
            </w:pPr>
            <w:r w:rsidRPr="00CF3B65">
              <w:rPr>
                <w:sz w:val="17"/>
                <w:szCs w:val="17"/>
              </w:rPr>
              <w:t>132</w:t>
            </w:r>
          </w:p>
        </w:tc>
      </w:tr>
      <w:tr w:rsidR="00CF3B65" w:rsidRPr="00CF3B65" w:rsidTr="00CF3B65">
        <w:trPr>
          <w:trHeight w:val="240"/>
        </w:trPr>
        <w:tc>
          <w:tcPr>
            <w:tcW w:w="736" w:type="dxa"/>
            <w:shd w:val="clear" w:color="auto" w:fill="auto"/>
          </w:tcPr>
          <w:p w:rsidR="00CF3B65" w:rsidRPr="00CF3B65" w:rsidRDefault="00CF3B65" w:rsidP="00C03FA0">
            <w:pPr>
              <w:spacing w:before="40" w:after="40" w:line="240" w:lineRule="auto"/>
              <w:contextualSpacing/>
              <w:rPr>
                <w:sz w:val="17"/>
                <w:szCs w:val="17"/>
              </w:rPr>
            </w:pPr>
            <w:r w:rsidRPr="00CF3B65">
              <w:rPr>
                <w:sz w:val="17"/>
                <w:szCs w:val="17"/>
              </w:rPr>
              <w:t>2008</w:t>
            </w:r>
          </w:p>
        </w:tc>
        <w:tc>
          <w:tcPr>
            <w:tcW w:w="1088" w:type="dxa"/>
            <w:shd w:val="clear" w:color="auto" w:fill="auto"/>
            <w:vAlign w:val="bottom"/>
          </w:tcPr>
          <w:p w:rsidR="00CF3B65" w:rsidRPr="00CF3B65" w:rsidRDefault="00CF3B65" w:rsidP="00C03FA0">
            <w:pPr>
              <w:spacing w:before="40" w:after="40" w:line="240" w:lineRule="auto"/>
              <w:contextualSpacing/>
              <w:jc w:val="right"/>
              <w:rPr>
                <w:sz w:val="17"/>
                <w:szCs w:val="17"/>
              </w:rPr>
            </w:pPr>
            <w:r w:rsidRPr="00CF3B65">
              <w:rPr>
                <w:sz w:val="17"/>
                <w:szCs w:val="17"/>
              </w:rPr>
              <w:t>5</w:t>
            </w:r>
          </w:p>
        </w:tc>
        <w:tc>
          <w:tcPr>
            <w:tcW w:w="1088" w:type="dxa"/>
            <w:shd w:val="clear" w:color="auto" w:fill="auto"/>
            <w:vAlign w:val="bottom"/>
          </w:tcPr>
          <w:p w:rsidR="00CF3B65" w:rsidRPr="00CF3B65" w:rsidRDefault="00CF3B65" w:rsidP="00C03FA0">
            <w:pPr>
              <w:spacing w:before="40" w:after="40" w:line="240" w:lineRule="auto"/>
              <w:contextualSpacing/>
              <w:jc w:val="right"/>
              <w:rPr>
                <w:sz w:val="17"/>
                <w:szCs w:val="17"/>
              </w:rPr>
            </w:pPr>
            <w:r w:rsidRPr="00CF3B65">
              <w:rPr>
                <w:sz w:val="17"/>
                <w:szCs w:val="17"/>
              </w:rPr>
              <w:t>71</w:t>
            </w:r>
          </w:p>
        </w:tc>
        <w:tc>
          <w:tcPr>
            <w:tcW w:w="1088" w:type="dxa"/>
            <w:shd w:val="clear" w:color="auto" w:fill="auto"/>
            <w:vAlign w:val="bottom"/>
          </w:tcPr>
          <w:p w:rsidR="00CF3B65" w:rsidRPr="00CF3B65" w:rsidRDefault="00CF3B65" w:rsidP="00C03FA0">
            <w:pPr>
              <w:spacing w:before="40" w:after="40" w:line="240" w:lineRule="auto"/>
              <w:contextualSpacing/>
              <w:jc w:val="right"/>
              <w:rPr>
                <w:sz w:val="17"/>
                <w:szCs w:val="17"/>
              </w:rPr>
            </w:pPr>
            <w:r w:rsidRPr="00CF3B65">
              <w:rPr>
                <w:sz w:val="17"/>
                <w:szCs w:val="17"/>
              </w:rPr>
              <w:t>26</w:t>
            </w:r>
          </w:p>
        </w:tc>
        <w:tc>
          <w:tcPr>
            <w:tcW w:w="1088" w:type="dxa"/>
            <w:shd w:val="clear" w:color="auto" w:fill="auto"/>
            <w:vAlign w:val="bottom"/>
          </w:tcPr>
          <w:p w:rsidR="00CF3B65" w:rsidRPr="00CF3B65" w:rsidRDefault="00CF3B65" w:rsidP="00C03FA0">
            <w:pPr>
              <w:spacing w:before="40" w:after="40" w:line="240" w:lineRule="auto"/>
              <w:contextualSpacing/>
              <w:jc w:val="right"/>
              <w:rPr>
                <w:sz w:val="17"/>
                <w:szCs w:val="17"/>
              </w:rPr>
            </w:pPr>
            <w:r w:rsidRPr="00CF3B65">
              <w:rPr>
                <w:sz w:val="17"/>
                <w:szCs w:val="17"/>
              </w:rPr>
              <w:t>21</w:t>
            </w:r>
          </w:p>
        </w:tc>
        <w:tc>
          <w:tcPr>
            <w:tcW w:w="1088" w:type="dxa"/>
            <w:shd w:val="clear" w:color="auto" w:fill="auto"/>
            <w:vAlign w:val="bottom"/>
          </w:tcPr>
          <w:p w:rsidR="00CF3B65" w:rsidRPr="00CF3B65" w:rsidRDefault="00CF3B65" w:rsidP="00C03FA0">
            <w:pPr>
              <w:spacing w:before="40" w:after="40" w:line="240" w:lineRule="auto"/>
              <w:contextualSpacing/>
              <w:jc w:val="right"/>
              <w:rPr>
                <w:sz w:val="17"/>
                <w:szCs w:val="17"/>
              </w:rPr>
            </w:pPr>
            <w:r w:rsidRPr="00CF3B65">
              <w:rPr>
                <w:sz w:val="17"/>
                <w:szCs w:val="17"/>
              </w:rPr>
              <w:t>nul</w:t>
            </w:r>
          </w:p>
        </w:tc>
        <w:tc>
          <w:tcPr>
            <w:tcW w:w="1089" w:type="dxa"/>
            <w:shd w:val="clear" w:color="auto" w:fill="auto"/>
            <w:vAlign w:val="bottom"/>
          </w:tcPr>
          <w:p w:rsidR="00CF3B65" w:rsidRPr="00CF3B65" w:rsidRDefault="00CF3B65" w:rsidP="00C03FA0">
            <w:pPr>
              <w:spacing w:before="40" w:after="40" w:line="240" w:lineRule="auto"/>
              <w:contextualSpacing/>
              <w:jc w:val="right"/>
              <w:rPr>
                <w:sz w:val="17"/>
                <w:szCs w:val="17"/>
              </w:rPr>
            </w:pPr>
            <w:r w:rsidRPr="00CF3B65">
              <w:rPr>
                <w:sz w:val="17"/>
                <w:szCs w:val="17"/>
              </w:rPr>
              <w:t>123</w:t>
            </w:r>
          </w:p>
        </w:tc>
      </w:tr>
      <w:tr w:rsidR="00CF3B65" w:rsidRPr="00CF3B65" w:rsidTr="00CF3B65">
        <w:trPr>
          <w:trHeight w:val="240"/>
        </w:trPr>
        <w:tc>
          <w:tcPr>
            <w:tcW w:w="736" w:type="dxa"/>
            <w:tcBorders>
              <w:bottom w:val="single" w:sz="12" w:space="0" w:color="auto"/>
            </w:tcBorders>
            <w:shd w:val="clear" w:color="auto" w:fill="auto"/>
          </w:tcPr>
          <w:p w:rsidR="00CF3B65" w:rsidRPr="00CF3B65" w:rsidRDefault="00CF3B65" w:rsidP="00C03FA0">
            <w:pPr>
              <w:spacing w:before="40" w:after="40" w:line="240" w:lineRule="auto"/>
              <w:contextualSpacing/>
              <w:rPr>
                <w:sz w:val="17"/>
                <w:szCs w:val="17"/>
              </w:rPr>
            </w:pPr>
            <w:r w:rsidRPr="00CF3B65">
              <w:rPr>
                <w:sz w:val="17"/>
                <w:szCs w:val="17"/>
              </w:rPr>
              <w:t>2009</w:t>
            </w:r>
          </w:p>
        </w:tc>
        <w:tc>
          <w:tcPr>
            <w:tcW w:w="1088" w:type="dxa"/>
            <w:tcBorders>
              <w:bottom w:val="single" w:sz="12" w:space="0" w:color="auto"/>
            </w:tcBorders>
            <w:shd w:val="clear" w:color="auto" w:fill="auto"/>
            <w:vAlign w:val="bottom"/>
          </w:tcPr>
          <w:p w:rsidR="00CF3B65" w:rsidRPr="00CF3B65" w:rsidRDefault="00CF3B65" w:rsidP="00C03FA0">
            <w:pPr>
              <w:spacing w:before="40" w:after="40" w:line="240" w:lineRule="auto"/>
              <w:contextualSpacing/>
              <w:jc w:val="right"/>
              <w:rPr>
                <w:sz w:val="17"/>
                <w:szCs w:val="17"/>
              </w:rPr>
            </w:pPr>
            <w:r w:rsidRPr="00CF3B65">
              <w:rPr>
                <w:sz w:val="17"/>
                <w:szCs w:val="17"/>
              </w:rPr>
              <w:t>2</w:t>
            </w:r>
          </w:p>
        </w:tc>
        <w:tc>
          <w:tcPr>
            <w:tcW w:w="1088" w:type="dxa"/>
            <w:tcBorders>
              <w:bottom w:val="single" w:sz="12" w:space="0" w:color="auto"/>
            </w:tcBorders>
            <w:shd w:val="clear" w:color="auto" w:fill="auto"/>
            <w:vAlign w:val="bottom"/>
          </w:tcPr>
          <w:p w:rsidR="00CF3B65" w:rsidRPr="00CF3B65" w:rsidRDefault="00CF3B65" w:rsidP="00C03FA0">
            <w:pPr>
              <w:spacing w:before="40" w:after="40" w:line="240" w:lineRule="auto"/>
              <w:contextualSpacing/>
              <w:jc w:val="right"/>
              <w:rPr>
                <w:sz w:val="17"/>
                <w:szCs w:val="17"/>
              </w:rPr>
            </w:pPr>
            <w:r w:rsidRPr="00CF3B65">
              <w:rPr>
                <w:sz w:val="17"/>
                <w:szCs w:val="17"/>
              </w:rPr>
              <w:t>34</w:t>
            </w:r>
          </w:p>
        </w:tc>
        <w:tc>
          <w:tcPr>
            <w:tcW w:w="1088" w:type="dxa"/>
            <w:tcBorders>
              <w:bottom w:val="single" w:sz="12" w:space="0" w:color="auto"/>
            </w:tcBorders>
            <w:shd w:val="clear" w:color="auto" w:fill="auto"/>
            <w:vAlign w:val="bottom"/>
          </w:tcPr>
          <w:p w:rsidR="00CF3B65" w:rsidRPr="00CF3B65" w:rsidRDefault="00CF3B65" w:rsidP="00C03FA0">
            <w:pPr>
              <w:spacing w:before="40" w:after="40" w:line="240" w:lineRule="auto"/>
              <w:contextualSpacing/>
              <w:jc w:val="right"/>
              <w:rPr>
                <w:sz w:val="17"/>
                <w:szCs w:val="17"/>
              </w:rPr>
            </w:pPr>
            <w:r w:rsidRPr="00CF3B65">
              <w:rPr>
                <w:sz w:val="17"/>
                <w:szCs w:val="17"/>
              </w:rPr>
              <w:t>33</w:t>
            </w:r>
          </w:p>
        </w:tc>
        <w:tc>
          <w:tcPr>
            <w:tcW w:w="1088" w:type="dxa"/>
            <w:tcBorders>
              <w:bottom w:val="single" w:sz="12" w:space="0" w:color="auto"/>
            </w:tcBorders>
            <w:shd w:val="clear" w:color="auto" w:fill="auto"/>
            <w:vAlign w:val="bottom"/>
          </w:tcPr>
          <w:p w:rsidR="00CF3B65" w:rsidRPr="00CF3B65" w:rsidRDefault="00CF3B65" w:rsidP="00C03FA0">
            <w:pPr>
              <w:spacing w:before="40" w:after="40" w:line="240" w:lineRule="auto"/>
              <w:contextualSpacing/>
              <w:jc w:val="right"/>
              <w:rPr>
                <w:sz w:val="17"/>
                <w:szCs w:val="17"/>
              </w:rPr>
            </w:pPr>
            <w:r w:rsidRPr="00CF3B65">
              <w:rPr>
                <w:sz w:val="17"/>
                <w:szCs w:val="17"/>
              </w:rPr>
              <w:t>16</w:t>
            </w:r>
          </w:p>
        </w:tc>
        <w:tc>
          <w:tcPr>
            <w:tcW w:w="1088" w:type="dxa"/>
            <w:tcBorders>
              <w:bottom w:val="single" w:sz="12" w:space="0" w:color="auto"/>
            </w:tcBorders>
            <w:shd w:val="clear" w:color="auto" w:fill="auto"/>
            <w:vAlign w:val="bottom"/>
          </w:tcPr>
          <w:p w:rsidR="00CF3B65" w:rsidRPr="00CF3B65" w:rsidRDefault="00CF3B65" w:rsidP="00C03FA0">
            <w:pPr>
              <w:spacing w:before="40" w:after="40" w:line="240" w:lineRule="auto"/>
              <w:contextualSpacing/>
              <w:jc w:val="right"/>
              <w:rPr>
                <w:sz w:val="17"/>
                <w:szCs w:val="17"/>
              </w:rPr>
            </w:pPr>
            <w:r w:rsidRPr="00CF3B65">
              <w:rPr>
                <w:sz w:val="17"/>
                <w:szCs w:val="17"/>
              </w:rPr>
              <w:t>3</w:t>
            </w:r>
          </w:p>
        </w:tc>
        <w:tc>
          <w:tcPr>
            <w:tcW w:w="1089" w:type="dxa"/>
            <w:tcBorders>
              <w:bottom w:val="single" w:sz="12" w:space="0" w:color="auto"/>
            </w:tcBorders>
            <w:shd w:val="clear" w:color="auto" w:fill="auto"/>
            <w:vAlign w:val="bottom"/>
          </w:tcPr>
          <w:p w:rsidR="00CF3B65" w:rsidRPr="00CF3B65" w:rsidRDefault="00CF3B65" w:rsidP="00C03FA0">
            <w:pPr>
              <w:spacing w:before="40" w:after="40" w:line="240" w:lineRule="auto"/>
              <w:contextualSpacing/>
              <w:jc w:val="right"/>
              <w:rPr>
                <w:sz w:val="17"/>
                <w:szCs w:val="17"/>
              </w:rPr>
            </w:pPr>
            <w:r w:rsidRPr="00CF3B65">
              <w:rPr>
                <w:sz w:val="17"/>
                <w:szCs w:val="17"/>
              </w:rPr>
              <w:t>88</w:t>
            </w:r>
          </w:p>
        </w:tc>
      </w:tr>
    </w:tbl>
    <w:p w:rsidR="00CF3B65" w:rsidRPr="00CF3B65" w:rsidRDefault="00CF3B65" w:rsidP="00CF3B65">
      <w:pPr>
        <w:pStyle w:val="SingleTxtG"/>
        <w:spacing w:after="0" w:line="120" w:lineRule="exact"/>
        <w:rPr>
          <w:bCs/>
          <w:i/>
          <w:iCs/>
          <w:sz w:val="10"/>
          <w:szCs w:val="18"/>
          <w:lang w:val="fr-CA"/>
        </w:rPr>
      </w:pPr>
    </w:p>
    <w:p w:rsidR="00C03FA0" w:rsidRDefault="00C03FA0" w:rsidP="00CF3B65">
      <w:pPr>
        <w:pStyle w:val="FootnoteText"/>
        <w:tabs>
          <w:tab w:val="clear" w:pos="418"/>
          <w:tab w:val="right" w:pos="1476"/>
          <w:tab w:val="left" w:pos="1548"/>
          <w:tab w:val="right" w:pos="1836"/>
          <w:tab w:val="left" w:pos="1908"/>
        </w:tabs>
        <w:ind w:left="1548" w:right="1267" w:hanging="288"/>
      </w:pPr>
      <w:r w:rsidRPr="00FD026E">
        <w:rPr>
          <w:i/>
        </w:rPr>
        <w:t>Source </w:t>
      </w:r>
      <w:r w:rsidRPr="00CF3B65">
        <w:t xml:space="preserve">: </w:t>
      </w:r>
      <w:r w:rsidRPr="00FD026E">
        <w:t>Police royale du Brunéi.</w:t>
      </w:r>
    </w:p>
    <w:p w:rsidR="00CF3B65" w:rsidRPr="00CF3B65" w:rsidRDefault="00CF3B65" w:rsidP="00CF3B65">
      <w:pPr>
        <w:pStyle w:val="FootnoteText"/>
        <w:tabs>
          <w:tab w:val="clear" w:pos="418"/>
          <w:tab w:val="right" w:pos="1476"/>
          <w:tab w:val="left" w:pos="1548"/>
          <w:tab w:val="right" w:pos="1836"/>
          <w:tab w:val="left" w:pos="1908"/>
        </w:tabs>
        <w:spacing w:line="120" w:lineRule="exact"/>
        <w:ind w:left="1548" w:right="1267" w:hanging="288"/>
        <w:rPr>
          <w:sz w:val="10"/>
        </w:rPr>
      </w:pPr>
    </w:p>
    <w:p w:rsidR="00CF3B65" w:rsidRPr="00CF3B65" w:rsidRDefault="00CF3B65" w:rsidP="00CF3B65">
      <w:pPr>
        <w:pStyle w:val="FootnoteText"/>
        <w:tabs>
          <w:tab w:val="clear" w:pos="418"/>
          <w:tab w:val="right" w:pos="1476"/>
          <w:tab w:val="left" w:pos="1548"/>
          <w:tab w:val="right" w:pos="1836"/>
          <w:tab w:val="left" w:pos="1908"/>
        </w:tabs>
        <w:spacing w:line="120" w:lineRule="exact"/>
        <w:ind w:left="1548" w:right="1267" w:hanging="288"/>
        <w:rPr>
          <w:i/>
          <w:sz w:val="10"/>
        </w:rPr>
      </w:pPr>
    </w:p>
    <w:p w:rsidR="00CF3B65" w:rsidRPr="00CF3B65" w:rsidRDefault="00CF3B65" w:rsidP="00CF3B65">
      <w:pPr>
        <w:pStyle w:val="FootnoteText"/>
        <w:tabs>
          <w:tab w:val="clear" w:pos="418"/>
          <w:tab w:val="right" w:pos="1476"/>
          <w:tab w:val="left" w:pos="1548"/>
          <w:tab w:val="right" w:pos="1836"/>
          <w:tab w:val="left" w:pos="1908"/>
        </w:tabs>
        <w:spacing w:line="120" w:lineRule="exact"/>
        <w:ind w:left="1548" w:right="1267" w:hanging="288"/>
        <w:rPr>
          <w:i/>
          <w:sz w:val="10"/>
        </w:rPr>
      </w:pPr>
    </w:p>
    <w:p w:rsidR="00C03FA0" w:rsidRDefault="00CF3B65" w:rsidP="00CF3B6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C03FA0" w:rsidRPr="00CF3B65">
        <w:rPr>
          <w:b w:val="0"/>
        </w:rPr>
        <w:t xml:space="preserve">Tableau 7.9 </w:t>
      </w:r>
      <w:r w:rsidRPr="00CF3B65">
        <w:rPr>
          <w:b w:val="0"/>
        </w:rPr>
        <w:br/>
      </w:r>
      <w:r>
        <w:rPr>
          <w:b w:val="0"/>
        </w:rPr>
        <w:tab/>
      </w:r>
      <w:r>
        <w:rPr>
          <w:b w:val="0"/>
        </w:rPr>
        <w:tab/>
      </w:r>
      <w:r w:rsidR="00C03FA0" w:rsidRPr="00D344B8">
        <w:t>Cas de violence familiale, 2005-2009</w:t>
      </w:r>
    </w:p>
    <w:p w:rsidR="00CF3B65" w:rsidRPr="00CF3B65" w:rsidRDefault="00CF3B65" w:rsidP="00CF3B65">
      <w:r>
        <w:rPr>
          <w:noProof/>
          <w:lang w:val="fr-CH" w:eastAsia="fr-CH"/>
        </w:rPr>
        <w:pict>
          <v:group id="_x0000_s1042" style="position:absolute;margin-left:61.45pt;margin-top:5.95pt;width:434.4pt;height:179.45pt;z-index:2" coordorigin="1196,8484" coordsize="9401,3825">
            <v:shape id="_x0000_s1043" type="#_x0000_t75" style="position:absolute;left:1196;top:8484;width:9401;height:3825">
              <v:imagedata r:id="rId16" o:title=""/>
            </v:shape>
            <v:shapetype id="_x0000_t202" coordsize="21600,21600" o:spt="202" path="m,l,21600r21600,l21600,xe">
              <v:stroke joinstyle="miter"/>
              <v:path gradientshapeok="t" o:connecttype="rect"/>
            </v:shapetype>
            <v:shape id="Zone de texte 2" o:spid="_x0000_s1044" type="#_x0000_t202" style="position:absolute;left:8854;top:9785;width:1531;height:397;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" stroked="f">
              <v:textbox inset="0,0,0,0">
                <w:txbxContent>
                  <w:p w:rsidR="008611F0" w:rsidRPr="00CF3B65" w:rsidRDefault="008611F0" w:rsidP="00CF3B65">
                    <w:pPr>
                      <w:spacing w:line="150" w:lineRule="exact"/>
                      <w:rPr>
                        <w:sz w:val="14"/>
                        <w:szCs w:val="14"/>
                        <w:lang w:val="fr-CH"/>
                      </w:rPr>
                    </w:pPr>
                    <w:r w:rsidRPr="00CF3B65">
                      <w:rPr>
                        <w:sz w:val="14"/>
                        <w:szCs w:val="14"/>
                        <w:lang w:val="fr-CH"/>
                      </w:rPr>
                      <w:t>Sévices infligés par un membre de la famille</w:t>
                    </w:r>
                  </w:p>
                </w:txbxContent>
              </v:textbox>
            </v:shape>
            <v:shape id="Zone de texte 2" o:spid="_x0000_s1045" type="#_x0000_t202" style="position:absolute;left:8836;top:10173;width:1531;height:397;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" stroked="f">
              <v:textbox inset="0,0,0,0">
                <w:txbxContent>
                  <w:p w:rsidR="008611F0" w:rsidRPr="00CF3B65" w:rsidRDefault="008611F0" w:rsidP="00CF3B65">
                    <w:pPr>
                      <w:spacing w:line="150" w:lineRule="exact"/>
                      <w:rPr>
                        <w:sz w:val="14"/>
                        <w:szCs w:val="14"/>
                        <w:lang w:val="fr-CH"/>
                      </w:rPr>
                    </w:pPr>
                    <w:r w:rsidRPr="00CF3B65">
                      <w:rPr>
                        <w:sz w:val="14"/>
                        <w:szCs w:val="14"/>
                        <w:lang w:val="fr-CH"/>
                      </w:rPr>
                      <w:t>Sévices infligés aux</w:t>
                    </w:r>
                    <w:r>
                      <w:rPr>
                        <w:sz w:val="14"/>
                        <w:szCs w:val="14"/>
                        <w:lang w:val="fr-CH"/>
                      </w:rPr>
                      <w:t> </w:t>
                    </w:r>
                    <w:r w:rsidRPr="00CF3B65">
                      <w:rPr>
                        <w:sz w:val="14"/>
                        <w:szCs w:val="14"/>
                        <w:lang w:val="fr-CH"/>
                      </w:rPr>
                      <w:t>domestiques</w:t>
                    </w:r>
                  </w:p>
                </w:txbxContent>
              </v:textbox>
            </v:shape>
            <v:shape id="Zone de texte 2" o:spid="_x0000_s1046" type="#_x0000_t202" style="position:absolute;left:8845;top:10579;width:1531;height:397;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" stroked="f">
              <v:textbox inset="0,0,0,0">
                <w:txbxContent>
                  <w:p w:rsidR="008611F0" w:rsidRPr="00CF3B65" w:rsidRDefault="008611F0" w:rsidP="00CF3B65">
                    <w:pPr>
                      <w:spacing w:line="150" w:lineRule="exact"/>
                      <w:rPr>
                        <w:sz w:val="14"/>
                        <w:szCs w:val="14"/>
                        <w:lang w:val="fr-CH"/>
                      </w:rPr>
                    </w:pPr>
                    <w:r w:rsidRPr="00CF3B65">
                      <w:rPr>
                        <w:sz w:val="14"/>
                        <w:szCs w:val="14"/>
                        <w:lang w:val="fr-CH"/>
                      </w:rPr>
                      <w:t>Sévices infligés à époux</w:t>
                    </w:r>
                  </w:p>
                </w:txbxContent>
              </v:textbox>
            </v:shape>
            <v:shape id="Zone de texte 2" o:spid="_x0000_s1047" type="#_x0000_t202" style="position:absolute;left:4774;top:11884;width:1130;height:26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" stroked="f">
              <v:textbox inset="0,0,0,0">
                <w:txbxContent>
                  <w:p w:rsidR="008611F0" w:rsidRPr="000329F4" w:rsidRDefault="008611F0" w:rsidP="00C03FA0">
                    <w:pPr>
                      <w:spacing w:line="240" w:lineRule="auto"/>
                      <w:jc w:val="center"/>
                      <w:rPr>
                        <w:b/>
                        <w:lang w:val="fr-CH"/>
                      </w:rPr>
                    </w:pPr>
                    <w:r w:rsidRPr="000329F4">
                      <w:rPr>
                        <w:b/>
                        <w:lang w:val="fr-CH"/>
                      </w:rPr>
                      <w:t>Année</w:t>
                    </w:r>
                  </w:p>
                </w:txbxContent>
              </v:textbox>
            </v:shape>
            <v:shape id="Zone de texte 2" o:spid="_x0000_s1048" type="#_x0000_t202" style="position:absolute;left:6868;top:11664;width:1337;height:23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" stroked="f">
              <v:textbox inset="0,0,0,0">
                <w:txbxContent>
                  <w:p w:rsidR="008611F0" w:rsidRPr="000329F4" w:rsidRDefault="008611F0" w:rsidP="00C03FA0">
                    <w:pPr>
                      <w:spacing w:line="240" w:lineRule="auto"/>
                      <w:rPr>
                        <w:b/>
                        <w:sz w:val="16"/>
                        <w:szCs w:val="16"/>
                        <w:lang w:val="fr-CH"/>
                      </w:rPr>
                    </w:pPr>
                    <w:r w:rsidRPr="000329F4">
                      <w:rPr>
                        <w:b/>
                        <w:sz w:val="16"/>
                        <w:szCs w:val="16"/>
                        <w:lang w:val="fr-CH"/>
                      </w:rPr>
                      <w:t>Jusqu’à août 2009</w:t>
                    </w:r>
                  </w:p>
                </w:txbxContent>
              </v:textbox>
            </v:shape>
          </v:group>
        </w:pict>
      </w:r>
    </w:p>
    <w:p w:rsidR="00C03FA0" w:rsidRPr="00F52D78" w:rsidRDefault="00C03FA0" w:rsidP="00C03FA0">
      <w:pPr>
        <w:pStyle w:val="SingleTxtG"/>
        <w:spacing w:after="0" w:line="480" w:lineRule="auto"/>
        <w:rPr>
          <w:rFonts w:ascii="Cambria" w:hAnsi="Cambria"/>
          <w:sz w:val="24"/>
          <w:szCs w:val="24"/>
          <w:lang w:val="fr-CA"/>
        </w:rPr>
      </w:pPr>
    </w:p>
    <w:p w:rsidR="00C03FA0" w:rsidRPr="00F52D78" w:rsidRDefault="00C03FA0" w:rsidP="00C03FA0">
      <w:pPr>
        <w:spacing w:line="480" w:lineRule="auto"/>
        <w:jc w:val="center"/>
        <w:rPr>
          <w:rFonts w:ascii="Cambria" w:hAnsi="Cambria"/>
          <w:sz w:val="24"/>
          <w:szCs w:val="24"/>
        </w:rPr>
      </w:pPr>
    </w:p>
    <w:p w:rsidR="00C03FA0" w:rsidRPr="00F52D78" w:rsidRDefault="00C03FA0" w:rsidP="00C03FA0">
      <w:pPr>
        <w:spacing w:line="480" w:lineRule="auto"/>
        <w:jc w:val="center"/>
        <w:rPr>
          <w:rFonts w:ascii="Cambria" w:hAnsi="Cambria"/>
          <w:sz w:val="24"/>
          <w:szCs w:val="24"/>
        </w:rPr>
      </w:pPr>
    </w:p>
    <w:p w:rsidR="00C03FA0" w:rsidRPr="00F52D78" w:rsidRDefault="00C03FA0" w:rsidP="00C03FA0">
      <w:pPr>
        <w:spacing w:line="480" w:lineRule="auto"/>
        <w:jc w:val="center"/>
        <w:rPr>
          <w:rFonts w:ascii="Cambria" w:hAnsi="Cambria"/>
          <w:i/>
          <w:sz w:val="24"/>
          <w:szCs w:val="24"/>
        </w:rPr>
      </w:pPr>
    </w:p>
    <w:p w:rsidR="00C03FA0" w:rsidRPr="00F52D78" w:rsidRDefault="00C03FA0" w:rsidP="00C03FA0">
      <w:pPr>
        <w:pStyle w:val="SingleTxtG"/>
        <w:spacing w:line="480" w:lineRule="auto"/>
        <w:jc w:val="center"/>
        <w:rPr>
          <w:i/>
          <w:sz w:val="24"/>
          <w:szCs w:val="24"/>
          <w:lang w:val="fr-CA"/>
        </w:rPr>
      </w:pPr>
      <w:r w:rsidRPr="00F52D78">
        <w:rPr>
          <w:b/>
          <w:bCs/>
          <w:i/>
          <w:iCs/>
          <w:sz w:val="24"/>
          <w:szCs w:val="24"/>
          <w:lang w:val="fr-CA"/>
        </w:rPr>
        <w:t>Source :</w:t>
      </w:r>
      <w:r w:rsidRPr="00F52D78">
        <w:rPr>
          <w:i/>
          <w:iCs/>
          <w:sz w:val="24"/>
          <w:szCs w:val="24"/>
          <w:lang w:val="fr-CA"/>
        </w:rPr>
        <w:t xml:space="preserve"> Police royale du Brunéi</w:t>
      </w:r>
    </w:p>
    <w:p w:rsidR="00C03FA0" w:rsidRPr="00F52D78" w:rsidRDefault="00C03FA0" w:rsidP="00C03FA0">
      <w:pPr>
        <w:spacing w:line="480" w:lineRule="auto"/>
        <w:jc w:val="center"/>
        <w:rPr>
          <w:rFonts w:ascii="Cambria" w:hAnsi="Cambria"/>
          <w:b/>
          <w:sz w:val="24"/>
          <w:szCs w:val="24"/>
        </w:rPr>
      </w:pPr>
      <w:r w:rsidRPr="00F52D78">
        <w:t>Tableau 7.10</w:t>
      </w:r>
      <w:r>
        <w:t> </w:t>
      </w:r>
      <w:r w:rsidRPr="00F52D78">
        <w:t>: INFRACTIONS SEXUELLES, 2005-2008</w:t>
      </w:r>
    </w:p>
    <w:p w:rsidR="00CF3B65" w:rsidRPr="00CF3B65" w:rsidRDefault="00CF3B65" w:rsidP="00CF3B65">
      <w:pPr>
        <w:pStyle w:val="SingleTxt"/>
        <w:spacing w:after="0" w:line="120" w:lineRule="exact"/>
        <w:rPr>
          <w:sz w:val="10"/>
        </w:rPr>
      </w:pPr>
    </w:p>
    <w:p w:rsidR="00C03FA0" w:rsidRPr="00D344B8" w:rsidRDefault="00C03FA0" w:rsidP="00CF3B65">
      <w:pPr>
        <w:pStyle w:val="FootnoteText"/>
        <w:tabs>
          <w:tab w:val="clear" w:pos="418"/>
          <w:tab w:val="right" w:pos="1476"/>
          <w:tab w:val="left" w:pos="1548"/>
          <w:tab w:val="right" w:pos="1836"/>
          <w:tab w:val="left" w:pos="1908"/>
        </w:tabs>
        <w:ind w:left="1548" w:right="1267" w:hanging="288"/>
      </w:pPr>
      <w:r w:rsidRPr="00D344B8">
        <w:rPr>
          <w:i/>
        </w:rPr>
        <w:t xml:space="preserve">Source : </w:t>
      </w:r>
      <w:r w:rsidRPr="00D344B8">
        <w:t>Police royale du Brunéi</w:t>
      </w:r>
      <w:r>
        <w:t>.</w:t>
      </w:r>
    </w:p>
    <w:p w:rsidR="00C03FA0" w:rsidRDefault="00C03FA0" w:rsidP="00CF3B6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F3B65">
        <w:rPr>
          <w:b w:val="0"/>
        </w:rPr>
        <w:t xml:space="preserve">Tableau 7.10 </w:t>
      </w:r>
      <w:r w:rsidR="00CF3B65" w:rsidRPr="00CF3B65">
        <w:rPr>
          <w:b w:val="0"/>
        </w:rPr>
        <w:br/>
      </w:r>
      <w:r w:rsidRPr="00D344B8">
        <w:t>Infractions sexuelles, 2005-2008</w:t>
      </w:r>
    </w:p>
    <w:p w:rsidR="00C03FA0" w:rsidRDefault="00CF3B65" w:rsidP="00C03FA0">
      <w:pPr>
        <w:pStyle w:val="SingleTxtG"/>
        <w:spacing w:line="480" w:lineRule="auto"/>
        <w:rPr>
          <w:lang w:val="fr-CA"/>
        </w:rPr>
      </w:pPr>
      <w:r>
        <w:rPr>
          <w:noProof/>
          <w:lang w:val="fr-CH" w:eastAsia="fr-CH"/>
        </w:rPr>
        <w:pict>
          <v:group id="_x0000_s1049" style="position:absolute;left:0;text-align:left;margin-left:-2.35pt;margin-top:6.55pt;width:494.25pt;height:235.35pt;z-index:3" coordorigin="1196,2671" coordsize="9401,4707">
            <v:shape id="_x0000_s1050" type="#_x0000_t75" style="position:absolute;left:1196;top:2671;width:9401;height:4707">
              <v:imagedata r:id="rId17" o:title=""/>
            </v:shape>
            <v:shape id="Zone de texte 2" o:spid="_x0000_s1051" type="#_x0000_t202" style="position:absolute;left:8931;top:3083;width:1112;height:4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" stroked="f">
              <v:textbox inset="0,0,0,0">
                <w:txbxContent>
                  <w:p w:rsidR="008611F0" w:rsidRPr="00CF3B65" w:rsidRDefault="008611F0" w:rsidP="00CF3B65">
                    <w:pPr>
                      <w:spacing w:line="150" w:lineRule="exact"/>
                      <w:rPr>
                        <w:sz w:val="14"/>
                        <w:szCs w:val="14"/>
                        <w:lang w:val="fr-CH"/>
                      </w:rPr>
                    </w:pPr>
                    <w:r w:rsidRPr="00CF3B65">
                      <w:rPr>
                        <w:sz w:val="14"/>
                        <w:szCs w:val="14"/>
                        <w:lang w:val="fr-CH"/>
                      </w:rPr>
                      <w:t>Crimes contre nature</w:t>
                    </w:r>
                  </w:p>
                </w:txbxContent>
              </v:textbox>
            </v:shape>
            <v:shape id="Zone de texte 2" o:spid="_x0000_s1052" type="#_x0000_t202" style="position:absolute;left:8937;top:3629;width:1367;height:34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" stroked="f">
              <v:textbox inset="0,0,0,0">
                <w:txbxContent>
                  <w:p w:rsidR="008611F0" w:rsidRPr="00CF3B65" w:rsidRDefault="008611F0" w:rsidP="00C03FA0">
                    <w:pPr>
                      <w:spacing w:line="240" w:lineRule="auto"/>
                      <w:rPr>
                        <w:sz w:val="14"/>
                        <w:szCs w:val="14"/>
                        <w:lang w:val="fr-CH"/>
                      </w:rPr>
                    </w:pPr>
                    <w:r w:rsidRPr="00CF3B65">
                      <w:rPr>
                        <w:sz w:val="14"/>
                        <w:szCs w:val="14"/>
                        <w:lang w:val="fr-CH"/>
                      </w:rPr>
                      <w:t>Sexe avec mineurs</w:t>
                    </w:r>
                  </w:p>
                </w:txbxContent>
              </v:textbox>
            </v:shape>
            <v:shape id="Zone de texte 2" o:spid="_x0000_s1053" type="#_x0000_t202" style="position:absolute;left:8946;top:4205;width:1499;height:28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" stroked="f">
              <v:textbox inset="0,0,0,0">
                <w:txbxContent>
                  <w:p w:rsidR="008611F0" w:rsidRPr="00CF3B65" w:rsidRDefault="008611F0" w:rsidP="00C03FA0">
                    <w:pPr>
                      <w:spacing w:line="240" w:lineRule="auto"/>
                      <w:rPr>
                        <w:sz w:val="14"/>
                        <w:szCs w:val="14"/>
                        <w:lang w:val="fr-CH"/>
                      </w:rPr>
                    </w:pPr>
                    <w:r w:rsidRPr="00CF3B65">
                      <w:rPr>
                        <w:sz w:val="14"/>
                        <w:szCs w:val="14"/>
                        <w:lang w:val="fr-CH"/>
                      </w:rPr>
                      <w:t>Mauvais traitements</w:t>
                    </w:r>
                  </w:p>
                </w:txbxContent>
              </v:textbox>
            </v:shape>
            <v:shape id="Zone de texte 2" o:spid="_x0000_s1054" type="#_x0000_t202" style="position:absolute;left:8943;top:4751;width:885;height:271;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" stroked="f">
              <v:textbox inset="0,0,0,0">
                <w:txbxContent>
                  <w:p w:rsidR="008611F0" w:rsidRPr="00DD242B" w:rsidRDefault="008611F0" w:rsidP="00C03FA0">
                    <w:pPr>
                      <w:spacing w:line="240" w:lineRule="auto"/>
                      <w:rPr>
                        <w:sz w:val="14"/>
                        <w:szCs w:val="14"/>
                        <w:lang w:val="fr-CH"/>
                      </w:rPr>
                    </w:pPr>
                    <w:r w:rsidRPr="00DD242B">
                      <w:rPr>
                        <w:sz w:val="14"/>
                        <w:szCs w:val="14"/>
                        <w:lang w:val="fr-CH"/>
                      </w:rPr>
                      <w:t>Inceste</w:t>
                    </w:r>
                  </w:p>
                </w:txbxContent>
              </v:textbox>
            </v:shape>
            <v:shape id="Zone de texte 2" o:spid="_x0000_s1055" type="#_x0000_t202" style="position:absolute;left:8940;top:5324;width:885;height:271;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" stroked="f">
              <v:textbox inset="0,0,0,0">
                <w:txbxContent>
                  <w:p w:rsidR="008611F0" w:rsidRPr="00DD242B" w:rsidRDefault="008611F0" w:rsidP="00C03FA0">
                    <w:pPr>
                      <w:spacing w:line="240" w:lineRule="auto"/>
                      <w:rPr>
                        <w:sz w:val="14"/>
                        <w:szCs w:val="14"/>
                        <w:lang w:val="fr-CH"/>
                      </w:rPr>
                    </w:pPr>
                    <w:r w:rsidRPr="00DD242B">
                      <w:rPr>
                        <w:sz w:val="14"/>
                        <w:szCs w:val="14"/>
                        <w:lang w:val="fr-CH"/>
                      </w:rPr>
                      <w:t>Viol</w:t>
                    </w:r>
                  </w:p>
                </w:txbxContent>
              </v:textbox>
            </v:shape>
            <v:shape id="Zone de texte 2" o:spid="_x0000_s1056" type="#_x0000_t202" style="position:absolute;left:5475;top:6620;width:885;height:271;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" stroked="f">
              <v:textbox inset="0,0,0,0">
                <w:txbxContent>
                  <w:p w:rsidR="008611F0" w:rsidRPr="006216EA" w:rsidRDefault="008611F0" w:rsidP="00C03FA0">
                    <w:pPr>
                      <w:spacing w:line="240" w:lineRule="auto"/>
                      <w:jc w:val="center"/>
                      <w:rPr>
                        <w:b/>
                        <w:lang w:val="fr-CH"/>
                      </w:rPr>
                    </w:pPr>
                    <w:r w:rsidRPr="006216EA">
                      <w:rPr>
                        <w:b/>
                        <w:lang w:val="fr-CH"/>
                      </w:rPr>
                      <w:t>Année</w:t>
                    </w:r>
                  </w:p>
                </w:txbxContent>
              </v:textbox>
            </v:shape>
          </v:group>
        </w:pict>
      </w:r>
    </w:p>
    <w:p w:rsidR="00C03FA0" w:rsidRDefault="00C03FA0" w:rsidP="00C03FA0">
      <w:pPr>
        <w:pStyle w:val="SingleTxtG"/>
        <w:spacing w:line="480" w:lineRule="auto"/>
        <w:rPr>
          <w:lang w:val="fr-CA"/>
        </w:rPr>
      </w:pPr>
    </w:p>
    <w:p w:rsidR="00C03FA0" w:rsidRDefault="00C03FA0" w:rsidP="00C03FA0">
      <w:pPr>
        <w:pStyle w:val="SingleTxtG"/>
        <w:spacing w:line="480" w:lineRule="auto"/>
        <w:rPr>
          <w:lang w:val="fr-CA"/>
        </w:rPr>
      </w:pPr>
    </w:p>
    <w:p w:rsidR="00C03FA0" w:rsidRDefault="00C03FA0" w:rsidP="00C03FA0">
      <w:pPr>
        <w:pStyle w:val="SingleTxtG"/>
        <w:spacing w:line="480" w:lineRule="auto"/>
        <w:rPr>
          <w:lang w:val="fr-CA"/>
        </w:rPr>
      </w:pPr>
    </w:p>
    <w:p w:rsidR="00C03FA0" w:rsidRDefault="00C03FA0" w:rsidP="00C03FA0">
      <w:pPr>
        <w:pStyle w:val="SingleTxtG"/>
        <w:spacing w:line="480" w:lineRule="auto"/>
        <w:rPr>
          <w:lang w:val="fr-CA"/>
        </w:rPr>
      </w:pPr>
    </w:p>
    <w:p w:rsidR="00C03FA0" w:rsidRDefault="00C03FA0" w:rsidP="00C03FA0">
      <w:pPr>
        <w:pStyle w:val="SingleTxtG"/>
        <w:spacing w:line="480" w:lineRule="auto"/>
        <w:rPr>
          <w:lang w:val="fr-CA"/>
        </w:rPr>
      </w:pPr>
    </w:p>
    <w:p w:rsidR="00C03FA0" w:rsidRDefault="00C03FA0" w:rsidP="00C03FA0">
      <w:pPr>
        <w:pStyle w:val="SingleTxtG"/>
        <w:spacing w:line="480" w:lineRule="auto"/>
        <w:rPr>
          <w:lang w:val="fr-CA"/>
        </w:rPr>
      </w:pPr>
    </w:p>
    <w:p w:rsidR="00C03FA0" w:rsidRDefault="00C03FA0" w:rsidP="00C03FA0">
      <w:pPr>
        <w:pStyle w:val="SingleTxtG"/>
        <w:spacing w:line="480" w:lineRule="auto"/>
        <w:rPr>
          <w:lang w:val="fr-CA"/>
        </w:rPr>
      </w:pPr>
    </w:p>
    <w:p w:rsidR="00CF3B65" w:rsidRPr="00CF3B65" w:rsidRDefault="00CF3B65" w:rsidP="00CF3B65">
      <w:pPr>
        <w:pStyle w:val="SingleTxtG"/>
        <w:spacing w:after="0" w:line="120" w:lineRule="exact"/>
        <w:ind w:left="340"/>
        <w:rPr>
          <w:bCs/>
          <w:i/>
          <w:iCs/>
          <w:sz w:val="10"/>
          <w:szCs w:val="18"/>
          <w:lang w:val="fr-CA"/>
        </w:rPr>
      </w:pPr>
    </w:p>
    <w:p w:rsidR="00CF3B65" w:rsidRPr="00CF3B65" w:rsidRDefault="00CF3B65" w:rsidP="00CF3B65">
      <w:pPr>
        <w:pStyle w:val="FootnoteText"/>
        <w:tabs>
          <w:tab w:val="clear" w:pos="418"/>
          <w:tab w:val="right" w:pos="216"/>
          <w:tab w:val="left" w:pos="288"/>
          <w:tab w:val="right" w:pos="576"/>
          <w:tab w:val="left" w:pos="648"/>
        </w:tabs>
        <w:spacing w:line="120" w:lineRule="exact"/>
        <w:ind w:left="288" w:hanging="288"/>
        <w:rPr>
          <w:i/>
          <w:sz w:val="10"/>
        </w:rPr>
      </w:pPr>
    </w:p>
    <w:p w:rsidR="00C03FA0" w:rsidRDefault="00C03FA0" w:rsidP="00CF3B65">
      <w:pPr>
        <w:pStyle w:val="FootnoteText"/>
        <w:tabs>
          <w:tab w:val="clear" w:pos="418"/>
          <w:tab w:val="right" w:pos="216"/>
          <w:tab w:val="left" w:pos="288"/>
          <w:tab w:val="right" w:pos="576"/>
          <w:tab w:val="left" w:pos="648"/>
        </w:tabs>
        <w:ind w:left="288" w:hanging="288"/>
      </w:pPr>
      <w:r w:rsidRPr="006216EA">
        <w:rPr>
          <w:i/>
        </w:rPr>
        <w:t>Source </w:t>
      </w:r>
      <w:r w:rsidRPr="00CF3B65">
        <w:t>:</w:t>
      </w:r>
      <w:r w:rsidRPr="006216EA">
        <w:rPr>
          <w:i/>
        </w:rPr>
        <w:t xml:space="preserve"> </w:t>
      </w:r>
      <w:r w:rsidRPr="006216EA">
        <w:t>Police royale du Brunéi</w:t>
      </w:r>
      <w:r>
        <w:t>.</w:t>
      </w:r>
    </w:p>
    <w:p w:rsidR="00DD242B" w:rsidRPr="00DD242B" w:rsidRDefault="00DD242B" w:rsidP="00DD242B">
      <w:pPr>
        <w:pStyle w:val="FootnoteText"/>
        <w:tabs>
          <w:tab w:val="clear" w:pos="418"/>
          <w:tab w:val="right" w:pos="216"/>
          <w:tab w:val="left" w:pos="288"/>
          <w:tab w:val="right" w:pos="576"/>
          <w:tab w:val="left" w:pos="648"/>
        </w:tabs>
        <w:spacing w:line="120" w:lineRule="exact"/>
        <w:ind w:left="288" w:hanging="288"/>
        <w:rPr>
          <w:sz w:val="10"/>
        </w:rPr>
      </w:pPr>
    </w:p>
    <w:p w:rsidR="00DD242B" w:rsidRDefault="00DD242B" w:rsidP="00DD242B">
      <w:pPr>
        <w:pStyle w:val="FootnoteText"/>
        <w:tabs>
          <w:tab w:val="clear" w:pos="418"/>
          <w:tab w:val="right" w:pos="216"/>
          <w:tab w:val="left" w:pos="288"/>
          <w:tab w:val="right" w:pos="576"/>
          <w:tab w:val="left" w:pos="648"/>
        </w:tabs>
        <w:spacing w:line="120" w:lineRule="exact"/>
        <w:ind w:left="288" w:hanging="288"/>
        <w:rPr>
          <w:sz w:val="10"/>
        </w:rPr>
      </w:pPr>
    </w:p>
    <w:p w:rsidR="00DD242B" w:rsidRPr="00DD242B" w:rsidRDefault="00DD242B" w:rsidP="00DD242B">
      <w:pPr>
        <w:pStyle w:val="FootnoteText"/>
        <w:tabs>
          <w:tab w:val="clear" w:pos="418"/>
          <w:tab w:val="right" w:pos="216"/>
          <w:tab w:val="left" w:pos="288"/>
          <w:tab w:val="right" w:pos="576"/>
          <w:tab w:val="left" w:pos="648"/>
        </w:tabs>
        <w:spacing w:line="120" w:lineRule="exact"/>
        <w:ind w:left="288" w:hanging="288"/>
        <w:rPr>
          <w:sz w:val="10"/>
        </w:rPr>
      </w:pPr>
    </w:p>
    <w:p w:rsidR="00C03FA0" w:rsidRDefault="00DD242B" w:rsidP="00D843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43AB">
        <w:rPr>
          <w:b w:val="0"/>
        </w:rPr>
        <w:tab/>
      </w:r>
      <w:r w:rsidRPr="00D843AB">
        <w:rPr>
          <w:b w:val="0"/>
        </w:rPr>
        <w:tab/>
        <w:t>Tableau 7.11</w:t>
      </w:r>
      <w:r w:rsidR="00D843AB" w:rsidRPr="00D843AB">
        <w:rPr>
          <w:b w:val="0"/>
        </w:rPr>
        <w:br/>
      </w:r>
      <w:r w:rsidR="00D843AB">
        <w:t>Femmes à demeure aux centres d’accueil de Taman Noor Hidayah et Darussakinah, 2005-2010</w:t>
      </w:r>
    </w:p>
    <w:p w:rsidR="00DD242B" w:rsidRPr="00DD242B" w:rsidRDefault="00DD242B" w:rsidP="00DD242B">
      <w:pPr>
        <w:pStyle w:val="SingleTxt"/>
        <w:spacing w:after="0" w:line="120" w:lineRule="exact"/>
        <w:rPr>
          <w:sz w:val="10"/>
        </w:rPr>
      </w:pPr>
    </w:p>
    <w:p w:rsidR="00DD242B" w:rsidRPr="00DD242B" w:rsidRDefault="00DD242B" w:rsidP="00DD242B">
      <w:pPr>
        <w:pStyle w:val="SingleTxt"/>
        <w:spacing w:after="0" w:line="120" w:lineRule="exact"/>
        <w:rPr>
          <w:sz w:val="10"/>
        </w:rPr>
      </w:pPr>
    </w:p>
    <w:tbl>
      <w:tblPr>
        <w:tblW w:w="7308" w:type="dxa"/>
        <w:jc w:val="center"/>
        <w:tblInd w:w="768" w:type="dxa"/>
        <w:tblBorders>
          <w:top w:val="single" w:sz="4" w:space="0" w:color="auto"/>
        </w:tblBorders>
        <w:tblLayout w:type="fixed"/>
        <w:tblCellMar>
          <w:left w:w="0" w:type="dxa"/>
          <w:right w:w="0" w:type="dxa"/>
        </w:tblCellMar>
        <w:tblLook w:val="04A0"/>
      </w:tblPr>
      <w:tblGrid>
        <w:gridCol w:w="2718"/>
        <w:gridCol w:w="85"/>
        <w:gridCol w:w="680"/>
        <w:gridCol w:w="85"/>
        <w:gridCol w:w="680"/>
        <w:gridCol w:w="85"/>
        <w:gridCol w:w="680"/>
        <w:gridCol w:w="85"/>
        <w:gridCol w:w="680"/>
        <w:gridCol w:w="85"/>
        <w:gridCol w:w="680"/>
        <w:gridCol w:w="85"/>
        <w:gridCol w:w="680"/>
      </w:tblGrid>
      <w:tr w:rsidR="00C03FA0" w:rsidRPr="00CE6DDE" w:rsidTr="00D843AB">
        <w:trPr>
          <w:trHeight w:val="240"/>
          <w:jc w:val="center"/>
        </w:trPr>
        <w:tc>
          <w:tcPr>
            <w:tcW w:w="2718" w:type="dxa"/>
            <w:tcBorders>
              <w:top w:val="single" w:sz="4" w:space="0" w:color="auto"/>
              <w:bottom w:val="single" w:sz="12" w:space="0" w:color="auto"/>
            </w:tcBorders>
            <w:shd w:val="clear" w:color="auto" w:fill="auto"/>
            <w:noWrap/>
          </w:tcPr>
          <w:p w:rsidR="00C03FA0" w:rsidRPr="00CE6DDE" w:rsidRDefault="00C03FA0" w:rsidP="00D843AB">
            <w:pPr>
              <w:spacing w:before="80" w:after="80" w:line="160" w:lineRule="exact"/>
              <w:contextualSpacing/>
              <w:rPr>
                <w:bCs/>
                <w:i/>
                <w:sz w:val="14"/>
                <w:szCs w:val="14"/>
                <w:lang w:eastAsia="ms-BN"/>
              </w:rPr>
            </w:pPr>
            <w:r>
              <w:rPr>
                <w:bCs/>
                <w:i/>
                <w:sz w:val="14"/>
                <w:szCs w:val="14"/>
                <w:lang w:eastAsia="ms-BN"/>
              </w:rPr>
              <w:t>Cas</w:t>
            </w:r>
          </w:p>
        </w:tc>
        <w:tc>
          <w:tcPr>
            <w:tcW w:w="85" w:type="dxa"/>
            <w:tcBorders>
              <w:top w:val="single" w:sz="4" w:space="0" w:color="auto"/>
              <w:bottom w:val="single" w:sz="12" w:space="0" w:color="auto"/>
            </w:tcBorders>
            <w:vAlign w:val="center"/>
          </w:tcPr>
          <w:p w:rsidR="00C03FA0" w:rsidRPr="00CE6DDE" w:rsidRDefault="00C03FA0" w:rsidP="00D843AB">
            <w:pPr>
              <w:spacing w:before="80" w:after="80" w:line="160" w:lineRule="exact"/>
              <w:contextualSpacing/>
              <w:jc w:val="right"/>
              <w:rPr>
                <w:bCs/>
                <w:i/>
                <w:sz w:val="14"/>
                <w:szCs w:val="14"/>
                <w:lang w:eastAsia="ms-BN"/>
              </w:rPr>
            </w:pPr>
          </w:p>
        </w:tc>
        <w:tc>
          <w:tcPr>
            <w:tcW w:w="680" w:type="dxa"/>
            <w:tcBorders>
              <w:top w:val="single" w:sz="4" w:space="0" w:color="auto"/>
              <w:bottom w:val="single" w:sz="12" w:space="0" w:color="auto"/>
            </w:tcBorders>
            <w:shd w:val="clear" w:color="auto" w:fill="auto"/>
            <w:noWrap/>
            <w:vAlign w:val="center"/>
          </w:tcPr>
          <w:p w:rsidR="00C03FA0" w:rsidRPr="00CE6DDE" w:rsidRDefault="00C03FA0" w:rsidP="00D843AB">
            <w:pPr>
              <w:spacing w:before="80" w:after="80" w:line="160" w:lineRule="exact"/>
              <w:contextualSpacing/>
              <w:jc w:val="right"/>
              <w:rPr>
                <w:bCs/>
                <w:i/>
                <w:sz w:val="14"/>
                <w:szCs w:val="14"/>
                <w:lang w:eastAsia="ms-BN"/>
              </w:rPr>
            </w:pPr>
            <w:r>
              <w:rPr>
                <w:bCs/>
                <w:i/>
                <w:sz w:val="14"/>
                <w:szCs w:val="14"/>
                <w:lang w:eastAsia="ms-BN"/>
              </w:rPr>
              <w:t>2005</w:t>
            </w:r>
          </w:p>
        </w:tc>
        <w:tc>
          <w:tcPr>
            <w:tcW w:w="85" w:type="dxa"/>
            <w:tcBorders>
              <w:top w:val="single" w:sz="4" w:space="0" w:color="auto"/>
              <w:bottom w:val="single" w:sz="12" w:space="0" w:color="auto"/>
            </w:tcBorders>
            <w:vAlign w:val="center"/>
          </w:tcPr>
          <w:p w:rsidR="00C03FA0" w:rsidRPr="00CE6DDE" w:rsidRDefault="00C03FA0" w:rsidP="00D843AB">
            <w:pPr>
              <w:spacing w:before="80" w:after="80" w:line="160" w:lineRule="exact"/>
              <w:contextualSpacing/>
              <w:jc w:val="right"/>
              <w:rPr>
                <w:bCs/>
                <w:sz w:val="14"/>
                <w:szCs w:val="14"/>
                <w:lang w:eastAsia="ms-BN"/>
              </w:rPr>
            </w:pPr>
          </w:p>
        </w:tc>
        <w:tc>
          <w:tcPr>
            <w:tcW w:w="680" w:type="dxa"/>
            <w:tcBorders>
              <w:top w:val="single" w:sz="4" w:space="0" w:color="auto"/>
              <w:bottom w:val="single" w:sz="12" w:space="0" w:color="auto"/>
            </w:tcBorders>
            <w:vAlign w:val="center"/>
          </w:tcPr>
          <w:p w:rsidR="00C03FA0" w:rsidRPr="00CE6DDE" w:rsidRDefault="00C03FA0" w:rsidP="00D843AB">
            <w:pPr>
              <w:spacing w:before="80" w:after="80" w:line="160" w:lineRule="exact"/>
              <w:contextualSpacing/>
              <w:jc w:val="right"/>
              <w:rPr>
                <w:bCs/>
                <w:i/>
                <w:sz w:val="14"/>
                <w:szCs w:val="14"/>
                <w:lang w:eastAsia="ms-BN"/>
              </w:rPr>
            </w:pPr>
            <w:r>
              <w:rPr>
                <w:bCs/>
                <w:i/>
                <w:sz w:val="14"/>
                <w:szCs w:val="14"/>
                <w:lang w:eastAsia="ms-BN"/>
              </w:rPr>
              <w:t>2006</w:t>
            </w:r>
          </w:p>
        </w:tc>
        <w:tc>
          <w:tcPr>
            <w:tcW w:w="85" w:type="dxa"/>
            <w:tcBorders>
              <w:top w:val="single" w:sz="4" w:space="0" w:color="auto"/>
              <w:bottom w:val="single" w:sz="12" w:space="0" w:color="auto"/>
            </w:tcBorders>
            <w:vAlign w:val="center"/>
          </w:tcPr>
          <w:p w:rsidR="00C03FA0" w:rsidRPr="00CE6DDE" w:rsidRDefault="00C03FA0" w:rsidP="00D843AB">
            <w:pPr>
              <w:spacing w:before="80" w:after="80" w:line="160" w:lineRule="exact"/>
              <w:contextualSpacing/>
              <w:jc w:val="right"/>
              <w:rPr>
                <w:bCs/>
                <w:i/>
                <w:sz w:val="14"/>
                <w:szCs w:val="14"/>
                <w:lang w:eastAsia="ms-BN"/>
              </w:rPr>
            </w:pPr>
          </w:p>
        </w:tc>
        <w:tc>
          <w:tcPr>
            <w:tcW w:w="680" w:type="dxa"/>
            <w:tcBorders>
              <w:top w:val="single" w:sz="4" w:space="0" w:color="auto"/>
              <w:bottom w:val="single" w:sz="12" w:space="0" w:color="auto"/>
            </w:tcBorders>
            <w:vAlign w:val="center"/>
          </w:tcPr>
          <w:p w:rsidR="00C03FA0" w:rsidRPr="00CE6DDE" w:rsidRDefault="00C03FA0" w:rsidP="00D843AB">
            <w:pPr>
              <w:spacing w:before="80" w:after="80" w:line="160" w:lineRule="exact"/>
              <w:contextualSpacing/>
              <w:jc w:val="right"/>
              <w:rPr>
                <w:bCs/>
                <w:i/>
                <w:sz w:val="14"/>
                <w:szCs w:val="14"/>
                <w:lang w:eastAsia="ms-BN"/>
              </w:rPr>
            </w:pPr>
            <w:r>
              <w:rPr>
                <w:bCs/>
                <w:i/>
                <w:sz w:val="14"/>
                <w:szCs w:val="14"/>
                <w:lang w:eastAsia="ms-BN"/>
              </w:rPr>
              <w:t>2007</w:t>
            </w:r>
          </w:p>
        </w:tc>
        <w:tc>
          <w:tcPr>
            <w:tcW w:w="85" w:type="dxa"/>
            <w:tcBorders>
              <w:top w:val="single" w:sz="4" w:space="0" w:color="auto"/>
              <w:bottom w:val="single" w:sz="12" w:space="0" w:color="auto"/>
            </w:tcBorders>
            <w:vAlign w:val="center"/>
          </w:tcPr>
          <w:p w:rsidR="00C03FA0" w:rsidRPr="00CE6DDE" w:rsidRDefault="00C03FA0" w:rsidP="00D843AB">
            <w:pPr>
              <w:spacing w:before="80" w:after="80" w:line="160" w:lineRule="exact"/>
              <w:contextualSpacing/>
              <w:jc w:val="right"/>
              <w:rPr>
                <w:bCs/>
                <w:i/>
                <w:sz w:val="14"/>
                <w:szCs w:val="14"/>
                <w:lang w:eastAsia="ms-BN"/>
              </w:rPr>
            </w:pPr>
          </w:p>
        </w:tc>
        <w:tc>
          <w:tcPr>
            <w:tcW w:w="680" w:type="dxa"/>
            <w:tcBorders>
              <w:top w:val="single" w:sz="4" w:space="0" w:color="auto"/>
              <w:bottom w:val="single" w:sz="12" w:space="0" w:color="auto"/>
            </w:tcBorders>
            <w:shd w:val="clear" w:color="auto" w:fill="auto"/>
            <w:noWrap/>
            <w:vAlign w:val="center"/>
          </w:tcPr>
          <w:p w:rsidR="00C03FA0" w:rsidRPr="00CE6DDE" w:rsidRDefault="00C03FA0" w:rsidP="00D843AB">
            <w:pPr>
              <w:spacing w:before="80" w:after="80" w:line="160" w:lineRule="exact"/>
              <w:contextualSpacing/>
              <w:jc w:val="right"/>
              <w:rPr>
                <w:bCs/>
                <w:i/>
                <w:sz w:val="14"/>
                <w:szCs w:val="14"/>
                <w:lang w:eastAsia="ms-BN"/>
              </w:rPr>
            </w:pPr>
            <w:r w:rsidRPr="00CE6DDE">
              <w:rPr>
                <w:bCs/>
                <w:i/>
                <w:sz w:val="14"/>
                <w:szCs w:val="14"/>
                <w:lang w:eastAsia="ms-BN"/>
              </w:rPr>
              <w:t>200</w:t>
            </w:r>
            <w:r>
              <w:rPr>
                <w:bCs/>
                <w:i/>
                <w:sz w:val="14"/>
                <w:szCs w:val="14"/>
                <w:lang w:eastAsia="ms-BN"/>
              </w:rPr>
              <w:t>8</w:t>
            </w:r>
          </w:p>
        </w:tc>
        <w:tc>
          <w:tcPr>
            <w:tcW w:w="85" w:type="dxa"/>
            <w:tcBorders>
              <w:top w:val="single" w:sz="4" w:space="0" w:color="auto"/>
              <w:bottom w:val="single" w:sz="12" w:space="0" w:color="auto"/>
            </w:tcBorders>
            <w:vAlign w:val="center"/>
          </w:tcPr>
          <w:p w:rsidR="00C03FA0" w:rsidRPr="00CE6DDE" w:rsidRDefault="00C03FA0" w:rsidP="00D843AB">
            <w:pPr>
              <w:spacing w:before="80" w:after="80" w:line="160" w:lineRule="exact"/>
              <w:contextualSpacing/>
              <w:jc w:val="right"/>
              <w:rPr>
                <w:bCs/>
                <w:i/>
                <w:sz w:val="14"/>
                <w:szCs w:val="14"/>
                <w:lang w:eastAsia="ms-BN"/>
              </w:rPr>
            </w:pPr>
          </w:p>
        </w:tc>
        <w:tc>
          <w:tcPr>
            <w:tcW w:w="680" w:type="dxa"/>
            <w:tcBorders>
              <w:top w:val="single" w:sz="4" w:space="0" w:color="auto"/>
              <w:bottom w:val="single" w:sz="12" w:space="0" w:color="auto"/>
            </w:tcBorders>
            <w:shd w:val="clear" w:color="auto" w:fill="auto"/>
            <w:noWrap/>
            <w:vAlign w:val="center"/>
          </w:tcPr>
          <w:p w:rsidR="00C03FA0" w:rsidRPr="00CE6DDE" w:rsidRDefault="00C03FA0" w:rsidP="00D843AB">
            <w:pPr>
              <w:spacing w:before="80" w:after="80" w:line="160" w:lineRule="exact"/>
              <w:contextualSpacing/>
              <w:jc w:val="right"/>
              <w:rPr>
                <w:bCs/>
                <w:i/>
                <w:sz w:val="14"/>
                <w:szCs w:val="14"/>
                <w:lang w:eastAsia="ms-BN"/>
              </w:rPr>
            </w:pPr>
            <w:r>
              <w:rPr>
                <w:bCs/>
                <w:i/>
                <w:sz w:val="14"/>
                <w:szCs w:val="14"/>
                <w:lang w:eastAsia="ms-BN"/>
              </w:rPr>
              <w:t>2009</w:t>
            </w:r>
          </w:p>
        </w:tc>
        <w:tc>
          <w:tcPr>
            <w:tcW w:w="85" w:type="dxa"/>
            <w:tcBorders>
              <w:top w:val="single" w:sz="4" w:space="0" w:color="auto"/>
              <w:bottom w:val="single" w:sz="12" w:space="0" w:color="auto"/>
            </w:tcBorders>
            <w:vAlign w:val="center"/>
          </w:tcPr>
          <w:p w:rsidR="00C03FA0" w:rsidRPr="00CE6DDE" w:rsidRDefault="00C03FA0" w:rsidP="00D843AB">
            <w:pPr>
              <w:spacing w:before="80" w:after="80" w:line="160" w:lineRule="exact"/>
              <w:contextualSpacing/>
              <w:jc w:val="right"/>
              <w:rPr>
                <w:bCs/>
                <w:i/>
                <w:sz w:val="14"/>
                <w:szCs w:val="14"/>
                <w:lang w:eastAsia="ms-BN"/>
              </w:rPr>
            </w:pPr>
          </w:p>
        </w:tc>
        <w:tc>
          <w:tcPr>
            <w:tcW w:w="680" w:type="dxa"/>
            <w:tcBorders>
              <w:top w:val="single" w:sz="4" w:space="0" w:color="auto"/>
              <w:bottom w:val="single" w:sz="12" w:space="0" w:color="auto"/>
            </w:tcBorders>
            <w:shd w:val="clear" w:color="auto" w:fill="auto"/>
            <w:noWrap/>
            <w:vAlign w:val="center"/>
          </w:tcPr>
          <w:p w:rsidR="00C03FA0" w:rsidRPr="00CE6DDE" w:rsidRDefault="00C03FA0" w:rsidP="00D843AB">
            <w:pPr>
              <w:spacing w:before="80" w:after="80" w:line="160" w:lineRule="exact"/>
              <w:contextualSpacing/>
              <w:jc w:val="right"/>
              <w:rPr>
                <w:bCs/>
                <w:i/>
                <w:sz w:val="14"/>
                <w:szCs w:val="14"/>
                <w:lang w:eastAsia="ms-BN"/>
              </w:rPr>
            </w:pPr>
            <w:r>
              <w:rPr>
                <w:bCs/>
                <w:i/>
                <w:sz w:val="14"/>
                <w:szCs w:val="14"/>
                <w:lang w:eastAsia="ms-BN"/>
              </w:rPr>
              <w:t>2010</w:t>
            </w:r>
          </w:p>
        </w:tc>
      </w:tr>
      <w:tr w:rsidR="00DD242B" w:rsidRPr="00CE6DDE" w:rsidTr="00D843AB">
        <w:trPr>
          <w:trHeight w:hRule="exact" w:val="115"/>
          <w:jc w:val="center"/>
        </w:trPr>
        <w:tc>
          <w:tcPr>
            <w:tcW w:w="2718" w:type="dxa"/>
            <w:tcBorders>
              <w:top w:val="single" w:sz="12" w:space="0" w:color="auto"/>
              <w:bottom w:val="nil"/>
            </w:tcBorders>
            <w:shd w:val="clear" w:color="auto" w:fill="auto"/>
            <w:noWrap/>
          </w:tcPr>
          <w:p w:rsidR="00DD242B" w:rsidRPr="006216EA" w:rsidRDefault="00DD242B" w:rsidP="00C03FA0">
            <w:pPr>
              <w:spacing w:before="40" w:after="40" w:line="240" w:lineRule="auto"/>
              <w:rPr>
                <w:sz w:val="18"/>
                <w:szCs w:val="18"/>
              </w:rPr>
            </w:pPr>
          </w:p>
        </w:tc>
        <w:tc>
          <w:tcPr>
            <w:tcW w:w="85" w:type="dxa"/>
            <w:tcBorders>
              <w:top w:val="single" w:sz="12" w:space="0" w:color="auto"/>
              <w:bottom w:val="nil"/>
            </w:tcBorders>
            <w:shd w:val="clear" w:color="auto" w:fill="auto"/>
            <w:vAlign w:val="bottom"/>
          </w:tcPr>
          <w:p w:rsidR="00DD242B" w:rsidRPr="0067220F" w:rsidRDefault="00DD242B" w:rsidP="00C03FA0">
            <w:pPr>
              <w:spacing w:before="40" w:after="40" w:line="240" w:lineRule="auto"/>
              <w:contextualSpacing/>
              <w:jc w:val="right"/>
              <w:rPr>
                <w:sz w:val="18"/>
                <w:szCs w:val="18"/>
                <w:lang w:eastAsia="ms-BN"/>
              </w:rPr>
            </w:pPr>
          </w:p>
        </w:tc>
        <w:tc>
          <w:tcPr>
            <w:tcW w:w="680" w:type="dxa"/>
            <w:tcBorders>
              <w:top w:val="single" w:sz="12" w:space="0" w:color="auto"/>
              <w:bottom w:val="nil"/>
            </w:tcBorders>
            <w:shd w:val="clear" w:color="auto" w:fill="auto"/>
            <w:noWrap/>
            <w:vAlign w:val="bottom"/>
          </w:tcPr>
          <w:p w:rsidR="00DD242B" w:rsidRPr="006216EA" w:rsidRDefault="00DD242B" w:rsidP="00C03FA0">
            <w:pPr>
              <w:spacing w:before="40" w:after="40" w:line="240" w:lineRule="auto"/>
              <w:jc w:val="right"/>
              <w:rPr>
                <w:sz w:val="18"/>
                <w:szCs w:val="18"/>
              </w:rPr>
            </w:pPr>
          </w:p>
        </w:tc>
        <w:tc>
          <w:tcPr>
            <w:tcW w:w="85" w:type="dxa"/>
            <w:tcBorders>
              <w:top w:val="single" w:sz="12" w:space="0" w:color="auto"/>
              <w:bottom w:val="nil"/>
            </w:tcBorders>
            <w:shd w:val="clear" w:color="auto" w:fill="auto"/>
            <w:vAlign w:val="bottom"/>
          </w:tcPr>
          <w:p w:rsidR="00DD242B" w:rsidRPr="00CE6DDE" w:rsidRDefault="00DD242B" w:rsidP="00C03FA0">
            <w:pPr>
              <w:spacing w:before="40" w:after="40" w:line="240" w:lineRule="auto"/>
              <w:contextualSpacing/>
              <w:jc w:val="right"/>
              <w:rPr>
                <w:sz w:val="18"/>
                <w:szCs w:val="18"/>
                <w:lang w:eastAsia="ms-BN"/>
              </w:rPr>
            </w:pPr>
          </w:p>
        </w:tc>
        <w:tc>
          <w:tcPr>
            <w:tcW w:w="680" w:type="dxa"/>
            <w:tcBorders>
              <w:top w:val="single" w:sz="12" w:space="0" w:color="auto"/>
              <w:bottom w:val="nil"/>
            </w:tcBorders>
            <w:shd w:val="clear" w:color="auto" w:fill="auto"/>
            <w:vAlign w:val="bottom"/>
          </w:tcPr>
          <w:p w:rsidR="00DD242B" w:rsidRPr="006216EA" w:rsidRDefault="00DD242B" w:rsidP="00C03FA0">
            <w:pPr>
              <w:spacing w:before="40" w:after="40" w:line="240" w:lineRule="auto"/>
              <w:jc w:val="right"/>
              <w:rPr>
                <w:sz w:val="18"/>
                <w:szCs w:val="18"/>
              </w:rPr>
            </w:pPr>
          </w:p>
        </w:tc>
        <w:tc>
          <w:tcPr>
            <w:tcW w:w="85" w:type="dxa"/>
            <w:tcBorders>
              <w:top w:val="single" w:sz="12" w:space="0" w:color="auto"/>
              <w:bottom w:val="nil"/>
            </w:tcBorders>
            <w:shd w:val="clear" w:color="auto" w:fill="auto"/>
            <w:vAlign w:val="bottom"/>
          </w:tcPr>
          <w:p w:rsidR="00DD242B" w:rsidRPr="00CE6DDE" w:rsidRDefault="00DD242B" w:rsidP="00C03FA0">
            <w:pPr>
              <w:spacing w:before="40" w:after="40" w:line="240" w:lineRule="auto"/>
              <w:contextualSpacing/>
              <w:jc w:val="right"/>
              <w:rPr>
                <w:sz w:val="18"/>
                <w:szCs w:val="18"/>
                <w:lang w:eastAsia="ms-BN"/>
              </w:rPr>
            </w:pPr>
          </w:p>
        </w:tc>
        <w:tc>
          <w:tcPr>
            <w:tcW w:w="680" w:type="dxa"/>
            <w:tcBorders>
              <w:top w:val="single" w:sz="12" w:space="0" w:color="auto"/>
              <w:bottom w:val="nil"/>
            </w:tcBorders>
            <w:shd w:val="clear" w:color="auto" w:fill="auto"/>
            <w:vAlign w:val="bottom"/>
          </w:tcPr>
          <w:p w:rsidR="00DD242B" w:rsidRPr="006216EA" w:rsidRDefault="00DD242B" w:rsidP="00C03FA0">
            <w:pPr>
              <w:spacing w:before="40" w:after="40" w:line="240" w:lineRule="auto"/>
              <w:jc w:val="right"/>
              <w:rPr>
                <w:sz w:val="18"/>
                <w:szCs w:val="18"/>
              </w:rPr>
            </w:pPr>
          </w:p>
        </w:tc>
        <w:tc>
          <w:tcPr>
            <w:tcW w:w="85" w:type="dxa"/>
            <w:tcBorders>
              <w:top w:val="single" w:sz="12" w:space="0" w:color="auto"/>
              <w:bottom w:val="nil"/>
            </w:tcBorders>
            <w:shd w:val="clear" w:color="auto" w:fill="auto"/>
            <w:vAlign w:val="bottom"/>
          </w:tcPr>
          <w:p w:rsidR="00DD242B" w:rsidRPr="00CE6DDE" w:rsidRDefault="00DD242B" w:rsidP="00C03FA0">
            <w:pPr>
              <w:spacing w:before="40" w:after="40" w:line="240" w:lineRule="auto"/>
              <w:contextualSpacing/>
              <w:jc w:val="right"/>
              <w:rPr>
                <w:sz w:val="18"/>
                <w:szCs w:val="18"/>
                <w:lang w:eastAsia="ms-BN"/>
              </w:rPr>
            </w:pPr>
          </w:p>
        </w:tc>
        <w:tc>
          <w:tcPr>
            <w:tcW w:w="680" w:type="dxa"/>
            <w:tcBorders>
              <w:top w:val="single" w:sz="12" w:space="0" w:color="auto"/>
              <w:bottom w:val="nil"/>
            </w:tcBorders>
            <w:shd w:val="clear" w:color="auto" w:fill="auto"/>
            <w:noWrap/>
            <w:vAlign w:val="bottom"/>
          </w:tcPr>
          <w:p w:rsidR="00DD242B" w:rsidRPr="006216EA" w:rsidRDefault="00DD242B" w:rsidP="00C03FA0">
            <w:pPr>
              <w:spacing w:before="40" w:after="40" w:line="240" w:lineRule="auto"/>
              <w:jc w:val="right"/>
              <w:rPr>
                <w:sz w:val="18"/>
                <w:szCs w:val="18"/>
              </w:rPr>
            </w:pPr>
          </w:p>
        </w:tc>
        <w:tc>
          <w:tcPr>
            <w:tcW w:w="85" w:type="dxa"/>
            <w:tcBorders>
              <w:top w:val="single" w:sz="12" w:space="0" w:color="auto"/>
              <w:bottom w:val="nil"/>
            </w:tcBorders>
            <w:shd w:val="clear" w:color="auto" w:fill="auto"/>
            <w:vAlign w:val="bottom"/>
          </w:tcPr>
          <w:p w:rsidR="00DD242B" w:rsidRPr="00CE6DDE" w:rsidRDefault="00DD242B" w:rsidP="00C03FA0">
            <w:pPr>
              <w:spacing w:before="40" w:after="40" w:line="240" w:lineRule="auto"/>
              <w:contextualSpacing/>
              <w:jc w:val="right"/>
              <w:rPr>
                <w:sz w:val="18"/>
                <w:szCs w:val="18"/>
                <w:lang w:eastAsia="ms-BN"/>
              </w:rPr>
            </w:pPr>
          </w:p>
        </w:tc>
        <w:tc>
          <w:tcPr>
            <w:tcW w:w="680" w:type="dxa"/>
            <w:tcBorders>
              <w:top w:val="single" w:sz="12" w:space="0" w:color="auto"/>
              <w:bottom w:val="nil"/>
            </w:tcBorders>
            <w:shd w:val="clear" w:color="auto" w:fill="auto"/>
            <w:noWrap/>
            <w:vAlign w:val="bottom"/>
          </w:tcPr>
          <w:p w:rsidR="00DD242B" w:rsidRPr="006216EA" w:rsidRDefault="00DD242B" w:rsidP="00C03FA0">
            <w:pPr>
              <w:spacing w:before="40" w:after="40" w:line="240" w:lineRule="auto"/>
              <w:jc w:val="right"/>
              <w:rPr>
                <w:sz w:val="18"/>
                <w:szCs w:val="18"/>
              </w:rPr>
            </w:pPr>
          </w:p>
        </w:tc>
        <w:tc>
          <w:tcPr>
            <w:tcW w:w="85" w:type="dxa"/>
            <w:tcBorders>
              <w:top w:val="single" w:sz="12" w:space="0" w:color="auto"/>
              <w:bottom w:val="nil"/>
            </w:tcBorders>
            <w:shd w:val="clear" w:color="auto" w:fill="auto"/>
            <w:vAlign w:val="bottom"/>
          </w:tcPr>
          <w:p w:rsidR="00DD242B" w:rsidRPr="00CE6DDE" w:rsidRDefault="00DD242B" w:rsidP="00C03FA0">
            <w:pPr>
              <w:spacing w:before="40" w:after="40" w:line="240" w:lineRule="auto"/>
              <w:contextualSpacing/>
              <w:jc w:val="right"/>
              <w:rPr>
                <w:sz w:val="18"/>
                <w:szCs w:val="18"/>
                <w:lang w:eastAsia="ms-BN"/>
              </w:rPr>
            </w:pPr>
          </w:p>
        </w:tc>
        <w:tc>
          <w:tcPr>
            <w:tcW w:w="680" w:type="dxa"/>
            <w:tcBorders>
              <w:top w:val="single" w:sz="12" w:space="0" w:color="auto"/>
              <w:bottom w:val="nil"/>
            </w:tcBorders>
            <w:shd w:val="clear" w:color="auto" w:fill="auto"/>
            <w:noWrap/>
            <w:vAlign w:val="bottom"/>
          </w:tcPr>
          <w:p w:rsidR="00DD242B" w:rsidRPr="006216EA" w:rsidRDefault="00DD242B" w:rsidP="00C03FA0">
            <w:pPr>
              <w:spacing w:before="40" w:after="40" w:line="240" w:lineRule="auto"/>
              <w:jc w:val="right"/>
              <w:rPr>
                <w:sz w:val="18"/>
                <w:szCs w:val="18"/>
              </w:rPr>
            </w:pPr>
          </w:p>
        </w:tc>
      </w:tr>
      <w:tr w:rsidR="00C03FA0" w:rsidRPr="00DD242B" w:rsidTr="00D843AB">
        <w:trPr>
          <w:trHeight w:val="240"/>
          <w:jc w:val="center"/>
        </w:trPr>
        <w:tc>
          <w:tcPr>
            <w:tcW w:w="2718" w:type="dxa"/>
            <w:tcBorders>
              <w:bottom w:val="nil"/>
            </w:tcBorders>
            <w:shd w:val="clear" w:color="auto" w:fill="auto"/>
            <w:noWrap/>
          </w:tcPr>
          <w:p w:rsidR="00C03FA0" w:rsidRPr="00DD242B" w:rsidRDefault="00C03FA0" w:rsidP="00C03FA0">
            <w:pPr>
              <w:spacing w:before="40" w:after="40" w:line="240" w:lineRule="auto"/>
              <w:rPr>
                <w:sz w:val="17"/>
                <w:szCs w:val="17"/>
              </w:rPr>
            </w:pPr>
            <w:r w:rsidRPr="00DD242B">
              <w:rPr>
                <w:sz w:val="17"/>
                <w:szCs w:val="17"/>
              </w:rPr>
              <w:t>Échappant au contrôle parental</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19</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vAlign w:val="bottom"/>
          </w:tcPr>
          <w:p w:rsidR="00C03FA0" w:rsidRPr="00DD242B" w:rsidRDefault="00C03FA0" w:rsidP="00C03FA0">
            <w:pPr>
              <w:spacing w:before="40" w:after="40" w:line="240" w:lineRule="auto"/>
              <w:jc w:val="right"/>
              <w:rPr>
                <w:sz w:val="17"/>
                <w:szCs w:val="17"/>
              </w:rPr>
            </w:pPr>
            <w:r w:rsidRPr="00DD242B">
              <w:rPr>
                <w:sz w:val="17"/>
                <w:szCs w:val="17"/>
              </w:rPr>
              <w:t>10</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vAlign w:val="bottom"/>
          </w:tcPr>
          <w:p w:rsidR="00C03FA0" w:rsidRPr="00DD242B" w:rsidRDefault="00C03FA0" w:rsidP="00C03FA0">
            <w:pPr>
              <w:spacing w:before="40" w:after="40" w:line="240" w:lineRule="auto"/>
              <w:jc w:val="right"/>
              <w:rPr>
                <w:sz w:val="17"/>
                <w:szCs w:val="17"/>
              </w:rPr>
            </w:pPr>
            <w:r w:rsidRPr="00DD242B">
              <w:rPr>
                <w:sz w:val="17"/>
                <w:szCs w:val="17"/>
              </w:rPr>
              <w:t>7</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13</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14</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11</w:t>
            </w:r>
          </w:p>
        </w:tc>
      </w:tr>
      <w:tr w:rsidR="00C03FA0" w:rsidRPr="00DD242B" w:rsidTr="00D843AB">
        <w:trPr>
          <w:trHeight w:val="240"/>
          <w:jc w:val="center"/>
        </w:trPr>
        <w:tc>
          <w:tcPr>
            <w:tcW w:w="2718" w:type="dxa"/>
            <w:tcBorders>
              <w:bottom w:val="nil"/>
            </w:tcBorders>
            <w:shd w:val="clear" w:color="auto" w:fill="auto"/>
            <w:noWrap/>
          </w:tcPr>
          <w:p w:rsidR="00C03FA0" w:rsidRPr="00DD242B" w:rsidRDefault="00C03FA0" w:rsidP="00C03FA0">
            <w:pPr>
              <w:spacing w:before="40" w:after="40" w:line="240" w:lineRule="auto"/>
              <w:rPr>
                <w:sz w:val="17"/>
                <w:szCs w:val="17"/>
              </w:rPr>
            </w:pPr>
            <w:r w:rsidRPr="00DD242B">
              <w:rPr>
                <w:sz w:val="17"/>
                <w:szCs w:val="17"/>
              </w:rPr>
              <w:t>Prostitution</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1</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vAlign w:val="bottom"/>
          </w:tcPr>
          <w:p w:rsidR="00C03FA0" w:rsidRPr="00DD242B" w:rsidRDefault="00C03FA0" w:rsidP="00C03FA0">
            <w:pPr>
              <w:spacing w:before="40" w:after="40" w:line="240" w:lineRule="auto"/>
              <w:jc w:val="right"/>
              <w:rPr>
                <w:sz w:val="17"/>
                <w:szCs w:val="17"/>
              </w:rPr>
            </w:pPr>
            <w:r w:rsidRPr="00DD242B">
              <w:rPr>
                <w:sz w:val="17"/>
                <w:szCs w:val="17"/>
              </w:rPr>
              <w:t>0</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vAlign w:val="bottom"/>
          </w:tcPr>
          <w:p w:rsidR="00C03FA0" w:rsidRPr="00DD242B" w:rsidRDefault="00C03FA0" w:rsidP="00C03FA0">
            <w:pPr>
              <w:spacing w:before="40" w:after="40" w:line="240" w:lineRule="auto"/>
              <w:jc w:val="right"/>
              <w:rPr>
                <w:sz w:val="17"/>
                <w:szCs w:val="17"/>
              </w:rPr>
            </w:pPr>
            <w:r w:rsidRPr="00DD242B">
              <w:rPr>
                <w:sz w:val="17"/>
                <w:szCs w:val="17"/>
              </w:rPr>
              <w:t>4</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26</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1</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1</w:t>
            </w:r>
          </w:p>
        </w:tc>
      </w:tr>
      <w:tr w:rsidR="00C03FA0" w:rsidRPr="00DD242B" w:rsidTr="00D843AB">
        <w:trPr>
          <w:trHeight w:val="240"/>
          <w:jc w:val="center"/>
        </w:trPr>
        <w:tc>
          <w:tcPr>
            <w:tcW w:w="2718" w:type="dxa"/>
            <w:tcBorders>
              <w:bottom w:val="nil"/>
            </w:tcBorders>
            <w:shd w:val="clear" w:color="auto" w:fill="auto"/>
            <w:noWrap/>
          </w:tcPr>
          <w:p w:rsidR="00C03FA0" w:rsidRPr="00DD242B" w:rsidRDefault="00C03FA0" w:rsidP="00C03FA0">
            <w:pPr>
              <w:spacing w:before="40" w:after="40" w:line="240" w:lineRule="auto"/>
              <w:rPr>
                <w:sz w:val="17"/>
                <w:szCs w:val="17"/>
              </w:rPr>
            </w:pPr>
            <w:r w:rsidRPr="00DD242B">
              <w:rPr>
                <w:sz w:val="17"/>
                <w:szCs w:val="17"/>
              </w:rPr>
              <w:t>Violence</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vAlign w:val="bottom"/>
          </w:tcPr>
          <w:p w:rsidR="00C03FA0" w:rsidRPr="00DD242B" w:rsidRDefault="00C03FA0" w:rsidP="00C03FA0">
            <w:pPr>
              <w:spacing w:before="40" w:after="40" w:line="240" w:lineRule="auto"/>
              <w:jc w:val="right"/>
              <w:rPr>
                <w:sz w:val="17"/>
                <w:szCs w:val="17"/>
              </w:rPr>
            </w:pP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vAlign w:val="bottom"/>
          </w:tcPr>
          <w:p w:rsidR="00C03FA0" w:rsidRPr="00DD242B" w:rsidRDefault="00C03FA0" w:rsidP="00C03FA0">
            <w:pPr>
              <w:spacing w:before="40" w:after="40" w:line="240" w:lineRule="auto"/>
              <w:jc w:val="right"/>
              <w:rPr>
                <w:sz w:val="17"/>
                <w:szCs w:val="17"/>
              </w:rPr>
            </w:pP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p>
        </w:tc>
      </w:tr>
      <w:tr w:rsidR="00C03FA0" w:rsidRPr="00DD242B" w:rsidTr="00D843AB">
        <w:trPr>
          <w:trHeight w:val="240"/>
          <w:jc w:val="center"/>
        </w:trPr>
        <w:tc>
          <w:tcPr>
            <w:tcW w:w="2718" w:type="dxa"/>
            <w:tcBorders>
              <w:bottom w:val="nil"/>
            </w:tcBorders>
            <w:shd w:val="clear" w:color="auto" w:fill="auto"/>
            <w:noWrap/>
          </w:tcPr>
          <w:p w:rsidR="00C03FA0" w:rsidRPr="00DD242B" w:rsidRDefault="00DD242B" w:rsidP="00C03FA0">
            <w:pPr>
              <w:spacing w:before="40" w:after="40" w:line="240" w:lineRule="auto"/>
              <w:ind w:left="227"/>
              <w:rPr>
                <w:sz w:val="17"/>
                <w:szCs w:val="17"/>
              </w:rPr>
            </w:pPr>
            <w:r>
              <w:rPr>
                <w:sz w:val="17"/>
                <w:szCs w:val="17"/>
              </w:rPr>
              <w:t>D</w:t>
            </w:r>
            <w:r w:rsidR="00C03FA0" w:rsidRPr="00DD242B">
              <w:rPr>
                <w:sz w:val="17"/>
                <w:szCs w:val="17"/>
              </w:rPr>
              <w:t>e la part du mari</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0</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vAlign w:val="bottom"/>
          </w:tcPr>
          <w:p w:rsidR="00C03FA0" w:rsidRPr="00DD242B" w:rsidRDefault="00C03FA0" w:rsidP="00C03FA0">
            <w:pPr>
              <w:spacing w:before="40" w:after="40" w:line="240" w:lineRule="auto"/>
              <w:jc w:val="right"/>
              <w:rPr>
                <w:sz w:val="17"/>
                <w:szCs w:val="17"/>
              </w:rPr>
            </w:pPr>
            <w:r w:rsidRPr="00DD242B">
              <w:rPr>
                <w:sz w:val="17"/>
                <w:szCs w:val="17"/>
              </w:rPr>
              <w:t>9</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vAlign w:val="bottom"/>
          </w:tcPr>
          <w:p w:rsidR="00C03FA0" w:rsidRPr="00DD242B" w:rsidRDefault="00C03FA0" w:rsidP="00C03FA0">
            <w:pPr>
              <w:spacing w:before="40" w:after="40" w:line="240" w:lineRule="auto"/>
              <w:jc w:val="right"/>
              <w:rPr>
                <w:sz w:val="17"/>
                <w:szCs w:val="17"/>
              </w:rPr>
            </w:pPr>
            <w:r w:rsidRPr="00DD242B">
              <w:rPr>
                <w:sz w:val="17"/>
                <w:szCs w:val="17"/>
              </w:rPr>
              <w:t>2</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9</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2</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2</w:t>
            </w:r>
          </w:p>
        </w:tc>
      </w:tr>
      <w:tr w:rsidR="00C03FA0" w:rsidRPr="00DD242B" w:rsidTr="00D843AB">
        <w:trPr>
          <w:trHeight w:val="240"/>
          <w:jc w:val="center"/>
        </w:trPr>
        <w:tc>
          <w:tcPr>
            <w:tcW w:w="2718" w:type="dxa"/>
            <w:tcBorders>
              <w:bottom w:val="nil"/>
            </w:tcBorders>
            <w:shd w:val="clear" w:color="auto" w:fill="auto"/>
            <w:noWrap/>
          </w:tcPr>
          <w:p w:rsidR="00C03FA0" w:rsidRPr="00DD242B" w:rsidRDefault="00DD242B" w:rsidP="00C03FA0">
            <w:pPr>
              <w:spacing w:before="40" w:after="40" w:line="240" w:lineRule="auto"/>
              <w:ind w:left="227"/>
              <w:rPr>
                <w:sz w:val="17"/>
                <w:szCs w:val="17"/>
              </w:rPr>
            </w:pPr>
            <w:r>
              <w:rPr>
                <w:sz w:val="17"/>
                <w:szCs w:val="17"/>
              </w:rPr>
              <w:t>D</w:t>
            </w:r>
            <w:r w:rsidR="00C03FA0" w:rsidRPr="00DD242B">
              <w:rPr>
                <w:sz w:val="17"/>
                <w:szCs w:val="17"/>
              </w:rPr>
              <w:t>e la part du parent biologique/beau-parent</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1</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vAlign w:val="bottom"/>
          </w:tcPr>
          <w:p w:rsidR="00C03FA0" w:rsidRPr="00DD242B" w:rsidRDefault="00C03FA0" w:rsidP="00C03FA0">
            <w:pPr>
              <w:spacing w:before="40" w:after="40" w:line="240" w:lineRule="auto"/>
              <w:jc w:val="right"/>
              <w:rPr>
                <w:sz w:val="17"/>
                <w:szCs w:val="17"/>
              </w:rPr>
            </w:pPr>
            <w:r w:rsidRPr="00DD242B">
              <w:rPr>
                <w:sz w:val="17"/>
                <w:szCs w:val="17"/>
              </w:rPr>
              <w:t>4</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vAlign w:val="bottom"/>
          </w:tcPr>
          <w:p w:rsidR="00C03FA0" w:rsidRPr="00DD242B" w:rsidRDefault="00C03FA0" w:rsidP="00C03FA0">
            <w:pPr>
              <w:spacing w:before="40" w:after="40" w:line="240" w:lineRule="auto"/>
              <w:jc w:val="right"/>
              <w:rPr>
                <w:sz w:val="17"/>
                <w:szCs w:val="17"/>
              </w:rPr>
            </w:pPr>
            <w:r w:rsidRPr="00DD242B">
              <w:rPr>
                <w:sz w:val="17"/>
                <w:szCs w:val="17"/>
              </w:rPr>
              <w:t>0</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7</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2</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2</w:t>
            </w:r>
          </w:p>
        </w:tc>
      </w:tr>
      <w:tr w:rsidR="00C03FA0" w:rsidRPr="00DD242B" w:rsidTr="00D843AB">
        <w:trPr>
          <w:trHeight w:val="240"/>
          <w:jc w:val="center"/>
        </w:trPr>
        <w:tc>
          <w:tcPr>
            <w:tcW w:w="2718" w:type="dxa"/>
            <w:tcBorders>
              <w:bottom w:val="nil"/>
            </w:tcBorders>
            <w:shd w:val="clear" w:color="auto" w:fill="auto"/>
            <w:noWrap/>
          </w:tcPr>
          <w:p w:rsidR="00C03FA0" w:rsidRPr="00DD242B" w:rsidRDefault="00DD242B" w:rsidP="00C03FA0">
            <w:pPr>
              <w:spacing w:before="40" w:after="40" w:line="240" w:lineRule="auto"/>
              <w:ind w:left="227"/>
              <w:rPr>
                <w:sz w:val="17"/>
                <w:szCs w:val="17"/>
              </w:rPr>
            </w:pPr>
            <w:r>
              <w:rPr>
                <w:sz w:val="17"/>
                <w:szCs w:val="17"/>
              </w:rPr>
              <w:t>D</w:t>
            </w:r>
            <w:r w:rsidR="00C03FA0" w:rsidRPr="00DD242B">
              <w:rPr>
                <w:sz w:val="17"/>
                <w:szCs w:val="17"/>
              </w:rPr>
              <w:t>e la part du tuteur</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1</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vAlign w:val="bottom"/>
          </w:tcPr>
          <w:p w:rsidR="00C03FA0" w:rsidRPr="00DD242B" w:rsidRDefault="00C03FA0" w:rsidP="00C03FA0">
            <w:pPr>
              <w:spacing w:before="40" w:after="40" w:line="240" w:lineRule="auto"/>
              <w:jc w:val="right"/>
              <w:rPr>
                <w:sz w:val="17"/>
                <w:szCs w:val="17"/>
              </w:rPr>
            </w:pPr>
            <w:r w:rsidRPr="00DD242B">
              <w:rPr>
                <w:sz w:val="17"/>
                <w:szCs w:val="17"/>
              </w:rPr>
              <w:t>0</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vAlign w:val="bottom"/>
          </w:tcPr>
          <w:p w:rsidR="00C03FA0" w:rsidRPr="00DD242B" w:rsidRDefault="00C03FA0" w:rsidP="00C03FA0">
            <w:pPr>
              <w:spacing w:before="40" w:after="40" w:line="240" w:lineRule="auto"/>
              <w:jc w:val="right"/>
              <w:rPr>
                <w:sz w:val="17"/>
                <w:szCs w:val="17"/>
              </w:rPr>
            </w:pPr>
            <w:r w:rsidRPr="00DD242B">
              <w:rPr>
                <w:sz w:val="17"/>
                <w:szCs w:val="17"/>
              </w:rPr>
              <w:t>0</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7</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6</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DD242B" w:rsidP="00C03FA0">
            <w:pPr>
              <w:spacing w:before="40" w:after="40" w:line="240" w:lineRule="auto"/>
              <w:jc w:val="right"/>
              <w:rPr>
                <w:sz w:val="17"/>
                <w:szCs w:val="17"/>
              </w:rPr>
            </w:pPr>
            <w:r>
              <w:rPr>
                <w:sz w:val="17"/>
                <w:szCs w:val="17"/>
              </w:rPr>
              <w:t>–</w:t>
            </w:r>
          </w:p>
        </w:tc>
      </w:tr>
      <w:tr w:rsidR="00C03FA0" w:rsidRPr="00DD242B" w:rsidTr="00D843AB">
        <w:trPr>
          <w:trHeight w:val="240"/>
          <w:jc w:val="center"/>
        </w:trPr>
        <w:tc>
          <w:tcPr>
            <w:tcW w:w="2718" w:type="dxa"/>
            <w:tcBorders>
              <w:bottom w:val="nil"/>
            </w:tcBorders>
            <w:shd w:val="clear" w:color="auto" w:fill="auto"/>
            <w:noWrap/>
          </w:tcPr>
          <w:p w:rsidR="00C03FA0" w:rsidRPr="00DD242B" w:rsidRDefault="00C03FA0" w:rsidP="00C03FA0">
            <w:pPr>
              <w:spacing w:before="40" w:after="40" w:line="240" w:lineRule="auto"/>
              <w:rPr>
                <w:sz w:val="17"/>
                <w:szCs w:val="17"/>
              </w:rPr>
            </w:pPr>
            <w:r w:rsidRPr="00DD242B">
              <w:rPr>
                <w:sz w:val="17"/>
                <w:szCs w:val="17"/>
              </w:rPr>
              <w:t>Problèmes familiaux</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vAlign w:val="bottom"/>
          </w:tcPr>
          <w:p w:rsidR="00C03FA0" w:rsidRPr="00DD242B" w:rsidRDefault="00C03FA0" w:rsidP="00C03FA0">
            <w:pPr>
              <w:spacing w:before="40" w:after="40" w:line="240" w:lineRule="auto"/>
              <w:jc w:val="right"/>
              <w:rPr>
                <w:sz w:val="17"/>
                <w:szCs w:val="17"/>
              </w:rPr>
            </w:pP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vAlign w:val="bottom"/>
          </w:tcPr>
          <w:p w:rsidR="00C03FA0" w:rsidRPr="00DD242B" w:rsidRDefault="00C03FA0" w:rsidP="00C03FA0">
            <w:pPr>
              <w:spacing w:before="40" w:after="40" w:line="240" w:lineRule="auto"/>
              <w:jc w:val="right"/>
              <w:rPr>
                <w:sz w:val="17"/>
                <w:szCs w:val="17"/>
              </w:rPr>
            </w:pP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p>
        </w:tc>
      </w:tr>
      <w:tr w:rsidR="00C03FA0" w:rsidRPr="00DD242B" w:rsidTr="00D843AB">
        <w:trPr>
          <w:trHeight w:val="240"/>
          <w:jc w:val="center"/>
        </w:trPr>
        <w:tc>
          <w:tcPr>
            <w:tcW w:w="2718" w:type="dxa"/>
            <w:tcBorders>
              <w:bottom w:val="nil"/>
            </w:tcBorders>
            <w:shd w:val="clear" w:color="auto" w:fill="auto"/>
            <w:noWrap/>
          </w:tcPr>
          <w:p w:rsidR="00C03FA0" w:rsidRPr="00DD242B" w:rsidRDefault="00C03FA0" w:rsidP="00C03FA0">
            <w:pPr>
              <w:spacing w:before="40" w:after="40" w:line="240" w:lineRule="auto"/>
              <w:rPr>
                <w:sz w:val="17"/>
                <w:szCs w:val="17"/>
              </w:rPr>
            </w:pPr>
            <w:r w:rsidRPr="00DD242B">
              <w:rPr>
                <w:sz w:val="17"/>
                <w:szCs w:val="17"/>
              </w:rPr>
              <w:t>Négligence</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2</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vAlign w:val="bottom"/>
          </w:tcPr>
          <w:p w:rsidR="00C03FA0" w:rsidRPr="00DD242B" w:rsidRDefault="00C03FA0" w:rsidP="00C03FA0">
            <w:pPr>
              <w:spacing w:before="40" w:after="40" w:line="240" w:lineRule="auto"/>
              <w:jc w:val="right"/>
              <w:rPr>
                <w:sz w:val="17"/>
                <w:szCs w:val="17"/>
              </w:rPr>
            </w:pPr>
            <w:r w:rsidRPr="00DD242B">
              <w:rPr>
                <w:sz w:val="17"/>
                <w:szCs w:val="17"/>
              </w:rPr>
              <w:t>2</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vAlign w:val="bottom"/>
          </w:tcPr>
          <w:p w:rsidR="00C03FA0" w:rsidRPr="00DD242B" w:rsidRDefault="00C03FA0" w:rsidP="00C03FA0">
            <w:pPr>
              <w:spacing w:before="40" w:after="40" w:line="240" w:lineRule="auto"/>
              <w:jc w:val="right"/>
              <w:rPr>
                <w:sz w:val="17"/>
                <w:szCs w:val="17"/>
              </w:rPr>
            </w:pPr>
            <w:r w:rsidRPr="00DD242B">
              <w:rPr>
                <w:sz w:val="17"/>
                <w:szCs w:val="17"/>
              </w:rPr>
              <w:t>0</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0</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1</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DD242B" w:rsidP="00C03FA0">
            <w:pPr>
              <w:spacing w:before="40" w:after="40" w:line="240" w:lineRule="auto"/>
              <w:jc w:val="right"/>
              <w:rPr>
                <w:sz w:val="17"/>
                <w:szCs w:val="17"/>
              </w:rPr>
            </w:pPr>
            <w:r>
              <w:rPr>
                <w:sz w:val="17"/>
                <w:szCs w:val="17"/>
              </w:rPr>
              <w:t>–</w:t>
            </w:r>
          </w:p>
        </w:tc>
      </w:tr>
      <w:tr w:rsidR="00C03FA0" w:rsidRPr="00DD242B" w:rsidTr="00D843AB">
        <w:trPr>
          <w:trHeight w:val="240"/>
          <w:jc w:val="center"/>
        </w:trPr>
        <w:tc>
          <w:tcPr>
            <w:tcW w:w="2718" w:type="dxa"/>
            <w:tcBorders>
              <w:bottom w:val="nil"/>
            </w:tcBorders>
            <w:shd w:val="clear" w:color="auto" w:fill="auto"/>
            <w:noWrap/>
          </w:tcPr>
          <w:p w:rsidR="00C03FA0" w:rsidRPr="00DD242B" w:rsidRDefault="00C03FA0" w:rsidP="00C03FA0">
            <w:pPr>
              <w:spacing w:before="40" w:after="40" w:line="240" w:lineRule="auto"/>
              <w:rPr>
                <w:sz w:val="17"/>
                <w:szCs w:val="17"/>
              </w:rPr>
            </w:pPr>
            <w:r w:rsidRPr="00DD242B">
              <w:rPr>
                <w:sz w:val="17"/>
                <w:szCs w:val="17"/>
              </w:rPr>
              <w:t>Bref séjour volontaire</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4</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vAlign w:val="bottom"/>
          </w:tcPr>
          <w:p w:rsidR="00C03FA0" w:rsidRPr="00DD242B" w:rsidRDefault="00C03FA0" w:rsidP="00C03FA0">
            <w:pPr>
              <w:spacing w:before="40" w:after="40" w:line="240" w:lineRule="auto"/>
              <w:jc w:val="right"/>
              <w:rPr>
                <w:sz w:val="17"/>
                <w:szCs w:val="17"/>
              </w:rPr>
            </w:pPr>
            <w:r w:rsidRPr="00DD242B">
              <w:rPr>
                <w:sz w:val="17"/>
                <w:szCs w:val="17"/>
              </w:rPr>
              <w:t>2</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vAlign w:val="bottom"/>
          </w:tcPr>
          <w:p w:rsidR="00C03FA0" w:rsidRPr="00DD242B" w:rsidRDefault="00C03FA0" w:rsidP="00C03FA0">
            <w:pPr>
              <w:spacing w:before="40" w:after="40" w:line="240" w:lineRule="auto"/>
              <w:jc w:val="right"/>
              <w:rPr>
                <w:sz w:val="17"/>
                <w:szCs w:val="17"/>
              </w:rPr>
            </w:pPr>
            <w:r w:rsidRPr="00DD242B">
              <w:rPr>
                <w:sz w:val="17"/>
                <w:szCs w:val="17"/>
              </w:rPr>
              <w:t>7</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13</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13</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14</w:t>
            </w:r>
          </w:p>
        </w:tc>
      </w:tr>
      <w:tr w:rsidR="00C03FA0" w:rsidRPr="00DD242B" w:rsidTr="00D843AB">
        <w:trPr>
          <w:trHeight w:val="240"/>
          <w:jc w:val="center"/>
        </w:trPr>
        <w:tc>
          <w:tcPr>
            <w:tcW w:w="2718" w:type="dxa"/>
            <w:tcBorders>
              <w:bottom w:val="nil"/>
            </w:tcBorders>
            <w:shd w:val="clear" w:color="auto" w:fill="auto"/>
            <w:noWrap/>
          </w:tcPr>
          <w:p w:rsidR="00C03FA0" w:rsidRPr="00DD242B" w:rsidRDefault="00C03FA0" w:rsidP="00C03FA0">
            <w:pPr>
              <w:spacing w:before="40" w:after="40" w:line="240" w:lineRule="auto"/>
              <w:rPr>
                <w:sz w:val="17"/>
                <w:szCs w:val="17"/>
              </w:rPr>
            </w:pPr>
            <w:r w:rsidRPr="00DD242B">
              <w:rPr>
                <w:sz w:val="17"/>
                <w:szCs w:val="17"/>
              </w:rPr>
              <w:t>Sévices sexuels</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vAlign w:val="bottom"/>
          </w:tcPr>
          <w:p w:rsidR="00C03FA0" w:rsidRPr="00DD242B" w:rsidRDefault="00C03FA0" w:rsidP="00C03FA0">
            <w:pPr>
              <w:spacing w:before="40" w:after="40" w:line="240" w:lineRule="auto"/>
              <w:jc w:val="right"/>
              <w:rPr>
                <w:sz w:val="17"/>
                <w:szCs w:val="17"/>
              </w:rPr>
            </w:pP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vAlign w:val="bottom"/>
          </w:tcPr>
          <w:p w:rsidR="00C03FA0" w:rsidRPr="00DD242B" w:rsidRDefault="00C03FA0" w:rsidP="00C03FA0">
            <w:pPr>
              <w:spacing w:before="40" w:after="40" w:line="240" w:lineRule="auto"/>
              <w:jc w:val="right"/>
              <w:rPr>
                <w:sz w:val="17"/>
                <w:szCs w:val="17"/>
              </w:rPr>
            </w:pP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p>
        </w:tc>
      </w:tr>
      <w:tr w:rsidR="00C03FA0" w:rsidRPr="00DD242B" w:rsidTr="00D843AB">
        <w:trPr>
          <w:trHeight w:val="240"/>
          <w:jc w:val="center"/>
        </w:trPr>
        <w:tc>
          <w:tcPr>
            <w:tcW w:w="2718" w:type="dxa"/>
            <w:tcBorders>
              <w:bottom w:val="nil"/>
            </w:tcBorders>
            <w:shd w:val="clear" w:color="auto" w:fill="auto"/>
            <w:noWrap/>
          </w:tcPr>
          <w:p w:rsidR="00C03FA0" w:rsidRPr="00DD242B" w:rsidRDefault="00C03FA0" w:rsidP="00C03FA0">
            <w:pPr>
              <w:spacing w:before="40" w:after="40" w:line="240" w:lineRule="auto"/>
              <w:rPr>
                <w:sz w:val="17"/>
                <w:szCs w:val="17"/>
              </w:rPr>
            </w:pPr>
            <w:r w:rsidRPr="00DD242B">
              <w:rPr>
                <w:sz w:val="17"/>
                <w:szCs w:val="17"/>
              </w:rPr>
              <w:t>Inceste</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6</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vAlign w:val="bottom"/>
          </w:tcPr>
          <w:p w:rsidR="00C03FA0" w:rsidRPr="00DD242B" w:rsidRDefault="00C03FA0" w:rsidP="00C03FA0">
            <w:pPr>
              <w:spacing w:before="40" w:after="40" w:line="240" w:lineRule="auto"/>
              <w:jc w:val="right"/>
              <w:rPr>
                <w:sz w:val="17"/>
                <w:szCs w:val="17"/>
              </w:rPr>
            </w:pPr>
            <w:r w:rsidRPr="00DD242B">
              <w:rPr>
                <w:sz w:val="17"/>
                <w:szCs w:val="17"/>
              </w:rPr>
              <w:t>9</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vAlign w:val="bottom"/>
          </w:tcPr>
          <w:p w:rsidR="00C03FA0" w:rsidRPr="00DD242B" w:rsidRDefault="00C03FA0" w:rsidP="00C03FA0">
            <w:pPr>
              <w:spacing w:before="40" w:after="40" w:line="240" w:lineRule="auto"/>
              <w:jc w:val="right"/>
              <w:rPr>
                <w:sz w:val="17"/>
                <w:szCs w:val="17"/>
              </w:rPr>
            </w:pPr>
            <w:r w:rsidRPr="00DD242B">
              <w:rPr>
                <w:sz w:val="17"/>
                <w:szCs w:val="17"/>
              </w:rPr>
              <w:t>2</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9</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2</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2</w:t>
            </w:r>
          </w:p>
        </w:tc>
      </w:tr>
      <w:tr w:rsidR="00C03FA0" w:rsidRPr="00DD242B" w:rsidTr="00D843AB">
        <w:trPr>
          <w:trHeight w:val="240"/>
          <w:jc w:val="center"/>
        </w:trPr>
        <w:tc>
          <w:tcPr>
            <w:tcW w:w="2718" w:type="dxa"/>
            <w:tcBorders>
              <w:bottom w:val="nil"/>
            </w:tcBorders>
            <w:shd w:val="clear" w:color="auto" w:fill="auto"/>
            <w:noWrap/>
          </w:tcPr>
          <w:p w:rsidR="00C03FA0" w:rsidRPr="00DD242B" w:rsidRDefault="00C03FA0" w:rsidP="00C03FA0">
            <w:pPr>
              <w:spacing w:before="40" w:after="40" w:line="240" w:lineRule="auto"/>
              <w:rPr>
                <w:sz w:val="17"/>
                <w:szCs w:val="17"/>
              </w:rPr>
            </w:pPr>
            <w:r w:rsidRPr="00DD242B">
              <w:rPr>
                <w:sz w:val="17"/>
                <w:szCs w:val="17"/>
              </w:rPr>
              <w:t>Viol</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3</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vAlign w:val="bottom"/>
          </w:tcPr>
          <w:p w:rsidR="00C03FA0" w:rsidRPr="00DD242B" w:rsidRDefault="00C03FA0" w:rsidP="00C03FA0">
            <w:pPr>
              <w:spacing w:before="40" w:after="40" w:line="240" w:lineRule="auto"/>
              <w:jc w:val="right"/>
              <w:rPr>
                <w:sz w:val="17"/>
                <w:szCs w:val="17"/>
              </w:rPr>
            </w:pPr>
            <w:r w:rsidRPr="00DD242B">
              <w:rPr>
                <w:sz w:val="17"/>
                <w:szCs w:val="17"/>
              </w:rPr>
              <w:t>4</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vAlign w:val="bottom"/>
          </w:tcPr>
          <w:p w:rsidR="00C03FA0" w:rsidRPr="00DD242B" w:rsidRDefault="00C03FA0" w:rsidP="00C03FA0">
            <w:pPr>
              <w:spacing w:before="40" w:after="40" w:line="240" w:lineRule="auto"/>
              <w:jc w:val="right"/>
              <w:rPr>
                <w:sz w:val="17"/>
                <w:szCs w:val="17"/>
              </w:rPr>
            </w:pPr>
            <w:r w:rsidRPr="00DD242B">
              <w:rPr>
                <w:sz w:val="17"/>
                <w:szCs w:val="17"/>
              </w:rPr>
              <w:t>0</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7</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2</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2</w:t>
            </w:r>
          </w:p>
        </w:tc>
      </w:tr>
      <w:tr w:rsidR="00C03FA0" w:rsidRPr="00DD242B" w:rsidTr="00D843AB">
        <w:trPr>
          <w:trHeight w:val="240"/>
          <w:jc w:val="center"/>
        </w:trPr>
        <w:tc>
          <w:tcPr>
            <w:tcW w:w="2718" w:type="dxa"/>
            <w:tcBorders>
              <w:bottom w:val="nil"/>
            </w:tcBorders>
            <w:shd w:val="clear" w:color="auto" w:fill="auto"/>
            <w:noWrap/>
          </w:tcPr>
          <w:p w:rsidR="00C03FA0" w:rsidRPr="00DD242B" w:rsidRDefault="00C03FA0" w:rsidP="00C03FA0">
            <w:pPr>
              <w:spacing w:before="40" w:after="40" w:line="240" w:lineRule="auto"/>
              <w:rPr>
                <w:sz w:val="17"/>
                <w:szCs w:val="17"/>
              </w:rPr>
            </w:pPr>
            <w:r w:rsidRPr="00DD242B">
              <w:rPr>
                <w:sz w:val="17"/>
                <w:szCs w:val="17"/>
              </w:rPr>
              <w:t>Brutalité</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0</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vAlign w:val="bottom"/>
          </w:tcPr>
          <w:p w:rsidR="00C03FA0" w:rsidRPr="00DD242B" w:rsidRDefault="00C03FA0" w:rsidP="00C03FA0">
            <w:pPr>
              <w:spacing w:before="40" w:after="40" w:line="240" w:lineRule="auto"/>
              <w:jc w:val="right"/>
              <w:rPr>
                <w:sz w:val="17"/>
                <w:szCs w:val="17"/>
              </w:rPr>
            </w:pPr>
            <w:r w:rsidRPr="00DD242B">
              <w:rPr>
                <w:sz w:val="17"/>
                <w:szCs w:val="17"/>
              </w:rPr>
              <w:t>0</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vAlign w:val="bottom"/>
          </w:tcPr>
          <w:p w:rsidR="00C03FA0" w:rsidRPr="00DD242B" w:rsidRDefault="00C03FA0" w:rsidP="00C03FA0">
            <w:pPr>
              <w:spacing w:before="40" w:after="40" w:line="240" w:lineRule="auto"/>
              <w:jc w:val="right"/>
              <w:rPr>
                <w:sz w:val="17"/>
                <w:szCs w:val="17"/>
              </w:rPr>
            </w:pPr>
            <w:r w:rsidRPr="00DD242B">
              <w:rPr>
                <w:sz w:val="17"/>
                <w:szCs w:val="17"/>
              </w:rPr>
              <w:t>0</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7</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6</w:t>
            </w:r>
          </w:p>
        </w:tc>
        <w:tc>
          <w:tcPr>
            <w:tcW w:w="85" w:type="dxa"/>
            <w:tcBorders>
              <w:bottom w:val="nil"/>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bottom w:val="nil"/>
            </w:tcBorders>
            <w:shd w:val="clear" w:color="auto" w:fill="auto"/>
            <w:noWrap/>
            <w:vAlign w:val="bottom"/>
          </w:tcPr>
          <w:p w:rsidR="00C03FA0" w:rsidRPr="00DD242B" w:rsidRDefault="00DD242B" w:rsidP="00C03FA0">
            <w:pPr>
              <w:spacing w:before="40" w:after="40" w:line="240" w:lineRule="auto"/>
              <w:jc w:val="right"/>
              <w:rPr>
                <w:sz w:val="17"/>
                <w:szCs w:val="17"/>
              </w:rPr>
            </w:pPr>
            <w:r>
              <w:rPr>
                <w:sz w:val="17"/>
                <w:szCs w:val="17"/>
              </w:rPr>
              <w:t>–</w:t>
            </w:r>
          </w:p>
        </w:tc>
      </w:tr>
      <w:tr w:rsidR="00C03FA0" w:rsidRPr="00DD242B" w:rsidTr="00D843AB">
        <w:trPr>
          <w:trHeight w:val="240"/>
          <w:jc w:val="center"/>
        </w:trPr>
        <w:tc>
          <w:tcPr>
            <w:tcW w:w="2718" w:type="dxa"/>
            <w:tcBorders>
              <w:top w:val="nil"/>
              <w:bottom w:val="single" w:sz="12" w:space="0" w:color="auto"/>
            </w:tcBorders>
            <w:shd w:val="clear" w:color="auto" w:fill="auto"/>
            <w:noWrap/>
          </w:tcPr>
          <w:p w:rsidR="00C03FA0" w:rsidRPr="00DD242B" w:rsidRDefault="00C03FA0" w:rsidP="00C03FA0">
            <w:pPr>
              <w:spacing w:before="40" w:after="40" w:line="240" w:lineRule="auto"/>
              <w:rPr>
                <w:sz w:val="17"/>
                <w:szCs w:val="17"/>
              </w:rPr>
            </w:pPr>
            <w:r w:rsidRPr="00DD242B">
              <w:rPr>
                <w:sz w:val="17"/>
                <w:szCs w:val="17"/>
              </w:rPr>
              <w:t>Bébés abandonnés</w:t>
            </w:r>
          </w:p>
        </w:tc>
        <w:tc>
          <w:tcPr>
            <w:tcW w:w="85" w:type="dxa"/>
            <w:tcBorders>
              <w:top w:val="nil"/>
              <w:bottom w:val="single" w:sz="12" w:space="0" w:color="auto"/>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top w:val="nil"/>
              <w:bottom w:val="single" w:sz="12" w:space="0" w:color="auto"/>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3</w:t>
            </w:r>
          </w:p>
        </w:tc>
        <w:tc>
          <w:tcPr>
            <w:tcW w:w="85" w:type="dxa"/>
            <w:tcBorders>
              <w:top w:val="nil"/>
              <w:bottom w:val="single" w:sz="12" w:space="0" w:color="auto"/>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top w:val="nil"/>
              <w:bottom w:val="single" w:sz="12" w:space="0" w:color="auto"/>
            </w:tcBorders>
            <w:vAlign w:val="bottom"/>
          </w:tcPr>
          <w:p w:rsidR="00C03FA0" w:rsidRPr="00DD242B" w:rsidRDefault="00C03FA0" w:rsidP="00C03FA0">
            <w:pPr>
              <w:spacing w:before="40" w:after="40" w:line="240" w:lineRule="auto"/>
              <w:jc w:val="right"/>
              <w:rPr>
                <w:sz w:val="17"/>
                <w:szCs w:val="17"/>
              </w:rPr>
            </w:pPr>
            <w:r w:rsidRPr="00DD242B">
              <w:rPr>
                <w:sz w:val="17"/>
                <w:szCs w:val="17"/>
              </w:rPr>
              <w:t>2</w:t>
            </w:r>
          </w:p>
        </w:tc>
        <w:tc>
          <w:tcPr>
            <w:tcW w:w="85" w:type="dxa"/>
            <w:tcBorders>
              <w:top w:val="nil"/>
              <w:bottom w:val="single" w:sz="12" w:space="0" w:color="auto"/>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top w:val="nil"/>
              <w:bottom w:val="single" w:sz="12" w:space="0" w:color="auto"/>
            </w:tcBorders>
            <w:vAlign w:val="bottom"/>
          </w:tcPr>
          <w:p w:rsidR="00C03FA0" w:rsidRPr="00DD242B" w:rsidRDefault="00C03FA0" w:rsidP="00C03FA0">
            <w:pPr>
              <w:spacing w:before="40" w:after="40" w:line="240" w:lineRule="auto"/>
              <w:jc w:val="right"/>
              <w:rPr>
                <w:sz w:val="17"/>
                <w:szCs w:val="17"/>
              </w:rPr>
            </w:pPr>
            <w:r w:rsidRPr="00DD242B">
              <w:rPr>
                <w:sz w:val="17"/>
                <w:szCs w:val="17"/>
              </w:rPr>
              <w:t>2</w:t>
            </w:r>
          </w:p>
        </w:tc>
        <w:tc>
          <w:tcPr>
            <w:tcW w:w="85" w:type="dxa"/>
            <w:tcBorders>
              <w:top w:val="nil"/>
              <w:bottom w:val="single" w:sz="12" w:space="0" w:color="auto"/>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top w:val="nil"/>
              <w:bottom w:val="single" w:sz="12" w:space="0" w:color="auto"/>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0</w:t>
            </w:r>
          </w:p>
        </w:tc>
        <w:tc>
          <w:tcPr>
            <w:tcW w:w="85" w:type="dxa"/>
            <w:tcBorders>
              <w:top w:val="nil"/>
              <w:bottom w:val="single" w:sz="12" w:space="0" w:color="auto"/>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top w:val="nil"/>
              <w:bottom w:val="single" w:sz="12" w:space="0" w:color="auto"/>
            </w:tcBorders>
            <w:shd w:val="clear" w:color="auto" w:fill="auto"/>
            <w:noWrap/>
            <w:vAlign w:val="bottom"/>
          </w:tcPr>
          <w:p w:rsidR="00C03FA0" w:rsidRPr="00DD242B" w:rsidRDefault="00C03FA0" w:rsidP="00C03FA0">
            <w:pPr>
              <w:spacing w:before="40" w:after="40" w:line="240" w:lineRule="auto"/>
              <w:jc w:val="right"/>
              <w:rPr>
                <w:sz w:val="17"/>
                <w:szCs w:val="17"/>
              </w:rPr>
            </w:pPr>
            <w:r w:rsidRPr="00DD242B">
              <w:rPr>
                <w:sz w:val="17"/>
                <w:szCs w:val="17"/>
              </w:rPr>
              <w:t>1</w:t>
            </w:r>
          </w:p>
        </w:tc>
        <w:tc>
          <w:tcPr>
            <w:tcW w:w="85" w:type="dxa"/>
            <w:tcBorders>
              <w:top w:val="nil"/>
              <w:bottom w:val="single" w:sz="12" w:space="0" w:color="auto"/>
            </w:tcBorders>
            <w:vAlign w:val="bottom"/>
          </w:tcPr>
          <w:p w:rsidR="00C03FA0" w:rsidRPr="00DD242B" w:rsidRDefault="00C03FA0" w:rsidP="00C03FA0">
            <w:pPr>
              <w:spacing w:before="40" w:after="40" w:line="240" w:lineRule="auto"/>
              <w:contextualSpacing/>
              <w:jc w:val="right"/>
              <w:rPr>
                <w:sz w:val="17"/>
                <w:szCs w:val="17"/>
                <w:lang w:eastAsia="ms-BN"/>
              </w:rPr>
            </w:pPr>
          </w:p>
        </w:tc>
        <w:tc>
          <w:tcPr>
            <w:tcW w:w="680" w:type="dxa"/>
            <w:tcBorders>
              <w:top w:val="nil"/>
              <w:bottom w:val="single" w:sz="12" w:space="0" w:color="auto"/>
            </w:tcBorders>
            <w:shd w:val="clear" w:color="auto" w:fill="auto"/>
            <w:noWrap/>
            <w:vAlign w:val="bottom"/>
          </w:tcPr>
          <w:p w:rsidR="00C03FA0" w:rsidRPr="00DD242B" w:rsidRDefault="00DD242B" w:rsidP="00C03FA0">
            <w:pPr>
              <w:spacing w:before="40" w:after="40" w:line="240" w:lineRule="auto"/>
              <w:jc w:val="right"/>
              <w:rPr>
                <w:sz w:val="17"/>
                <w:szCs w:val="17"/>
              </w:rPr>
            </w:pPr>
            <w:r>
              <w:rPr>
                <w:sz w:val="17"/>
                <w:szCs w:val="17"/>
              </w:rPr>
              <w:t>–</w:t>
            </w:r>
          </w:p>
        </w:tc>
      </w:tr>
    </w:tbl>
    <w:p w:rsidR="00DD242B" w:rsidRPr="00DD242B" w:rsidRDefault="00DD242B" w:rsidP="00DD242B">
      <w:pPr>
        <w:pStyle w:val="SingleTxtG"/>
        <w:spacing w:after="0" w:line="120" w:lineRule="exact"/>
        <w:ind w:left="850"/>
        <w:rPr>
          <w:bCs/>
          <w:i/>
          <w:iCs/>
          <w:sz w:val="10"/>
          <w:szCs w:val="18"/>
          <w:lang w:val="fr-CA"/>
        </w:rPr>
      </w:pPr>
    </w:p>
    <w:p w:rsidR="00C03FA0" w:rsidRPr="009D50F1" w:rsidRDefault="00C03FA0" w:rsidP="00DD242B">
      <w:pPr>
        <w:pStyle w:val="FootnoteText"/>
        <w:tabs>
          <w:tab w:val="clear" w:pos="418"/>
          <w:tab w:val="right" w:pos="1476"/>
          <w:tab w:val="left" w:pos="1548"/>
          <w:tab w:val="right" w:pos="1836"/>
          <w:tab w:val="left" w:pos="1908"/>
        </w:tabs>
        <w:ind w:left="1548" w:right="1267" w:hanging="288"/>
      </w:pPr>
      <w:r w:rsidRPr="009D50F1">
        <w:rPr>
          <w:i/>
        </w:rPr>
        <w:t>Source </w:t>
      </w:r>
      <w:r w:rsidRPr="005C2CE4">
        <w:t>:</w:t>
      </w:r>
      <w:r w:rsidRPr="009D50F1">
        <w:rPr>
          <w:i/>
        </w:rPr>
        <w:t xml:space="preserve"> </w:t>
      </w:r>
      <w:r w:rsidRPr="009D50F1">
        <w:t>Département du développement communautaire</w:t>
      </w:r>
      <w:r>
        <w:t>.</w:t>
      </w:r>
    </w:p>
    <w:p w:rsidR="00F32418" w:rsidRDefault="00F32418" w:rsidP="00795CEB">
      <w:pPr>
        <w:pStyle w:val="SingleTxt"/>
      </w:pPr>
    </w:p>
    <w:p w:rsidR="00F32418" w:rsidRDefault="00F32418" w:rsidP="00FE408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2D78">
        <w:rPr>
          <w:szCs w:val="24"/>
        </w:rPr>
        <w:br w:type="page"/>
      </w:r>
      <w:r w:rsidR="00FE4087">
        <w:rPr>
          <w:szCs w:val="24"/>
        </w:rPr>
        <w:tab/>
      </w:r>
      <w:r w:rsidR="00FE4087">
        <w:rPr>
          <w:szCs w:val="24"/>
        </w:rPr>
        <w:tab/>
      </w:r>
      <w:r w:rsidRPr="009D50F1">
        <w:t>Références</w:t>
      </w:r>
    </w:p>
    <w:p w:rsidR="00FE4087" w:rsidRPr="00FE4087" w:rsidRDefault="00FE4087" w:rsidP="00FE4087">
      <w:pPr>
        <w:pStyle w:val="SingleTxt"/>
        <w:spacing w:after="0" w:line="120" w:lineRule="exact"/>
        <w:rPr>
          <w:sz w:val="10"/>
        </w:rPr>
      </w:pPr>
    </w:p>
    <w:p w:rsidR="00FE4087" w:rsidRPr="00FE4087" w:rsidRDefault="00FE4087" w:rsidP="00FE4087">
      <w:pPr>
        <w:pStyle w:val="SingleTxt"/>
        <w:spacing w:after="0" w:line="120" w:lineRule="exact"/>
        <w:rPr>
          <w:sz w:val="10"/>
        </w:rPr>
      </w:pPr>
    </w:p>
    <w:p w:rsidR="00F32418" w:rsidRPr="009D50F1" w:rsidRDefault="00F32418" w:rsidP="00FE40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50F1">
        <w:tab/>
      </w:r>
      <w:r w:rsidRPr="009D50F1">
        <w:tab/>
        <w:t>Spécifiques à la Convention sur l</w:t>
      </w:r>
      <w:r>
        <w:t>’</w:t>
      </w:r>
      <w:r w:rsidRPr="009D50F1">
        <w:t xml:space="preserve">élimination </w:t>
      </w:r>
      <w:r w:rsidR="00FE4087">
        <w:br/>
      </w:r>
      <w:r w:rsidRPr="009D50F1">
        <w:t>de toutes les formes de discrimination à l</w:t>
      </w:r>
      <w:r>
        <w:t>’</w:t>
      </w:r>
      <w:r w:rsidRPr="009D50F1">
        <w:t xml:space="preserve">égard </w:t>
      </w:r>
      <w:r w:rsidR="00FE4087">
        <w:br/>
      </w:r>
      <w:r w:rsidRPr="009D50F1">
        <w:t>des femmes</w:t>
      </w:r>
    </w:p>
    <w:p w:rsidR="00FE4087" w:rsidRPr="00FE4087" w:rsidRDefault="00FE4087" w:rsidP="00FE4087">
      <w:pPr>
        <w:pStyle w:val="SingleTxt"/>
        <w:spacing w:after="0" w:line="120" w:lineRule="exact"/>
        <w:rPr>
          <w:sz w:val="10"/>
        </w:rPr>
      </w:pPr>
    </w:p>
    <w:p w:rsidR="00FE4087" w:rsidRPr="00FE4087" w:rsidRDefault="00FE4087" w:rsidP="00FE4087">
      <w:pPr>
        <w:pStyle w:val="SingleTxt"/>
        <w:spacing w:after="0" w:line="120" w:lineRule="exact"/>
        <w:rPr>
          <w:sz w:val="10"/>
        </w:rPr>
      </w:pPr>
    </w:p>
    <w:p w:rsidR="00F32418" w:rsidRPr="009D50F1" w:rsidRDefault="00F32418" w:rsidP="00FE4087">
      <w:pPr>
        <w:pStyle w:val="SingleTxt"/>
        <w:jc w:val="left"/>
      </w:pPr>
      <w:r w:rsidRPr="009D50F1">
        <w:t xml:space="preserve">Additif. Compilation des directives générales concernant la présentation </w:t>
      </w:r>
      <w:r w:rsidR="00FE4087">
        <w:br/>
      </w:r>
      <w:r w:rsidRPr="009D50F1">
        <w:t>et le contenu des rapports à présenter par les États parties aux instruments internationaux relatifs aux droits de l</w:t>
      </w:r>
      <w:r>
        <w:t>’</w:t>
      </w:r>
      <w:r w:rsidRPr="009D50F1">
        <w:t>homme après le 31 décembre 2002. Instruments internationaux des Nations Unies en matière de droits de l</w:t>
      </w:r>
      <w:r>
        <w:t>’</w:t>
      </w:r>
      <w:r w:rsidRPr="009D50F1">
        <w:t>homme HR</w:t>
      </w:r>
      <w:r w:rsidR="00FE4087">
        <w:t>I/GEN/2/Rev.1/Add.2, 5 mai 2003</w:t>
      </w:r>
    </w:p>
    <w:p w:rsidR="00F32418" w:rsidRPr="009D50F1" w:rsidRDefault="00F32418" w:rsidP="00FE4087">
      <w:pPr>
        <w:pStyle w:val="SingleTxt"/>
        <w:jc w:val="left"/>
      </w:pPr>
      <w:r w:rsidRPr="009D50F1">
        <w:t>CEDAW. Analyse et commentaires préparés par</w:t>
      </w:r>
      <w:r w:rsidR="00FE4087">
        <w:t xml:space="preserve"> le Bureau du Procureur général</w:t>
      </w:r>
    </w:p>
    <w:p w:rsidR="00F32418" w:rsidRPr="009D50F1" w:rsidRDefault="00F32418" w:rsidP="00FE4087">
      <w:pPr>
        <w:pStyle w:val="SingleTxt"/>
        <w:jc w:val="left"/>
      </w:pPr>
      <w:r w:rsidRPr="009D50F1">
        <w:t>Coup d</w:t>
      </w:r>
      <w:r>
        <w:t>’</w:t>
      </w:r>
      <w:r w:rsidRPr="009D50F1">
        <w:t>œil sur les articles relatifs à la CEDAW. Recommandations générales formulées par le Comité pour l</w:t>
      </w:r>
      <w:r>
        <w:t>’</w:t>
      </w:r>
      <w:r w:rsidRPr="009D50F1">
        <w:t>élimination de la discrimination à l</w:t>
      </w:r>
      <w:r>
        <w:t>’</w:t>
      </w:r>
      <w:r w:rsidR="00FE4087">
        <w:t>égard des femmes</w:t>
      </w:r>
    </w:p>
    <w:p w:rsidR="00F32418" w:rsidRPr="009D50F1" w:rsidRDefault="00F32418" w:rsidP="00FE4087">
      <w:pPr>
        <w:pStyle w:val="SingleTxt"/>
        <w:jc w:val="left"/>
        <w:rPr>
          <w:lang w:val="en-US"/>
        </w:rPr>
      </w:pPr>
      <w:r w:rsidRPr="009D50F1">
        <w:t>CEDAW, for Women</w:t>
      </w:r>
      <w:r>
        <w:t>’</w:t>
      </w:r>
      <w:r w:rsidRPr="009D50F1">
        <w:t>s Equality</w:t>
      </w:r>
      <w:r w:rsidRPr="009D50F1">
        <w:rPr>
          <w:lang w:val="en-US"/>
        </w:rPr>
        <w:t xml:space="preserve">. </w:t>
      </w:r>
      <w:r w:rsidRPr="009D50F1">
        <w:t>UNIFEM CEDAW Southeast Asia Programme</w:t>
      </w:r>
    </w:p>
    <w:p w:rsidR="00F32418" w:rsidRPr="009D50F1" w:rsidRDefault="00F32418" w:rsidP="00FE4087">
      <w:pPr>
        <w:pStyle w:val="SingleTxt"/>
        <w:jc w:val="left"/>
      </w:pPr>
      <w:r w:rsidRPr="009D50F1">
        <w:rPr>
          <w:i/>
          <w:lang w:val="en-US"/>
        </w:rPr>
        <w:t>The CEDAW Reporting and Follow-up in promotion of human rights of women: the</w:t>
      </w:r>
      <w:r w:rsidR="00FE4087">
        <w:rPr>
          <w:i/>
          <w:lang w:val="en-US"/>
        </w:rPr>
        <w:t> </w:t>
      </w:r>
      <w:r w:rsidRPr="009D50F1">
        <w:rPr>
          <w:i/>
          <w:lang w:val="en-US"/>
        </w:rPr>
        <w:t>National Compliance of International Women</w:t>
      </w:r>
      <w:r>
        <w:rPr>
          <w:i/>
          <w:lang w:val="en-US"/>
        </w:rPr>
        <w:t>’</w:t>
      </w:r>
      <w:r w:rsidRPr="009D50F1">
        <w:rPr>
          <w:i/>
          <w:lang w:val="en-US"/>
        </w:rPr>
        <w:t>s Treaty</w:t>
      </w:r>
      <w:r w:rsidRPr="009D50F1">
        <w:rPr>
          <w:lang w:val="en-US"/>
        </w:rPr>
        <w:t>, par l</w:t>
      </w:r>
      <w:r>
        <w:rPr>
          <w:lang w:val="en-US"/>
        </w:rPr>
        <w:t>’</w:t>
      </w:r>
      <w:r w:rsidRPr="009D50F1">
        <w:rPr>
          <w:lang w:val="en-US"/>
        </w:rPr>
        <w:t>Ambassadeur Salma</w:t>
      </w:r>
      <w:r w:rsidR="00FE4087">
        <w:rPr>
          <w:lang w:val="en-US"/>
        </w:rPr>
        <w:t> </w:t>
      </w:r>
      <w:r w:rsidRPr="009D50F1">
        <w:rPr>
          <w:lang w:val="en-US"/>
        </w:rPr>
        <w:t xml:space="preserve">Khan. </w:t>
      </w:r>
      <w:r w:rsidRPr="009D50F1">
        <w:t>À la réunion de haut niveau de l</w:t>
      </w:r>
      <w:r>
        <w:t>’</w:t>
      </w:r>
      <w:r w:rsidRPr="009D50F1">
        <w:t>ASEAN sur les pratiques exemplaires</w:t>
      </w:r>
      <w:r w:rsidR="00FE4087">
        <w:t> </w:t>
      </w:r>
      <w:r w:rsidRPr="009D50F1">
        <w:t xml:space="preserve"> pour l</w:t>
      </w:r>
      <w:r>
        <w:t>’</w:t>
      </w:r>
      <w:r w:rsidRPr="009D50F1">
        <w:t>élaboration de rapports et le suivi de la CEDAW. Vien</w:t>
      </w:r>
      <w:r w:rsidR="00FE4087">
        <w:t>tiane, Laos, 14-15 janvier 2008</w:t>
      </w:r>
    </w:p>
    <w:p w:rsidR="00F32418" w:rsidRPr="00FE4087" w:rsidRDefault="00F32418" w:rsidP="00FE4087">
      <w:pPr>
        <w:pStyle w:val="SingleTxt"/>
        <w:jc w:val="left"/>
        <w:rPr>
          <w:lang w:val="fr-FR"/>
        </w:rPr>
      </w:pPr>
      <w:r w:rsidRPr="009D50F1">
        <w:t xml:space="preserve">La </w:t>
      </w:r>
      <w:r w:rsidRPr="009D50F1">
        <w:rPr>
          <w:i/>
        </w:rPr>
        <w:t>Convention sur l</w:t>
      </w:r>
      <w:r>
        <w:rPr>
          <w:i/>
        </w:rPr>
        <w:t>’</w:t>
      </w:r>
      <w:r w:rsidRPr="009D50F1">
        <w:rPr>
          <w:i/>
        </w:rPr>
        <w:t>élimination de toutes les formes de discrimination à l</w:t>
      </w:r>
      <w:r>
        <w:rPr>
          <w:i/>
        </w:rPr>
        <w:t>’</w:t>
      </w:r>
      <w:r w:rsidRPr="009D50F1">
        <w:rPr>
          <w:i/>
        </w:rPr>
        <w:t>égard des</w:t>
      </w:r>
      <w:r w:rsidR="00FE4087">
        <w:rPr>
          <w:i/>
        </w:rPr>
        <w:t> </w:t>
      </w:r>
      <w:r w:rsidRPr="009D50F1">
        <w:rPr>
          <w:i/>
        </w:rPr>
        <w:t>femmes</w:t>
      </w:r>
      <w:r w:rsidRPr="009D50F1">
        <w:t>. Adoptée et ouverte à la signature, à la ratification et à l</w:t>
      </w:r>
      <w:r>
        <w:t>’</w:t>
      </w:r>
      <w:r w:rsidRPr="009D50F1">
        <w:t>adhésion par</w:t>
      </w:r>
      <w:r w:rsidR="00FE4087">
        <w:t> </w:t>
      </w:r>
      <w:r w:rsidRPr="009D50F1">
        <w:t>la</w:t>
      </w:r>
      <w:r w:rsidR="00FE4087">
        <w:t> </w:t>
      </w:r>
      <w:r w:rsidRPr="009D50F1">
        <w:t>résolution 34/180 du 18 décembre 1979 de l</w:t>
      </w:r>
      <w:r>
        <w:t>’</w:t>
      </w:r>
      <w:r w:rsidRPr="009D50F1">
        <w:t xml:space="preserve">Assemblée générale. </w:t>
      </w:r>
      <w:r w:rsidRPr="00FE4087">
        <w:rPr>
          <w:lang w:val="fr-FR"/>
        </w:rPr>
        <w:t>Entrée</w:t>
      </w:r>
      <w:r w:rsidR="00FE4087">
        <w:rPr>
          <w:lang w:val="fr-FR"/>
        </w:rPr>
        <w:t> </w:t>
      </w:r>
      <w:r w:rsidRPr="00FE4087">
        <w:rPr>
          <w:lang w:val="fr-FR"/>
        </w:rPr>
        <w:t>en</w:t>
      </w:r>
      <w:r w:rsidR="00FE4087">
        <w:rPr>
          <w:lang w:val="fr-FR"/>
        </w:rPr>
        <w:t> </w:t>
      </w:r>
      <w:r w:rsidRPr="00FE4087">
        <w:rPr>
          <w:lang w:val="fr-FR"/>
        </w:rPr>
        <w:t>vigueur le 3 septembre 1981, conformément à l’</w:t>
      </w:r>
      <w:r w:rsidR="00FE4087">
        <w:rPr>
          <w:lang w:val="fr-FR"/>
        </w:rPr>
        <w:t>article 27 (1)</w:t>
      </w:r>
    </w:p>
    <w:p w:rsidR="00F32418" w:rsidRPr="009D50F1" w:rsidRDefault="00F32418" w:rsidP="00FE4087">
      <w:pPr>
        <w:pStyle w:val="SingleTxt"/>
        <w:jc w:val="left"/>
      </w:pPr>
      <w:r w:rsidRPr="009D50F1">
        <w:rPr>
          <w:i/>
          <w:lang w:val="en-US"/>
        </w:rPr>
        <w:t>The Convention on the Elimination of All Forms of Discrimination against Women: the Reporting Process-A manual for Commonwealth Jurisdictions</w:t>
      </w:r>
      <w:r w:rsidRPr="009D50F1">
        <w:rPr>
          <w:lang w:val="en-US"/>
        </w:rPr>
        <w:t xml:space="preserve">. </w:t>
      </w:r>
      <w:r w:rsidRPr="009D50F1">
        <w:t>Secrétariat du</w:t>
      </w:r>
      <w:r w:rsidR="00FE4087">
        <w:t> </w:t>
      </w:r>
      <w:r w:rsidRPr="009D50F1">
        <w:t>Commonwealth. 198</w:t>
      </w:r>
      <w:r w:rsidR="00FE4087">
        <w:t>8</w:t>
      </w:r>
    </w:p>
    <w:p w:rsidR="00F32418" w:rsidRPr="009D50F1" w:rsidRDefault="00F32418" w:rsidP="00FE4087">
      <w:pPr>
        <w:pStyle w:val="SingleTxt"/>
        <w:jc w:val="left"/>
      </w:pPr>
      <w:r w:rsidRPr="009D50F1">
        <w:t>Déclaration commune de la réunion de haut niveau de l</w:t>
      </w:r>
      <w:r>
        <w:t>’</w:t>
      </w:r>
      <w:r w:rsidRPr="009D50F1">
        <w:t>ASEAN sur les pratiques exemplaires pour l</w:t>
      </w:r>
      <w:r>
        <w:t>’</w:t>
      </w:r>
      <w:r w:rsidRPr="009D50F1">
        <w:t>élaboration de rapports et le suivi de la CEDAW. Vien</w:t>
      </w:r>
      <w:r w:rsidR="00FE4087">
        <w:t>tiane, Laos, 14-15 janvier 2008</w:t>
      </w:r>
    </w:p>
    <w:p w:rsidR="00F32418" w:rsidRPr="009D50F1" w:rsidRDefault="00F32418" w:rsidP="00FE4087">
      <w:pPr>
        <w:pStyle w:val="SingleTxt"/>
        <w:jc w:val="left"/>
      </w:pPr>
      <w:r w:rsidRPr="009D50F1">
        <w:t>Rapport du Secrétaire général. Compilation des directives générales concernant la</w:t>
      </w:r>
      <w:r w:rsidR="00FE4087">
        <w:t> </w:t>
      </w:r>
      <w:r w:rsidRPr="009D50F1">
        <w:t>présentation et le contenu des rapports à présenter par les États parties aux</w:t>
      </w:r>
      <w:r w:rsidR="00FE4087">
        <w:t> </w:t>
      </w:r>
      <w:r w:rsidRPr="009D50F1">
        <w:t>instruments internationaux relatifs aux droits de l</w:t>
      </w:r>
      <w:r>
        <w:t>’</w:t>
      </w:r>
      <w:r w:rsidRPr="009D50F1">
        <w:t>homme. Instruments internationaux des Nations Unies en matière de droits de l</w:t>
      </w:r>
      <w:r>
        <w:t>’</w:t>
      </w:r>
      <w:r w:rsidRPr="009D50F1">
        <w:t>homme, HRI/GEN/2/Rev.4, 21 mai 2007.</w:t>
      </w:r>
    </w:p>
    <w:p w:rsidR="00FE4087" w:rsidRPr="00FE4087" w:rsidRDefault="00FE4087" w:rsidP="00FE4087">
      <w:pPr>
        <w:pStyle w:val="SingleTxt"/>
        <w:spacing w:after="0" w:line="120" w:lineRule="exact"/>
        <w:rPr>
          <w:sz w:val="10"/>
          <w:szCs w:val="24"/>
          <w:lang w:val="en-US"/>
        </w:rPr>
      </w:pPr>
    </w:p>
    <w:p w:rsidR="00FE4087" w:rsidRPr="00FE4087" w:rsidRDefault="00FE4087" w:rsidP="00FE4087">
      <w:pPr>
        <w:pStyle w:val="SingleTxt"/>
        <w:spacing w:after="0" w:line="120" w:lineRule="exact"/>
        <w:rPr>
          <w:sz w:val="10"/>
          <w:szCs w:val="24"/>
          <w:lang w:val="en-US"/>
        </w:rPr>
      </w:pPr>
    </w:p>
    <w:p w:rsidR="00F32418" w:rsidRDefault="00FE4087" w:rsidP="00FE40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F32418" w:rsidRPr="002F39F6">
        <w:rPr>
          <w:lang w:val="en-US"/>
        </w:rPr>
        <w:t>Généralités</w:t>
      </w:r>
    </w:p>
    <w:p w:rsidR="00FE4087" w:rsidRPr="00FE4087" w:rsidRDefault="00FE4087" w:rsidP="00FE4087">
      <w:pPr>
        <w:pStyle w:val="SingleTxt"/>
        <w:spacing w:after="0" w:line="120" w:lineRule="exact"/>
        <w:rPr>
          <w:sz w:val="10"/>
          <w:lang w:val="en-US"/>
        </w:rPr>
      </w:pPr>
    </w:p>
    <w:p w:rsidR="00FE4087" w:rsidRPr="00FE4087" w:rsidRDefault="00FE4087" w:rsidP="00FE4087">
      <w:pPr>
        <w:pStyle w:val="SingleTxt"/>
        <w:spacing w:after="0" w:line="120" w:lineRule="exact"/>
        <w:rPr>
          <w:sz w:val="10"/>
          <w:lang w:val="en-US"/>
        </w:rPr>
      </w:pPr>
    </w:p>
    <w:p w:rsidR="00F32418" w:rsidRPr="00FE4087" w:rsidRDefault="00F32418" w:rsidP="00FE4087">
      <w:pPr>
        <w:pStyle w:val="SingleTxt"/>
        <w:jc w:val="left"/>
        <w:rPr>
          <w:lang w:val="en-US"/>
        </w:rPr>
      </w:pPr>
      <w:r w:rsidRPr="009D50F1">
        <w:rPr>
          <w:lang w:val="en-US"/>
        </w:rPr>
        <w:t xml:space="preserve">ASEAN Confederation on Women (ACWO): </w:t>
      </w:r>
      <w:smartTag w:uri="urn:schemas-microsoft-com:office:smarttags" w:element="place">
        <w:smartTag w:uri="urn:schemas-microsoft-com:office:smarttags" w:element="City">
          <w:r w:rsidRPr="009D50F1">
            <w:rPr>
              <w:i/>
              <w:lang w:val="en-US"/>
            </w:rPr>
            <w:t>Beijing</w:t>
          </w:r>
        </w:smartTag>
      </w:smartTag>
      <w:r w:rsidRPr="009D50F1">
        <w:rPr>
          <w:i/>
          <w:lang w:val="en-US"/>
        </w:rPr>
        <w:t xml:space="preserve"> Platform for Action in</w:t>
      </w:r>
      <w:r w:rsidR="00FE4087">
        <w:rPr>
          <w:i/>
          <w:lang w:val="en-US"/>
        </w:rPr>
        <w:t> </w:t>
      </w:r>
      <w:r w:rsidRPr="009D50F1">
        <w:rPr>
          <w:i/>
          <w:lang w:val="en-US"/>
        </w:rPr>
        <w:t>the</w:t>
      </w:r>
      <w:r w:rsidR="00FE4087">
        <w:rPr>
          <w:i/>
          <w:lang w:val="en-US"/>
        </w:rPr>
        <w:t> </w:t>
      </w:r>
      <w:r w:rsidRPr="009D50F1">
        <w:rPr>
          <w:i/>
          <w:lang w:val="en-US"/>
        </w:rPr>
        <w:t>ASEAN Region: Gains, Obstacles and Prospects</w:t>
      </w:r>
      <w:r w:rsidRPr="009D50F1">
        <w:rPr>
          <w:lang w:val="en-US"/>
        </w:rPr>
        <w:t xml:space="preserve">. </w:t>
      </w:r>
      <w:r w:rsidR="00FE4087" w:rsidRPr="00FE4087">
        <w:rPr>
          <w:lang w:val="en-US"/>
        </w:rPr>
        <w:t>2005</w:t>
      </w:r>
    </w:p>
    <w:p w:rsidR="00F32418" w:rsidRPr="009D50F1" w:rsidRDefault="00F32418" w:rsidP="00FE4087">
      <w:pPr>
        <w:pStyle w:val="SingleTxt"/>
        <w:jc w:val="left"/>
      </w:pPr>
      <w:r w:rsidRPr="009D50F1">
        <w:t>Secrétariat de l</w:t>
      </w:r>
      <w:r>
        <w:t>’</w:t>
      </w:r>
      <w:r w:rsidRPr="009D50F1">
        <w:t>ASEAN : Troisième rapport sur la promotion de la femme dans les pays de l</w:t>
      </w:r>
      <w:r>
        <w:t>’</w:t>
      </w:r>
      <w:r w:rsidRPr="009D50F1">
        <w:t xml:space="preserve">ASEAN : </w:t>
      </w:r>
      <w:r w:rsidRPr="009D50F1">
        <w:rPr>
          <w:i/>
        </w:rPr>
        <w:t>Gender Dimensions of Globalisation and Regional Integration</w:t>
      </w:r>
      <w:r w:rsidR="00FE4087">
        <w:t>, 2007</w:t>
      </w:r>
    </w:p>
    <w:p w:rsidR="00F32418" w:rsidRPr="009D50F1" w:rsidRDefault="00F32418" w:rsidP="00FE4087">
      <w:pPr>
        <w:pStyle w:val="SingleTxt"/>
        <w:jc w:val="left"/>
      </w:pPr>
      <w:r w:rsidRPr="009D50F1">
        <w:t xml:space="preserve">Gouvernement du Brunéi Darussalam : </w:t>
      </w:r>
      <w:r w:rsidRPr="009D50F1">
        <w:rPr>
          <w:i/>
        </w:rPr>
        <w:t>Rapport sur la Convention relative aux</w:t>
      </w:r>
      <w:r w:rsidR="00FE4087">
        <w:rPr>
          <w:i/>
        </w:rPr>
        <w:t> </w:t>
      </w:r>
      <w:r w:rsidRPr="009D50F1">
        <w:rPr>
          <w:i/>
        </w:rPr>
        <w:t>droits de l</w:t>
      </w:r>
      <w:r>
        <w:rPr>
          <w:i/>
        </w:rPr>
        <w:t>’</w:t>
      </w:r>
      <w:r w:rsidRPr="009D50F1">
        <w:rPr>
          <w:i/>
        </w:rPr>
        <w:t>enfant</w:t>
      </w:r>
      <w:r w:rsidR="00FE4087">
        <w:t>, juillet 2001</w:t>
      </w:r>
    </w:p>
    <w:p w:rsidR="00F32418" w:rsidRPr="009D50F1" w:rsidRDefault="00F32418" w:rsidP="00FE4087">
      <w:pPr>
        <w:pStyle w:val="SingleTxt"/>
        <w:jc w:val="left"/>
      </w:pPr>
      <w:r w:rsidRPr="009D50F1">
        <w:t xml:space="preserve">Gouvernement du Brunéi Darussalam : </w:t>
      </w:r>
      <w:r w:rsidRPr="009D50F1">
        <w:rPr>
          <w:i/>
        </w:rPr>
        <w:t>Plan de développement à long terme du</w:t>
      </w:r>
      <w:r w:rsidR="00FE4087">
        <w:rPr>
          <w:i/>
        </w:rPr>
        <w:t> </w:t>
      </w:r>
      <w:r w:rsidRPr="009D50F1">
        <w:rPr>
          <w:i/>
        </w:rPr>
        <w:t>Brunéi Darussalam</w:t>
      </w:r>
      <w:r w:rsidR="00FE4087">
        <w:t>, 2007</w:t>
      </w:r>
    </w:p>
    <w:p w:rsidR="00F32418" w:rsidRPr="009D50F1" w:rsidRDefault="00F32418" w:rsidP="00FE4087">
      <w:pPr>
        <w:pStyle w:val="SingleTxt"/>
        <w:jc w:val="left"/>
        <w:rPr>
          <w:lang w:val="en-US"/>
        </w:rPr>
      </w:pPr>
      <w:r w:rsidRPr="009D50F1">
        <w:rPr>
          <w:lang w:val="en-US"/>
        </w:rPr>
        <w:t xml:space="preserve">Brunéi Darussalam, </w:t>
      </w:r>
      <w:r w:rsidRPr="009D50F1">
        <w:rPr>
          <w:i/>
          <w:lang w:val="en-US"/>
        </w:rPr>
        <w:t>Country Health Information Profiles</w:t>
      </w:r>
    </w:p>
    <w:p w:rsidR="00F32418" w:rsidRPr="009D50F1" w:rsidRDefault="00F32418" w:rsidP="00FE4087">
      <w:pPr>
        <w:pStyle w:val="SingleTxt"/>
        <w:jc w:val="left"/>
      </w:pPr>
      <w:r w:rsidRPr="009D50F1">
        <w:t>Conseil brunéien du sida : Cale</w:t>
      </w:r>
      <w:r w:rsidR="00FE4087">
        <w:t>ndrier des activités 1997-2003</w:t>
      </w:r>
    </w:p>
    <w:p w:rsidR="00F32418" w:rsidRPr="009D50F1" w:rsidRDefault="00F32418" w:rsidP="00FE4087">
      <w:pPr>
        <w:pStyle w:val="SingleTxt"/>
        <w:jc w:val="left"/>
      </w:pPr>
      <w:r w:rsidRPr="009D50F1">
        <w:rPr>
          <w:lang w:val="en-US"/>
        </w:rPr>
        <w:t xml:space="preserve">Datin Hjh Masni Hj Mohd Ali : </w:t>
      </w:r>
      <w:smartTag w:uri="urn:schemas-microsoft-com:office:smarttags" w:element="place">
        <w:smartTag w:uri="urn:schemas-microsoft-com:office:smarttags" w:element="country-region">
          <w:r w:rsidRPr="009D50F1">
            <w:rPr>
              <w:i/>
              <w:lang w:val="en-US"/>
            </w:rPr>
            <w:t>Brunei</w:t>
          </w:r>
        </w:smartTag>
      </w:smartTag>
      <w:r w:rsidRPr="009D50F1">
        <w:rPr>
          <w:i/>
          <w:lang w:val="en-US"/>
        </w:rPr>
        <w:t xml:space="preserve"> Women 1906-2006: achievements and challenges</w:t>
      </w:r>
      <w:r w:rsidRPr="009D50F1">
        <w:rPr>
          <w:lang w:val="en-US"/>
        </w:rPr>
        <w:t xml:space="preserve">. </w:t>
      </w:r>
      <w:r w:rsidRPr="009D50F1">
        <w:t>Mémoire présenté à l</w:t>
      </w:r>
      <w:r>
        <w:t>’</w:t>
      </w:r>
      <w:r w:rsidRPr="009D50F1">
        <w:t>occasion du troisième séminaire sur l</w:t>
      </w:r>
      <w:r>
        <w:t>’</w:t>
      </w:r>
      <w:r w:rsidRPr="009D50F1">
        <w:t>histoire du</w:t>
      </w:r>
      <w:r w:rsidR="00FE4087">
        <w:t> </w:t>
      </w:r>
      <w:r w:rsidRPr="009D50F1">
        <w:t>Brunéi Darussalam, commémorant 100 années de relat</w:t>
      </w:r>
      <w:r w:rsidR="00FE4087">
        <w:t>ions brittano-brunéiennes, 2006</w:t>
      </w:r>
    </w:p>
    <w:p w:rsidR="00F32418" w:rsidRPr="009D50F1" w:rsidRDefault="00F32418" w:rsidP="00FE4087">
      <w:pPr>
        <w:pStyle w:val="SingleTxt"/>
        <w:jc w:val="left"/>
      </w:pPr>
      <w:r w:rsidRPr="009D50F1">
        <w:t>Département du développement c</w:t>
      </w:r>
      <w:r w:rsidR="00FE4087">
        <w:t>ommunautaire : plan stratégique</w:t>
      </w:r>
    </w:p>
    <w:p w:rsidR="00F32418" w:rsidRPr="009D50F1" w:rsidRDefault="00F32418" w:rsidP="00FE4087">
      <w:pPr>
        <w:pStyle w:val="SingleTxt"/>
        <w:jc w:val="left"/>
      </w:pPr>
      <w:r w:rsidRPr="009D50F1">
        <w:t>Département du développement communautaire : Rapport sur la Convention relative aux droits de l</w:t>
      </w:r>
      <w:r>
        <w:t>’</w:t>
      </w:r>
      <w:r w:rsidR="00FE4087">
        <w:t>enfant. 2001</w:t>
      </w:r>
    </w:p>
    <w:p w:rsidR="00F32418" w:rsidRPr="009D50F1" w:rsidRDefault="00F32418" w:rsidP="00FE4087">
      <w:pPr>
        <w:pStyle w:val="SingleTxt"/>
        <w:jc w:val="left"/>
      </w:pPr>
      <w:r w:rsidRPr="009D50F1">
        <w:t>Département du développement communautaire : Women in Brunei Darussalam. Bulletin d</w:t>
      </w:r>
      <w:r>
        <w:t>’</w:t>
      </w:r>
      <w:r w:rsidR="00FE4087">
        <w:t>information</w:t>
      </w:r>
    </w:p>
    <w:p w:rsidR="00F32418" w:rsidRPr="009D50F1" w:rsidRDefault="00F32418" w:rsidP="00FE4087">
      <w:pPr>
        <w:pStyle w:val="SingleTxt"/>
        <w:jc w:val="left"/>
      </w:pPr>
      <w:r w:rsidRPr="009D50F1">
        <w:t>Département du développement communautaire : Community. Bulletin d</w:t>
      </w:r>
      <w:r>
        <w:t>’</w:t>
      </w:r>
      <w:r w:rsidRPr="009D50F1">
        <w:t>information</w:t>
      </w:r>
    </w:p>
    <w:p w:rsidR="00F32418" w:rsidRPr="009D50F1" w:rsidRDefault="00F32418" w:rsidP="00FE4087">
      <w:pPr>
        <w:pStyle w:val="SingleTxt"/>
        <w:jc w:val="left"/>
      </w:pPr>
      <w:r w:rsidRPr="009D50F1">
        <w:t>Département de la planification économique et du développement : Brunéi</w:t>
      </w:r>
      <w:r w:rsidR="00FE4087">
        <w:t> </w:t>
      </w:r>
      <w:r w:rsidRPr="009D50F1">
        <w:t>Darussalam : objectifs du Millénaire p</w:t>
      </w:r>
      <w:r w:rsidR="00FE4087">
        <w:t>our le développement. PNUD 2005</w:t>
      </w:r>
    </w:p>
    <w:p w:rsidR="00F32418" w:rsidRPr="009D50F1" w:rsidRDefault="00F32418" w:rsidP="00FE4087">
      <w:pPr>
        <w:pStyle w:val="SingleTxt"/>
        <w:jc w:val="left"/>
      </w:pPr>
      <w:r w:rsidRPr="009D50F1">
        <w:t>Département de la planification économique et du développement : Brunei</w:t>
      </w:r>
      <w:r w:rsidR="00FE4087">
        <w:t> </w:t>
      </w:r>
      <w:r w:rsidRPr="009D50F1">
        <w:t>Darussalam Statistical Yearbo</w:t>
      </w:r>
      <w:r w:rsidR="00FE4087">
        <w:t>ok 2004, 2005, 2006, 2007, 2008</w:t>
      </w:r>
    </w:p>
    <w:p w:rsidR="00F32418" w:rsidRPr="009D50F1" w:rsidRDefault="00F32418" w:rsidP="00FE4087">
      <w:pPr>
        <w:pStyle w:val="SingleTxt"/>
        <w:jc w:val="left"/>
      </w:pPr>
      <w:r w:rsidRPr="009D50F1">
        <w:t>Jabatan Pembangunan Masyarakat, Kementerian Kebudayaan, Belia dan Sukan: K</w:t>
      </w:r>
      <w:r w:rsidR="00FE4087">
        <w:t>onvensyen Hak Kanak-Kanak. 2003</w:t>
      </w:r>
    </w:p>
    <w:p w:rsidR="00F32418" w:rsidRPr="009D50F1" w:rsidRDefault="00F32418" w:rsidP="00FE4087">
      <w:pPr>
        <w:pStyle w:val="SingleTxt"/>
        <w:jc w:val="left"/>
      </w:pPr>
      <w:r w:rsidRPr="009D50F1">
        <w:t>Jabatan Pembangunan Masyarakat, Kementerian Kebudayaan, Belia dan Sukan: Laporan Komprehensif Jawatankuasa Peringkat Kebangsaan</w:t>
      </w:r>
      <w:r w:rsidR="00FE4087">
        <w:t xml:space="preserve"> bagi Menangani Isu Sosial. 2003</w:t>
      </w:r>
    </w:p>
    <w:p w:rsidR="00F32418" w:rsidRPr="00FE4087" w:rsidRDefault="00F32418" w:rsidP="00FE4087">
      <w:pPr>
        <w:pStyle w:val="SingleTxt"/>
        <w:jc w:val="left"/>
      </w:pPr>
      <w:r w:rsidRPr="00FE4087">
        <w:t xml:space="preserve">Kementerian Kebudayaan, Belia dan Sukan : Rangka Kerja </w:t>
      </w:r>
      <w:r w:rsidR="00FE4087" w:rsidRPr="00FE4087">
        <w:t>Perancangan Stratejik 2005-2010</w:t>
      </w:r>
    </w:p>
    <w:p w:rsidR="00F32418" w:rsidRPr="009D50F1" w:rsidRDefault="00F32418" w:rsidP="00FE4087">
      <w:pPr>
        <w:pStyle w:val="SingleTxt"/>
        <w:jc w:val="left"/>
      </w:pPr>
      <w:r w:rsidRPr="009D50F1">
        <w:t>Ministère de la santé du Brunéi Darussalam : National Health Care Plan (2000</w:t>
      </w:r>
      <w:r w:rsidR="00FE4087">
        <w:noBreakHyphen/>
      </w:r>
      <w:r w:rsidRPr="009D50F1">
        <w:t xml:space="preserve">2010). A Strategic </w:t>
      </w:r>
      <w:r w:rsidR="00FE4087">
        <w:t>Framework for Action, juin 2000</w:t>
      </w:r>
    </w:p>
    <w:p w:rsidR="00F32418" w:rsidRPr="009D50F1" w:rsidRDefault="00F32418" w:rsidP="00FE4087">
      <w:pPr>
        <w:pStyle w:val="SingleTxt"/>
        <w:jc w:val="left"/>
      </w:pPr>
      <w:r w:rsidRPr="009D50F1">
        <w:t>Association nationale de lutte contre la drogue du Brunéi Darussalam (BASMIDA): Journal BASMIDA : compte rendu des activités, du 20 août 2006 au 7 mai 2007 et</w:t>
      </w:r>
      <w:r w:rsidR="00FE4087">
        <w:t> </w:t>
      </w:r>
      <w:r w:rsidRPr="009D50F1">
        <w:t>du 2</w:t>
      </w:r>
      <w:r w:rsidR="00FE4087">
        <w:t>6 juin au 5 novembre 2007, 2007</w:t>
      </w:r>
    </w:p>
    <w:p w:rsidR="00F32418" w:rsidRPr="009D50F1" w:rsidRDefault="00F32418" w:rsidP="00FE4087">
      <w:pPr>
        <w:pStyle w:val="SingleTxt"/>
        <w:jc w:val="left"/>
      </w:pPr>
      <w:r w:rsidRPr="009D50F1">
        <w:t>Nellie Dato Paduka Haji Sunny (éd) : Activités des ONG</w:t>
      </w:r>
      <w:r w:rsidR="00FE4087">
        <w:t xml:space="preserve"> et des groupes de femmes, 2007</w:t>
      </w:r>
    </w:p>
    <w:p w:rsidR="00F32418" w:rsidRPr="009D50F1" w:rsidRDefault="00F32418" w:rsidP="00FE4087">
      <w:pPr>
        <w:pStyle w:val="SingleTxt"/>
        <w:jc w:val="left"/>
      </w:pPr>
      <w:r w:rsidRPr="009D50F1">
        <w:t>Groupe du service des affaires sociales du Ministère de la culture, de la jeunesse et</w:t>
      </w:r>
      <w:r w:rsidR="00FE4087">
        <w:t> </w:t>
      </w:r>
      <w:r w:rsidRPr="009D50F1">
        <w:t>des sports : La promotion de la femme au Brunéi Darussalam. Rapport national à</w:t>
      </w:r>
      <w:r w:rsidR="00FE4087">
        <w:t> </w:t>
      </w:r>
      <w:r w:rsidRPr="009D50F1">
        <w:t xml:space="preserve">la quatrième Conférence mondiale sur les </w:t>
      </w:r>
      <w:r w:rsidR="00FE4087">
        <w:t>femmes, Beijing, septembre 1995</w:t>
      </w:r>
    </w:p>
    <w:p w:rsidR="00F32418" w:rsidRPr="009D50F1" w:rsidRDefault="00F32418" w:rsidP="00FE4087">
      <w:pPr>
        <w:pStyle w:val="SingleTxt"/>
        <w:jc w:val="left"/>
      </w:pPr>
      <w:r w:rsidRPr="009D50F1">
        <w:t>Conseil d</w:t>
      </w:r>
      <w:r>
        <w:t>’</w:t>
      </w:r>
      <w:r w:rsidRPr="009D50F1">
        <w:t xml:space="preserve">affaires des femmes du Brunéi Darussalam : Buts </w:t>
      </w:r>
      <w:r w:rsidR="00FE4087">
        <w:t>et objectifs, 20 juin 2000</w:t>
      </w:r>
    </w:p>
    <w:p w:rsidR="00F32418" w:rsidRPr="009D50F1" w:rsidRDefault="00F32418" w:rsidP="00FE4087">
      <w:pPr>
        <w:pStyle w:val="SingleTxt"/>
        <w:jc w:val="left"/>
      </w:pPr>
      <w:r w:rsidRPr="009D50F1">
        <w:t>Service de la condition féminine du Ministère de la culture, de la jeunesse et des sports : Répertoire des fonctionnaires diplômé</w:t>
      </w:r>
      <w:r w:rsidR="00FE4087">
        <w:t>es dans le secteur public, 1989</w:t>
      </w:r>
    </w:p>
    <w:p w:rsidR="00F32418" w:rsidRPr="009D50F1" w:rsidRDefault="00F32418" w:rsidP="00FE4087">
      <w:pPr>
        <w:pStyle w:val="SingleTxt"/>
        <w:jc w:val="left"/>
      </w:pPr>
      <w:r w:rsidRPr="009D50F1">
        <w:t>Service de la condition féminine du Ministère de la culture, de la jeunesse et des sports : Répertoire des organi</w:t>
      </w:r>
      <w:r w:rsidR="005C6D10">
        <w:t>sations de femmes, 1988 et 1991</w:t>
      </w:r>
    </w:p>
    <w:p w:rsidR="00FE4087" w:rsidRPr="00FE4087" w:rsidRDefault="00FE4087" w:rsidP="00FE4087">
      <w:pPr>
        <w:pStyle w:val="SingleTxt"/>
        <w:spacing w:after="0" w:line="120" w:lineRule="exact"/>
        <w:rPr>
          <w:sz w:val="10"/>
        </w:rPr>
      </w:pPr>
    </w:p>
    <w:p w:rsidR="00FE4087" w:rsidRPr="00FE4087" w:rsidRDefault="00FE4087" w:rsidP="00FE4087">
      <w:pPr>
        <w:pStyle w:val="SingleTxt"/>
        <w:spacing w:after="0" w:line="120" w:lineRule="exact"/>
        <w:rPr>
          <w:sz w:val="10"/>
        </w:rPr>
      </w:pPr>
    </w:p>
    <w:p w:rsidR="00F32418" w:rsidRDefault="00F32418" w:rsidP="00FE40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50F1">
        <w:tab/>
      </w:r>
      <w:r w:rsidRPr="009D50F1">
        <w:tab/>
      </w:r>
      <w:r w:rsidRPr="002F39F6">
        <w:t>Comité de rédaction</w:t>
      </w:r>
    </w:p>
    <w:p w:rsidR="00FE4087" w:rsidRDefault="00FE4087" w:rsidP="00FE4087">
      <w:pPr>
        <w:pStyle w:val="SingleTxt"/>
        <w:spacing w:after="0" w:line="120" w:lineRule="exact"/>
        <w:rPr>
          <w:sz w:val="10"/>
        </w:rPr>
      </w:pPr>
    </w:p>
    <w:p w:rsidR="00FE4087" w:rsidRPr="00FE4087" w:rsidRDefault="00FE4087" w:rsidP="00FE4087">
      <w:pPr>
        <w:pStyle w:val="SingleTxt"/>
        <w:spacing w:after="0" w:line="120" w:lineRule="exact"/>
        <w:rPr>
          <w:sz w:val="10"/>
        </w:rPr>
      </w:pPr>
    </w:p>
    <w:p w:rsidR="00F32418" w:rsidRPr="009D50F1" w:rsidRDefault="00F32418" w:rsidP="00795CEB">
      <w:pPr>
        <w:pStyle w:val="SingleTxt"/>
      </w:pPr>
      <w:r w:rsidRPr="009D50F1">
        <w:t xml:space="preserve">Bureau du Premier </w:t>
      </w:r>
      <w:r>
        <w:t>M</w:t>
      </w:r>
      <w:r w:rsidRPr="009D50F1">
        <w:t>inistre</w:t>
      </w:r>
    </w:p>
    <w:p w:rsidR="00F32418" w:rsidRPr="009D50F1" w:rsidRDefault="00F32418" w:rsidP="00795CEB">
      <w:pPr>
        <w:pStyle w:val="SingleTxt"/>
      </w:pPr>
      <w:r w:rsidRPr="009D50F1">
        <w:t>Ministère des finances</w:t>
      </w:r>
    </w:p>
    <w:p w:rsidR="00F32418" w:rsidRPr="009D50F1" w:rsidRDefault="00F32418" w:rsidP="00795CEB">
      <w:pPr>
        <w:pStyle w:val="SingleTxt"/>
      </w:pPr>
      <w:r w:rsidRPr="009D50F1">
        <w:t>Ministère des affaires étrangères et du commerce</w:t>
      </w:r>
    </w:p>
    <w:p w:rsidR="00F32418" w:rsidRPr="009D50F1" w:rsidRDefault="00F32418" w:rsidP="00795CEB">
      <w:pPr>
        <w:pStyle w:val="SingleTxt"/>
      </w:pPr>
      <w:r w:rsidRPr="009D50F1">
        <w:t>Ministère de l</w:t>
      </w:r>
      <w:r>
        <w:t>’</w:t>
      </w:r>
      <w:r w:rsidRPr="009D50F1">
        <w:t>éducation</w:t>
      </w:r>
    </w:p>
    <w:p w:rsidR="00F32418" w:rsidRPr="009D50F1" w:rsidRDefault="00F32418" w:rsidP="00795CEB">
      <w:pPr>
        <w:pStyle w:val="SingleTxt"/>
      </w:pPr>
      <w:r w:rsidRPr="009D50F1">
        <w:t>Ministère des affaires religieuses</w:t>
      </w:r>
    </w:p>
    <w:p w:rsidR="00F32418" w:rsidRPr="009D50F1" w:rsidRDefault="00F32418" w:rsidP="00795CEB">
      <w:pPr>
        <w:pStyle w:val="SingleTxt"/>
      </w:pPr>
      <w:r w:rsidRPr="009D50F1">
        <w:t>Ministère de la culture, de la jeunesse et des sports</w:t>
      </w:r>
    </w:p>
    <w:p w:rsidR="00F32418" w:rsidRPr="009D50F1" w:rsidRDefault="00F32418" w:rsidP="00795CEB">
      <w:pPr>
        <w:pStyle w:val="SingleTxt"/>
      </w:pPr>
      <w:r w:rsidRPr="009D50F1">
        <w:t>Ministère de l</w:t>
      </w:r>
      <w:r>
        <w:t>’</w:t>
      </w:r>
      <w:r w:rsidRPr="009D50F1">
        <w:t>intérieur</w:t>
      </w:r>
    </w:p>
    <w:p w:rsidR="00F32418" w:rsidRPr="009D50F1" w:rsidRDefault="00F32418" w:rsidP="00795CEB">
      <w:pPr>
        <w:pStyle w:val="SingleTxt"/>
      </w:pPr>
      <w:r w:rsidRPr="009D50F1">
        <w:t>Ministère de la santé</w:t>
      </w:r>
    </w:p>
    <w:p w:rsidR="00F32418" w:rsidRPr="009D50F1" w:rsidRDefault="00F32418" w:rsidP="00795CEB">
      <w:pPr>
        <w:pStyle w:val="SingleTxt"/>
      </w:pPr>
      <w:r w:rsidRPr="009D50F1">
        <w:t>Ministère de l</w:t>
      </w:r>
      <w:r>
        <w:t>’</w:t>
      </w:r>
      <w:r w:rsidRPr="009D50F1">
        <w:t>industrie et des ressources primaires</w:t>
      </w:r>
    </w:p>
    <w:p w:rsidR="00F32418" w:rsidRPr="009D50F1" w:rsidRDefault="00F32418" w:rsidP="00795CEB">
      <w:pPr>
        <w:pStyle w:val="SingleTxt"/>
      </w:pPr>
      <w:r w:rsidRPr="009D50F1">
        <w:t>Bureau du Procureur général</w:t>
      </w:r>
    </w:p>
    <w:p w:rsidR="00F32418" w:rsidRPr="009D50F1" w:rsidRDefault="00F32418" w:rsidP="00795CEB">
      <w:pPr>
        <w:pStyle w:val="SingleTxt"/>
      </w:pPr>
      <w:r w:rsidRPr="009D50F1">
        <w:t>Police royale du Brunéi</w:t>
      </w:r>
    </w:p>
    <w:p w:rsidR="00F32418" w:rsidRPr="009D50F1" w:rsidRDefault="00F32418" w:rsidP="00795CEB">
      <w:pPr>
        <w:pStyle w:val="SingleTxt"/>
      </w:pPr>
      <w:r w:rsidRPr="009D50F1">
        <w:t>Département du développement de l</w:t>
      </w:r>
      <w:r>
        <w:t>’</w:t>
      </w:r>
      <w:r w:rsidRPr="009D50F1">
        <w:t>habitat</w:t>
      </w:r>
    </w:p>
    <w:p w:rsidR="00F32418" w:rsidRPr="009D50F1" w:rsidRDefault="00F32418" w:rsidP="00795CEB">
      <w:pPr>
        <w:pStyle w:val="SingleTxt"/>
      </w:pPr>
      <w:r w:rsidRPr="009D50F1">
        <w:t>Département de la radio et de la télévision</w:t>
      </w:r>
    </w:p>
    <w:p w:rsidR="00F32418" w:rsidRPr="009D50F1" w:rsidRDefault="00F32418" w:rsidP="00795CEB">
      <w:pPr>
        <w:pStyle w:val="SingleTxt"/>
      </w:pPr>
      <w:r w:rsidRPr="009D50F1">
        <w:t>Département de l</w:t>
      </w:r>
      <w:r>
        <w:t>’</w:t>
      </w:r>
      <w:r w:rsidRPr="009D50F1">
        <w:t>information</w:t>
      </w:r>
    </w:p>
    <w:p w:rsidR="00F32418" w:rsidRPr="009D50F1" w:rsidRDefault="00F32418" w:rsidP="00795CEB">
      <w:pPr>
        <w:pStyle w:val="SingleTxt"/>
      </w:pPr>
      <w:r w:rsidRPr="009D50F1">
        <w:t>Département du développement communautaire (institution pilote)</w:t>
      </w:r>
    </w:p>
    <w:p w:rsidR="00F32418" w:rsidRPr="009D50F1" w:rsidRDefault="00F32418" w:rsidP="00795CEB">
      <w:pPr>
        <w:pStyle w:val="SingleTxt"/>
      </w:pPr>
      <w:r w:rsidRPr="009D50F1">
        <w:t>Département de l</w:t>
      </w:r>
      <w:r>
        <w:t>’</w:t>
      </w:r>
      <w:r w:rsidRPr="009D50F1">
        <w:t>immigration et de l</w:t>
      </w:r>
      <w:r>
        <w:t>’</w:t>
      </w:r>
      <w:r w:rsidRPr="009D50F1">
        <w:t xml:space="preserve">immatriculation nationale </w:t>
      </w:r>
    </w:p>
    <w:p w:rsidR="00F32418" w:rsidRPr="009D50F1" w:rsidRDefault="00F32418" w:rsidP="00795CEB">
      <w:pPr>
        <w:pStyle w:val="SingleTxt"/>
      </w:pPr>
      <w:r w:rsidRPr="009D50F1">
        <w:t>Département de la main-d</w:t>
      </w:r>
      <w:r>
        <w:t>’</w:t>
      </w:r>
      <w:r w:rsidRPr="009D50F1">
        <w:t>œuvre</w:t>
      </w:r>
    </w:p>
    <w:p w:rsidR="00F32418" w:rsidRDefault="00F32418" w:rsidP="00FE4087">
      <w:pPr>
        <w:pStyle w:val="SingleTxt"/>
        <w:ind w:left="1264" w:right="1264"/>
      </w:pPr>
      <w:r w:rsidRPr="00FE4087">
        <w:t>Conseil</w:t>
      </w:r>
      <w:r w:rsidRPr="009D50F1">
        <w:t xml:space="preserve"> de la femme du Brunéi Darussalam</w:t>
      </w:r>
    </w:p>
    <w:p w:rsidR="00FE4087" w:rsidRPr="00FE4087" w:rsidRDefault="00FE4087" w:rsidP="00FE4087">
      <w:pPr>
        <w:pStyle w:val="SingleTxt"/>
        <w:spacing w:after="0" w:line="240" w:lineRule="auto"/>
        <w:ind w:left="1264" w:right="1264"/>
      </w:pPr>
      <w:r>
        <w:rPr>
          <w:noProof/>
          <w:w w:val="100"/>
          <w:lang w:val="fr-FR" w:eastAsia="fr-FR"/>
        </w:rPr>
        <w:pict>
          <v:line id="_x0000_s1058" style="position:absolute;left:0;text-align:left;z-index:4;mso-position-horizontal-relative:page" from="270pt,24pt" to="342pt,24pt" strokeweight=".25pt">
            <w10:wrap anchorx="page"/>
          </v:line>
        </w:pict>
      </w:r>
    </w:p>
    <w:sectPr w:rsidR="00FE4087" w:rsidRPr="00FE4087" w:rsidSect="004F6F62">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1-10T12:45:00Z" w:initials="Start">
    <w:p w:rsidR="008611F0" w:rsidRPr="00F32418" w:rsidRDefault="008611F0">
      <w:pPr>
        <w:pStyle w:val="CommentText"/>
        <w:rPr>
          <w:lang w:val="en-US"/>
        </w:rPr>
      </w:pPr>
      <w:r>
        <w:fldChar w:fldCharType="begin"/>
      </w:r>
      <w:r w:rsidRPr="00F32418">
        <w:rPr>
          <w:rStyle w:val="CommentReference"/>
          <w:lang w:val="en-US"/>
        </w:rPr>
        <w:instrText xml:space="preserve"> </w:instrText>
      </w:r>
      <w:r w:rsidRPr="00F32418">
        <w:rPr>
          <w:lang w:val="en-US"/>
        </w:rPr>
        <w:instrText>PAGE \# "'Page: '#'</w:instrText>
      </w:r>
      <w:r w:rsidRPr="00F32418">
        <w:rPr>
          <w:lang w:val="en-US"/>
        </w:rPr>
        <w:br/>
        <w:instrText>'"</w:instrText>
      </w:r>
      <w:r w:rsidRPr="00F32418">
        <w:rPr>
          <w:rStyle w:val="CommentReference"/>
          <w:lang w:val="en-US"/>
        </w:rPr>
        <w:instrText xml:space="preserve"> </w:instrText>
      </w:r>
      <w:r>
        <w:fldChar w:fldCharType="end"/>
      </w:r>
      <w:r>
        <w:rPr>
          <w:rStyle w:val="CommentReference"/>
        </w:rPr>
        <w:annotationRef/>
      </w:r>
      <w:r w:rsidRPr="00F32418">
        <w:rPr>
          <w:lang w:val="en-US"/>
        </w:rPr>
        <w:t>&lt;&lt;ODS JOB NO&gt;&gt;N1354253F&lt;&lt;ODS JOB NO&gt;&gt;</w:t>
      </w:r>
    </w:p>
    <w:p w:rsidR="008611F0" w:rsidRDefault="008611F0">
      <w:pPr>
        <w:pStyle w:val="CommentText"/>
      </w:pPr>
      <w:r>
        <w:t>&lt;&lt;ODS DOC SYMBOL1&gt;&gt;CEDAW/C/BRN/1-2&lt;&lt;ODS DOC SYMBOL1&gt;&gt;</w:t>
      </w:r>
    </w:p>
    <w:p w:rsidR="008611F0" w:rsidRDefault="008611F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11F0" w:rsidRDefault="008611F0" w:rsidP="004F6F62">
      <w:r>
        <w:separator/>
      </w:r>
    </w:p>
  </w:endnote>
  <w:endnote w:type="continuationSeparator" w:id="0">
    <w:p w:rsidR="008611F0" w:rsidRDefault="008611F0" w:rsidP="004F6F6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Garamond">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ヒラギノ角ゴ Pro W3">
    <w:charset w:val="80"/>
    <w:family w:val="auto"/>
    <w:pitch w:val="variable"/>
    <w:sig w:usb0="00000001" w:usb1="08070000" w:usb2="00000010" w:usb3="00000000" w:csb0="00020000" w:csb1="00000000"/>
  </w:font>
  <w:font w:name="Lucida Grande">
    <w:charset w:val="00"/>
    <w:family w:val="auto"/>
    <w:pitch w:val="variable"/>
    <w:sig w:usb0="E1000AEF" w:usb1="5000A1FF" w:usb2="00000000" w:usb3="00000000" w:csb0="000001BF" w:csb1="00000000"/>
  </w:font>
  <w:font w:name="Barcode 3 of 9 by request">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8611F0" w:rsidTr="004F6F62">
      <w:tblPrEx>
        <w:tblCellMar>
          <w:top w:w="0" w:type="dxa"/>
          <w:bottom w:w="0" w:type="dxa"/>
        </w:tblCellMar>
      </w:tblPrEx>
      <w:tc>
        <w:tcPr>
          <w:tcW w:w="4995" w:type="dxa"/>
          <w:shd w:val="clear" w:color="auto" w:fill="auto"/>
        </w:tcPr>
        <w:p w:rsidR="008611F0" w:rsidRPr="004F6F62" w:rsidRDefault="008611F0" w:rsidP="004F6F62">
          <w:pPr>
            <w:pStyle w:val="Footer"/>
            <w:jc w:val="right"/>
            <w:rPr>
              <w:b w:val="0"/>
              <w:w w:val="103"/>
              <w:sz w:val="14"/>
            </w:rPr>
          </w:pPr>
          <w:fldSimple w:instr=" DOCVARIABLE &quot;FooterJN&quot; \* MERGEFORMAT ">
            <w:r w:rsidR="00D843AB">
              <w:rPr>
                <w:b w:val="0"/>
                <w:w w:val="103"/>
                <w:sz w:val="14"/>
              </w:rPr>
              <w:t>13-54253</w:t>
            </w:r>
          </w:fldSimple>
        </w:p>
      </w:tc>
      <w:tc>
        <w:tcPr>
          <w:tcW w:w="4995" w:type="dxa"/>
          <w:shd w:val="clear" w:color="auto" w:fill="auto"/>
        </w:tcPr>
        <w:p w:rsidR="008611F0" w:rsidRPr="004F6F62" w:rsidRDefault="008611F0" w:rsidP="004F6F62">
          <w:pPr>
            <w:pStyle w:val="Footer"/>
            <w:rPr>
              <w:w w:val="103"/>
            </w:rPr>
          </w:pPr>
          <w:r>
            <w:rPr>
              <w:w w:val="103"/>
            </w:rPr>
            <w:fldChar w:fldCharType="begin"/>
          </w:r>
          <w:r>
            <w:rPr>
              <w:w w:val="103"/>
            </w:rPr>
            <w:instrText xml:space="preserve"> PAGE  \* Arabic  \* MERGEFORMAT </w:instrText>
          </w:r>
          <w:r>
            <w:rPr>
              <w:w w:val="103"/>
            </w:rPr>
            <w:fldChar w:fldCharType="separate"/>
          </w:r>
          <w:r w:rsidR="003B11C6">
            <w:rPr>
              <w:w w:val="103"/>
            </w:rPr>
            <w:t>76</w:t>
          </w:r>
          <w:r>
            <w:rPr>
              <w:w w:val="103"/>
            </w:rPr>
            <w:fldChar w:fldCharType="end"/>
          </w:r>
          <w:r>
            <w:rPr>
              <w:w w:val="103"/>
            </w:rPr>
            <w:t>/</w:t>
          </w:r>
          <w:fldSimple w:instr=" NUMPAGES  \* Arabic  \* MERGEFORMAT ">
            <w:r w:rsidR="003B11C6">
              <w:rPr>
                <w:w w:val="103"/>
              </w:rPr>
              <w:t>82</w:t>
            </w:r>
          </w:fldSimple>
        </w:p>
      </w:tc>
    </w:tr>
  </w:tbl>
  <w:p w:rsidR="008611F0" w:rsidRPr="004F6F62" w:rsidRDefault="008611F0" w:rsidP="004F6F6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8611F0" w:rsidTr="004F6F62">
      <w:tblPrEx>
        <w:tblCellMar>
          <w:top w:w="0" w:type="dxa"/>
          <w:bottom w:w="0" w:type="dxa"/>
        </w:tblCellMar>
      </w:tblPrEx>
      <w:tc>
        <w:tcPr>
          <w:tcW w:w="4995" w:type="dxa"/>
          <w:shd w:val="clear" w:color="auto" w:fill="auto"/>
        </w:tcPr>
        <w:p w:rsidR="008611F0" w:rsidRPr="004F6F62" w:rsidRDefault="008611F0" w:rsidP="004F6F6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B11C6">
            <w:rPr>
              <w:w w:val="103"/>
            </w:rPr>
            <w:t>79</w:t>
          </w:r>
          <w:r>
            <w:rPr>
              <w:w w:val="103"/>
            </w:rPr>
            <w:fldChar w:fldCharType="end"/>
          </w:r>
          <w:r>
            <w:rPr>
              <w:w w:val="103"/>
            </w:rPr>
            <w:t>/</w:t>
          </w:r>
          <w:fldSimple w:instr=" NUMPAGES  \* Arabic  \* MERGEFORMAT ">
            <w:r w:rsidR="008F6B68">
              <w:rPr>
                <w:w w:val="103"/>
              </w:rPr>
              <w:t>82</w:t>
            </w:r>
          </w:fldSimple>
        </w:p>
      </w:tc>
      <w:tc>
        <w:tcPr>
          <w:tcW w:w="4995" w:type="dxa"/>
          <w:shd w:val="clear" w:color="auto" w:fill="auto"/>
        </w:tcPr>
        <w:p w:rsidR="008611F0" w:rsidRPr="004F6F62" w:rsidRDefault="008611F0" w:rsidP="004F6F62">
          <w:pPr>
            <w:pStyle w:val="Footer"/>
            <w:rPr>
              <w:b w:val="0"/>
              <w:w w:val="103"/>
              <w:sz w:val="14"/>
            </w:rPr>
          </w:pPr>
          <w:fldSimple w:instr=" DOCVARIABLE &quot;FooterJN&quot; \* MERGEFORMAT ">
            <w:r w:rsidR="00D843AB">
              <w:rPr>
                <w:b w:val="0"/>
                <w:w w:val="103"/>
                <w:sz w:val="14"/>
              </w:rPr>
              <w:t>13-54253</w:t>
            </w:r>
          </w:fldSimple>
        </w:p>
      </w:tc>
    </w:tr>
  </w:tbl>
  <w:p w:rsidR="008611F0" w:rsidRPr="004F6F62" w:rsidRDefault="008611F0" w:rsidP="004F6F6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1F0" w:rsidRDefault="008611F0">
    <w:pPr>
      <w:pStyle w:val="Footer"/>
    </w:pPr>
  </w:p>
  <w:tbl>
    <w:tblPr>
      <w:tblW w:w="0" w:type="auto"/>
      <w:tblLayout w:type="fixed"/>
      <w:tblCellMar>
        <w:left w:w="70" w:type="dxa"/>
        <w:right w:w="70" w:type="dxa"/>
      </w:tblCellMar>
      <w:tblLook w:val="0000"/>
    </w:tblPr>
    <w:tblGrid>
      <w:gridCol w:w="4995"/>
      <w:gridCol w:w="3686"/>
    </w:tblGrid>
    <w:tr w:rsidR="008611F0" w:rsidTr="004F6F62">
      <w:tblPrEx>
        <w:tblCellMar>
          <w:top w:w="0" w:type="dxa"/>
          <w:bottom w:w="0" w:type="dxa"/>
        </w:tblCellMar>
      </w:tblPrEx>
      <w:tc>
        <w:tcPr>
          <w:tcW w:w="4995" w:type="dxa"/>
        </w:tcPr>
        <w:p w:rsidR="008611F0" w:rsidRDefault="008611F0" w:rsidP="004F6F62">
          <w:pPr>
            <w:pStyle w:val="Footer"/>
            <w:rPr>
              <w:b w:val="0"/>
              <w:sz w:val="20"/>
            </w:rPr>
          </w:pPr>
          <w:r>
            <w:rPr>
              <w:b w:val="0"/>
              <w:sz w:val="20"/>
            </w:rPr>
            <w:t>13-54253X (F)</w:t>
          </w:r>
        </w:p>
        <w:p w:rsidR="008611F0" w:rsidRPr="004F6F62" w:rsidRDefault="008611F0" w:rsidP="004F6F62">
          <w:pPr>
            <w:pStyle w:val="Footer"/>
            <w:spacing w:before="120" w:line="200" w:lineRule="exact"/>
            <w:rPr>
              <w:rFonts w:ascii="Barcode 3 of 9 by request" w:hAnsi="Barcode 3 of 9 by request"/>
              <w:b w:val="0"/>
              <w:spacing w:val="0"/>
              <w:w w:val="100"/>
              <w:sz w:val="24"/>
            </w:rPr>
          </w:pPr>
          <w:fldSimple w:instr=" DOCVARIABLE &quot;Barcode&quot; \* MERGEFORMAT ">
            <w:r w:rsidR="00D843AB">
              <w:rPr>
                <w:rFonts w:ascii="Barcode 3 of 9 by request" w:hAnsi="Barcode 3 of 9 by request"/>
                <w:b w:val="0"/>
                <w:spacing w:val="0"/>
                <w:w w:val="100"/>
                <w:sz w:val="24"/>
              </w:rPr>
              <w:t>*1354253*</w:t>
            </w:r>
          </w:fldSimple>
        </w:p>
      </w:tc>
      <w:tc>
        <w:tcPr>
          <w:tcW w:w="3686" w:type="dxa"/>
        </w:tcPr>
        <w:p w:rsidR="008611F0" w:rsidRDefault="008611F0" w:rsidP="004F6F62">
          <w:pPr>
            <w:pStyle w:val="Footer"/>
            <w:spacing w:line="240" w:lineRule="atLeast"/>
            <w:jc w:val="right"/>
            <w:rPr>
              <w:b w:val="0"/>
              <w:sz w:val="20"/>
            </w:rPr>
          </w:pPr>
          <w:r w:rsidRPr="004F6F62">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8611F0" w:rsidRPr="004F6F62" w:rsidRDefault="008611F0" w:rsidP="004F6F62">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11F0" w:rsidRPr="00F32418" w:rsidRDefault="008611F0" w:rsidP="00F32418">
      <w:pPr>
        <w:pStyle w:val="Footer"/>
        <w:spacing w:after="80"/>
        <w:ind w:left="792"/>
        <w:rPr>
          <w:sz w:val="16"/>
        </w:rPr>
      </w:pPr>
      <w:r w:rsidRPr="00F32418">
        <w:rPr>
          <w:sz w:val="16"/>
        </w:rPr>
        <w:t>__________________</w:t>
      </w:r>
    </w:p>
  </w:footnote>
  <w:footnote w:type="continuationSeparator" w:id="0">
    <w:p w:rsidR="008611F0" w:rsidRPr="00F32418" w:rsidRDefault="008611F0" w:rsidP="00F32418">
      <w:pPr>
        <w:pStyle w:val="Footer"/>
        <w:spacing w:after="80"/>
        <w:ind w:left="792"/>
        <w:rPr>
          <w:sz w:val="16"/>
        </w:rPr>
      </w:pPr>
      <w:r w:rsidRPr="00F32418">
        <w:rPr>
          <w:sz w:val="16"/>
        </w:rPr>
        <w:t>__________________</w:t>
      </w:r>
    </w:p>
  </w:footnote>
  <w:footnote w:id="1">
    <w:p w:rsidR="008611F0" w:rsidRPr="00605E23" w:rsidRDefault="008611F0" w:rsidP="00F32418">
      <w:pPr>
        <w:pStyle w:val="FootnoteText"/>
        <w:tabs>
          <w:tab w:val="clear" w:pos="418"/>
          <w:tab w:val="right" w:pos="1195"/>
          <w:tab w:val="left" w:pos="1267"/>
          <w:tab w:val="left" w:pos="1742"/>
          <w:tab w:val="left" w:pos="2218"/>
          <w:tab w:val="left" w:pos="2693"/>
        </w:tabs>
        <w:ind w:left="1267" w:right="1260" w:hanging="432"/>
        <w:rPr>
          <w:lang w:val="fr-CH"/>
        </w:rPr>
      </w:pPr>
      <w:r>
        <w:rPr>
          <w:szCs w:val="18"/>
        </w:rPr>
        <w:tab/>
      </w:r>
      <w:r w:rsidRPr="00F32418">
        <w:rPr>
          <w:sz w:val="20"/>
        </w:rPr>
        <w:t>*</w:t>
      </w:r>
      <w:r>
        <w:rPr>
          <w:szCs w:val="18"/>
        </w:rPr>
        <w:tab/>
        <w:t>Le présent document n’a pas été revu par les services d’édition.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8611F0" w:rsidTr="004F6F62">
      <w:tblPrEx>
        <w:tblCellMar>
          <w:top w:w="0" w:type="dxa"/>
          <w:bottom w:w="0" w:type="dxa"/>
        </w:tblCellMar>
      </w:tblPrEx>
      <w:trPr>
        <w:trHeight w:hRule="exact" w:val="864"/>
      </w:trPr>
      <w:tc>
        <w:tcPr>
          <w:tcW w:w="4838" w:type="dxa"/>
          <w:shd w:val="clear" w:color="auto" w:fill="auto"/>
          <w:vAlign w:val="bottom"/>
        </w:tcPr>
        <w:p w:rsidR="008611F0" w:rsidRPr="004F6F62" w:rsidRDefault="008611F0" w:rsidP="004F6F62">
          <w:pPr>
            <w:pStyle w:val="Header"/>
            <w:spacing w:after="80"/>
            <w:rPr>
              <w:b/>
            </w:rPr>
          </w:pPr>
          <w:fldSimple w:instr=" DOCVARIABLE &quot;sss1&quot; \* MERGEFORMAT ">
            <w:r w:rsidR="00D843AB">
              <w:rPr>
                <w:b/>
              </w:rPr>
              <w:t>CEDAW/C/BRN/1-2</w:t>
            </w:r>
          </w:fldSimple>
        </w:p>
      </w:tc>
      <w:tc>
        <w:tcPr>
          <w:tcW w:w="4995" w:type="dxa"/>
          <w:shd w:val="clear" w:color="auto" w:fill="auto"/>
          <w:vAlign w:val="bottom"/>
        </w:tcPr>
        <w:p w:rsidR="008611F0" w:rsidRDefault="008611F0" w:rsidP="004F6F62">
          <w:pPr>
            <w:pStyle w:val="Header"/>
          </w:pPr>
        </w:p>
      </w:tc>
    </w:tr>
  </w:tbl>
  <w:p w:rsidR="008611F0" w:rsidRPr="004F6F62" w:rsidRDefault="008611F0" w:rsidP="004F6F6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8611F0" w:rsidTr="004F6F62">
      <w:tblPrEx>
        <w:tblCellMar>
          <w:top w:w="0" w:type="dxa"/>
          <w:bottom w:w="0" w:type="dxa"/>
        </w:tblCellMar>
      </w:tblPrEx>
      <w:trPr>
        <w:trHeight w:hRule="exact" w:val="864"/>
      </w:trPr>
      <w:tc>
        <w:tcPr>
          <w:tcW w:w="4838" w:type="dxa"/>
          <w:shd w:val="clear" w:color="auto" w:fill="auto"/>
          <w:vAlign w:val="bottom"/>
        </w:tcPr>
        <w:p w:rsidR="008611F0" w:rsidRDefault="008611F0" w:rsidP="004F6F62">
          <w:pPr>
            <w:pStyle w:val="Header"/>
          </w:pPr>
        </w:p>
      </w:tc>
      <w:tc>
        <w:tcPr>
          <w:tcW w:w="4995" w:type="dxa"/>
          <w:shd w:val="clear" w:color="auto" w:fill="auto"/>
          <w:vAlign w:val="bottom"/>
        </w:tcPr>
        <w:p w:rsidR="008611F0" w:rsidRPr="004F6F62" w:rsidRDefault="008611F0" w:rsidP="004F6F62">
          <w:pPr>
            <w:pStyle w:val="Header"/>
            <w:spacing w:after="80"/>
            <w:jc w:val="right"/>
            <w:rPr>
              <w:b/>
            </w:rPr>
          </w:pPr>
          <w:fldSimple w:instr=" DOCVARIABLE &quot;sss1&quot; \* MERGEFORMAT ">
            <w:r w:rsidR="00D843AB">
              <w:rPr>
                <w:b/>
              </w:rPr>
              <w:t>CEDAW/C/BRN/1-2</w:t>
            </w:r>
          </w:fldSimple>
        </w:p>
      </w:tc>
    </w:tr>
  </w:tbl>
  <w:p w:rsidR="008611F0" w:rsidRPr="004F6F62" w:rsidRDefault="008611F0" w:rsidP="004F6F6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8611F0" w:rsidTr="004F6F6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611F0" w:rsidRDefault="008611F0" w:rsidP="004F6F62">
          <w:pPr>
            <w:pStyle w:val="Header"/>
            <w:spacing w:after="120"/>
          </w:pPr>
        </w:p>
      </w:tc>
      <w:tc>
        <w:tcPr>
          <w:tcW w:w="2059" w:type="dxa"/>
          <w:tcBorders>
            <w:bottom w:val="single" w:sz="4" w:space="0" w:color="auto"/>
          </w:tcBorders>
          <w:shd w:val="clear" w:color="auto" w:fill="auto"/>
          <w:vAlign w:val="bottom"/>
        </w:tcPr>
        <w:p w:rsidR="008611F0" w:rsidRPr="004F6F62" w:rsidRDefault="008611F0" w:rsidP="004F6F62">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8611F0" w:rsidRDefault="008611F0" w:rsidP="004F6F62">
          <w:pPr>
            <w:pStyle w:val="Header"/>
            <w:spacing w:after="120"/>
          </w:pPr>
        </w:p>
      </w:tc>
      <w:tc>
        <w:tcPr>
          <w:tcW w:w="6523" w:type="dxa"/>
          <w:gridSpan w:val="3"/>
          <w:tcBorders>
            <w:bottom w:val="single" w:sz="4" w:space="0" w:color="auto"/>
          </w:tcBorders>
          <w:shd w:val="clear" w:color="auto" w:fill="auto"/>
          <w:vAlign w:val="bottom"/>
        </w:tcPr>
        <w:p w:rsidR="008611F0" w:rsidRPr="004F6F62" w:rsidRDefault="008611F0" w:rsidP="004F6F62">
          <w:pPr>
            <w:spacing w:after="80" w:line="240" w:lineRule="auto"/>
            <w:jc w:val="right"/>
            <w:rPr>
              <w:position w:val="-4"/>
            </w:rPr>
          </w:pPr>
          <w:r>
            <w:rPr>
              <w:position w:val="-4"/>
              <w:sz w:val="40"/>
            </w:rPr>
            <w:t>CEDAW</w:t>
          </w:r>
          <w:r>
            <w:rPr>
              <w:position w:val="-4"/>
            </w:rPr>
            <w:t>/C/BRN/1-2</w:t>
          </w:r>
        </w:p>
      </w:tc>
    </w:tr>
    <w:tr w:rsidR="008611F0" w:rsidRPr="004F6F62" w:rsidTr="004F6F6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611F0" w:rsidRDefault="008611F0" w:rsidP="004F6F62">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611F0" w:rsidRPr="004F6F62" w:rsidRDefault="008611F0" w:rsidP="004F6F62">
          <w:pPr>
            <w:pStyle w:val="Header"/>
            <w:spacing w:before="880"/>
            <w:ind w:left="-72"/>
          </w:pPr>
        </w:p>
      </w:tc>
      <w:tc>
        <w:tcPr>
          <w:tcW w:w="5227" w:type="dxa"/>
          <w:gridSpan w:val="3"/>
          <w:tcBorders>
            <w:top w:val="single" w:sz="4" w:space="0" w:color="auto"/>
            <w:bottom w:val="single" w:sz="12" w:space="0" w:color="auto"/>
          </w:tcBorders>
          <w:shd w:val="clear" w:color="auto" w:fill="auto"/>
        </w:tcPr>
        <w:p w:rsidR="008611F0" w:rsidRPr="004F6F62" w:rsidRDefault="008611F0" w:rsidP="004F6F62">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8611F0" w:rsidRPr="00F32418" w:rsidRDefault="008611F0" w:rsidP="004F6F62">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8611F0" w:rsidRDefault="008611F0" w:rsidP="004F6F62">
          <w:pPr>
            <w:spacing w:before="240"/>
          </w:pPr>
          <w:r>
            <w:t>Distr. générale</w:t>
          </w:r>
        </w:p>
        <w:p w:rsidR="008611F0" w:rsidRDefault="008611F0" w:rsidP="004F6F62">
          <w:r>
            <w:t>1</w:t>
          </w:r>
          <w:r w:rsidRPr="00AE59C6">
            <w:rPr>
              <w:vertAlign w:val="superscript"/>
            </w:rPr>
            <w:t>er</w:t>
          </w:r>
          <w:r>
            <w:t> novembre 2013</w:t>
          </w:r>
        </w:p>
        <w:p w:rsidR="008611F0" w:rsidRDefault="008611F0" w:rsidP="004F6F62">
          <w:r>
            <w:t>Français</w:t>
          </w:r>
        </w:p>
        <w:p w:rsidR="008611F0" w:rsidRPr="004F6F62" w:rsidRDefault="008611F0" w:rsidP="004F6F62">
          <w:r>
            <w:t>Original : anglais</w:t>
          </w:r>
        </w:p>
      </w:tc>
    </w:tr>
  </w:tbl>
  <w:p w:rsidR="008611F0" w:rsidRPr="00F32418" w:rsidRDefault="008611F0" w:rsidP="004F6F62">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19BA68B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4">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5">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1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3F2036B"/>
    <w:multiLevelType w:val="hybridMultilevel"/>
    <w:tmpl w:val="B22E0BFA"/>
    <w:lvl w:ilvl="0" w:tplc="FFFFFFFF">
      <w:start w:val="1"/>
      <w:numFmt w:val="bullet"/>
      <w:pStyle w:val="Bullet1G"/>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F9974F0"/>
    <w:multiLevelType w:val="multilevel"/>
    <w:tmpl w:val="A498C644"/>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68862366"/>
    <w:multiLevelType w:val="hybridMultilevel"/>
    <w:tmpl w:val="523E6D94"/>
    <w:lvl w:ilvl="0" w:tplc="FFFFFFFF">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9"/>
  </w:num>
  <w:num w:numId="6">
    <w:abstractNumId w:val="10"/>
  </w:num>
  <w:num w:numId="7">
    <w:abstractNumId w:val="8"/>
  </w:num>
  <w:num w:numId="8">
    <w:abstractNumId w:val="7"/>
  </w:num>
  <w:num w:numId="9">
    <w:abstractNumId w:val="6"/>
  </w:num>
  <w:num w:numId="10">
    <w:abstractNumId w:val="5"/>
  </w:num>
  <w:num w:numId="11">
    <w:abstractNumId w:val="15"/>
  </w:num>
  <w:num w:numId="12">
    <w:abstractNumId w:val="13"/>
  </w:num>
  <w:num w:numId="13">
    <w:abstractNumId w:val="12"/>
  </w:num>
  <w:num w:numId="14">
    <w:abstractNumId w:val="11"/>
  </w:num>
  <w:num w:numId="15">
    <w:abstractNumId w:val="16"/>
  </w:num>
  <w:num w:numId="16">
    <w:abstractNumId w:val="0"/>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stylePaneFormatFilter w:val="3F01"/>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4253*"/>
    <w:docVar w:name="CreationDt" w:val="10/01/2014 12:45:57"/>
    <w:docVar w:name="DocCategory" w:val="Doc"/>
    <w:docVar w:name="DocType" w:val="Final"/>
    <w:docVar w:name="FooterJN" w:val="13-54253"/>
    <w:docVar w:name="jobn" w:val="13-54253 (F)"/>
    <w:docVar w:name="jobnDT" w:val="13-54253 (F)   100114"/>
    <w:docVar w:name="jobnDTDT" w:val="13-54253 (F)   100114   100114"/>
    <w:docVar w:name="JobNo" w:val="1354253F"/>
    <w:docVar w:name="OandT" w:val="Line (archiving)"/>
    <w:docVar w:name="sss1" w:val="CEDAW/C/BRN/1-2"/>
    <w:docVar w:name="sss2" w:val="-"/>
    <w:docVar w:name="Symbol1" w:val="CEDAW/C/BRN/1-2"/>
    <w:docVar w:name="Symbol2" w:val="-"/>
  </w:docVars>
  <w:rsids>
    <w:rsidRoot w:val="00230DEB"/>
    <w:rsid w:val="000422B5"/>
    <w:rsid w:val="000C4FDE"/>
    <w:rsid w:val="000E72C3"/>
    <w:rsid w:val="000E773E"/>
    <w:rsid w:val="001022C6"/>
    <w:rsid w:val="00133A46"/>
    <w:rsid w:val="00221A6F"/>
    <w:rsid w:val="00230081"/>
    <w:rsid w:val="00230DEB"/>
    <w:rsid w:val="00231FD8"/>
    <w:rsid w:val="002666C1"/>
    <w:rsid w:val="00292307"/>
    <w:rsid w:val="002E2C01"/>
    <w:rsid w:val="002F4B47"/>
    <w:rsid w:val="003532BD"/>
    <w:rsid w:val="003A21AC"/>
    <w:rsid w:val="003B11C6"/>
    <w:rsid w:val="003D317D"/>
    <w:rsid w:val="00432C1F"/>
    <w:rsid w:val="004861EF"/>
    <w:rsid w:val="004E46FB"/>
    <w:rsid w:val="004F6F62"/>
    <w:rsid w:val="00503A44"/>
    <w:rsid w:val="0058419C"/>
    <w:rsid w:val="005930D4"/>
    <w:rsid w:val="005C2CE4"/>
    <w:rsid w:val="005C6D10"/>
    <w:rsid w:val="005F3886"/>
    <w:rsid w:val="005F7819"/>
    <w:rsid w:val="00612C34"/>
    <w:rsid w:val="006214B2"/>
    <w:rsid w:val="006753D6"/>
    <w:rsid w:val="00700602"/>
    <w:rsid w:val="00751A0F"/>
    <w:rsid w:val="00795CEB"/>
    <w:rsid w:val="008611F0"/>
    <w:rsid w:val="00876B67"/>
    <w:rsid w:val="008D7808"/>
    <w:rsid w:val="008F6B68"/>
    <w:rsid w:val="009512A1"/>
    <w:rsid w:val="00984773"/>
    <w:rsid w:val="00997DDE"/>
    <w:rsid w:val="009A402E"/>
    <w:rsid w:val="009E7580"/>
    <w:rsid w:val="009F2F22"/>
    <w:rsid w:val="009F6F25"/>
    <w:rsid w:val="00A115FA"/>
    <w:rsid w:val="00A14B70"/>
    <w:rsid w:val="00A329ED"/>
    <w:rsid w:val="00A55F1A"/>
    <w:rsid w:val="00AD294E"/>
    <w:rsid w:val="00AE59C6"/>
    <w:rsid w:val="00AE5F57"/>
    <w:rsid w:val="00B33C6D"/>
    <w:rsid w:val="00B544A1"/>
    <w:rsid w:val="00B96651"/>
    <w:rsid w:val="00BB0DC1"/>
    <w:rsid w:val="00BE2E85"/>
    <w:rsid w:val="00BF3B04"/>
    <w:rsid w:val="00C03FA0"/>
    <w:rsid w:val="00CB0D1B"/>
    <w:rsid w:val="00CE69CF"/>
    <w:rsid w:val="00CF3B65"/>
    <w:rsid w:val="00CF6D69"/>
    <w:rsid w:val="00D04FF1"/>
    <w:rsid w:val="00D0564B"/>
    <w:rsid w:val="00D216BA"/>
    <w:rsid w:val="00D36E7E"/>
    <w:rsid w:val="00D8402A"/>
    <w:rsid w:val="00D843AB"/>
    <w:rsid w:val="00DB251F"/>
    <w:rsid w:val="00DC5EE2"/>
    <w:rsid w:val="00DD242B"/>
    <w:rsid w:val="00E6387D"/>
    <w:rsid w:val="00E67F1D"/>
    <w:rsid w:val="00F32418"/>
    <w:rsid w:val="00F90A01"/>
    <w:rsid w:val="00FE4087"/>
    <w:rsid w:val="00FF5AE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paragraph" w:styleId="Heading1">
    <w:name w:val="heading 1"/>
    <w:aliases w:val="Table_G"/>
    <w:basedOn w:val="SingleTxtG"/>
    <w:next w:val="SingleTxtG"/>
    <w:link w:val="Heading1Char"/>
    <w:qFormat/>
    <w:rsid w:val="00F32418"/>
    <w:pPr>
      <w:spacing w:after="0" w:line="240" w:lineRule="auto"/>
      <w:ind w:right="0"/>
      <w:jc w:val="left"/>
      <w:outlineLvl w:val="0"/>
    </w:pPr>
  </w:style>
  <w:style w:type="paragraph" w:styleId="Heading2">
    <w:name w:val="heading 2"/>
    <w:basedOn w:val="Normal"/>
    <w:next w:val="Normal"/>
    <w:link w:val="Heading2Char"/>
    <w:qFormat/>
    <w:rsid w:val="00F32418"/>
    <w:pPr>
      <w:suppressAutoHyphens/>
      <w:spacing w:line="240" w:lineRule="auto"/>
      <w:outlineLvl w:val="1"/>
    </w:pPr>
    <w:rPr>
      <w:spacing w:val="0"/>
      <w:w w:val="100"/>
      <w:kern w:val="0"/>
      <w:lang w:val="en-GB"/>
    </w:rPr>
  </w:style>
  <w:style w:type="paragraph" w:styleId="Heading3">
    <w:name w:val="heading 3"/>
    <w:basedOn w:val="Normal"/>
    <w:next w:val="Normal"/>
    <w:link w:val="Heading3Char"/>
    <w:qFormat/>
    <w:rsid w:val="00F32418"/>
    <w:pPr>
      <w:suppressAutoHyphens/>
      <w:spacing w:line="240" w:lineRule="auto"/>
      <w:outlineLvl w:val="2"/>
    </w:pPr>
    <w:rPr>
      <w:spacing w:val="0"/>
      <w:w w:val="100"/>
      <w:kern w:val="0"/>
      <w:lang w:val="en-GB"/>
    </w:rPr>
  </w:style>
  <w:style w:type="paragraph" w:styleId="Heading4">
    <w:name w:val="heading 4"/>
    <w:basedOn w:val="Normal"/>
    <w:next w:val="Normal"/>
    <w:qFormat/>
    <w:rsid w:val="00F32418"/>
    <w:pPr>
      <w:suppressAutoHyphens/>
      <w:spacing w:line="240" w:lineRule="auto"/>
      <w:outlineLvl w:val="3"/>
    </w:pPr>
    <w:rPr>
      <w:spacing w:val="0"/>
      <w:w w:val="100"/>
      <w:kern w:val="0"/>
      <w:lang w:val="en-GB"/>
    </w:rPr>
  </w:style>
  <w:style w:type="paragraph" w:styleId="Heading5">
    <w:name w:val="heading 5"/>
    <w:basedOn w:val="Normal"/>
    <w:next w:val="Normal"/>
    <w:qFormat/>
    <w:rsid w:val="00F32418"/>
    <w:pPr>
      <w:suppressAutoHyphens/>
      <w:spacing w:line="240" w:lineRule="auto"/>
      <w:outlineLvl w:val="4"/>
    </w:pPr>
    <w:rPr>
      <w:spacing w:val="0"/>
      <w:w w:val="100"/>
      <w:kern w:val="0"/>
      <w:lang w:val="en-GB"/>
    </w:rPr>
  </w:style>
  <w:style w:type="paragraph" w:styleId="Heading6">
    <w:name w:val="heading 6"/>
    <w:basedOn w:val="Normal"/>
    <w:next w:val="Normal"/>
    <w:qFormat/>
    <w:rsid w:val="00F32418"/>
    <w:pPr>
      <w:suppressAutoHyphens/>
      <w:spacing w:line="240" w:lineRule="auto"/>
      <w:outlineLvl w:val="5"/>
    </w:pPr>
    <w:rPr>
      <w:spacing w:val="0"/>
      <w:w w:val="100"/>
      <w:kern w:val="0"/>
      <w:lang w:val="en-GB"/>
    </w:rPr>
  </w:style>
  <w:style w:type="paragraph" w:styleId="Heading7">
    <w:name w:val="heading 7"/>
    <w:basedOn w:val="Normal"/>
    <w:next w:val="Normal"/>
    <w:link w:val="Heading7Char"/>
    <w:qFormat/>
    <w:rsid w:val="00F32418"/>
    <w:pPr>
      <w:suppressAutoHyphens/>
      <w:spacing w:line="240" w:lineRule="auto"/>
      <w:outlineLvl w:val="6"/>
    </w:pPr>
    <w:rPr>
      <w:spacing w:val="0"/>
      <w:w w:val="100"/>
      <w:kern w:val="0"/>
      <w:lang w:val="en-GB"/>
    </w:rPr>
  </w:style>
  <w:style w:type="paragraph" w:styleId="Heading8">
    <w:name w:val="heading 8"/>
    <w:basedOn w:val="Normal"/>
    <w:next w:val="Normal"/>
    <w:qFormat/>
    <w:rsid w:val="00F32418"/>
    <w:pPr>
      <w:suppressAutoHyphens/>
      <w:spacing w:line="240" w:lineRule="auto"/>
      <w:outlineLvl w:val="7"/>
    </w:pPr>
    <w:rPr>
      <w:spacing w:val="0"/>
      <w:w w:val="100"/>
      <w:kern w:val="0"/>
      <w:lang w:val="en-GB"/>
    </w:rPr>
  </w:style>
  <w:style w:type="paragraph" w:styleId="Heading9">
    <w:name w:val="heading 9"/>
    <w:basedOn w:val="Normal"/>
    <w:next w:val="Normal"/>
    <w:qFormat/>
    <w:rsid w:val="00F32418"/>
    <w:pPr>
      <w:suppressAutoHyphens/>
      <w:spacing w:line="240" w:lineRule="auto"/>
      <w:outlineLvl w:val="8"/>
    </w:pPr>
    <w:rPr>
      <w:spacing w:val="0"/>
      <w:w w:val="100"/>
      <w:kern w:val="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aliases w:val=" BVI fnr Car Char Char Char Char Char Char Char Char Char Char, Carattere Char Char Carattere Carattere Char Char, Carattere Char1, Char Char,16 Point,4_G,BVI fnr,Carattere Char1,Ref,Superscript 6 Point,de nota al pie,ftref"/>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aliases w:val="1_G"/>
    <w:basedOn w:val="FootnoteReference"/>
    <w:semiHidden/>
  </w:style>
  <w:style w:type="paragraph" w:styleId="FootnoteText">
    <w:name w:val="footnote text"/>
    <w:aliases w:val="5_G,Char,Dolt,EUMC_Lábjegyzetszöveg + 13 pt,Footnote Text Blue,Footnote Text Char Char,Footnote Text Char1,Footnote Text Char2 Char Char,Félkövér,Középre zárt,Középre zárt Char,Középre zárt Char Char,Märk,f"/>
    <w:basedOn w:val="Normal"/>
    <w:link w:val="FootnoteTextChar"/>
    <w:semiHidden/>
    <w:pPr>
      <w:widowControl w:val="0"/>
      <w:tabs>
        <w:tab w:val="right" w:pos="418"/>
      </w:tabs>
      <w:suppressAutoHyphens/>
      <w:spacing w:line="210" w:lineRule="exact"/>
      <w:ind w:left="475" w:hanging="475"/>
    </w:pPr>
    <w:rPr>
      <w:spacing w:val="5"/>
      <w:w w:val="104"/>
      <w:sz w:val="17"/>
    </w:rPr>
  </w:style>
  <w:style w:type="paragraph" w:styleId="EndnoteText">
    <w:name w:val="endnote text"/>
    <w:aliases w:val="2_G"/>
    <w:basedOn w:val="Normal"/>
    <w:link w:val="EndnoteTextChar"/>
    <w:semiHidden/>
    <w:pPr>
      <w:tabs>
        <w:tab w:val="right" w:pos="418"/>
      </w:tabs>
      <w:suppressAutoHyphens/>
      <w:spacing w:after="80" w:line="210" w:lineRule="exact"/>
      <w:ind w:left="475" w:hanging="475"/>
    </w:pPr>
    <w:rPr>
      <w:spacing w:val="5"/>
      <w:w w:val="104"/>
      <w:sz w:val="17"/>
    </w:rPr>
  </w:style>
  <w:style w:type="paragraph" w:styleId="Footer">
    <w:name w:val="footer"/>
    <w:aliases w:val="3_G"/>
    <w:link w:val="FooterChar"/>
    <w:pPr>
      <w:tabs>
        <w:tab w:val="center" w:pos="4320"/>
        <w:tab w:val="right" w:pos="8640"/>
      </w:tabs>
      <w:spacing w:line="210" w:lineRule="exact"/>
    </w:pPr>
    <w:rPr>
      <w:b/>
      <w:noProof/>
      <w:spacing w:val="3"/>
      <w:w w:val="105"/>
      <w:sz w:val="17"/>
    </w:rPr>
  </w:style>
  <w:style w:type="paragraph" w:styleId="Header">
    <w:name w:val="header"/>
    <w:aliases w:val="6_G"/>
    <w:link w:val="HeaderCha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character" w:styleId="Hyperlink">
    <w:name w:val="Hyperlink"/>
    <w:basedOn w:val="DefaultParagraphFont"/>
    <w:rPr>
      <w:color w:val="0000FF"/>
      <w:u w:val="none"/>
    </w:rPr>
  </w:style>
  <w:style w:type="character" w:styleId="FollowedHyperlink">
    <w:name w:val="FollowedHyperlink"/>
    <w:basedOn w:val="DefaultParagraphFont"/>
    <w:rPr>
      <w:color w:val="0000FF"/>
      <w:u w:val="none"/>
    </w:rPr>
  </w:style>
  <w:style w:type="paragraph" w:styleId="BalloonText">
    <w:name w:val="Balloon Text"/>
    <w:basedOn w:val="Normal"/>
    <w:link w:val="BalloonTextChar"/>
    <w:semiHidden/>
    <w:rsid w:val="00984773"/>
    <w:rPr>
      <w:rFonts w:ascii="Tahoma" w:hAnsi="Tahoma" w:cs="Tahoma"/>
      <w:sz w:val="16"/>
      <w:szCs w:val="16"/>
    </w:rPr>
  </w:style>
  <w:style w:type="paragraph" w:styleId="CommentText">
    <w:name w:val="annotation text"/>
    <w:basedOn w:val="Normal"/>
    <w:link w:val="CommentTextChar1"/>
    <w:semiHidden/>
    <w:rsid w:val="004F6F62"/>
  </w:style>
  <w:style w:type="paragraph" w:styleId="CommentSubject">
    <w:name w:val="annotation subject"/>
    <w:basedOn w:val="CommentText"/>
    <w:next w:val="CommentText"/>
    <w:link w:val="CommentSubjectChar"/>
    <w:semiHidden/>
    <w:rsid w:val="004F6F62"/>
    <w:rPr>
      <w:b/>
      <w:bCs/>
    </w:rPr>
  </w:style>
  <w:style w:type="paragraph" w:customStyle="1" w:styleId="HMG">
    <w:name w:val="_ H __M_G"/>
    <w:basedOn w:val="Normal"/>
    <w:next w:val="Normal"/>
    <w:rsid w:val="00F32418"/>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Normal"/>
    <w:next w:val="Normal"/>
    <w:link w:val="HChGChar"/>
    <w:rsid w:val="00F32418"/>
    <w:pPr>
      <w:keepNext/>
      <w:keepLines/>
      <w:tabs>
        <w:tab w:val="right" w:pos="851"/>
      </w:tabs>
      <w:suppressAutoHyphens/>
      <w:spacing w:before="360" w:after="240" w:line="300" w:lineRule="exact"/>
      <w:ind w:left="1134" w:right="1134" w:hanging="1134"/>
    </w:pPr>
    <w:rPr>
      <w:b/>
      <w:spacing w:val="0"/>
      <w:w w:val="100"/>
      <w:kern w:val="0"/>
      <w:sz w:val="28"/>
      <w:lang/>
    </w:rPr>
  </w:style>
  <w:style w:type="paragraph" w:customStyle="1" w:styleId="SingleTxtG">
    <w:name w:val="_ Single Txt_G"/>
    <w:basedOn w:val="Normal"/>
    <w:rsid w:val="00F32418"/>
    <w:pPr>
      <w:suppressAutoHyphens/>
      <w:spacing w:after="120" w:line="240" w:lineRule="atLeast"/>
      <w:ind w:left="1134" w:right="1134"/>
      <w:jc w:val="both"/>
    </w:pPr>
    <w:rPr>
      <w:spacing w:val="0"/>
      <w:w w:val="100"/>
      <w:kern w:val="0"/>
      <w:lang w:val="en-GB"/>
    </w:rPr>
  </w:style>
  <w:style w:type="character" w:styleId="PageNumber">
    <w:name w:val="page number"/>
    <w:aliases w:val="7_G"/>
    <w:rsid w:val="00F32418"/>
    <w:rPr>
      <w:rFonts w:ascii="Times New Roman" w:hAnsi="Times New Roman"/>
      <w:b/>
      <w:sz w:val="18"/>
    </w:rPr>
  </w:style>
  <w:style w:type="paragraph" w:styleId="PlainText">
    <w:name w:val="Plain Text"/>
    <w:basedOn w:val="Normal"/>
    <w:semiHidden/>
    <w:rsid w:val="00F32418"/>
    <w:pPr>
      <w:suppressAutoHyphens/>
      <w:spacing w:line="240" w:lineRule="atLeast"/>
    </w:pPr>
    <w:rPr>
      <w:rFonts w:cs="Courier New"/>
      <w:spacing w:val="0"/>
      <w:w w:val="100"/>
      <w:kern w:val="0"/>
      <w:lang w:val="en-GB"/>
    </w:rPr>
  </w:style>
  <w:style w:type="paragraph" w:styleId="BodyText">
    <w:name w:val="Body Text"/>
    <w:basedOn w:val="Normal"/>
    <w:next w:val="Normal"/>
    <w:link w:val="BodyTextChar"/>
    <w:rsid w:val="00F32418"/>
    <w:pPr>
      <w:suppressAutoHyphens/>
      <w:spacing w:line="240" w:lineRule="atLeast"/>
    </w:pPr>
    <w:rPr>
      <w:spacing w:val="0"/>
      <w:w w:val="100"/>
      <w:kern w:val="0"/>
      <w:lang w:val="en-GB"/>
    </w:rPr>
  </w:style>
  <w:style w:type="paragraph" w:styleId="BodyTextIndent">
    <w:name w:val="Body Text Indent"/>
    <w:basedOn w:val="Normal"/>
    <w:link w:val="BodyTextIndentChar"/>
    <w:rsid w:val="00F32418"/>
    <w:pPr>
      <w:suppressAutoHyphens/>
      <w:spacing w:after="120" w:line="240" w:lineRule="atLeast"/>
      <w:ind w:left="283"/>
    </w:pPr>
    <w:rPr>
      <w:spacing w:val="0"/>
      <w:w w:val="100"/>
      <w:kern w:val="0"/>
      <w:lang w:val="en-GB"/>
    </w:rPr>
  </w:style>
  <w:style w:type="paragraph" w:styleId="BlockText">
    <w:name w:val="Block Text"/>
    <w:basedOn w:val="Normal"/>
    <w:semiHidden/>
    <w:rsid w:val="00F32418"/>
    <w:pPr>
      <w:suppressAutoHyphens/>
      <w:spacing w:line="240" w:lineRule="atLeast"/>
      <w:ind w:left="1440" w:right="1440"/>
    </w:pPr>
    <w:rPr>
      <w:spacing w:val="0"/>
      <w:w w:val="100"/>
      <w:kern w:val="0"/>
      <w:lang w:val="en-GB"/>
    </w:rPr>
  </w:style>
  <w:style w:type="paragraph" w:customStyle="1" w:styleId="SMG">
    <w:name w:val="__S_M_G"/>
    <w:basedOn w:val="Normal"/>
    <w:next w:val="Normal"/>
    <w:rsid w:val="00F32418"/>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F32418"/>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F32418"/>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F32418"/>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F32418"/>
    <w:pPr>
      <w:numPr>
        <w:numId w:val="14"/>
      </w:numPr>
      <w:suppressAutoHyphens/>
      <w:spacing w:after="120" w:line="240" w:lineRule="atLeast"/>
      <w:ind w:right="1134"/>
      <w:jc w:val="both"/>
    </w:pPr>
    <w:rPr>
      <w:spacing w:val="0"/>
      <w:w w:val="100"/>
      <w:kern w:val="0"/>
      <w:lang w:val="en-GB"/>
    </w:rPr>
  </w:style>
  <w:style w:type="paragraph" w:customStyle="1" w:styleId="Bullet2G">
    <w:name w:val="_Bullet 2_G"/>
    <w:basedOn w:val="Normal"/>
    <w:rsid w:val="00F32418"/>
    <w:pPr>
      <w:numPr>
        <w:numId w:val="15"/>
      </w:numPr>
      <w:suppressAutoHyphens/>
      <w:spacing w:after="120" w:line="240" w:lineRule="atLeast"/>
      <w:ind w:right="1134"/>
      <w:jc w:val="both"/>
    </w:pPr>
    <w:rPr>
      <w:spacing w:val="0"/>
      <w:w w:val="100"/>
      <w:kern w:val="0"/>
      <w:lang w:val="en-GB"/>
    </w:rPr>
  </w:style>
  <w:style w:type="paragraph" w:customStyle="1" w:styleId="H1G">
    <w:name w:val="_ H_1_G"/>
    <w:basedOn w:val="Normal"/>
    <w:next w:val="Normal"/>
    <w:rsid w:val="00F32418"/>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F32418"/>
    <w:pPr>
      <w:keepNext/>
      <w:keepLines/>
      <w:tabs>
        <w:tab w:val="right" w:pos="851"/>
      </w:tabs>
      <w:suppressAutoHyphens/>
      <w:spacing w:before="240" w:after="120"/>
      <w:ind w:left="1134" w:right="1134" w:hanging="1134"/>
    </w:pPr>
    <w:rPr>
      <w:b/>
      <w:spacing w:val="0"/>
      <w:w w:val="100"/>
      <w:kern w:val="0"/>
      <w:lang w:val="en-GB"/>
    </w:rPr>
  </w:style>
  <w:style w:type="paragraph" w:customStyle="1" w:styleId="H4G">
    <w:name w:val="_ H_4_G"/>
    <w:basedOn w:val="Normal"/>
    <w:next w:val="Normal"/>
    <w:rsid w:val="00F32418"/>
    <w:pPr>
      <w:keepNext/>
      <w:keepLines/>
      <w:tabs>
        <w:tab w:val="right" w:pos="851"/>
      </w:tabs>
      <w:suppressAutoHyphens/>
      <w:spacing w:before="240" w:after="120"/>
      <w:ind w:left="1134" w:right="1134" w:hanging="1134"/>
    </w:pPr>
    <w:rPr>
      <w:i/>
      <w:spacing w:val="0"/>
      <w:w w:val="100"/>
      <w:kern w:val="0"/>
      <w:lang w:val="en-GB"/>
    </w:rPr>
  </w:style>
  <w:style w:type="paragraph" w:customStyle="1" w:styleId="H56G">
    <w:name w:val="_ H_5/6_G"/>
    <w:basedOn w:val="Normal"/>
    <w:next w:val="Normal"/>
    <w:rsid w:val="00F32418"/>
    <w:pPr>
      <w:keepNext/>
      <w:keepLines/>
      <w:tabs>
        <w:tab w:val="right" w:pos="851"/>
      </w:tabs>
      <w:suppressAutoHyphens/>
      <w:spacing w:before="240" w:after="120"/>
      <w:ind w:left="1134" w:right="1134" w:hanging="1134"/>
    </w:pPr>
    <w:rPr>
      <w:spacing w:val="0"/>
      <w:w w:val="100"/>
      <w:kern w:val="0"/>
      <w:lang w:val="en-GB"/>
    </w:rPr>
  </w:style>
  <w:style w:type="numbering" w:styleId="111111">
    <w:name w:val="Outline List 2"/>
    <w:basedOn w:val="NoList"/>
    <w:semiHidden/>
    <w:rsid w:val="00F32418"/>
    <w:pPr>
      <w:numPr>
        <w:numId w:val="11"/>
      </w:numPr>
    </w:pPr>
  </w:style>
  <w:style w:type="numbering" w:styleId="1ai">
    <w:name w:val="Outline List 1"/>
    <w:basedOn w:val="NoList"/>
    <w:semiHidden/>
    <w:rsid w:val="00F32418"/>
    <w:pPr>
      <w:numPr>
        <w:numId w:val="12"/>
      </w:numPr>
    </w:pPr>
  </w:style>
  <w:style w:type="numbering" w:styleId="ArticleSection">
    <w:name w:val="Outline List 3"/>
    <w:basedOn w:val="NoList"/>
    <w:semiHidden/>
    <w:rsid w:val="00F32418"/>
    <w:pPr>
      <w:numPr>
        <w:numId w:val="13"/>
      </w:numPr>
    </w:pPr>
  </w:style>
  <w:style w:type="paragraph" w:styleId="BodyText2">
    <w:name w:val="Body Text 2"/>
    <w:basedOn w:val="Normal"/>
    <w:semiHidden/>
    <w:rsid w:val="00F32418"/>
    <w:pPr>
      <w:suppressAutoHyphens/>
      <w:spacing w:after="120" w:line="480" w:lineRule="auto"/>
    </w:pPr>
    <w:rPr>
      <w:spacing w:val="0"/>
      <w:w w:val="100"/>
      <w:kern w:val="0"/>
      <w:lang w:val="en-GB"/>
    </w:rPr>
  </w:style>
  <w:style w:type="paragraph" w:styleId="BodyText3">
    <w:name w:val="Body Text 3"/>
    <w:basedOn w:val="Normal"/>
    <w:semiHidden/>
    <w:rsid w:val="00F32418"/>
    <w:pPr>
      <w:suppressAutoHyphens/>
      <w:spacing w:after="120" w:line="240" w:lineRule="atLeast"/>
    </w:pPr>
    <w:rPr>
      <w:spacing w:val="0"/>
      <w:w w:val="100"/>
      <w:kern w:val="0"/>
      <w:sz w:val="16"/>
      <w:szCs w:val="16"/>
      <w:lang w:val="en-GB"/>
    </w:rPr>
  </w:style>
  <w:style w:type="paragraph" w:styleId="BodyTextFirstIndent">
    <w:name w:val="Body Text First Indent"/>
    <w:basedOn w:val="BodyText"/>
    <w:semiHidden/>
    <w:rsid w:val="00F32418"/>
    <w:pPr>
      <w:spacing w:after="120"/>
      <w:ind w:firstLine="210"/>
    </w:pPr>
  </w:style>
  <w:style w:type="paragraph" w:styleId="BodyTextFirstIndent2">
    <w:name w:val="Body Text First Indent 2"/>
    <w:basedOn w:val="BodyTextIndent"/>
    <w:semiHidden/>
    <w:rsid w:val="00F32418"/>
    <w:pPr>
      <w:ind w:firstLine="210"/>
    </w:pPr>
  </w:style>
  <w:style w:type="paragraph" w:styleId="BodyTextIndent2">
    <w:name w:val="Body Text Indent 2"/>
    <w:basedOn w:val="Normal"/>
    <w:link w:val="BodyTextIndent2Char"/>
    <w:semiHidden/>
    <w:rsid w:val="00F32418"/>
    <w:pPr>
      <w:suppressAutoHyphens/>
      <w:spacing w:after="120" w:line="480" w:lineRule="auto"/>
      <w:ind w:left="283"/>
    </w:pPr>
    <w:rPr>
      <w:spacing w:val="0"/>
      <w:w w:val="100"/>
      <w:kern w:val="0"/>
      <w:lang w:val="en-GB"/>
    </w:rPr>
  </w:style>
  <w:style w:type="paragraph" w:styleId="BodyTextIndent3">
    <w:name w:val="Body Text Indent 3"/>
    <w:basedOn w:val="Normal"/>
    <w:semiHidden/>
    <w:rsid w:val="00F32418"/>
    <w:pPr>
      <w:suppressAutoHyphens/>
      <w:spacing w:after="120" w:line="240" w:lineRule="atLeast"/>
      <w:ind w:left="283"/>
    </w:pPr>
    <w:rPr>
      <w:spacing w:val="0"/>
      <w:w w:val="100"/>
      <w:kern w:val="0"/>
      <w:sz w:val="16"/>
      <w:szCs w:val="16"/>
      <w:lang w:val="en-GB"/>
    </w:rPr>
  </w:style>
  <w:style w:type="paragraph" w:styleId="Closing">
    <w:name w:val="Closing"/>
    <w:basedOn w:val="Normal"/>
    <w:semiHidden/>
    <w:rsid w:val="00F32418"/>
    <w:pPr>
      <w:suppressAutoHyphens/>
      <w:spacing w:line="240" w:lineRule="atLeast"/>
      <w:ind w:left="4252"/>
    </w:pPr>
    <w:rPr>
      <w:spacing w:val="0"/>
      <w:w w:val="100"/>
      <w:kern w:val="0"/>
      <w:lang w:val="en-GB"/>
    </w:rPr>
  </w:style>
  <w:style w:type="paragraph" w:styleId="Date">
    <w:name w:val="Date"/>
    <w:basedOn w:val="Normal"/>
    <w:next w:val="Normal"/>
    <w:link w:val="DateChar"/>
    <w:semiHidden/>
    <w:rsid w:val="00F32418"/>
    <w:pPr>
      <w:suppressAutoHyphens/>
      <w:spacing w:line="240" w:lineRule="atLeast"/>
    </w:pPr>
    <w:rPr>
      <w:spacing w:val="0"/>
      <w:w w:val="100"/>
      <w:kern w:val="0"/>
      <w:lang w:val="en-GB"/>
    </w:rPr>
  </w:style>
  <w:style w:type="paragraph" w:styleId="E-mailSignature">
    <w:name w:val="E-mail Signature"/>
    <w:basedOn w:val="Normal"/>
    <w:semiHidden/>
    <w:rsid w:val="00F32418"/>
    <w:pPr>
      <w:suppressAutoHyphens/>
      <w:spacing w:line="240" w:lineRule="atLeast"/>
    </w:pPr>
    <w:rPr>
      <w:spacing w:val="0"/>
      <w:w w:val="100"/>
      <w:kern w:val="0"/>
      <w:lang w:val="en-GB"/>
    </w:rPr>
  </w:style>
  <w:style w:type="character" w:styleId="Emphasis">
    <w:name w:val="Emphasis"/>
    <w:qFormat/>
    <w:rsid w:val="00F32418"/>
    <w:rPr>
      <w:i/>
      <w:iCs/>
    </w:rPr>
  </w:style>
  <w:style w:type="paragraph" w:styleId="EnvelopeReturn">
    <w:name w:val="envelope return"/>
    <w:basedOn w:val="Normal"/>
    <w:semiHidden/>
    <w:rsid w:val="00F32418"/>
    <w:pPr>
      <w:suppressAutoHyphens/>
      <w:spacing w:line="240" w:lineRule="atLeast"/>
    </w:pPr>
    <w:rPr>
      <w:rFonts w:ascii="Arial" w:hAnsi="Arial" w:cs="Arial"/>
      <w:spacing w:val="0"/>
      <w:w w:val="100"/>
      <w:kern w:val="0"/>
      <w:lang w:val="en-GB"/>
    </w:rPr>
  </w:style>
  <w:style w:type="character" w:styleId="HTMLAcronym">
    <w:name w:val="HTML Acronym"/>
    <w:basedOn w:val="DefaultParagraphFont"/>
    <w:semiHidden/>
    <w:rsid w:val="00F32418"/>
  </w:style>
  <w:style w:type="paragraph" w:styleId="HTMLAddress">
    <w:name w:val="HTML Address"/>
    <w:basedOn w:val="Normal"/>
    <w:semiHidden/>
    <w:rsid w:val="00F32418"/>
    <w:pPr>
      <w:suppressAutoHyphens/>
      <w:spacing w:line="240" w:lineRule="atLeast"/>
    </w:pPr>
    <w:rPr>
      <w:i/>
      <w:iCs/>
      <w:spacing w:val="0"/>
      <w:w w:val="100"/>
      <w:kern w:val="0"/>
      <w:lang w:val="en-GB"/>
    </w:rPr>
  </w:style>
  <w:style w:type="character" w:styleId="HTMLCite">
    <w:name w:val="HTML Cite"/>
    <w:semiHidden/>
    <w:rsid w:val="00F32418"/>
    <w:rPr>
      <w:i/>
      <w:iCs/>
    </w:rPr>
  </w:style>
  <w:style w:type="character" w:styleId="HTMLCode">
    <w:name w:val="HTML Code"/>
    <w:semiHidden/>
    <w:rsid w:val="00F32418"/>
    <w:rPr>
      <w:rFonts w:ascii="Courier New" w:hAnsi="Courier New" w:cs="Courier New"/>
      <w:sz w:val="20"/>
      <w:szCs w:val="20"/>
    </w:rPr>
  </w:style>
  <w:style w:type="character" w:styleId="HTMLDefinition">
    <w:name w:val="HTML Definition"/>
    <w:semiHidden/>
    <w:rsid w:val="00F32418"/>
    <w:rPr>
      <w:i/>
      <w:iCs/>
    </w:rPr>
  </w:style>
  <w:style w:type="character" w:styleId="HTMLKeyboard">
    <w:name w:val="HTML Keyboard"/>
    <w:semiHidden/>
    <w:rsid w:val="00F32418"/>
    <w:rPr>
      <w:rFonts w:ascii="Courier New" w:hAnsi="Courier New" w:cs="Courier New"/>
      <w:sz w:val="20"/>
      <w:szCs w:val="20"/>
    </w:rPr>
  </w:style>
  <w:style w:type="paragraph" w:styleId="HTMLPreformatted">
    <w:name w:val="HTML Preformatted"/>
    <w:basedOn w:val="Normal"/>
    <w:semiHidden/>
    <w:rsid w:val="00F32418"/>
    <w:pPr>
      <w:suppressAutoHyphens/>
      <w:spacing w:line="240" w:lineRule="atLeast"/>
    </w:pPr>
    <w:rPr>
      <w:rFonts w:ascii="Courier New" w:hAnsi="Courier New" w:cs="Courier New"/>
      <w:spacing w:val="0"/>
      <w:w w:val="100"/>
      <w:kern w:val="0"/>
      <w:lang w:val="en-GB"/>
    </w:rPr>
  </w:style>
  <w:style w:type="character" w:styleId="HTMLSample">
    <w:name w:val="HTML Sample"/>
    <w:semiHidden/>
    <w:rsid w:val="00F32418"/>
    <w:rPr>
      <w:rFonts w:ascii="Courier New" w:hAnsi="Courier New" w:cs="Courier New"/>
    </w:rPr>
  </w:style>
  <w:style w:type="character" w:styleId="HTMLTypewriter">
    <w:name w:val="HTML Typewriter"/>
    <w:semiHidden/>
    <w:rsid w:val="00F32418"/>
    <w:rPr>
      <w:rFonts w:ascii="Courier New" w:hAnsi="Courier New" w:cs="Courier New"/>
      <w:sz w:val="20"/>
      <w:szCs w:val="20"/>
    </w:rPr>
  </w:style>
  <w:style w:type="character" w:styleId="HTMLVariable">
    <w:name w:val="HTML Variable"/>
    <w:semiHidden/>
    <w:rsid w:val="00F32418"/>
    <w:rPr>
      <w:i/>
      <w:iCs/>
    </w:rPr>
  </w:style>
  <w:style w:type="paragraph" w:styleId="List">
    <w:name w:val="List"/>
    <w:basedOn w:val="Normal"/>
    <w:semiHidden/>
    <w:rsid w:val="00F32418"/>
    <w:pPr>
      <w:suppressAutoHyphens/>
      <w:spacing w:line="240" w:lineRule="atLeast"/>
      <w:ind w:left="283" w:hanging="283"/>
    </w:pPr>
    <w:rPr>
      <w:spacing w:val="0"/>
      <w:w w:val="100"/>
      <w:kern w:val="0"/>
      <w:lang w:val="en-GB"/>
    </w:rPr>
  </w:style>
  <w:style w:type="paragraph" w:styleId="List2">
    <w:name w:val="List 2"/>
    <w:basedOn w:val="Normal"/>
    <w:semiHidden/>
    <w:rsid w:val="00F32418"/>
    <w:pPr>
      <w:suppressAutoHyphens/>
      <w:spacing w:line="240" w:lineRule="atLeast"/>
      <w:ind w:left="566" w:hanging="283"/>
    </w:pPr>
    <w:rPr>
      <w:spacing w:val="0"/>
      <w:w w:val="100"/>
      <w:kern w:val="0"/>
      <w:lang w:val="en-GB"/>
    </w:rPr>
  </w:style>
  <w:style w:type="paragraph" w:styleId="List3">
    <w:name w:val="List 3"/>
    <w:basedOn w:val="Normal"/>
    <w:semiHidden/>
    <w:rsid w:val="00F32418"/>
    <w:pPr>
      <w:suppressAutoHyphens/>
      <w:spacing w:line="240" w:lineRule="atLeast"/>
      <w:ind w:left="849" w:hanging="283"/>
    </w:pPr>
    <w:rPr>
      <w:spacing w:val="0"/>
      <w:w w:val="100"/>
      <w:kern w:val="0"/>
      <w:lang w:val="en-GB"/>
    </w:rPr>
  </w:style>
  <w:style w:type="paragraph" w:styleId="List4">
    <w:name w:val="List 4"/>
    <w:basedOn w:val="Normal"/>
    <w:semiHidden/>
    <w:rsid w:val="00F32418"/>
    <w:pPr>
      <w:suppressAutoHyphens/>
      <w:spacing w:line="240" w:lineRule="atLeast"/>
      <w:ind w:left="1132" w:hanging="283"/>
    </w:pPr>
    <w:rPr>
      <w:spacing w:val="0"/>
      <w:w w:val="100"/>
      <w:kern w:val="0"/>
      <w:lang w:val="en-GB"/>
    </w:rPr>
  </w:style>
  <w:style w:type="paragraph" w:styleId="List5">
    <w:name w:val="List 5"/>
    <w:basedOn w:val="Normal"/>
    <w:semiHidden/>
    <w:rsid w:val="00F32418"/>
    <w:pPr>
      <w:suppressAutoHyphens/>
      <w:spacing w:line="240" w:lineRule="atLeast"/>
      <w:ind w:left="1415" w:hanging="283"/>
    </w:pPr>
    <w:rPr>
      <w:spacing w:val="0"/>
      <w:w w:val="100"/>
      <w:kern w:val="0"/>
      <w:lang w:val="en-GB"/>
    </w:rPr>
  </w:style>
  <w:style w:type="paragraph" w:styleId="ListBullet">
    <w:name w:val="List Bullet"/>
    <w:basedOn w:val="Normal"/>
    <w:semiHidden/>
    <w:rsid w:val="00F32418"/>
    <w:pPr>
      <w:numPr>
        <w:numId w:val="6"/>
      </w:numPr>
      <w:suppressAutoHyphens/>
      <w:spacing w:line="240" w:lineRule="atLeast"/>
    </w:pPr>
    <w:rPr>
      <w:spacing w:val="0"/>
      <w:w w:val="100"/>
      <w:kern w:val="0"/>
      <w:lang w:val="en-GB"/>
    </w:rPr>
  </w:style>
  <w:style w:type="paragraph" w:styleId="ListBullet2">
    <w:name w:val="List Bullet 2"/>
    <w:basedOn w:val="Normal"/>
    <w:semiHidden/>
    <w:rsid w:val="00F32418"/>
    <w:pPr>
      <w:numPr>
        <w:numId w:val="7"/>
      </w:numPr>
      <w:suppressAutoHyphens/>
      <w:spacing w:line="240" w:lineRule="atLeast"/>
    </w:pPr>
    <w:rPr>
      <w:spacing w:val="0"/>
      <w:w w:val="100"/>
      <w:kern w:val="0"/>
      <w:lang w:val="en-GB"/>
    </w:rPr>
  </w:style>
  <w:style w:type="paragraph" w:styleId="ListBullet3">
    <w:name w:val="List Bullet 3"/>
    <w:basedOn w:val="Normal"/>
    <w:semiHidden/>
    <w:rsid w:val="00F32418"/>
    <w:pPr>
      <w:numPr>
        <w:numId w:val="8"/>
      </w:numPr>
      <w:suppressAutoHyphens/>
      <w:spacing w:line="240" w:lineRule="atLeast"/>
    </w:pPr>
    <w:rPr>
      <w:spacing w:val="0"/>
      <w:w w:val="100"/>
      <w:kern w:val="0"/>
      <w:lang w:val="en-GB"/>
    </w:rPr>
  </w:style>
  <w:style w:type="paragraph" w:styleId="ListBullet4">
    <w:name w:val="List Bullet 4"/>
    <w:basedOn w:val="Normal"/>
    <w:semiHidden/>
    <w:rsid w:val="00F32418"/>
    <w:pPr>
      <w:numPr>
        <w:numId w:val="9"/>
      </w:numPr>
      <w:suppressAutoHyphens/>
      <w:spacing w:line="240" w:lineRule="atLeast"/>
    </w:pPr>
    <w:rPr>
      <w:spacing w:val="0"/>
      <w:w w:val="100"/>
      <w:kern w:val="0"/>
      <w:lang w:val="en-GB"/>
    </w:rPr>
  </w:style>
  <w:style w:type="paragraph" w:styleId="ListBullet5">
    <w:name w:val="List Bullet 5"/>
    <w:basedOn w:val="Normal"/>
    <w:semiHidden/>
    <w:rsid w:val="00F32418"/>
    <w:pPr>
      <w:numPr>
        <w:numId w:val="10"/>
      </w:numPr>
      <w:suppressAutoHyphens/>
      <w:spacing w:line="240" w:lineRule="atLeast"/>
    </w:pPr>
    <w:rPr>
      <w:spacing w:val="0"/>
      <w:w w:val="100"/>
      <w:kern w:val="0"/>
      <w:lang w:val="en-GB"/>
    </w:rPr>
  </w:style>
  <w:style w:type="paragraph" w:styleId="ListContinue">
    <w:name w:val="List Continue"/>
    <w:basedOn w:val="Normal"/>
    <w:semiHidden/>
    <w:rsid w:val="00F32418"/>
    <w:pPr>
      <w:suppressAutoHyphens/>
      <w:spacing w:after="120" w:line="240" w:lineRule="atLeast"/>
      <w:ind w:left="283"/>
    </w:pPr>
    <w:rPr>
      <w:spacing w:val="0"/>
      <w:w w:val="100"/>
      <w:kern w:val="0"/>
      <w:lang w:val="en-GB"/>
    </w:rPr>
  </w:style>
  <w:style w:type="paragraph" w:styleId="ListContinue2">
    <w:name w:val="List Continue 2"/>
    <w:basedOn w:val="Normal"/>
    <w:semiHidden/>
    <w:rsid w:val="00F32418"/>
    <w:pPr>
      <w:suppressAutoHyphens/>
      <w:spacing w:after="120" w:line="240" w:lineRule="atLeast"/>
      <w:ind w:left="566"/>
    </w:pPr>
    <w:rPr>
      <w:spacing w:val="0"/>
      <w:w w:val="100"/>
      <w:kern w:val="0"/>
      <w:lang w:val="en-GB"/>
    </w:rPr>
  </w:style>
  <w:style w:type="paragraph" w:styleId="ListContinue3">
    <w:name w:val="List Continue 3"/>
    <w:basedOn w:val="Normal"/>
    <w:semiHidden/>
    <w:rsid w:val="00F32418"/>
    <w:pPr>
      <w:suppressAutoHyphens/>
      <w:spacing w:after="120" w:line="240" w:lineRule="atLeast"/>
      <w:ind w:left="849"/>
    </w:pPr>
    <w:rPr>
      <w:spacing w:val="0"/>
      <w:w w:val="100"/>
      <w:kern w:val="0"/>
      <w:lang w:val="en-GB"/>
    </w:rPr>
  </w:style>
  <w:style w:type="paragraph" w:styleId="ListContinue4">
    <w:name w:val="List Continue 4"/>
    <w:basedOn w:val="Normal"/>
    <w:semiHidden/>
    <w:rsid w:val="00F32418"/>
    <w:pPr>
      <w:suppressAutoHyphens/>
      <w:spacing w:after="120" w:line="240" w:lineRule="atLeast"/>
      <w:ind w:left="1132"/>
    </w:pPr>
    <w:rPr>
      <w:spacing w:val="0"/>
      <w:w w:val="100"/>
      <w:kern w:val="0"/>
      <w:lang w:val="en-GB"/>
    </w:rPr>
  </w:style>
  <w:style w:type="paragraph" w:styleId="ListContinue5">
    <w:name w:val="List Continue 5"/>
    <w:basedOn w:val="Normal"/>
    <w:semiHidden/>
    <w:rsid w:val="00F32418"/>
    <w:pPr>
      <w:suppressAutoHyphens/>
      <w:spacing w:after="120" w:line="240" w:lineRule="atLeast"/>
      <w:ind w:left="1415"/>
    </w:pPr>
    <w:rPr>
      <w:spacing w:val="0"/>
      <w:w w:val="100"/>
      <w:kern w:val="0"/>
      <w:lang w:val="en-GB"/>
    </w:rPr>
  </w:style>
  <w:style w:type="paragraph" w:styleId="ListNumber">
    <w:name w:val="List Number"/>
    <w:basedOn w:val="Normal"/>
    <w:semiHidden/>
    <w:rsid w:val="00F32418"/>
    <w:pPr>
      <w:numPr>
        <w:numId w:val="5"/>
      </w:numPr>
      <w:suppressAutoHyphens/>
      <w:spacing w:line="240" w:lineRule="atLeast"/>
    </w:pPr>
    <w:rPr>
      <w:spacing w:val="0"/>
      <w:w w:val="100"/>
      <w:kern w:val="0"/>
      <w:lang w:val="en-GB"/>
    </w:rPr>
  </w:style>
  <w:style w:type="paragraph" w:styleId="ListNumber2">
    <w:name w:val="List Number 2"/>
    <w:basedOn w:val="Normal"/>
    <w:semiHidden/>
    <w:rsid w:val="00F32418"/>
    <w:pPr>
      <w:numPr>
        <w:numId w:val="4"/>
      </w:numPr>
      <w:suppressAutoHyphens/>
      <w:spacing w:line="240" w:lineRule="atLeast"/>
    </w:pPr>
    <w:rPr>
      <w:spacing w:val="0"/>
      <w:w w:val="100"/>
      <w:kern w:val="0"/>
      <w:lang w:val="en-GB"/>
    </w:rPr>
  </w:style>
  <w:style w:type="paragraph" w:styleId="ListNumber3">
    <w:name w:val="List Number 3"/>
    <w:basedOn w:val="Normal"/>
    <w:semiHidden/>
    <w:rsid w:val="00F32418"/>
    <w:pPr>
      <w:numPr>
        <w:numId w:val="3"/>
      </w:numPr>
      <w:suppressAutoHyphens/>
      <w:spacing w:line="240" w:lineRule="atLeast"/>
    </w:pPr>
    <w:rPr>
      <w:spacing w:val="0"/>
      <w:w w:val="100"/>
      <w:kern w:val="0"/>
      <w:lang w:val="en-GB"/>
    </w:rPr>
  </w:style>
  <w:style w:type="paragraph" w:styleId="ListNumber4">
    <w:name w:val="List Number 4"/>
    <w:basedOn w:val="Normal"/>
    <w:semiHidden/>
    <w:rsid w:val="00F32418"/>
    <w:pPr>
      <w:numPr>
        <w:numId w:val="1"/>
      </w:numPr>
      <w:suppressAutoHyphens/>
      <w:spacing w:line="240" w:lineRule="atLeast"/>
    </w:pPr>
    <w:rPr>
      <w:spacing w:val="0"/>
      <w:w w:val="100"/>
      <w:kern w:val="0"/>
      <w:lang w:val="en-GB"/>
    </w:rPr>
  </w:style>
  <w:style w:type="paragraph" w:styleId="ListNumber5">
    <w:name w:val="List Number 5"/>
    <w:basedOn w:val="Normal"/>
    <w:semiHidden/>
    <w:rsid w:val="00F32418"/>
    <w:pPr>
      <w:numPr>
        <w:numId w:val="2"/>
      </w:numPr>
      <w:suppressAutoHyphens/>
      <w:spacing w:line="240" w:lineRule="atLeast"/>
    </w:pPr>
    <w:rPr>
      <w:spacing w:val="0"/>
      <w:w w:val="100"/>
      <w:kern w:val="0"/>
      <w:lang w:val="en-GB"/>
    </w:rPr>
  </w:style>
  <w:style w:type="paragraph" w:styleId="MessageHeader">
    <w:name w:val="Message Header"/>
    <w:basedOn w:val="Normal"/>
    <w:semiHidden/>
    <w:rsid w:val="00F32418"/>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hAnsi="Arial" w:cs="Arial"/>
      <w:spacing w:val="0"/>
      <w:w w:val="100"/>
      <w:kern w:val="0"/>
      <w:sz w:val="24"/>
      <w:szCs w:val="24"/>
      <w:lang w:val="en-GB"/>
    </w:rPr>
  </w:style>
  <w:style w:type="paragraph" w:styleId="NormalWeb">
    <w:name w:val="Normal (Web)"/>
    <w:basedOn w:val="Normal"/>
    <w:rsid w:val="00F32418"/>
    <w:pPr>
      <w:suppressAutoHyphens/>
      <w:spacing w:line="240" w:lineRule="atLeast"/>
    </w:pPr>
    <w:rPr>
      <w:spacing w:val="0"/>
      <w:w w:val="100"/>
      <w:kern w:val="0"/>
      <w:sz w:val="24"/>
      <w:szCs w:val="24"/>
      <w:lang w:val="en-GB"/>
    </w:rPr>
  </w:style>
  <w:style w:type="paragraph" w:styleId="NormalIndent">
    <w:name w:val="Normal Indent"/>
    <w:basedOn w:val="Normal"/>
    <w:semiHidden/>
    <w:rsid w:val="00F32418"/>
    <w:pPr>
      <w:suppressAutoHyphens/>
      <w:spacing w:line="240" w:lineRule="atLeast"/>
      <w:ind w:left="567"/>
    </w:pPr>
    <w:rPr>
      <w:spacing w:val="0"/>
      <w:w w:val="100"/>
      <w:kern w:val="0"/>
      <w:lang w:val="en-GB"/>
    </w:rPr>
  </w:style>
  <w:style w:type="paragraph" w:styleId="NoteHeading">
    <w:name w:val="Note Heading"/>
    <w:basedOn w:val="Normal"/>
    <w:next w:val="Normal"/>
    <w:semiHidden/>
    <w:rsid w:val="00F32418"/>
    <w:pPr>
      <w:suppressAutoHyphens/>
      <w:spacing w:line="240" w:lineRule="atLeast"/>
    </w:pPr>
    <w:rPr>
      <w:spacing w:val="0"/>
      <w:w w:val="100"/>
      <w:kern w:val="0"/>
      <w:lang w:val="en-GB"/>
    </w:rPr>
  </w:style>
  <w:style w:type="paragraph" w:styleId="Salutation">
    <w:name w:val="Salutation"/>
    <w:basedOn w:val="Normal"/>
    <w:next w:val="Normal"/>
    <w:semiHidden/>
    <w:rsid w:val="00F32418"/>
    <w:pPr>
      <w:suppressAutoHyphens/>
      <w:spacing w:line="240" w:lineRule="atLeast"/>
    </w:pPr>
    <w:rPr>
      <w:spacing w:val="0"/>
      <w:w w:val="100"/>
      <w:kern w:val="0"/>
      <w:lang w:val="en-GB"/>
    </w:rPr>
  </w:style>
  <w:style w:type="paragraph" w:styleId="Signature">
    <w:name w:val="Signature"/>
    <w:basedOn w:val="Normal"/>
    <w:semiHidden/>
    <w:rsid w:val="00F32418"/>
    <w:pPr>
      <w:suppressAutoHyphens/>
      <w:spacing w:line="240" w:lineRule="atLeast"/>
      <w:ind w:left="4252"/>
    </w:pPr>
    <w:rPr>
      <w:spacing w:val="0"/>
      <w:w w:val="100"/>
      <w:kern w:val="0"/>
      <w:lang w:val="en-GB"/>
    </w:rPr>
  </w:style>
  <w:style w:type="character" w:styleId="Strong">
    <w:name w:val="Strong"/>
    <w:qFormat/>
    <w:rsid w:val="00F32418"/>
    <w:rPr>
      <w:b/>
      <w:bCs/>
    </w:rPr>
  </w:style>
  <w:style w:type="paragraph" w:styleId="Subtitle">
    <w:name w:val="Subtitle"/>
    <w:basedOn w:val="Normal"/>
    <w:link w:val="SubtitleChar"/>
    <w:qFormat/>
    <w:rsid w:val="00F32418"/>
    <w:pPr>
      <w:suppressAutoHyphens/>
      <w:spacing w:after="60" w:line="240" w:lineRule="atLeast"/>
      <w:jc w:val="center"/>
      <w:outlineLvl w:val="1"/>
    </w:pPr>
    <w:rPr>
      <w:rFonts w:ascii="Arial" w:hAnsi="Arial"/>
      <w:spacing w:val="0"/>
      <w:w w:val="100"/>
      <w:kern w:val="0"/>
      <w:sz w:val="24"/>
      <w:szCs w:val="24"/>
      <w:lang w:val="en-GB"/>
    </w:rPr>
  </w:style>
  <w:style w:type="table" w:styleId="Table3Deffects1">
    <w:name w:val="Table 3D effects 1"/>
    <w:basedOn w:val="TableNormal"/>
    <w:semiHidden/>
    <w:rsid w:val="00F32418"/>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32418"/>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32418"/>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F32418"/>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32418"/>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32418"/>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32418"/>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F32418"/>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32418"/>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32418"/>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F32418"/>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32418"/>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32418"/>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32418"/>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32418"/>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F32418"/>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F32418"/>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F3241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F3241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32418"/>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32418"/>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32418"/>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3241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none" w:sz="0" w:space="0" w:color="auto"/>
          <w:tr2bl w:val="single" w:sz="6" w:space="0" w:color="000000"/>
        </w:tcBorders>
      </w:tcPr>
    </w:tblStylePr>
  </w:style>
  <w:style w:type="table" w:styleId="TableGrid6">
    <w:name w:val="Table Grid 6"/>
    <w:basedOn w:val="TableNormal"/>
    <w:semiHidden/>
    <w:rsid w:val="00F3241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none" w:sz="0" w:space="0" w:color="auto"/>
          <w:tr2bl w:val="single" w:sz="6" w:space="0" w:color="000000"/>
        </w:tcBorders>
      </w:tcPr>
    </w:tblStylePr>
  </w:style>
  <w:style w:type="table" w:styleId="TableGrid7">
    <w:name w:val="Table Grid 7"/>
    <w:basedOn w:val="TableNormal"/>
    <w:semiHidden/>
    <w:rsid w:val="00F32418"/>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none" w:sz="0" w:space="0" w:color="auto"/>
          <w:tr2bl w:val="single" w:sz="6" w:space="0" w:color="000000"/>
        </w:tcBorders>
      </w:tcPr>
    </w:tblStylePr>
  </w:style>
  <w:style w:type="table" w:styleId="TableGrid8">
    <w:name w:val="Table Grid 8"/>
    <w:basedOn w:val="TableNormal"/>
    <w:semiHidden/>
    <w:rsid w:val="00F32418"/>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F32418"/>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32418"/>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32418"/>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3241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3241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32418"/>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32418"/>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32418"/>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F3241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F32418"/>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32418"/>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3241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32418"/>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32418"/>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F3241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F32418"/>
    <w:pPr>
      <w:suppressAutoHyphens/>
      <w:spacing w:line="240" w:lineRule="atLeast"/>
    </w:pPr>
    <w:tblPr>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32418"/>
    <w:pPr>
      <w:suppressAutoHyphens/>
      <w:spacing w:line="240" w:lineRule="atLeast"/>
    </w:pPr>
    <w:tblPr>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32418"/>
    <w:pPr>
      <w:suppressAutoHyphens/>
      <w:spacing w:line="240" w:lineRule="atLeast"/>
    </w:pPr>
    <w:tblPr>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F32418"/>
    <w:pPr>
      <w:suppressAutoHyphens/>
      <w:spacing w:before="240" w:after="60" w:line="240" w:lineRule="atLeast"/>
      <w:jc w:val="center"/>
      <w:outlineLvl w:val="0"/>
    </w:pPr>
    <w:rPr>
      <w:rFonts w:ascii="Arial" w:hAnsi="Arial"/>
      <w:b/>
      <w:bCs/>
      <w:spacing w:val="0"/>
      <w:w w:val="100"/>
      <w:kern w:val="28"/>
      <w:sz w:val="32"/>
      <w:szCs w:val="32"/>
      <w:lang w:val="en-GB"/>
    </w:rPr>
  </w:style>
  <w:style w:type="paragraph" w:styleId="EnvelopeAddress">
    <w:name w:val="envelope address"/>
    <w:basedOn w:val="Normal"/>
    <w:semiHidden/>
    <w:rsid w:val="00F32418"/>
    <w:pPr>
      <w:framePr w:w="7920" w:h="1980" w:hRule="exact" w:hSpace="180" w:wrap="auto" w:hAnchor="page" w:xAlign="center" w:yAlign="bottom"/>
      <w:suppressAutoHyphens/>
      <w:spacing w:line="240" w:lineRule="atLeast"/>
      <w:ind w:left="2880"/>
    </w:pPr>
    <w:rPr>
      <w:rFonts w:ascii="Arial" w:hAnsi="Arial" w:cs="Arial"/>
      <w:spacing w:val="0"/>
      <w:w w:val="100"/>
      <w:kern w:val="0"/>
      <w:sz w:val="24"/>
      <w:szCs w:val="24"/>
      <w:lang w:val="en-GB"/>
    </w:rPr>
  </w:style>
  <w:style w:type="character" w:customStyle="1" w:styleId="FootnoteTextChar">
    <w:name w:val="Footnote Text Char"/>
    <w:aliases w:val="5_G Char,Char Char,Dolt Char,EUMC_Lábjegyzetszöveg + 13 pt Char,Footnote Text Blue Char,Footnote Text Char Char Char,Footnote Text Char1 Char,Footnote Text Char2 Char Char Char,Félkövér Char,Középre zárt Char1,Középre zárt Char Char1"/>
    <w:link w:val="FootnoteText"/>
    <w:rsid w:val="00F32418"/>
    <w:rPr>
      <w:spacing w:val="5"/>
      <w:w w:val="104"/>
      <w:kern w:val="14"/>
      <w:sz w:val="17"/>
      <w:lang w:val="fr-CA" w:eastAsia="en-US" w:bidi="ar-SA"/>
    </w:rPr>
  </w:style>
  <w:style w:type="character" w:customStyle="1" w:styleId="HChGChar">
    <w:name w:val="_ H _Ch_G Char"/>
    <w:link w:val="HChG"/>
    <w:rsid w:val="00F32418"/>
    <w:rPr>
      <w:b/>
      <w:sz w:val="28"/>
      <w:lang w:eastAsia="en-US" w:bidi="ar-SA"/>
    </w:rPr>
  </w:style>
  <w:style w:type="character" w:customStyle="1" w:styleId="Heading3Char">
    <w:name w:val="Heading 3 Char"/>
    <w:link w:val="Heading3"/>
    <w:rsid w:val="00F32418"/>
    <w:rPr>
      <w:lang w:val="en-GB" w:eastAsia="en-US" w:bidi="ar-SA"/>
    </w:rPr>
  </w:style>
  <w:style w:type="character" w:customStyle="1" w:styleId="Heading7Char">
    <w:name w:val="Heading 7 Char"/>
    <w:link w:val="Heading7"/>
    <w:rsid w:val="00F32418"/>
    <w:rPr>
      <w:lang w:val="en-GB" w:eastAsia="en-US" w:bidi="ar-SA"/>
    </w:rPr>
  </w:style>
  <w:style w:type="paragraph" w:styleId="ListParagraph">
    <w:name w:val="List Paragraph"/>
    <w:basedOn w:val="Normal"/>
    <w:qFormat/>
    <w:rsid w:val="00F32418"/>
    <w:pPr>
      <w:spacing w:after="200" w:line="276" w:lineRule="auto"/>
      <w:ind w:left="720"/>
      <w:contextualSpacing/>
    </w:pPr>
    <w:rPr>
      <w:rFonts w:ascii="Calibri" w:eastAsia="PMingLiU" w:hAnsi="Calibri"/>
      <w:spacing w:val="0"/>
      <w:w w:val="100"/>
      <w:kern w:val="0"/>
      <w:sz w:val="22"/>
      <w:szCs w:val="22"/>
      <w:lang w:val="en-GB"/>
    </w:rPr>
  </w:style>
  <w:style w:type="character" w:customStyle="1" w:styleId="BodyTextIndentChar">
    <w:name w:val="Body Text Indent Char"/>
    <w:link w:val="BodyTextIndent"/>
    <w:rsid w:val="00F32418"/>
    <w:rPr>
      <w:lang w:val="en-GB" w:eastAsia="en-US" w:bidi="ar-SA"/>
    </w:rPr>
  </w:style>
  <w:style w:type="paragraph" w:styleId="NoSpacing">
    <w:name w:val="No Spacing"/>
    <w:link w:val="NoSpacingChar"/>
    <w:qFormat/>
    <w:rsid w:val="00F32418"/>
    <w:rPr>
      <w:rFonts w:eastAsia="PMingLiU"/>
      <w:sz w:val="24"/>
      <w:szCs w:val="24"/>
      <w:lang w:val="ms-BN" w:eastAsia="ms-BN"/>
    </w:rPr>
  </w:style>
  <w:style w:type="character" w:customStyle="1" w:styleId="NoSpacingChar">
    <w:name w:val="No Spacing Char"/>
    <w:link w:val="NoSpacing"/>
    <w:rsid w:val="00F32418"/>
    <w:rPr>
      <w:rFonts w:eastAsia="PMingLiU"/>
      <w:sz w:val="24"/>
      <w:szCs w:val="24"/>
      <w:lang w:val="ms-BN" w:eastAsia="ms-BN" w:bidi="ar-SA"/>
    </w:rPr>
  </w:style>
  <w:style w:type="character" w:customStyle="1" w:styleId="EndnoteTextChar">
    <w:name w:val="Endnote Text Char"/>
    <w:aliases w:val="2_G Char"/>
    <w:link w:val="EndnoteText"/>
    <w:rsid w:val="00F32418"/>
    <w:rPr>
      <w:spacing w:val="5"/>
      <w:w w:val="104"/>
      <w:kern w:val="14"/>
      <w:sz w:val="17"/>
      <w:lang w:val="fr-CA" w:eastAsia="en-US" w:bidi="ar-SA"/>
    </w:rPr>
  </w:style>
  <w:style w:type="character" w:customStyle="1" w:styleId="BodyTextChar">
    <w:name w:val="Body Text Char"/>
    <w:link w:val="BodyText"/>
    <w:rsid w:val="00F32418"/>
    <w:rPr>
      <w:lang w:val="en-GB" w:eastAsia="en-US" w:bidi="ar-SA"/>
    </w:rPr>
  </w:style>
  <w:style w:type="paragraph" w:customStyle="1" w:styleId="Bulletlistlevel1">
    <w:name w:val="Bullet list level 1"/>
    <w:basedOn w:val="Normal"/>
    <w:rsid w:val="00F32418"/>
    <w:pPr>
      <w:widowControl w:val="0"/>
      <w:tabs>
        <w:tab w:val="num" w:pos="1360"/>
      </w:tabs>
      <w:autoSpaceDE w:val="0"/>
      <w:autoSpaceDN w:val="0"/>
      <w:adjustRightInd w:val="0"/>
      <w:spacing w:line="240" w:lineRule="auto"/>
      <w:ind w:left="1360" w:hanging="360"/>
    </w:pPr>
    <w:rPr>
      <w:rFonts w:ascii="Garamond" w:hAnsi="Garamond" w:cs="Arial"/>
      <w:spacing w:val="0"/>
      <w:w w:val="100"/>
      <w:kern w:val="0"/>
      <w:sz w:val="22"/>
      <w:lang w:val="en-GB"/>
    </w:rPr>
  </w:style>
  <w:style w:type="character" w:customStyle="1" w:styleId="HeaderChar">
    <w:name w:val="Header Char"/>
    <w:aliases w:val="6_G Char"/>
    <w:link w:val="Header"/>
    <w:rsid w:val="00F32418"/>
    <w:rPr>
      <w:noProof/>
      <w:spacing w:val="3"/>
      <w:w w:val="105"/>
      <w:sz w:val="17"/>
      <w:lang w:val="en-US" w:eastAsia="en-US" w:bidi="ar-SA"/>
    </w:rPr>
  </w:style>
  <w:style w:type="character" w:customStyle="1" w:styleId="FooterChar">
    <w:name w:val="Footer Char"/>
    <w:aliases w:val="3_G Char"/>
    <w:link w:val="Footer"/>
    <w:rsid w:val="00F32418"/>
    <w:rPr>
      <w:b/>
      <w:noProof/>
      <w:spacing w:val="3"/>
      <w:w w:val="105"/>
      <w:sz w:val="17"/>
      <w:lang w:val="en-US" w:eastAsia="en-US" w:bidi="ar-SA"/>
    </w:rPr>
  </w:style>
  <w:style w:type="character" w:customStyle="1" w:styleId="BalloonTextChar">
    <w:name w:val="Balloon Text Char"/>
    <w:link w:val="BalloonText"/>
    <w:rsid w:val="00F32418"/>
    <w:rPr>
      <w:rFonts w:ascii="Tahoma" w:hAnsi="Tahoma" w:cs="Tahoma"/>
      <w:spacing w:val="4"/>
      <w:w w:val="103"/>
      <w:kern w:val="14"/>
      <w:sz w:val="16"/>
      <w:szCs w:val="16"/>
      <w:lang w:val="fr-CA" w:eastAsia="en-US" w:bidi="ar-SA"/>
    </w:rPr>
  </w:style>
  <w:style w:type="paragraph" w:customStyle="1" w:styleId="paragraphnumbering">
    <w:name w:val="paragraphnumbering"/>
    <w:basedOn w:val="Normal"/>
    <w:rsid w:val="00F32418"/>
    <w:pPr>
      <w:tabs>
        <w:tab w:val="num" w:pos="360"/>
      </w:tabs>
      <w:spacing w:after="240" w:line="240" w:lineRule="auto"/>
      <w:ind w:left="360" w:hanging="360"/>
    </w:pPr>
    <w:rPr>
      <w:spacing w:val="0"/>
      <w:w w:val="100"/>
      <w:kern w:val="0"/>
      <w:sz w:val="24"/>
      <w:szCs w:val="24"/>
      <w:lang w:val="en-US"/>
    </w:rPr>
  </w:style>
  <w:style w:type="character" w:customStyle="1" w:styleId="CommentTextChar">
    <w:name w:val="Comment Text Char"/>
    <w:rsid w:val="00F32418"/>
    <w:rPr>
      <w:lang w:val="en-GB"/>
    </w:rPr>
  </w:style>
  <w:style w:type="character" w:customStyle="1" w:styleId="CommentTextChar1">
    <w:name w:val="Comment Text Char1"/>
    <w:link w:val="CommentText"/>
    <w:rsid w:val="00F32418"/>
    <w:rPr>
      <w:spacing w:val="4"/>
      <w:w w:val="103"/>
      <w:kern w:val="14"/>
      <w:lang w:val="fr-CA" w:eastAsia="en-US" w:bidi="ar-SA"/>
    </w:rPr>
  </w:style>
  <w:style w:type="character" w:customStyle="1" w:styleId="CommentSubjectChar">
    <w:name w:val="Comment Subject Char"/>
    <w:link w:val="CommentSubject"/>
    <w:rsid w:val="00F32418"/>
    <w:rPr>
      <w:b/>
      <w:bCs/>
      <w:spacing w:val="4"/>
      <w:w w:val="103"/>
      <w:kern w:val="14"/>
      <w:lang w:val="fr-CA" w:eastAsia="en-US" w:bidi="ar-SA"/>
    </w:rPr>
  </w:style>
  <w:style w:type="character" w:customStyle="1" w:styleId="BodyTextIndent2Char">
    <w:name w:val="Body Text Indent 2 Char"/>
    <w:link w:val="BodyTextIndent2"/>
    <w:semiHidden/>
    <w:rsid w:val="00F32418"/>
    <w:rPr>
      <w:lang w:val="en-GB" w:eastAsia="en-US" w:bidi="ar-SA"/>
    </w:rPr>
  </w:style>
  <w:style w:type="paragraph" w:styleId="Revision">
    <w:name w:val="Revision"/>
    <w:hidden/>
    <w:semiHidden/>
    <w:rsid w:val="00F32418"/>
    <w:rPr>
      <w:rFonts w:ascii="Calibri" w:eastAsia="PMingLiU" w:hAnsi="Calibri"/>
      <w:sz w:val="22"/>
      <w:szCs w:val="22"/>
      <w:lang w:val="en-GB"/>
    </w:rPr>
  </w:style>
  <w:style w:type="paragraph" w:styleId="Caption">
    <w:name w:val="caption"/>
    <w:basedOn w:val="Normal"/>
    <w:next w:val="Normal"/>
    <w:qFormat/>
    <w:rsid w:val="00F32418"/>
    <w:pPr>
      <w:spacing w:after="200" w:line="240" w:lineRule="auto"/>
    </w:pPr>
    <w:rPr>
      <w:rFonts w:ascii="Calibri" w:eastAsia="PMingLiU" w:hAnsi="Calibri"/>
      <w:b/>
      <w:bCs/>
      <w:color w:val="4F81BD"/>
      <w:spacing w:val="0"/>
      <w:w w:val="100"/>
      <w:kern w:val="0"/>
      <w:sz w:val="18"/>
      <w:szCs w:val="18"/>
      <w:lang w:val="en-GB"/>
    </w:rPr>
  </w:style>
  <w:style w:type="table" w:customStyle="1" w:styleId="LightShading-Accent11">
    <w:name w:val="Light Shading - Accent 11"/>
    <w:basedOn w:val="TableNormal"/>
    <w:rsid w:val="00F32418"/>
    <w:rPr>
      <w:rFonts w:ascii="Calibri" w:eastAsia="PMingLiU" w:hAnsi="Calibri"/>
      <w:color w:val="365F91"/>
      <w:sz w:val="22"/>
      <w:szCs w:val="22"/>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bottom w:val="single" w:sz="8" w:space="0" w:color="4F81BD"/>
        </w:tcBorders>
      </w:tcPr>
    </w:tblStylePr>
    <w:tblStylePr w:type="lastRow">
      <w:pPr>
        <w:spacing w:before="0" w:after="0" w:line="240" w:lineRule="auto"/>
      </w:pPr>
      <w:rPr>
        <w:b/>
        <w:bCs/>
      </w:rPr>
      <w:tblPr/>
      <w:tcPr>
        <w:tcBorders>
          <w:top w:val="single" w:sz="8" w:space="0" w:color="4F81BD"/>
          <w:bottom w:val="single" w:sz="8" w:space="0" w:color="4F81BD"/>
        </w:tcBorders>
      </w:tcPr>
    </w:tblStylePr>
    <w:tblStylePr w:type="firstCol">
      <w:rPr>
        <w:b/>
        <w:bCs/>
      </w:rPr>
    </w:tblStylePr>
    <w:tblStylePr w:type="lastCol">
      <w:rPr>
        <w:b/>
        <w:bCs/>
      </w:rPr>
    </w:tblStylePr>
    <w:tblStylePr w:type="band1Vert">
      <w:tblPr/>
      <w:tcPr>
        <w:shd w:val="clear" w:color="auto" w:fill="D3DFEE"/>
      </w:tcPr>
    </w:tblStylePr>
    <w:tblStylePr w:type="band1Horz">
      <w:tblPr/>
      <w:tcPr>
        <w:shd w:val="clear" w:color="auto" w:fill="D3DFEE"/>
      </w:tcPr>
    </w:tblStylePr>
  </w:style>
  <w:style w:type="table" w:customStyle="1" w:styleId="TableGrid10">
    <w:name w:val="Table Grid1"/>
    <w:basedOn w:val="TableNormal"/>
    <w:next w:val="TableGrid"/>
    <w:rsid w:val="00F32418"/>
    <w:rPr>
      <w:rFonts w:ascii="Calibri" w:eastAsia="PMingLiU"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ghtShading-Accent12">
    <w:name w:val="Light Shading - Accent 12"/>
    <w:basedOn w:val="TableNormal"/>
    <w:rsid w:val="00F32418"/>
    <w:rPr>
      <w:rFonts w:ascii="Calibri" w:eastAsia="PMingLiU" w:hAnsi="Calibri"/>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bottom w:val="single" w:sz="8" w:space="0" w:color="4F81BD"/>
        </w:tcBorders>
      </w:tcPr>
    </w:tblStylePr>
    <w:tblStylePr w:type="lastRow">
      <w:pPr>
        <w:spacing w:before="0" w:after="0" w:line="240" w:lineRule="auto"/>
      </w:pPr>
      <w:rPr>
        <w:b/>
        <w:bCs/>
      </w:rPr>
      <w:tblPr/>
      <w:tcPr>
        <w:tcBorders>
          <w:top w:val="single" w:sz="8" w:space="0" w:color="4F81BD"/>
          <w:bottom w:val="single" w:sz="8" w:space="0" w:color="4F81BD"/>
        </w:tcBorders>
      </w:tcPr>
    </w:tblStylePr>
    <w:tblStylePr w:type="firstCol">
      <w:rPr>
        <w:b/>
        <w:bCs/>
      </w:rPr>
    </w:tblStylePr>
    <w:tblStylePr w:type="lastCol">
      <w:rPr>
        <w:b/>
        <w:bCs/>
      </w:rPr>
    </w:tblStylePr>
    <w:tblStylePr w:type="band1Vert">
      <w:tblPr/>
      <w:tcPr>
        <w:shd w:val="clear" w:color="auto" w:fill="D3DFEE"/>
      </w:tcPr>
    </w:tblStylePr>
    <w:tblStylePr w:type="band1Horz">
      <w:tblPr/>
      <w:tcPr>
        <w:shd w:val="clear" w:color="auto" w:fill="D3DFEE"/>
      </w:tcPr>
    </w:tblStylePr>
  </w:style>
  <w:style w:type="table" w:styleId="LightShading-Accent2">
    <w:name w:val="Light Shading Accent 2"/>
    <w:basedOn w:val="TableNormal"/>
    <w:rsid w:val="00F32418"/>
    <w:rPr>
      <w:rFonts w:ascii="Calibri" w:eastAsia="PMingLiU" w:hAnsi="Calibri"/>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bottom w:val="single" w:sz="8" w:space="0" w:color="C0504D"/>
        </w:tcBorders>
      </w:tcPr>
    </w:tblStylePr>
    <w:tblStylePr w:type="lastRow">
      <w:pPr>
        <w:spacing w:before="0" w:after="0" w:line="240" w:lineRule="auto"/>
      </w:pPr>
      <w:rPr>
        <w:b/>
        <w:bCs/>
      </w:rPr>
      <w:tblPr/>
      <w:tcPr>
        <w:tcBorders>
          <w:top w:val="single" w:sz="8" w:space="0" w:color="C0504D"/>
          <w:bottom w:val="single" w:sz="8" w:space="0" w:color="C0504D"/>
        </w:tcBorders>
      </w:tcPr>
    </w:tblStylePr>
    <w:tblStylePr w:type="firstCol">
      <w:rPr>
        <w:b/>
        <w:bCs/>
      </w:rPr>
    </w:tblStylePr>
    <w:tblStylePr w:type="lastCol">
      <w:rPr>
        <w:b/>
        <w:bCs/>
      </w:rPr>
    </w:tblStylePr>
    <w:tblStylePr w:type="band1Vert">
      <w:tblPr/>
      <w:tcPr>
        <w:shd w:val="clear" w:color="auto" w:fill="EFD3D2"/>
      </w:tcPr>
    </w:tblStylePr>
    <w:tblStylePr w:type="band1Horz">
      <w:tblPr/>
      <w:tcPr>
        <w:shd w:val="clear" w:color="auto" w:fill="EFD3D2"/>
      </w:tcPr>
    </w:tblStylePr>
  </w:style>
  <w:style w:type="table" w:styleId="LightShading-Accent3">
    <w:name w:val="Light Shading Accent 3"/>
    <w:basedOn w:val="TableNormal"/>
    <w:rsid w:val="00F32418"/>
    <w:rPr>
      <w:rFonts w:ascii="Calibri" w:eastAsia="PMingLiU" w:hAnsi="Calibri"/>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bottom w:val="single" w:sz="8" w:space="0" w:color="9BBB59"/>
        </w:tcBorders>
      </w:tcPr>
    </w:tblStylePr>
    <w:tblStylePr w:type="lastRow">
      <w:pPr>
        <w:spacing w:before="0" w:after="0" w:line="240" w:lineRule="auto"/>
      </w:pPr>
      <w:rPr>
        <w:b/>
        <w:bCs/>
      </w:rPr>
      <w:tblPr/>
      <w:tcPr>
        <w:tcBorders>
          <w:top w:val="single" w:sz="8" w:space="0" w:color="9BBB59"/>
          <w:bottom w:val="single" w:sz="8" w:space="0" w:color="9BBB59"/>
        </w:tcBorders>
      </w:tcPr>
    </w:tblStylePr>
    <w:tblStylePr w:type="firstCol">
      <w:rPr>
        <w:b/>
        <w:bCs/>
      </w:rPr>
    </w:tblStylePr>
    <w:tblStylePr w:type="lastCol">
      <w:rPr>
        <w:b/>
        <w:bCs/>
      </w:rPr>
    </w:tblStylePr>
    <w:tblStylePr w:type="band1Vert">
      <w:tblPr/>
      <w:tcPr>
        <w:shd w:val="clear" w:color="auto" w:fill="E6EED5"/>
      </w:tcPr>
    </w:tblStylePr>
    <w:tblStylePr w:type="band1Horz">
      <w:tblPr/>
      <w:tcPr>
        <w:shd w:val="clear" w:color="auto" w:fill="E6EED5"/>
      </w:tcPr>
    </w:tblStylePr>
  </w:style>
  <w:style w:type="table" w:customStyle="1" w:styleId="LightShading1">
    <w:name w:val="Light Shading1"/>
    <w:basedOn w:val="TableNormal"/>
    <w:rsid w:val="00F32418"/>
    <w:rPr>
      <w:rFonts w:ascii="Calibri" w:eastAsia="PMingLiU"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bottom w:val="single" w:sz="8" w:space="0" w:color="000000"/>
        </w:tcBorders>
      </w:tcPr>
    </w:tblStylePr>
    <w:tblStylePr w:type="lastRow">
      <w:pPr>
        <w:spacing w:before="0" w:after="0" w:line="240" w:lineRule="auto"/>
      </w:pPr>
      <w:rPr>
        <w:b/>
        <w:bCs/>
      </w:rPr>
      <w:tblPr/>
      <w:tcPr>
        <w:tcBorders>
          <w:top w:val="single" w:sz="8" w:space="0" w:color="000000"/>
          <w:bottom w:val="single" w:sz="8" w:space="0" w:color="000000"/>
        </w:tcBorders>
      </w:tcPr>
    </w:tblStylePr>
    <w:tblStylePr w:type="firstCol">
      <w:rPr>
        <w:b/>
        <w:bCs/>
      </w:rPr>
    </w:tblStylePr>
    <w:tblStylePr w:type="lastCol">
      <w:rPr>
        <w:b/>
        <w:bCs/>
      </w:rPr>
    </w:tblStylePr>
    <w:tblStylePr w:type="band1Vert">
      <w:tblPr/>
      <w:tcPr>
        <w:shd w:val="clear" w:color="auto" w:fill="C0C0C0"/>
      </w:tcPr>
    </w:tblStylePr>
    <w:tblStylePr w:type="band1Horz">
      <w:tblPr/>
      <w:tcPr>
        <w:shd w:val="clear" w:color="auto" w:fill="C0C0C0"/>
      </w:tcPr>
    </w:tblStylePr>
  </w:style>
  <w:style w:type="character" w:styleId="SubtleReference">
    <w:name w:val="Subtle Reference"/>
    <w:qFormat/>
    <w:rsid w:val="00F32418"/>
    <w:rPr>
      <w:smallCaps/>
      <w:color w:val="C0504D"/>
      <w:u w:val="single"/>
    </w:rPr>
  </w:style>
  <w:style w:type="character" w:customStyle="1" w:styleId="TitleChar">
    <w:name w:val="Title Char"/>
    <w:link w:val="Title"/>
    <w:rsid w:val="00F32418"/>
    <w:rPr>
      <w:rFonts w:ascii="Arial" w:hAnsi="Arial"/>
      <w:b/>
      <w:bCs/>
      <w:kern w:val="28"/>
      <w:sz w:val="32"/>
      <w:szCs w:val="32"/>
      <w:lang w:val="en-GB" w:eastAsia="en-US" w:bidi="ar-SA"/>
    </w:rPr>
  </w:style>
  <w:style w:type="character" w:customStyle="1" w:styleId="SubtitleChar">
    <w:name w:val="Subtitle Char"/>
    <w:link w:val="Subtitle"/>
    <w:rsid w:val="00F32418"/>
    <w:rPr>
      <w:rFonts w:ascii="Arial" w:hAnsi="Arial"/>
      <w:sz w:val="24"/>
      <w:szCs w:val="24"/>
      <w:lang w:val="en-GB" w:eastAsia="en-US" w:bidi="ar-SA"/>
    </w:rPr>
  </w:style>
  <w:style w:type="character" w:styleId="SubtleEmphasis">
    <w:name w:val="Subtle Emphasis"/>
    <w:qFormat/>
    <w:rsid w:val="00F32418"/>
    <w:rPr>
      <w:i/>
      <w:iCs/>
      <w:color w:val="808080"/>
    </w:rPr>
  </w:style>
  <w:style w:type="character" w:styleId="IntenseEmphasis">
    <w:name w:val="Intense Emphasis"/>
    <w:qFormat/>
    <w:rsid w:val="00F32418"/>
    <w:rPr>
      <w:b/>
      <w:bCs/>
      <w:i/>
      <w:iCs/>
      <w:color w:val="4F81BD"/>
    </w:rPr>
  </w:style>
  <w:style w:type="character" w:customStyle="1" w:styleId="Heading1Char">
    <w:name w:val="Heading 1 Char"/>
    <w:aliases w:val="Table_G Char"/>
    <w:link w:val="Heading1"/>
    <w:rsid w:val="00F32418"/>
    <w:rPr>
      <w:lang w:val="en-GB" w:eastAsia="en-US" w:bidi="ar-SA"/>
    </w:rPr>
  </w:style>
  <w:style w:type="character" w:customStyle="1" w:styleId="Heading2Char">
    <w:name w:val="Heading 2 Char"/>
    <w:link w:val="Heading2"/>
    <w:rsid w:val="00F32418"/>
    <w:rPr>
      <w:lang w:val="en-GB" w:eastAsia="en-US" w:bidi="ar-SA"/>
    </w:rPr>
  </w:style>
  <w:style w:type="paragraph" w:customStyle="1" w:styleId="Default">
    <w:name w:val="Default"/>
    <w:rsid w:val="00F32418"/>
    <w:pPr>
      <w:autoSpaceDE w:val="0"/>
      <w:autoSpaceDN w:val="0"/>
      <w:adjustRightInd w:val="0"/>
    </w:pPr>
    <w:rPr>
      <w:rFonts w:ascii="Trebuchet MS" w:eastAsia="PMingLiU" w:hAnsi="Trebuchet MS" w:cs="Trebuchet MS"/>
      <w:color w:val="000000"/>
      <w:sz w:val="24"/>
      <w:szCs w:val="24"/>
      <w:lang w:eastAsia="ms-BN"/>
    </w:rPr>
  </w:style>
  <w:style w:type="character" w:customStyle="1" w:styleId="DateChar">
    <w:name w:val="Date Char"/>
    <w:link w:val="Date"/>
    <w:semiHidden/>
    <w:rsid w:val="00F32418"/>
    <w:rPr>
      <w:lang w:val="en-GB" w:eastAsia="en-US" w:bidi="ar-SA"/>
    </w:rPr>
  </w:style>
  <w:style w:type="paragraph" w:customStyle="1" w:styleId="Body1">
    <w:name w:val="Body 1"/>
    <w:rsid w:val="00F32418"/>
    <w:pPr>
      <w:spacing w:after="200" w:line="276" w:lineRule="auto"/>
      <w:outlineLvl w:val="0"/>
    </w:pPr>
    <w:rPr>
      <w:rFonts w:ascii="Helvetica" w:eastAsia="ヒラギノ角ゴ Pro W3" w:hAnsi="Helvetica"/>
      <w:color w:val="000000"/>
      <w:sz w:val="22"/>
    </w:rPr>
  </w:style>
  <w:style w:type="paragraph" w:customStyle="1" w:styleId="List0">
    <w:name w:val="List 0"/>
    <w:basedOn w:val="Normal"/>
    <w:autoRedefine/>
    <w:semiHidden/>
    <w:rsid w:val="00F32418"/>
    <w:pPr>
      <w:spacing w:line="240" w:lineRule="auto"/>
      <w:ind w:left="360" w:hanging="360"/>
    </w:pPr>
    <w:rPr>
      <w:spacing w:val="0"/>
      <w:w w:val="100"/>
      <w:kern w:val="0"/>
      <w:lang w:val="en-US"/>
    </w:rPr>
  </w:style>
  <w:style w:type="character" w:customStyle="1" w:styleId="yshortcuts2">
    <w:name w:val="yshortcuts2"/>
    <w:rsid w:val="00F32418"/>
    <w:rPr>
      <w:color w:val="366388"/>
    </w:rPr>
  </w:style>
  <w:style w:type="character" w:styleId="PlaceholderText">
    <w:name w:val="Placeholder Text"/>
    <w:semiHidden/>
    <w:rsid w:val="00F32418"/>
    <w:rPr>
      <w:color w:val="808080"/>
    </w:rPr>
  </w:style>
  <w:style w:type="paragraph" w:styleId="DocumentMap">
    <w:name w:val="Document Map"/>
    <w:basedOn w:val="Normal"/>
    <w:link w:val="DocumentMapChar"/>
    <w:rsid w:val="00F32418"/>
    <w:pPr>
      <w:suppressAutoHyphens/>
      <w:spacing w:line="240" w:lineRule="atLeast"/>
    </w:pPr>
    <w:rPr>
      <w:rFonts w:ascii="Lucida Grande" w:hAnsi="Lucida Grande" w:cs="Lucida Grande"/>
      <w:spacing w:val="0"/>
      <w:w w:val="100"/>
      <w:kern w:val="0"/>
      <w:sz w:val="24"/>
      <w:szCs w:val="24"/>
      <w:lang w:val="en-GB"/>
    </w:rPr>
  </w:style>
  <w:style w:type="character" w:customStyle="1" w:styleId="DocumentMapChar">
    <w:name w:val="Document Map Char"/>
    <w:link w:val="DocumentMap"/>
    <w:rsid w:val="00F32418"/>
    <w:rPr>
      <w:rFonts w:ascii="Lucida Grande" w:hAnsi="Lucida Grande" w:cs="Lucida Grande"/>
      <w:sz w:val="24"/>
      <w:szCs w:val="24"/>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emf"/><Relationship Id="rId2" Type="http://schemas.openxmlformats.org/officeDocument/2006/relationships/styles" Target="styles.xml"/><Relationship Id="rId16" Type="http://schemas.openxmlformats.org/officeDocument/2006/relationships/image" Target="media/image4.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agc.gov.bn"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533</TotalTime>
  <Pages>1</Pages>
  <Words>29067</Words>
  <Characters>159873</Characters>
  <Application>Microsoft Office Outlook</Application>
  <DocSecurity>4</DocSecurity>
  <Lines>1332</Lines>
  <Paragraphs>377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188563</CharactersWithSpaces>
  <SharedDoc>false</SharedDoc>
  <HLinks>
    <vt:vector size="6" baseType="variant">
      <vt:variant>
        <vt:i4>7667766</vt:i4>
      </vt:variant>
      <vt:variant>
        <vt:i4>0</vt:i4>
      </vt:variant>
      <vt:variant>
        <vt:i4>0</vt:i4>
      </vt:variant>
      <vt:variant>
        <vt:i4>5</vt:i4>
      </vt:variant>
      <vt:variant>
        <vt:lpwstr>http://www.agc.gov.bn/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14</cp:revision>
  <cp:lastPrinted>2014-01-30T14:53:00Z</cp:lastPrinted>
  <dcterms:created xsi:type="dcterms:W3CDTF">2014-01-10T10:45:00Z</dcterms:created>
  <dcterms:modified xsi:type="dcterms:W3CDTF">2014-01-30T15:28:00Z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1354253</vt:lpwstr>
  </property>
  <property fmtid="{D5CDD505-2E9C-101B-9397-08002B2CF9AE}" pid="3" name="Symbol1">
    <vt:lpwstr>CEDAW/C/BRN/1-2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Line (archiving) </vt:lpwstr>
  </property>
</Properties>
</file>