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A71DB" w:rsidTr="00A44741">
        <w:trPr>
          <w:cantSplit/>
          <w:trHeight w:hRule="exact" w:val="851"/>
        </w:trPr>
        <w:tc>
          <w:tcPr>
            <w:tcW w:w="1276" w:type="dxa"/>
            <w:tcBorders>
              <w:bottom w:val="single" w:sz="4" w:space="0" w:color="auto"/>
            </w:tcBorders>
            <w:shd w:val="clear" w:color="auto" w:fill="auto"/>
            <w:vAlign w:val="bottom"/>
          </w:tcPr>
          <w:p w:rsidR="00B56E9C" w:rsidRPr="002A71DB" w:rsidRDefault="00B56E9C" w:rsidP="00A44741">
            <w:pPr>
              <w:spacing w:after="80"/>
            </w:pPr>
          </w:p>
        </w:tc>
        <w:tc>
          <w:tcPr>
            <w:tcW w:w="2268" w:type="dxa"/>
            <w:tcBorders>
              <w:bottom w:val="single" w:sz="4" w:space="0" w:color="auto"/>
            </w:tcBorders>
            <w:shd w:val="clear" w:color="auto" w:fill="auto"/>
            <w:vAlign w:val="bottom"/>
          </w:tcPr>
          <w:p w:rsidR="00B56E9C" w:rsidRPr="002A71DB" w:rsidRDefault="00B56E9C" w:rsidP="00A44741">
            <w:pPr>
              <w:spacing w:after="80" w:line="300" w:lineRule="exact"/>
              <w:rPr>
                <w:b/>
                <w:sz w:val="24"/>
                <w:szCs w:val="24"/>
              </w:rPr>
            </w:pPr>
            <w:r w:rsidRPr="002A71DB">
              <w:rPr>
                <w:sz w:val="28"/>
                <w:szCs w:val="28"/>
              </w:rPr>
              <w:t>United Nations</w:t>
            </w:r>
          </w:p>
        </w:tc>
        <w:tc>
          <w:tcPr>
            <w:tcW w:w="6095" w:type="dxa"/>
            <w:gridSpan w:val="2"/>
            <w:tcBorders>
              <w:bottom w:val="single" w:sz="4" w:space="0" w:color="auto"/>
            </w:tcBorders>
            <w:shd w:val="clear" w:color="auto" w:fill="auto"/>
            <w:vAlign w:val="bottom"/>
          </w:tcPr>
          <w:p w:rsidR="00B56E9C" w:rsidRPr="002A71DB" w:rsidRDefault="00FD5560" w:rsidP="00FD5560">
            <w:pPr>
              <w:suppressAutoHyphens w:val="0"/>
              <w:jc w:val="right"/>
              <w:rPr>
                <w:lang w:val="fr-FR"/>
              </w:rPr>
            </w:pPr>
            <w:r w:rsidRPr="00FD5560">
              <w:rPr>
                <w:sz w:val="40"/>
              </w:rPr>
              <w:t>E</w:t>
            </w:r>
            <w:r w:rsidRPr="00FD5560">
              <w:t>/C.12/BGR/QPR/6</w:t>
            </w:r>
          </w:p>
        </w:tc>
      </w:tr>
      <w:tr w:rsidR="00B56E9C" w:rsidRPr="002A71DB" w:rsidTr="004E3E0D">
        <w:trPr>
          <w:cantSplit/>
          <w:trHeight w:hRule="exact" w:val="2835"/>
        </w:trPr>
        <w:tc>
          <w:tcPr>
            <w:tcW w:w="1276" w:type="dxa"/>
            <w:tcBorders>
              <w:top w:val="single" w:sz="4" w:space="0" w:color="auto"/>
              <w:bottom w:val="single" w:sz="12" w:space="0" w:color="auto"/>
            </w:tcBorders>
            <w:shd w:val="clear" w:color="auto" w:fill="auto"/>
          </w:tcPr>
          <w:p w:rsidR="00B56E9C" w:rsidRPr="002A71DB" w:rsidRDefault="00353AB2" w:rsidP="00A44741">
            <w:pPr>
              <w:spacing w:before="120"/>
            </w:pPr>
            <w:r>
              <w:rPr>
                <w:noProof/>
                <w:lang w:val="en-US" w:eastAsia="zh-CN"/>
              </w:rPr>
              <w:drawing>
                <wp:inline distT="0" distB="0" distL="0" distR="0" wp14:anchorId="44D7FB2B" wp14:editId="2CCB6EEC">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2A71DB" w:rsidRDefault="00E95A43" w:rsidP="00A44741">
            <w:pPr>
              <w:spacing w:before="120" w:line="380" w:lineRule="exact"/>
              <w:rPr>
                <w:sz w:val="34"/>
              </w:rPr>
            </w:pPr>
            <w:r w:rsidRPr="002A71DB">
              <w:rPr>
                <w:b/>
                <w:sz w:val="40"/>
                <w:szCs w:val="40"/>
              </w:rPr>
              <w:t>Economic and Social Council</w:t>
            </w:r>
          </w:p>
        </w:tc>
        <w:tc>
          <w:tcPr>
            <w:tcW w:w="2835" w:type="dxa"/>
            <w:tcBorders>
              <w:top w:val="single" w:sz="4" w:space="0" w:color="auto"/>
              <w:bottom w:val="single" w:sz="12" w:space="0" w:color="auto"/>
            </w:tcBorders>
            <w:shd w:val="clear" w:color="auto" w:fill="auto"/>
          </w:tcPr>
          <w:p w:rsidR="00077B98" w:rsidRDefault="00FD5560" w:rsidP="00FD5560">
            <w:pPr>
              <w:suppressAutoHyphens w:val="0"/>
              <w:spacing w:before="240" w:line="240" w:lineRule="exact"/>
            </w:pPr>
            <w:r>
              <w:t>Distr.: General</w:t>
            </w:r>
          </w:p>
          <w:p w:rsidR="00952278" w:rsidRDefault="00B86F88" w:rsidP="00B86F88">
            <w:pPr>
              <w:suppressAutoHyphens w:val="0"/>
              <w:spacing w:line="240" w:lineRule="exact"/>
            </w:pPr>
            <w:r>
              <w:t>2</w:t>
            </w:r>
            <w:r w:rsidR="00F276A9">
              <w:t>2</w:t>
            </w:r>
            <w:r w:rsidR="0056606D">
              <w:t xml:space="preserve"> </w:t>
            </w:r>
            <w:r w:rsidR="00FD5560">
              <w:t>March 2016</w:t>
            </w:r>
          </w:p>
          <w:p w:rsidR="00652BF7" w:rsidRDefault="00652BF7" w:rsidP="00FD5560">
            <w:pPr>
              <w:suppressAutoHyphens w:val="0"/>
              <w:spacing w:line="240" w:lineRule="exact"/>
            </w:pPr>
          </w:p>
          <w:p w:rsidR="00FD5560" w:rsidRDefault="00FD5560" w:rsidP="00FD5560">
            <w:pPr>
              <w:suppressAutoHyphens w:val="0"/>
              <w:spacing w:line="240" w:lineRule="exact"/>
            </w:pPr>
            <w:r>
              <w:t>Original: English</w:t>
            </w:r>
          </w:p>
          <w:p w:rsidR="00FD5560" w:rsidRPr="002A71DB" w:rsidRDefault="00FD5560" w:rsidP="00FD5560">
            <w:pPr>
              <w:suppressAutoHyphens w:val="0"/>
              <w:spacing w:line="240" w:lineRule="exact"/>
            </w:pPr>
            <w:r w:rsidRPr="0020670B">
              <w:t xml:space="preserve">English, French and Spanish </w:t>
            </w:r>
            <w:r w:rsidR="0056606D">
              <w:br/>
            </w:r>
            <w:r w:rsidRPr="0020670B">
              <w:t>only</w:t>
            </w:r>
            <w:bookmarkStart w:id="0" w:name="_GoBack"/>
            <w:bookmarkEnd w:id="0"/>
          </w:p>
        </w:tc>
      </w:tr>
    </w:tbl>
    <w:p w:rsidR="00427CC6" w:rsidRPr="00427CC6" w:rsidRDefault="00427CC6" w:rsidP="00427CC6">
      <w:pPr>
        <w:spacing w:line="20" w:lineRule="exact"/>
        <w:rPr>
          <w:b/>
          <w:sz w:val="2"/>
          <w:szCs w:val="24"/>
        </w:rPr>
      </w:pPr>
      <w:r>
        <w:rPr>
          <w:rStyle w:val="CommentReference"/>
        </w:rPr>
        <w:commentReference w:id="1"/>
      </w:r>
    </w:p>
    <w:p w:rsidR="00E95A43" w:rsidRPr="002A71DB" w:rsidRDefault="00E95A43" w:rsidP="00E95A43">
      <w:pPr>
        <w:spacing w:before="120"/>
        <w:rPr>
          <w:b/>
          <w:sz w:val="24"/>
          <w:szCs w:val="24"/>
        </w:rPr>
      </w:pPr>
      <w:r w:rsidRPr="002A71DB">
        <w:rPr>
          <w:b/>
          <w:sz w:val="24"/>
          <w:szCs w:val="24"/>
        </w:rPr>
        <w:t>Committee on Economic, Social and Cultural Rights</w:t>
      </w:r>
    </w:p>
    <w:p w:rsidR="0051557E" w:rsidRDefault="0051557E" w:rsidP="00C8554D">
      <w:pPr>
        <w:pStyle w:val="HChG"/>
        <w:rPr>
          <w:b w:val="0"/>
          <w:sz w:val="20"/>
        </w:rPr>
      </w:pPr>
      <w:r w:rsidRPr="002A71DB">
        <w:tab/>
      </w:r>
      <w:r w:rsidRPr="002A71DB">
        <w:tab/>
        <w:t xml:space="preserve">List of issues prior to submission of the </w:t>
      </w:r>
      <w:r w:rsidR="00B64EDA" w:rsidRPr="002A71DB">
        <w:t>sixth</w:t>
      </w:r>
      <w:r w:rsidRPr="002A71DB">
        <w:t xml:space="preserve"> periodic report </w:t>
      </w:r>
      <w:r w:rsidR="00426D92">
        <w:br/>
      </w:r>
      <w:r w:rsidRPr="002A71DB">
        <w:t xml:space="preserve">of </w:t>
      </w:r>
      <w:r w:rsidR="00B64EDA" w:rsidRPr="002A71DB">
        <w:t>Bulgaria</w:t>
      </w:r>
      <w:r w:rsidR="00CE5A95" w:rsidRPr="004E3E0D">
        <w:rPr>
          <w:rStyle w:val="FootnoteReference"/>
          <w:b w:val="0"/>
          <w:sz w:val="20"/>
          <w:vertAlign w:val="baseline"/>
        </w:rPr>
        <w:footnoteReference w:customMarkFollows="1" w:id="2"/>
        <w:t>*</w:t>
      </w:r>
    </w:p>
    <w:p w:rsidR="0028315F" w:rsidRPr="002A71DB" w:rsidRDefault="002A71DB" w:rsidP="004E3E0D">
      <w:pPr>
        <w:pStyle w:val="H1G"/>
      </w:pPr>
      <w:r>
        <w:tab/>
      </w:r>
      <w:r w:rsidR="0056606D">
        <w:t>A</w:t>
      </w:r>
      <w:r>
        <w:t>.</w:t>
      </w:r>
      <w:r>
        <w:tab/>
      </w:r>
      <w:r w:rsidR="0028315F" w:rsidRPr="002A71DB">
        <w:t>Issues of particular relevance</w:t>
      </w:r>
    </w:p>
    <w:p w:rsidR="00BB38A0" w:rsidRPr="002A71DB" w:rsidRDefault="004E3E0D" w:rsidP="004E3E0D">
      <w:pPr>
        <w:pStyle w:val="SingleTxtG"/>
      </w:pPr>
      <w:r w:rsidRPr="002A71DB">
        <w:t>1.</w:t>
      </w:r>
      <w:r w:rsidRPr="002A71DB">
        <w:tab/>
      </w:r>
      <w:r w:rsidR="00BB38A0" w:rsidRPr="002A71DB">
        <w:t xml:space="preserve">Please provide information on </w:t>
      </w:r>
      <w:r w:rsidR="00342FDC">
        <w:t xml:space="preserve">the </w:t>
      </w:r>
      <w:r w:rsidR="00BB38A0" w:rsidRPr="002A71DB">
        <w:t>progress achieved towards closing the gaps between rural and urban areas and addressing inequalities based on ethnic or national origin and on health</w:t>
      </w:r>
      <w:r w:rsidR="0056606D">
        <w:t xml:space="preserve"> </w:t>
      </w:r>
      <w:r w:rsidR="00BB38A0" w:rsidRPr="002A71DB">
        <w:t>status</w:t>
      </w:r>
      <w:r w:rsidR="00A82895">
        <w:t xml:space="preserve"> </w:t>
      </w:r>
      <w:r w:rsidR="00BB38A0" w:rsidRPr="002A71DB">
        <w:t xml:space="preserve">in the enjoyment of economic, social and cultural rights in the State party, notably in </w:t>
      </w:r>
      <w:r w:rsidR="000B6575">
        <w:t xml:space="preserve">the </w:t>
      </w:r>
      <w:r w:rsidR="00BB38A0" w:rsidRPr="002A71DB">
        <w:t xml:space="preserve">areas of standard of living and </w:t>
      </w:r>
      <w:r w:rsidR="00652BF7">
        <w:t>access to health and education.</w:t>
      </w:r>
    </w:p>
    <w:p w:rsidR="00BB38A0" w:rsidRPr="002A71DB" w:rsidRDefault="004E3E0D" w:rsidP="004E3E0D">
      <w:pPr>
        <w:pStyle w:val="SingleTxtG"/>
      </w:pPr>
      <w:r w:rsidRPr="002A71DB">
        <w:t>2.</w:t>
      </w:r>
      <w:r w:rsidRPr="002A71DB">
        <w:tab/>
      </w:r>
      <w:r w:rsidR="00BB38A0" w:rsidRPr="002A71DB">
        <w:t xml:space="preserve">Please provide information on positive results achieved through the implementation of the National Roma Integration Strategy </w:t>
      </w:r>
      <w:r w:rsidR="000B6575">
        <w:t>(</w:t>
      </w:r>
      <w:r w:rsidR="00BB38A0" w:rsidRPr="002A71DB">
        <w:t>2012-2020).</w:t>
      </w:r>
      <w:r w:rsidR="00A82895">
        <w:t xml:space="preserve"> </w:t>
      </w:r>
      <w:r w:rsidR="00BB38A0">
        <w:t>P</w:t>
      </w:r>
      <w:r w:rsidR="00BB38A0" w:rsidRPr="002A71DB">
        <w:t xml:space="preserve">lease </w:t>
      </w:r>
      <w:r w:rsidR="00BB38A0">
        <w:t xml:space="preserve">also </w:t>
      </w:r>
      <w:r w:rsidR="00BB38A0" w:rsidRPr="002A71DB">
        <w:t xml:space="preserve">update the Committee on the impact of </w:t>
      </w:r>
      <w:r w:rsidR="00C32AE1">
        <w:t xml:space="preserve">the </w:t>
      </w:r>
      <w:r w:rsidR="00BB38A0" w:rsidRPr="002A71DB">
        <w:t xml:space="preserve">measures </w:t>
      </w:r>
      <w:r w:rsidR="000B6575">
        <w:t xml:space="preserve">taken, </w:t>
      </w:r>
      <w:r w:rsidR="00BB38A0" w:rsidRPr="002A71DB">
        <w:t xml:space="preserve">including but not limited to the </w:t>
      </w:r>
      <w:r w:rsidR="000B6575">
        <w:t>Roma Strategy,</w:t>
      </w:r>
      <w:ins w:id="2" w:author="Akai" w:date="2016-03-18T17:10:00Z">
        <w:r w:rsidR="00D25053">
          <w:t xml:space="preserve"> </w:t>
        </w:r>
      </w:ins>
      <w:r w:rsidR="00BB38A0" w:rsidRPr="002A71DB">
        <w:t>to improve housing conditions for Roma and to put an end to de facto Roma</w:t>
      </w:r>
      <w:r w:rsidR="000B6575">
        <w:t xml:space="preserve">-only </w:t>
      </w:r>
      <w:r w:rsidR="00BB38A0" w:rsidRPr="002A71DB">
        <w:t>settlements.</w:t>
      </w:r>
    </w:p>
    <w:p w:rsidR="0028315F" w:rsidRPr="002A71DB" w:rsidRDefault="004E3E0D" w:rsidP="004E3E0D">
      <w:pPr>
        <w:pStyle w:val="SingleTxtG"/>
        <w:rPr>
          <w:lang w:eastAsia="en-GB"/>
        </w:rPr>
      </w:pPr>
      <w:r w:rsidRPr="002A71DB">
        <w:rPr>
          <w:lang w:eastAsia="en-GB"/>
        </w:rPr>
        <w:t>3.</w:t>
      </w:r>
      <w:r w:rsidRPr="002A71DB">
        <w:rPr>
          <w:lang w:eastAsia="en-GB"/>
        </w:rPr>
        <w:tab/>
      </w:r>
      <w:r w:rsidR="0028315F" w:rsidRPr="002A71DB">
        <w:rPr>
          <w:lang w:eastAsia="en-GB"/>
        </w:rPr>
        <w:t xml:space="preserve">Please provide information on </w:t>
      </w:r>
      <w:r w:rsidR="00C32AE1">
        <w:rPr>
          <w:lang w:eastAsia="en-GB"/>
        </w:rPr>
        <w:t xml:space="preserve">the </w:t>
      </w:r>
      <w:r w:rsidR="0028315F" w:rsidRPr="002A71DB">
        <w:rPr>
          <w:lang w:eastAsia="en-GB"/>
        </w:rPr>
        <w:t xml:space="preserve">measures taken to address the </w:t>
      </w:r>
      <w:r w:rsidR="000B6575">
        <w:rPr>
          <w:lang w:eastAsia="en-GB"/>
        </w:rPr>
        <w:t>rising</w:t>
      </w:r>
      <w:r w:rsidR="0028315F" w:rsidRPr="002A71DB">
        <w:rPr>
          <w:lang w:eastAsia="en-GB"/>
        </w:rPr>
        <w:t xml:space="preserve"> </w:t>
      </w:r>
      <w:r w:rsidR="008D1C09">
        <w:rPr>
          <w:lang w:eastAsia="en-GB"/>
        </w:rPr>
        <w:t>rate</w:t>
      </w:r>
      <w:r w:rsidR="008D1C09" w:rsidRPr="002A71DB">
        <w:rPr>
          <w:lang w:eastAsia="en-GB"/>
        </w:rPr>
        <w:t xml:space="preserve"> </w:t>
      </w:r>
      <w:r w:rsidR="0028315F" w:rsidRPr="002A71DB">
        <w:rPr>
          <w:lang w:eastAsia="en-GB"/>
        </w:rPr>
        <w:t xml:space="preserve">of young people not </w:t>
      </w:r>
      <w:r w:rsidR="000B6575">
        <w:rPr>
          <w:lang w:eastAsia="en-GB"/>
        </w:rPr>
        <w:t xml:space="preserve">engaged </w:t>
      </w:r>
      <w:r w:rsidR="0028315F" w:rsidRPr="002A71DB">
        <w:rPr>
          <w:lang w:eastAsia="en-GB"/>
        </w:rPr>
        <w:t>in employment, education or training</w:t>
      </w:r>
      <w:r w:rsidR="00325D26">
        <w:rPr>
          <w:lang w:eastAsia="en-GB"/>
        </w:rPr>
        <w:t>, especially Roma youth and young people living in remote areas</w:t>
      </w:r>
      <w:r w:rsidR="0028315F" w:rsidRPr="002A71DB">
        <w:rPr>
          <w:lang w:eastAsia="en-GB"/>
        </w:rPr>
        <w:t>.</w:t>
      </w:r>
    </w:p>
    <w:p w:rsidR="00BB38A0" w:rsidRPr="002A71DB" w:rsidRDefault="004E3E0D" w:rsidP="004E3E0D">
      <w:pPr>
        <w:pStyle w:val="SingleTxtG"/>
      </w:pPr>
      <w:r w:rsidRPr="002A71DB">
        <w:t>4.</w:t>
      </w:r>
      <w:r w:rsidRPr="002A71DB">
        <w:tab/>
      </w:r>
      <w:r w:rsidR="00BB38A0" w:rsidRPr="002A71DB">
        <w:t>Please provide information on</w:t>
      </w:r>
      <w:r w:rsidR="00C32AE1">
        <w:t xml:space="preserve"> the</w:t>
      </w:r>
      <w:r w:rsidR="00BB38A0" w:rsidRPr="002A71DB">
        <w:t xml:space="preserve"> measures taken, and their impact, to combat poverty and social exclusion, especially among disadvantaged and marginalized groups and individuals, including Roma, families with three or more children, persons with disabilities and older persons.</w:t>
      </w:r>
    </w:p>
    <w:p w:rsidR="0028315F" w:rsidRPr="002A71DB" w:rsidRDefault="004E3E0D" w:rsidP="004E3E0D">
      <w:pPr>
        <w:pStyle w:val="SingleTxtG"/>
        <w:rPr>
          <w:lang w:eastAsia="en-GB"/>
        </w:rPr>
      </w:pPr>
      <w:r w:rsidRPr="002A71DB">
        <w:rPr>
          <w:lang w:eastAsia="en-GB"/>
        </w:rPr>
        <w:t>5.</w:t>
      </w:r>
      <w:r w:rsidRPr="002A71DB">
        <w:rPr>
          <w:lang w:eastAsia="en-GB"/>
        </w:rPr>
        <w:tab/>
      </w:r>
      <w:r w:rsidR="0028315F" w:rsidRPr="002A71DB">
        <w:rPr>
          <w:lang w:eastAsia="en-GB"/>
        </w:rPr>
        <w:t xml:space="preserve">Please provide information on the </w:t>
      </w:r>
      <w:r w:rsidR="00325D26">
        <w:rPr>
          <w:lang w:eastAsia="en-GB"/>
        </w:rPr>
        <w:t>impact</w:t>
      </w:r>
      <w:r w:rsidR="0028315F" w:rsidRPr="002A71DB">
        <w:rPr>
          <w:lang w:eastAsia="en-GB"/>
        </w:rPr>
        <w:t xml:space="preserve"> of the </w:t>
      </w:r>
      <w:r w:rsidR="0028315F" w:rsidRPr="002A71DB">
        <w:t xml:space="preserve">National Strategy on Migration, Asylum and Integration </w:t>
      </w:r>
      <w:r w:rsidR="00A6423D">
        <w:t>(</w:t>
      </w:r>
      <w:r w:rsidR="0028315F" w:rsidRPr="002A71DB">
        <w:t>2011-2020</w:t>
      </w:r>
      <w:r w:rsidR="00A6423D">
        <w:t>)</w:t>
      </w:r>
      <w:r w:rsidR="00410159">
        <w:t xml:space="preserve"> and</w:t>
      </w:r>
      <w:r w:rsidR="00325D26">
        <w:t xml:space="preserve"> on the financial and administra</w:t>
      </w:r>
      <w:r w:rsidR="002554BC">
        <w:t>tive resources allocated to it.</w:t>
      </w:r>
    </w:p>
    <w:p w:rsidR="000262DF" w:rsidRPr="002A71DB" w:rsidRDefault="00A82895" w:rsidP="004E3E0D">
      <w:pPr>
        <w:pStyle w:val="H1G"/>
      </w:pPr>
      <w:r>
        <w:tab/>
      </w:r>
      <w:r w:rsidR="0056606D">
        <w:t>B</w:t>
      </w:r>
      <w:r>
        <w:t>.</w:t>
      </w:r>
      <w:r>
        <w:tab/>
      </w:r>
      <w:r w:rsidR="00BB38A0">
        <w:t>Ongoing i</w:t>
      </w:r>
      <w:r w:rsidR="00497F35" w:rsidRPr="002A71DB">
        <w:t>mplementation of the Covenant</w:t>
      </w:r>
      <w:r w:rsidR="000262DF" w:rsidRPr="002A71DB">
        <w:t xml:space="preserve"> </w:t>
      </w:r>
    </w:p>
    <w:p w:rsidR="005264E9" w:rsidRPr="002A71DB" w:rsidRDefault="004E3E0D" w:rsidP="004E3E0D">
      <w:pPr>
        <w:pStyle w:val="SingleTxtG"/>
        <w:rPr>
          <w:rFonts w:cs="Angsana New"/>
          <w:sz w:val="24"/>
          <w:szCs w:val="24"/>
        </w:rPr>
      </w:pPr>
      <w:r w:rsidRPr="002A71DB">
        <w:rPr>
          <w:rFonts w:cs="Angsana New"/>
          <w:szCs w:val="24"/>
        </w:rPr>
        <w:t>6.</w:t>
      </w:r>
      <w:r w:rsidRPr="002A71DB">
        <w:rPr>
          <w:rFonts w:cs="Angsana New"/>
          <w:szCs w:val="24"/>
        </w:rPr>
        <w:tab/>
      </w:r>
      <w:r w:rsidR="000262DF" w:rsidRPr="002A71DB">
        <w:t xml:space="preserve">Bearing in mind that the Covenant is </w:t>
      </w:r>
      <w:r w:rsidR="0034660A" w:rsidRPr="002A71DB">
        <w:t xml:space="preserve">an integral </w:t>
      </w:r>
      <w:r w:rsidR="000262DF" w:rsidRPr="002A71DB">
        <w:t>part of Bulgaria</w:t>
      </w:r>
      <w:r w:rsidR="0034660A" w:rsidRPr="002A71DB">
        <w:t>’s</w:t>
      </w:r>
      <w:r w:rsidR="000262DF" w:rsidRPr="002A71DB">
        <w:t xml:space="preserve"> domestic law and that it has</w:t>
      </w:r>
      <w:r w:rsidR="0034660A" w:rsidRPr="002A71DB">
        <w:t xml:space="preserve"> primacy over</w:t>
      </w:r>
      <w:r w:rsidR="000262DF" w:rsidRPr="002A71DB">
        <w:t xml:space="preserve"> conflicting domestic legislation, please provide information on cases</w:t>
      </w:r>
      <w:r w:rsidR="0034660A" w:rsidRPr="002A71DB">
        <w:t xml:space="preserve"> </w:t>
      </w:r>
      <w:r w:rsidR="000261F5" w:rsidRPr="002A71DB">
        <w:t>in which</w:t>
      </w:r>
      <w:r w:rsidR="0034660A" w:rsidRPr="002A71DB">
        <w:t xml:space="preserve"> the C</w:t>
      </w:r>
      <w:r w:rsidR="000262DF" w:rsidRPr="002A71DB">
        <w:t xml:space="preserve">ovenant </w:t>
      </w:r>
      <w:r w:rsidR="0034660A" w:rsidRPr="002A71DB">
        <w:t>provisions were</w:t>
      </w:r>
      <w:r w:rsidR="000262DF" w:rsidRPr="002A71DB">
        <w:t xml:space="preserve"> invoked </w:t>
      </w:r>
      <w:r w:rsidR="0034660A" w:rsidRPr="002A71DB">
        <w:t xml:space="preserve">before, </w:t>
      </w:r>
      <w:r w:rsidR="000262DF" w:rsidRPr="002A71DB">
        <w:t>or applied by</w:t>
      </w:r>
      <w:r w:rsidR="0034660A" w:rsidRPr="002A71DB">
        <w:t>,</w:t>
      </w:r>
      <w:r w:rsidR="000262DF" w:rsidRPr="002A71DB">
        <w:t xml:space="preserve"> domestic courts.</w:t>
      </w:r>
      <w:r w:rsidR="00993573" w:rsidRPr="002A71DB">
        <w:t xml:space="preserve"> Please also provide information </w:t>
      </w:r>
      <w:r w:rsidR="002E3F6B" w:rsidRPr="002A71DB">
        <w:t xml:space="preserve">on </w:t>
      </w:r>
      <w:r w:rsidR="00CC6F73" w:rsidRPr="002A71DB">
        <w:t xml:space="preserve">any case in which rights protected under the Covenant were successfully invoked before domestic courts, </w:t>
      </w:r>
      <w:r w:rsidR="002E2291" w:rsidRPr="002A71DB">
        <w:t xml:space="preserve">through the equivalent </w:t>
      </w:r>
      <w:r w:rsidR="002E2291" w:rsidRPr="002A71DB">
        <w:lastRenderedPageBreak/>
        <w:t xml:space="preserve">provisions of chapter 2 of the </w:t>
      </w:r>
      <w:r w:rsidR="00A6423D">
        <w:t xml:space="preserve">Bulgarian </w:t>
      </w:r>
      <w:r w:rsidR="002E2291" w:rsidRPr="002A71DB">
        <w:t xml:space="preserve">Constitution </w:t>
      </w:r>
      <w:r w:rsidR="001B2BA0" w:rsidRPr="002A71DB">
        <w:t>(particularly arts</w:t>
      </w:r>
      <w:r w:rsidR="00386419">
        <w:t>.</w:t>
      </w:r>
      <w:r w:rsidR="001B2BA0" w:rsidRPr="002A71DB">
        <w:t xml:space="preserve"> 46</w:t>
      </w:r>
      <w:r w:rsidR="00A6423D">
        <w:t>-</w:t>
      </w:r>
      <w:r w:rsidR="001B2BA0" w:rsidRPr="002A71DB">
        <w:t xml:space="preserve">55) </w:t>
      </w:r>
      <w:r w:rsidR="002E2291" w:rsidRPr="002A71DB">
        <w:t>or of the European Social Charter.</w:t>
      </w:r>
    </w:p>
    <w:p w:rsidR="006A2A5B" w:rsidRPr="002A71DB" w:rsidRDefault="004E3E0D" w:rsidP="004E3E0D">
      <w:pPr>
        <w:pStyle w:val="SingleTxtG"/>
      </w:pPr>
      <w:r w:rsidRPr="002A71DB">
        <w:t>7.</w:t>
      </w:r>
      <w:r w:rsidRPr="002A71DB">
        <w:tab/>
      </w:r>
      <w:r w:rsidR="005264E9" w:rsidRPr="002A71DB">
        <w:t>Please provide up-to-da</w:t>
      </w:r>
      <w:r w:rsidR="00497F35" w:rsidRPr="002A71DB">
        <w:t>te data for the period 2012</w:t>
      </w:r>
      <w:r w:rsidR="00426D92">
        <w:t>-</w:t>
      </w:r>
      <w:r w:rsidR="00497F35" w:rsidRPr="002A71DB">
        <w:t>2016</w:t>
      </w:r>
      <w:r w:rsidR="005264E9" w:rsidRPr="002A71DB">
        <w:t xml:space="preserve"> on the levels of public spending as a percentage of gross domestic product in the various sectors related to economic, social and cultural rights, notably social protection, health and education</w:t>
      </w:r>
      <w:r w:rsidR="00410159">
        <w:t xml:space="preserve">, </w:t>
      </w:r>
      <w:r w:rsidR="00A6423D">
        <w:t>and also</w:t>
      </w:r>
      <w:r w:rsidR="005924E7">
        <w:t xml:space="preserve"> </w:t>
      </w:r>
      <w:r w:rsidR="00410159">
        <w:t>indicat</w:t>
      </w:r>
      <w:r w:rsidR="00A6423D">
        <w:t>e</w:t>
      </w:r>
      <w:r w:rsidR="005924E7">
        <w:t xml:space="preserve"> </w:t>
      </w:r>
      <w:r w:rsidR="00410159">
        <w:t>whether the levels of such spending were reduced</w:t>
      </w:r>
      <w:r w:rsidR="005924E7">
        <w:t xml:space="preserve"> during th</w:t>
      </w:r>
      <w:r w:rsidR="00A6423D">
        <w:t xml:space="preserve">at </w:t>
      </w:r>
      <w:r w:rsidR="005924E7">
        <w:t>period</w:t>
      </w:r>
      <w:r w:rsidR="00631D31">
        <w:t>.</w:t>
      </w:r>
    </w:p>
    <w:p w:rsidR="00E64BEE" w:rsidRPr="002A71DB" w:rsidRDefault="004E3E0D" w:rsidP="004E3E0D">
      <w:pPr>
        <w:pStyle w:val="SingleTxtG"/>
        <w:rPr>
          <w:rFonts w:cs="Angsana New"/>
        </w:rPr>
      </w:pPr>
      <w:r w:rsidRPr="002A71DB">
        <w:rPr>
          <w:rFonts w:cs="Angsana New"/>
        </w:rPr>
        <w:t>8.</w:t>
      </w:r>
      <w:r w:rsidRPr="002A71DB">
        <w:rPr>
          <w:rFonts w:cs="Angsana New"/>
        </w:rPr>
        <w:tab/>
      </w:r>
      <w:r w:rsidR="009A743C" w:rsidRPr="002A71DB">
        <w:t xml:space="preserve">Please update the Committee on </w:t>
      </w:r>
      <w:r w:rsidR="005924E7">
        <w:t>the remaining obst</w:t>
      </w:r>
      <w:r w:rsidR="00631D31">
        <w:t>acles</w:t>
      </w:r>
      <w:r w:rsidR="009A743C" w:rsidRPr="002A71DB">
        <w:t xml:space="preserve"> </w:t>
      </w:r>
      <w:r w:rsidR="00A6423D">
        <w:t>to</w:t>
      </w:r>
      <w:r w:rsidR="009A743C" w:rsidRPr="002A71DB">
        <w:t xml:space="preserve"> combatting corruption</w:t>
      </w:r>
      <w:r w:rsidR="00E64BEE" w:rsidRPr="002A71DB">
        <w:t xml:space="preserve"> in the State party, </w:t>
      </w:r>
      <w:r w:rsidR="001B10DF" w:rsidRPr="002A71DB">
        <w:t>including within the judiciary</w:t>
      </w:r>
      <w:r w:rsidR="009A743C" w:rsidRPr="002A71DB">
        <w:t xml:space="preserve">. </w:t>
      </w:r>
      <w:r w:rsidR="005264E9" w:rsidRPr="002A71DB">
        <w:t xml:space="preserve">Please also provide information on the number of prosecutions </w:t>
      </w:r>
      <w:r w:rsidR="00A6423D">
        <w:t xml:space="preserve">brought </w:t>
      </w:r>
      <w:r w:rsidR="005264E9" w:rsidRPr="002A71DB">
        <w:t xml:space="preserve">and sentences </w:t>
      </w:r>
      <w:r w:rsidR="00A6423D">
        <w:t>handed down</w:t>
      </w:r>
      <w:r w:rsidR="005264E9" w:rsidRPr="002A71DB">
        <w:t xml:space="preserve">, if any, against high-level officials found </w:t>
      </w:r>
      <w:r w:rsidR="001B10DF" w:rsidRPr="002A71DB">
        <w:t>guilty of corruption</w:t>
      </w:r>
      <w:r w:rsidR="005264E9" w:rsidRPr="002A71DB">
        <w:t>.</w:t>
      </w:r>
    </w:p>
    <w:p w:rsidR="000262DF" w:rsidRPr="002A71DB" w:rsidRDefault="004E3E0D" w:rsidP="004E3E0D">
      <w:pPr>
        <w:pStyle w:val="SingleTxtG"/>
        <w:rPr>
          <w:rFonts w:cs="Angsana New"/>
          <w:sz w:val="24"/>
          <w:szCs w:val="24"/>
        </w:rPr>
      </w:pPr>
      <w:r w:rsidRPr="002A71DB">
        <w:rPr>
          <w:rFonts w:cs="Angsana New"/>
          <w:szCs w:val="24"/>
        </w:rPr>
        <w:t>9.</w:t>
      </w:r>
      <w:r w:rsidRPr="002A71DB">
        <w:rPr>
          <w:rFonts w:cs="Angsana New"/>
          <w:szCs w:val="24"/>
        </w:rPr>
        <w:tab/>
      </w:r>
      <w:r w:rsidR="00854A76" w:rsidRPr="002A71DB">
        <w:t xml:space="preserve">Please indicate </w:t>
      </w:r>
      <w:r w:rsidR="00A6423D">
        <w:t>the</w:t>
      </w:r>
      <w:r w:rsidR="00854A76" w:rsidRPr="002A71DB">
        <w:t xml:space="preserve"> steps taken to implement the recommendations of the </w:t>
      </w:r>
      <w:r w:rsidR="008B212B" w:rsidRPr="002A71DB">
        <w:t>Sub</w:t>
      </w:r>
      <w:r w:rsidR="008B212B">
        <w:t>c</w:t>
      </w:r>
      <w:r w:rsidR="008B212B" w:rsidRPr="002A71DB">
        <w:t>ommittee on Accreditation</w:t>
      </w:r>
      <w:r w:rsidR="008B212B">
        <w:t xml:space="preserve"> of the </w:t>
      </w:r>
      <w:r w:rsidR="00854A76" w:rsidRPr="002A71DB">
        <w:t xml:space="preserve">International Coordinating Committee </w:t>
      </w:r>
      <w:r w:rsidR="00A6423D">
        <w:t>of National Human Rights Institutions</w:t>
      </w:r>
      <w:r w:rsidR="00C07F71" w:rsidRPr="002A71DB">
        <w:t>, based on the Paris Principles.</w:t>
      </w:r>
      <w:r w:rsidR="00854A76" w:rsidRPr="002A71DB">
        <w:t xml:space="preserve"> </w:t>
      </w:r>
      <w:r w:rsidR="0034660A" w:rsidRPr="002A71DB">
        <w:t>Please also indicate if economic, social an</w:t>
      </w:r>
      <w:r w:rsidR="000261F5" w:rsidRPr="002A71DB">
        <w:t>d cultural rights are covered under</w:t>
      </w:r>
      <w:r w:rsidR="0034660A" w:rsidRPr="002A71DB">
        <w:t xml:space="preserve"> the mandates of the</w:t>
      </w:r>
      <w:r w:rsidR="005924E7">
        <w:t xml:space="preserve"> Ombudsman’s Office and the Commission for Protection against Discrimination</w:t>
      </w:r>
      <w:r w:rsidR="0034660A" w:rsidRPr="002A71DB">
        <w:t>, and if so, please provide examples on how these rights were taken up by either body.</w:t>
      </w:r>
      <w:r w:rsidR="005924E7">
        <w:rPr>
          <w:rStyle w:val="FootnoteReference"/>
        </w:rPr>
        <w:t xml:space="preserve"> </w:t>
      </w:r>
    </w:p>
    <w:p w:rsidR="00572CA8" w:rsidRPr="002A71DB" w:rsidRDefault="004E3E0D" w:rsidP="004E3E0D">
      <w:pPr>
        <w:pStyle w:val="SingleTxtG"/>
      </w:pPr>
      <w:r w:rsidRPr="002A71DB">
        <w:t>10.</w:t>
      </w:r>
      <w:r w:rsidRPr="002A71DB">
        <w:tab/>
      </w:r>
      <w:r w:rsidR="00E332DA" w:rsidRPr="002A71DB">
        <w:t xml:space="preserve">Please update the Committee on </w:t>
      </w:r>
      <w:r w:rsidR="008B212B">
        <w:t xml:space="preserve">the </w:t>
      </w:r>
      <w:r w:rsidR="00A90992" w:rsidRPr="002A71DB">
        <w:t xml:space="preserve">legislative and policy </w:t>
      </w:r>
      <w:r w:rsidR="00E332DA" w:rsidRPr="002A71DB">
        <w:t xml:space="preserve">measures taken to </w:t>
      </w:r>
      <w:r w:rsidR="00257E91" w:rsidRPr="002A71DB">
        <w:t xml:space="preserve">ensure gender equality and to </w:t>
      </w:r>
      <w:r w:rsidR="00E332DA" w:rsidRPr="002A71DB">
        <w:t>shift the traditional and prevalent understanding of gender roles and responsibilities in the State party</w:t>
      </w:r>
      <w:r w:rsidR="005924E7">
        <w:t>.</w:t>
      </w:r>
      <w:r w:rsidR="00A90992" w:rsidRPr="002A71DB">
        <w:t xml:space="preserve"> </w:t>
      </w:r>
    </w:p>
    <w:p w:rsidR="009D67F6" w:rsidRPr="002A71DB" w:rsidRDefault="004E3E0D" w:rsidP="004E3E0D">
      <w:pPr>
        <w:pStyle w:val="SingleTxtG"/>
      </w:pPr>
      <w:r w:rsidRPr="002A71DB">
        <w:t>11.</w:t>
      </w:r>
      <w:r w:rsidRPr="002A71DB">
        <w:tab/>
      </w:r>
      <w:r w:rsidR="009D67F6" w:rsidRPr="002A71DB">
        <w:t>Please provide up-to-date data on the prevalence of unemployment</w:t>
      </w:r>
      <w:r w:rsidR="008B212B">
        <w:t>, in particular</w:t>
      </w:r>
      <w:r w:rsidR="00A90992" w:rsidRPr="002A71DB">
        <w:t xml:space="preserve"> long-term unemployment</w:t>
      </w:r>
      <w:r w:rsidR="008B212B">
        <w:t>,</w:t>
      </w:r>
      <w:r w:rsidR="00A90992" w:rsidRPr="002A71DB">
        <w:t xml:space="preserve"> </w:t>
      </w:r>
      <w:r w:rsidR="009D67F6" w:rsidRPr="002A71DB">
        <w:t>in the State party since 2013</w:t>
      </w:r>
      <w:r w:rsidR="008B212B">
        <w:t>,</w:t>
      </w:r>
      <w:r w:rsidR="009D67F6" w:rsidRPr="002A71DB">
        <w:t xml:space="preserve"> disaggregated by sex, ag</w:t>
      </w:r>
      <w:r w:rsidR="00D01383" w:rsidRPr="002A71DB">
        <w:t xml:space="preserve">e, ethnicity, </w:t>
      </w:r>
      <w:r w:rsidR="008C6B58" w:rsidRPr="002A71DB">
        <w:t xml:space="preserve">nationality </w:t>
      </w:r>
      <w:r w:rsidR="00D01383" w:rsidRPr="002A71DB">
        <w:t>and health</w:t>
      </w:r>
      <w:r w:rsidR="008C6B58" w:rsidRPr="002A71DB">
        <w:t>/disability</w:t>
      </w:r>
      <w:r w:rsidR="00D01383" w:rsidRPr="002A71DB">
        <w:t xml:space="preserve"> status</w:t>
      </w:r>
      <w:r w:rsidR="008B212B">
        <w:t>. Please also provide information on</w:t>
      </w:r>
      <w:r w:rsidR="00D01383" w:rsidRPr="002A71DB">
        <w:t xml:space="preserve"> the i</w:t>
      </w:r>
      <w:r w:rsidR="000B7D8C" w:rsidRPr="002A71DB">
        <w:t xml:space="preserve">mpact of </w:t>
      </w:r>
      <w:r w:rsidR="008B212B">
        <w:t xml:space="preserve">the </w:t>
      </w:r>
      <w:r w:rsidR="000B7D8C" w:rsidRPr="002A71DB">
        <w:t>steps taken to address unemployment</w:t>
      </w:r>
      <w:r w:rsidR="009D67F6" w:rsidRPr="002A71DB">
        <w:t>.</w:t>
      </w:r>
    </w:p>
    <w:p w:rsidR="00BB38A0" w:rsidRPr="002A71DB" w:rsidRDefault="004E3E0D" w:rsidP="004E3E0D">
      <w:pPr>
        <w:pStyle w:val="SingleTxtG"/>
        <w:rPr>
          <w:lang w:eastAsia="en-GB"/>
        </w:rPr>
      </w:pPr>
      <w:r w:rsidRPr="002A71DB">
        <w:rPr>
          <w:lang w:eastAsia="en-GB"/>
        </w:rPr>
        <w:t>12.</w:t>
      </w:r>
      <w:r w:rsidRPr="002A71DB">
        <w:rPr>
          <w:lang w:eastAsia="en-GB"/>
        </w:rPr>
        <w:tab/>
      </w:r>
      <w:r w:rsidR="00BB38A0" w:rsidRPr="002A71DB">
        <w:rPr>
          <w:lang w:eastAsia="en-GB"/>
        </w:rPr>
        <w:t xml:space="preserve">Please </w:t>
      </w:r>
      <w:r w:rsidR="00BB38A0" w:rsidRPr="002A71DB">
        <w:t>provide</w:t>
      </w:r>
      <w:r w:rsidR="00BB38A0" w:rsidRPr="002A71DB">
        <w:rPr>
          <w:lang w:eastAsia="en-GB"/>
        </w:rPr>
        <w:t xml:space="preserve"> information about the steps taken to amend the Labour Code in order to ensure that </w:t>
      </w:r>
      <w:r w:rsidR="008B212B">
        <w:rPr>
          <w:lang w:eastAsia="en-GB"/>
        </w:rPr>
        <w:t xml:space="preserve">the </w:t>
      </w:r>
      <w:r w:rsidR="00BB38A0" w:rsidRPr="002A71DB">
        <w:rPr>
          <w:rStyle w:val="comment"/>
        </w:rPr>
        <w:t>provisions permitting</w:t>
      </w:r>
      <w:r w:rsidR="004A74D0">
        <w:rPr>
          <w:rStyle w:val="comment"/>
        </w:rPr>
        <w:t xml:space="preserve"> employers to</w:t>
      </w:r>
      <w:r w:rsidR="00BB38A0" w:rsidRPr="002A71DB">
        <w:rPr>
          <w:rStyle w:val="comment"/>
        </w:rPr>
        <w:t xml:space="preserve"> “opt out” of the general standard of </w:t>
      </w:r>
      <w:r w:rsidR="008B212B">
        <w:rPr>
          <w:rStyle w:val="comment"/>
        </w:rPr>
        <w:t>8</w:t>
      </w:r>
      <w:r w:rsidR="00BB38A0" w:rsidRPr="002A71DB">
        <w:rPr>
          <w:rStyle w:val="comment"/>
        </w:rPr>
        <w:t xml:space="preserve"> hours</w:t>
      </w:r>
      <w:r w:rsidR="008B212B">
        <w:rPr>
          <w:rStyle w:val="comment"/>
        </w:rPr>
        <w:t xml:space="preserve"> of</w:t>
      </w:r>
      <w:r w:rsidR="00BB38A0" w:rsidRPr="002A71DB">
        <w:rPr>
          <w:rStyle w:val="comment"/>
        </w:rPr>
        <w:t xml:space="preserve"> </w:t>
      </w:r>
      <w:r w:rsidR="008B212B">
        <w:rPr>
          <w:rStyle w:val="comment"/>
        </w:rPr>
        <w:t xml:space="preserve">work </w:t>
      </w:r>
      <w:r w:rsidR="00BB38A0" w:rsidRPr="002A71DB">
        <w:rPr>
          <w:rStyle w:val="comment"/>
        </w:rPr>
        <w:t xml:space="preserve">a day and 48 hours a week are tightened to avoid the risk of abuse and generally to ensure compliance with </w:t>
      </w:r>
      <w:r w:rsidR="008B212B">
        <w:rPr>
          <w:rStyle w:val="comment"/>
        </w:rPr>
        <w:t xml:space="preserve">the </w:t>
      </w:r>
      <w:r w:rsidR="00BB38A0" w:rsidRPr="002A71DB">
        <w:rPr>
          <w:rStyle w:val="comment"/>
        </w:rPr>
        <w:t>I</w:t>
      </w:r>
      <w:r w:rsidR="008B212B">
        <w:rPr>
          <w:rStyle w:val="comment"/>
        </w:rPr>
        <w:t xml:space="preserve">nternational </w:t>
      </w:r>
      <w:r w:rsidR="00BB38A0" w:rsidRPr="002A71DB">
        <w:rPr>
          <w:rStyle w:val="comment"/>
        </w:rPr>
        <w:t>L</w:t>
      </w:r>
      <w:r w:rsidR="008B212B">
        <w:rPr>
          <w:rStyle w:val="comment"/>
        </w:rPr>
        <w:t xml:space="preserve">abour </w:t>
      </w:r>
      <w:r w:rsidR="00BB38A0" w:rsidRPr="002A71DB">
        <w:rPr>
          <w:rStyle w:val="comment"/>
        </w:rPr>
        <w:t>O</w:t>
      </w:r>
      <w:r w:rsidR="008B212B">
        <w:rPr>
          <w:rStyle w:val="comment"/>
        </w:rPr>
        <w:t>rganization</w:t>
      </w:r>
      <w:r w:rsidR="00426D92">
        <w:rPr>
          <w:rStyle w:val="comment"/>
        </w:rPr>
        <w:t>’</w:t>
      </w:r>
      <w:r w:rsidR="00BB38A0" w:rsidRPr="002A71DB">
        <w:rPr>
          <w:rStyle w:val="comment"/>
        </w:rPr>
        <w:t>s Hours of Work (Industry) Convention (No. 1) (1919).</w:t>
      </w:r>
    </w:p>
    <w:p w:rsidR="00631D31" w:rsidRDefault="004E3E0D" w:rsidP="004E3E0D">
      <w:pPr>
        <w:pStyle w:val="SingleTxtG"/>
      </w:pPr>
      <w:r>
        <w:t>13.</w:t>
      </w:r>
      <w:r>
        <w:tab/>
      </w:r>
      <w:r w:rsidR="00572CA8" w:rsidRPr="002A71DB">
        <w:t xml:space="preserve">Please provide information on </w:t>
      </w:r>
      <w:r w:rsidR="00C32AE1">
        <w:t xml:space="preserve">the </w:t>
      </w:r>
      <w:r w:rsidR="00572CA8" w:rsidRPr="002A71DB">
        <w:t xml:space="preserve">measures taken </w:t>
      </w:r>
      <w:r w:rsidR="009D67F6" w:rsidRPr="002A71DB">
        <w:t xml:space="preserve">or envisaged </w:t>
      </w:r>
      <w:r w:rsidR="00572CA8" w:rsidRPr="002A71DB">
        <w:t xml:space="preserve">to raise the national minimum wage and to ensure that it is indexed to the cost of living so as to allow </w:t>
      </w:r>
      <w:r w:rsidR="00522D25">
        <w:t>an adequate</w:t>
      </w:r>
      <w:r w:rsidR="00631D31">
        <w:t xml:space="preserve"> standard of</w:t>
      </w:r>
      <w:r w:rsidR="00631D31" w:rsidRPr="002A71DB">
        <w:t xml:space="preserve"> living for workers and their families.</w:t>
      </w:r>
    </w:p>
    <w:p w:rsidR="00631D31" w:rsidRPr="002A71DB" w:rsidRDefault="004E3E0D" w:rsidP="004E3E0D">
      <w:pPr>
        <w:pStyle w:val="SingleTxtG"/>
      </w:pPr>
      <w:r w:rsidRPr="002A71DB">
        <w:t>14.</w:t>
      </w:r>
      <w:r w:rsidRPr="002A71DB">
        <w:tab/>
      </w:r>
      <w:r w:rsidR="00631D31" w:rsidRPr="002A71DB">
        <w:t xml:space="preserve">Please inform the Committee </w:t>
      </w:r>
      <w:r w:rsidR="00A65950">
        <w:t>whether</w:t>
      </w:r>
      <w:r w:rsidR="00631D31" w:rsidRPr="002A71DB">
        <w:t xml:space="preserve"> the State party intends to undertake the necessary legal revision aimed at: (</w:t>
      </w:r>
      <w:r w:rsidR="00A65950">
        <w:t>a</w:t>
      </w:r>
      <w:r w:rsidR="00631D31" w:rsidRPr="002A71DB">
        <w:t>) removing the restrictions to the right to strike</w:t>
      </w:r>
      <w:r w:rsidR="008974BC">
        <w:t>,</w:t>
      </w:r>
      <w:r w:rsidR="00631D31" w:rsidRPr="002A71DB">
        <w:t xml:space="preserve"> stipulated by the Collective Labour Disputes Settlement Act</w:t>
      </w:r>
      <w:r w:rsidR="008974BC">
        <w:t>;</w:t>
      </w:r>
      <w:r w:rsidR="00631D31" w:rsidRPr="002A71DB">
        <w:t xml:space="preserve"> (</w:t>
      </w:r>
      <w:r w:rsidR="008974BC">
        <w:t>b</w:t>
      </w:r>
      <w:r w:rsidR="00631D31" w:rsidRPr="002A71DB">
        <w:t>) modifying the general ban to strike for civil servants</w:t>
      </w:r>
      <w:r w:rsidR="008974BC">
        <w:t>;</w:t>
      </w:r>
      <w:r w:rsidR="00631D31" w:rsidRPr="002A71DB">
        <w:t xml:space="preserve"> and (</w:t>
      </w:r>
      <w:r w:rsidR="008974BC">
        <w:t>c</w:t>
      </w:r>
      <w:r w:rsidR="00631D31" w:rsidRPr="002A71DB">
        <w:t xml:space="preserve">) relaxing the restrictions imposed on the right to strike by railway transport workers. Please also update the Committee on </w:t>
      </w:r>
      <w:r w:rsidR="00C21AB5">
        <w:t xml:space="preserve">the </w:t>
      </w:r>
      <w:r w:rsidR="00631D31" w:rsidRPr="002A71DB">
        <w:t xml:space="preserve">steps taken to ensure that trade union rights can be fully </w:t>
      </w:r>
      <w:r w:rsidR="00C21AB5">
        <w:t>exercised</w:t>
      </w:r>
      <w:r w:rsidR="00631D31" w:rsidRPr="002A71DB">
        <w:t xml:space="preserve"> by all workers, including foreign workers, without fear of discrimination or repercussion.</w:t>
      </w:r>
    </w:p>
    <w:p w:rsidR="00BB38A0" w:rsidRPr="002A71DB" w:rsidRDefault="004E3E0D" w:rsidP="004E3E0D">
      <w:pPr>
        <w:pStyle w:val="SingleTxtG"/>
      </w:pPr>
      <w:r w:rsidRPr="002A71DB">
        <w:t>15.</w:t>
      </w:r>
      <w:r w:rsidRPr="002A71DB">
        <w:tab/>
      </w:r>
      <w:r w:rsidR="00BB38A0" w:rsidRPr="002A71DB">
        <w:t xml:space="preserve">Please provide information </w:t>
      </w:r>
      <w:r w:rsidR="00BB38A0">
        <w:t>on impediments</w:t>
      </w:r>
      <w:r w:rsidR="00C21AB5">
        <w:t xml:space="preserve"> reportedly</w:t>
      </w:r>
      <w:r w:rsidR="00BB38A0">
        <w:t xml:space="preserve"> faced by asylum seekers and refugees in </w:t>
      </w:r>
      <w:r w:rsidR="00BB38A0" w:rsidRPr="002A71DB">
        <w:t>access</w:t>
      </w:r>
      <w:r w:rsidR="00C21AB5">
        <w:t>ing</w:t>
      </w:r>
      <w:r w:rsidR="00BB38A0" w:rsidRPr="002A71DB">
        <w:t xml:space="preserve"> social rights, particularly as regards social assistance, health</w:t>
      </w:r>
      <w:r w:rsidR="00C21AB5">
        <w:t xml:space="preserve"> </w:t>
      </w:r>
      <w:r w:rsidR="00BB38A0" w:rsidRPr="002A71DB">
        <w:t>care, education and social housing</w:t>
      </w:r>
      <w:r w:rsidR="00BB38A0">
        <w:t xml:space="preserve">, and about </w:t>
      </w:r>
      <w:r w:rsidR="00C21AB5">
        <w:t xml:space="preserve">the </w:t>
      </w:r>
      <w:r w:rsidR="00BB38A0">
        <w:t>measures taken to address that</w:t>
      </w:r>
      <w:r w:rsidR="00C21AB5">
        <w:t xml:space="preserve"> situation</w:t>
      </w:r>
      <w:r w:rsidR="00BB38A0" w:rsidRPr="002A71DB">
        <w:t>.</w:t>
      </w:r>
    </w:p>
    <w:p w:rsidR="00C25BB3" w:rsidRPr="002A71DB" w:rsidRDefault="004E3E0D" w:rsidP="004E3E0D">
      <w:pPr>
        <w:pStyle w:val="SingleTxtG"/>
      </w:pPr>
      <w:r w:rsidRPr="002A71DB">
        <w:t>16.</w:t>
      </w:r>
      <w:r w:rsidRPr="002A71DB">
        <w:tab/>
      </w:r>
      <w:r w:rsidR="00C25BB3" w:rsidRPr="002A71DB">
        <w:t xml:space="preserve">Please provide information </w:t>
      </w:r>
      <w:r w:rsidR="00966DFB" w:rsidRPr="002A71DB">
        <w:t xml:space="preserve">on </w:t>
      </w:r>
      <w:r w:rsidR="00C21AB5">
        <w:t xml:space="preserve">the </w:t>
      </w:r>
      <w:r w:rsidR="00966DFB" w:rsidRPr="002A71DB">
        <w:t>measures taken to ensure that unemployment and social assistance benefits are adequ</w:t>
      </w:r>
      <w:r w:rsidR="009E47A9" w:rsidRPr="002A71DB">
        <w:t>ate and allow</w:t>
      </w:r>
      <w:r w:rsidR="00655EEC" w:rsidRPr="002A71DB">
        <w:t xml:space="preserve"> </w:t>
      </w:r>
      <w:r w:rsidR="009E47A9" w:rsidRPr="002A71DB">
        <w:t>beneficiaries</w:t>
      </w:r>
      <w:r w:rsidR="00655EEC" w:rsidRPr="002A71DB">
        <w:t xml:space="preserve"> and their families</w:t>
      </w:r>
      <w:r w:rsidR="004366ED" w:rsidRPr="002A71DB">
        <w:t xml:space="preserve"> to enjoy an adequate standard of living</w:t>
      </w:r>
      <w:r w:rsidR="00966DFB" w:rsidRPr="002A71DB">
        <w:t>.</w:t>
      </w:r>
      <w:r w:rsidR="00814044">
        <w:t xml:space="preserve"> </w:t>
      </w:r>
    </w:p>
    <w:p w:rsidR="00966DFB" w:rsidRPr="002A71DB" w:rsidRDefault="004E3E0D" w:rsidP="004E3E0D">
      <w:pPr>
        <w:pStyle w:val="SingleTxtG"/>
      </w:pPr>
      <w:r w:rsidRPr="002A71DB">
        <w:t>17.</w:t>
      </w:r>
      <w:r w:rsidRPr="002A71DB">
        <w:tab/>
      </w:r>
      <w:r w:rsidR="00BB7D48" w:rsidRPr="002A71DB">
        <w:t xml:space="preserve">Please update the Committee on the progress achieved </w:t>
      </w:r>
      <w:r w:rsidR="00D82587" w:rsidRPr="002A71DB">
        <w:t>in the process of deinstitutionalization of children</w:t>
      </w:r>
      <w:r w:rsidR="00BB7D48" w:rsidRPr="002A71DB">
        <w:t>. In doing so, please provide</w:t>
      </w:r>
      <w:r w:rsidR="0062228A" w:rsidRPr="002A71DB">
        <w:t xml:space="preserve"> </w:t>
      </w:r>
      <w:r w:rsidR="00BB7D48" w:rsidRPr="002A71DB">
        <w:t xml:space="preserve">information on </w:t>
      </w:r>
      <w:r w:rsidR="0062228A" w:rsidRPr="002A71DB">
        <w:t xml:space="preserve">the </w:t>
      </w:r>
      <w:r w:rsidR="00D82587" w:rsidRPr="002A71DB">
        <w:t xml:space="preserve">alternative </w:t>
      </w:r>
      <w:r w:rsidR="00BB7D48" w:rsidRPr="002A71DB">
        <w:t xml:space="preserve">living settings </w:t>
      </w:r>
      <w:r w:rsidR="0062228A" w:rsidRPr="002A71DB">
        <w:t>provided</w:t>
      </w:r>
      <w:r w:rsidR="00BB7D48" w:rsidRPr="002A71DB">
        <w:t xml:space="preserve"> to deinstitutionalized children</w:t>
      </w:r>
      <w:r w:rsidR="00A82895">
        <w:t xml:space="preserve"> </w:t>
      </w:r>
      <w:r w:rsidR="00BB7D48" w:rsidRPr="002A71DB">
        <w:t>and the type</w:t>
      </w:r>
      <w:r w:rsidR="009E47A9" w:rsidRPr="002A71DB">
        <w:t>s</w:t>
      </w:r>
      <w:r w:rsidR="00BB7D48" w:rsidRPr="002A71DB">
        <w:t xml:space="preserve"> of support </w:t>
      </w:r>
      <w:r w:rsidR="0062228A" w:rsidRPr="002A71DB">
        <w:t>offered to</w:t>
      </w:r>
      <w:r w:rsidR="00BB7D48" w:rsidRPr="002A71DB">
        <w:t xml:space="preserve"> families </w:t>
      </w:r>
      <w:r w:rsidR="00C21AB5">
        <w:t xml:space="preserve">with the </w:t>
      </w:r>
      <w:r w:rsidR="00BB7D48" w:rsidRPr="002A71DB">
        <w:t>aim</w:t>
      </w:r>
      <w:r w:rsidR="00C21AB5">
        <w:t xml:space="preserve"> of</w:t>
      </w:r>
      <w:r w:rsidR="00BB7D48" w:rsidRPr="002A71DB">
        <w:t xml:space="preserve"> preventing family separation</w:t>
      </w:r>
      <w:r w:rsidR="002554BC">
        <w:t>.</w:t>
      </w:r>
    </w:p>
    <w:p w:rsidR="000E1D51" w:rsidRPr="002A71DB" w:rsidRDefault="004E3E0D" w:rsidP="004E3E0D">
      <w:pPr>
        <w:pStyle w:val="SingleTxtG"/>
      </w:pPr>
      <w:r w:rsidRPr="002A71DB">
        <w:t>18.</w:t>
      </w:r>
      <w:r w:rsidRPr="002A71DB">
        <w:tab/>
      </w:r>
      <w:r w:rsidR="000E1D51" w:rsidRPr="002A71DB">
        <w:t xml:space="preserve">Please update the Committee </w:t>
      </w:r>
      <w:r w:rsidR="008C62E5" w:rsidRPr="002A71DB">
        <w:t xml:space="preserve">on the </w:t>
      </w:r>
      <w:r w:rsidR="006C51CB" w:rsidRPr="002A71DB">
        <w:t>prevalence</w:t>
      </w:r>
      <w:r w:rsidR="008C62E5" w:rsidRPr="002A71DB">
        <w:t xml:space="preserve"> of child labour in the State party. Please also indicate </w:t>
      </w:r>
      <w:r w:rsidR="00C21AB5">
        <w:t xml:space="preserve">the </w:t>
      </w:r>
      <w:r w:rsidR="008C62E5" w:rsidRPr="002A71DB">
        <w:t>measures taken to identify and assist c</w:t>
      </w:r>
      <w:r w:rsidR="009E47A9" w:rsidRPr="002A71DB">
        <w:t>hildren who are at</w:t>
      </w:r>
      <w:r w:rsidR="00750E31" w:rsidRPr="002A71DB">
        <w:t xml:space="preserve"> a greater</w:t>
      </w:r>
      <w:r w:rsidR="009E47A9" w:rsidRPr="002A71DB">
        <w:t xml:space="preserve"> risk </w:t>
      </w:r>
      <w:r w:rsidR="00C21AB5">
        <w:t>of</w:t>
      </w:r>
      <w:r w:rsidR="008C62E5" w:rsidRPr="002A71DB">
        <w:t xml:space="preserve"> be</w:t>
      </w:r>
      <w:r w:rsidR="00C21AB5">
        <w:t>ing</w:t>
      </w:r>
      <w:r w:rsidR="008C62E5" w:rsidRPr="002A71DB">
        <w:t xml:space="preserve"> engaged in underage </w:t>
      </w:r>
      <w:r w:rsidR="004A74D0">
        <w:t xml:space="preserve">(child) </w:t>
      </w:r>
      <w:r w:rsidR="008C62E5" w:rsidRPr="002A71DB">
        <w:t>labour, including in hazardous work.</w:t>
      </w:r>
    </w:p>
    <w:p w:rsidR="00F4373F" w:rsidRPr="002A71DB" w:rsidRDefault="004E3E0D" w:rsidP="004E3E0D">
      <w:pPr>
        <w:pStyle w:val="SingleTxtG"/>
      </w:pPr>
      <w:r w:rsidRPr="002A71DB">
        <w:t>19.</w:t>
      </w:r>
      <w:r w:rsidRPr="002A71DB">
        <w:tab/>
      </w:r>
      <w:r w:rsidR="00141529" w:rsidRPr="002A71DB">
        <w:t>Please provide data on the extent of homelessness in the State party</w:t>
      </w:r>
      <w:r w:rsidR="00C21AB5">
        <w:t>,</w:t>
      </w:r>
      <w:r w:rsidR="00141529" w:rsidRPr="002A71DB">
        <w:t xml:space="preserve"> disaggregated by </w:t>
      </w:r>
      <w:r w:rsidR="00F01A62">
        <w:t xml:space="preserve">sex, age, </w:t>
      </w:r>
      <w:r w:rsidR="00141529" w:rsidRPr="002A71DB">
        <w:t xml:space="preserve">ethnic origin, </w:t>
      </w:r>
      <w:r w:rsidR="00F01A62">
        <w:t xml:space="preserve">health status </w:t>
      </w:r>
      <w:r w:rsidR="00141529" w:rsidRPr="002A71DB">
        <w:t xml:space="preserve">and describe </w:t>
      </w:r>
      <w:r w:rsidR="00C21AB5">
        <w:t xml:space="preserve">the </w:t>
      </w:r>
      <w:r w:rsidR="00141529" w:rsidRPr="002A71DB">
        <w:t xml:space="preserve">measures taken </w:t>
      </w:r>
      <w:r w:rsidR="00C21AB5">
        <w:t>to address homelessness</w:t>
      </w:r>
      <w:r w:rsidR="00141529" w:rsidRPr="002A71DB">
        <w:t>. Ple</w:t>
      </w:r>
      <w:r w:rsidR="0091025C" w:rsidRPr="002A71DB">
        <w:t>ase provide information on</w:t>
      </w:r>
      <w:r w:rsidR="00141529" w:rsidRPr="002A71DB">
        <w:t xml:space="preserve"> the frequency</w:t>
      </w:r>
      <w:r w:rsidR="0091025C" w:rsidRPr="002A71DB">
        <w:t xml:space="preserve"> of, and </w:t>
      </w:r>
      <w:r w:rsidR="00342FDC">
        <w:t xml:space="preserve">the </w:t>
      </w:r>
      <w:r w:rsidR="0091025C" w:rsidRPr="002A71DB">
        <w:t>reasons behind,</w:t>
      </w:r>
      <w:r w:rsidR="00141529" w:rsidRPr="002A71DB">
        <w:t xml:space="preserve"> forced evictions in the State party and</w:t>
      </w:r>
      <w:r w:rsidR="00C32AE1">
        <w:t xml:space="preserve"> indicate</w:t>
      </w:r>
      <w:r w:rsidR="00141529" w:rsidRPr="002A71DB">
        <w:t xml:space="preserve"> whether alternative housing and compensation are provided in such </w:t>
      </w:r>
      <w:r w:rsidR="00C32AE1">
        <w:t>cases</w:t>
      </w:r>
      <w:r w:rsidR="0091025C" w:rsidRPr="002A71DB">
        <w:t xml:space="preserve"> to those affected by forced evictions</w:t>
      </w:r>
      <w:r w:rsidR="00814044">
        <w:t>.</w:t>
      </w:r>
    </w:p>
    <w:p w:rsidR="00561736" w:rsidRPr="002A71DB" w:rsidRDefault="004E3E0D" w:rsidP="004E3E0D">
      <w:pPr>
        <w:pStyle w:val="SingleTxtG"/>
      </w:pPr>
      <w:r w:rsidRPr="002A71DB">
        <w:t>20.</w:t>
      </w:r>
      <w:r w:rsidRPr="002A71DB">
        <w:tab/>
      </w:r>
      <w:r w:rsidR="00D22AF6" w:rsidRPr="002A71DB">
        <w:t>Please provide up-to-date data on infant and maternal mortality in the State party, disaggregated by et</w:t>
      </w:r>
      <w:r w:rsidR="00497F35" w:rsidRPr="002A71DB">
        <w:t>hnic origin, urban/rural area</w:t>
      </w:r>
      <w:r w:rsidR="00166E89" w:rsidRPr="002A71DB">
        <w:t>s</w:t>
      </w:r>
      <w:r w:rsidR="00D22AF6" w:rsidRPr="002A71DB">
        <w:t xml:space="preserve"> and socioeconomic background. </w:t>
      </w:r>
    </w:p>
    <w:p w:rsidR="00D22AF6" w:rsidRPr="002A71DB" w:rsidRDefault="004E3E0D" w:rsidP="004E3E0D">
      <w:pPr>
        <w:pStyle w:val="SingleTxtG"/>
      </w:pPr>
      <w:r w:rsidRPr="002A71DB">
        <w:t>21.</w:t>
      </w:r>
      <w:r w:rsidRPr="002A71DB">
        <w:tab/>
      </w:r>
      <w:r w:rsidR="00A952F4" w:rsidRPr="002A71DB">
        <w:t>Taking into account</w:t>
      </w:r>
      <w:r w:rsidR="009D3CA0" w:rsidRPr="002A71DB">
        <w:t xml:space="preserve"> the still high rate</w:t>
      </w:r>
      <w:r w:rsidR="006F6413" w:rsidRPr="002A71DB">
        <w:t>s</w:t>
      </w:r>
      <w:r w:rsidR="009D3CA0" w:rsidRPr="002A71DB">
        <w:t xml:space="preserve"> of abortion</w:t>
      </w:r>
      <w:r w:rsidR="006F6413" w:rsidRPr="002A71DB">
        <w:t xml:space="preserve"> and teenage pregnanc</w:t>
      </w:r>
      <w:r w:rsidR="00C32AE1">
        <w:t>y</w:t>
      </w:r>
      <w:r w:rsidR="006F6413" w:rsidRPr="002A71DB">
        <w:t xml:space="preserve"> </w:t>
      </w:r>
      <w:r w:rsidR="009D3CA0" w:rsidRPr="002A71DB">
        <w:t xml:space="preserve">in the State party, </w:t>
      </w:r>
      <w:r w:rsidR="00A131FA" w:rsidRPr="002A71DB">
        <w:t xml:space="preserve">please </w:t>
      </w:r>
      <w:r w:rsidR="009D3CA0" w:rsidRPr="002A71DB">
        <w:t xml:space="preserve">provide information on </w:t>
      </w:r>
      <w:r w:rsidR="00C32AE1">
        <w:t xml:space="preserve">the </w:t>
      </w:r>
      <w:r w:rsidR="009D3CA0" w:rsidRPr="002A71DB">
        <w:t xml:space="preserve">steps taken to </w:t>
      </w:r>
      <w:r w:rsidR="00443DEF" w:rsidRPr="002A71DB">
        <w:t>enhance</w:t>
      </w:r>
      <w:r w:rsidR="009D3CA0" w:rsidRPr="002A71DB">
        <w:t xml:space="preserve"> access to sexual </w:t>
      </w:r>
      <w:r w:rsidR="00443DEF" w:rsidRPr="002A71DB">
        <w:t xml:space="preserve">and </w:t>
      </w:r>
      <w:r w:rsidR="006F6413" w:rsidRPr="002A71DB">
        <w:t>reproductive health</w:t>
      </w:r>
      <w:r w:rsidR="00A47C61" w:rsidRPr="002A71DB">
        <w:t xml:space="preserve"> care,</w:t>
      </w:r>
      <w:r w:rsidR="009D3CA0" w:rsidRPr="002A71DB">
        <w:t xml:space="preserve"> services</w:t>
      </w:r>
      <w:r w:rsidR="006F6413" w:rsidRPr="002A71DB">
        <w:t xml:space="preserve"> and education</w:t>
      </w:r>
      <w:r w:rsidR="00BA7F27">
        <w:t xml:space="preserve">. </w:t>
      </w:r>
    </w:p>
    <w:p w:rsidR="00A2787E" w:rsidRPr="002A71DB" w:rsidRDefault="004E3E0D" w:rsidP="004E3E0D">
      <w:pPr>
        <w:pStyle w:val="SingleTxtG"/>
      </w:pPr>
      <w:r w:rsidRPr="002A71DB">
        <w:t>22.</w:t>
      </w:r>
      <w:r w:rsidRPr="002A71DB">
        <w:tab/>
      </w:r>
      <w:r w:rsidR="00BC1DD5" w:rsidRPr="002A71DB">
        <w:t xml:space="preserve">Please </w:t>
      </w:r>
      <w:r w:rsidR="0055110A" w:rsidRPr="002A71DB">
        <w:t xml:space="preserve">update the Committee on </w:t>
      </w:r>
      <w:r w:rsidR="00C32AE1">
        <w:t xml:space="preserve">the </w:t>
      </w:r>
      <w:r w:rsidR="0055110A" w:rsidRPr="002A71DB">
        <w:t>progress achieved in revising the legal regime governing the deprivation of the legal capacity of adults with intellectual and psychosocial disorders</w:t>
      </w:r>
      <w:r w:rsidR="00BC1DD5" w:rsidRPr="002A71DB">
        <w:t>.</w:t>
      </w:r>
      <w:r w:rsidR="00A82895">
        <w:t xml:space="preserve"> </w:t>
      </w:r>
      <w:r w:rsidR="00BC1DD5" w:rsidRPr="002A71DB">
        <w:t>Please also</w:t>
      </w:r>
      <w:r w:rsidR="00FA652B" w:rsidRPr="002A71DB">
        <w:t xml:space="preserve"> describe </w:t>
      </w:r>
      <w:r w:rsidR="00C32AE1">
        <w:t xml:space="preserve">the </w:t>
      </w:r>
      <w:r w:rsidR="00FA652B" w:rsidRPr="002A71DB">
        <w:t>steps taken</w:t>
      </w:r>
      <w:r w:rsidR="007D7FE4">
        <w:t xml:space="preserve"> </w:t>
      </w:r>
      <w:r w:rsidR="007C7E44" w:rsidRPr="002A71DB">
        <w:t xml:space="preserve">to </w:t>
      </w:r>
      <w:r w:rsidR="00BC1DD5" w:rsidRPr="002A71DB">
        <w:t>provide these persons</w:t>
      </w:r>
      <w:r w:rsidR="00FA652B" w:rsidRPr="002A71DB">
        <w:t xml:space="preserve"> with </w:t>
      </w:r>
      <w:r w:rsidR="00BC1DD5" w:rsidRPr="002A71DB">
        <w:t>alternatives to institutionalization</w:t>
      </w:r>
      <w:r w:rsidR="007D7FE4">
        <w:t>, such as</w:t>
      </w:r>
      <w:r w:rsidR="00BC1DD5" w:rsidRPr="002A71DB">
        <w:t xml:space="preserve"> </w:t>
      </w:r>
      <w:r w:rsidR="00FA652B" w:rsidRPr="002A71DB">
        <w:t>community-based services</w:t>
      </w:r>
      <w:r w:rsidR="007D7FE4">
        <w:t>, and the impact of such measures</w:t>
      </w:r>
      <w:r w:rsidR="00FA652B" w:rsidRPr="002A71DB">
        <w:t>.</w:t>
      </w:r>
    </w:p>
    <w:p w:rsidR="00E16685" w:rsidRPr="002A71DB" w:rsidRDefault="004E3E0D" w:rsidP="004E3E0D">
      <w:pPr>
        <w:pStyle w:val="SingleTxtG"/>
      </w:pPr>
      <w:r w:rsidRPr="002A71DB">
        <w:t>23.</w:t>
      </w:r>
      <w:r w:rsidRPr="002A71DB">
        <w:tab/>
      </w:r>
      <w:r w:rsidR="004F34E4" w:rsidRPr="002A71DB">
        <w:t>Pl</w:t>
      </w:r>
      <w:r w:rsidR="00BC1DD5" w:rsidRPr="002A71DB">
        <w:t>ease</w:t>
      </w:r>
      <w:r w:rsidR="00FA652B" w:rsidRPr="002A71DB">
        <w:t xml:space="preserve"> </w:t>
      </w:r>
      <w:r w:rsidR="004F34E4" w:rsidRPr="002A71DB">
        <w:t xml:space="preserve">update the Committee on </w:t>
      </w:r>
      <w:r w:rsidR="00342FDC">
        <w:t xml:space="preserve">the </w:t>
      </w:r>
      <w:r w:rsidR="004F34E4" w:rsidRPr="002A71DB">
        <w:t xml:space="preserve">measures taken to </w:t>
      </w:r>
      <w:r w:rsidR="00FA652B" w:rsidRPr="002A71DB">
        <w:t>enhance</w:t>
      </w:r>
      <w:r w:rsidR="004F34E4" w:rsidRPr="002A71DB">
        <w:t xml:space="preserve"> access to medical care and</w:t>
      </w:r>
      <w:r w:rsidR="00A2787E" w:rsidRPr="002A71DB">
        <w:t xml:space="preserve"> treatment by</w:t>
      </w:r>
      <w:r w:rsidR="004F34E4" w:rsidRPr="002A71DB">
        <w:t xml:space="preserve"> </w:t>
      </w:r>
      <w:r w:rsidR="00C32AE1">
        <w:t xml:space="preserve">persons with </w:t>
      </w:r>
      <w:r w:rsidR="004F34E4" w:rsidRPr="002A71DB">
        <w:t>dementia and Alzheimer</w:t>
      </w:r>
      <w:r w:rsidR="00C32AE1">
        <w:t>’s</w:t>
      </w:r>
      <w:r w:rsidR="004F34E4" w:rsidRPr="002A71DB">
        <w:t xml:space="preserve">, </w:t>
      </w:r>
      <w:r w:rsidR="00C32AE1">
        <w:t>and</w:t>
      </w:r>
      <w:r w:rsidR="004F34E4" w:rsidRPr="002A71DB">
        <w:t xml:space="preserve"> to raise awareness about these diseases among the public at large.</w:t>
      </w:r>
    </w:p>
    <w:p w:rsidR="00A72A6F" w:rsidRPr="002A71DB" w:rsidRDefault="004E3E0D" w:rsidP="004E3E0D">
      <w:pPr>
        <w:pStyle w:val="SingleTxtG"/>
      </w:pPr>
      <w:r w:rsidRPr="002A71DB">
        <w:t>24.</w:t>
      </w:r>
      <w:r w:rsidRPr="002A71DB">
        <w:tab/>
      </w:r>
      <w:r w:rsidR="0007318D" w:rsidRPr="002A71DB">
        <w:t xml:space="preserve">Please update the Committee on </w:t>
      </w:r>
      <w:r w:rsidR="00C32AE1">
        <w:t xml:space="preserve">the </w:t>
      </w:r>
      <w:r w:rsidR="00DB317E" w:rsidRPr="002A71DB">
        <w:t>measures taken</w:t>
      </w:r>
      <w:r w:rsidR="00C32AE1">
        <w:t>,</w:t>
      </w:r>
      <w:r w:rsidR="00DB317E" w:rsidRPr="002A71DB">
        <w:t xml:space="preserve"> </w:t>
      </w:r>
      <w:r w:rsidR="00410159">
        <w:t>and their impact</w:t>
      </w:r>
      <w:r w:rsidR="00C32AE1">
        <w:t>,</w:t>
      </w:r>
      <w:r w:rsidR="00410159">
        <w:t xml:space="preserve"> </w:t>
      </w:r>
      <w:r w:rsidR="00DB317E" w:rsidRPr="002A71DB">
        <w:t>to</w:t>
      </w:r>
      <w:r w:rsidR="0007318D" w:rsidRPr="002A71DB">
        <w:t xml:space="preserve"> </w:t>
      </w:r>
      <w:r w:rsidR="00FD5A05" w:rsidRPr="002A71DB">
        <w:t>i</w:t>
      </w:r>
      <w:r w:rsidR="00DB317E" w:rsidRPr="002A71DB">
        <w:t>mprove</w:t>
      </w:r>
      <w:r w:rsidR="0007318D" w:rsidRPr="002A71DB">
        <w:t xml:space="preserve"> access to quality education by all children</w:t>
      </w:r>
      <w:r w:rsidR="00A82895">
        <w:t xml:space="preserve">, </w:t>
      </w:r>
      <w:r w:rsidR="0007318D" w:rsidRPr="002A71DB">
        <w:t xml:space="preserve">including </w:t>
      </w:r>
      <w:r w:rsidR="00FD5A05" w:rsidRPr="002A71DB">
        <w:t>asylum seek</w:t>
      </w:r>
      <w:r w:rsidR="00C32AE1">
        <w:t>ing</w:t>
      </w:r>
      <w:r w:rsidR="00FD5A05" w:rsidRPr="002A71DB">
        <w:t xml:space="preserve"> and </w:t>
      </w:r>
      <w:r w:rsidR="0007318D" w:rsidRPr="002A71DB">
        <w:t xml:space="preserve">refugee children, and </w:t>
      </w:r>
      <w:r w:rsidR="00982761" w:rsidRPr="002A71DB">
        <w:t>to reduce</w:t>
      </w:r>
      <w:r w:rsidR="0007318D" w:rsidRPr="002A71DB">
        <w:t xml:space="preserve"> dropout rates, especially </w:t>
      </w:r>
      <w:r w:rsidR="00C32AE1">
        <w:t>of</w:t>
      </w:r>
      <w:r w:rsidR="0007318D" w:rsidRPr="002A71DB">
        <w:t xml:space="preserve"> Roma children.</w:t>
      </w:r>
      <w:r w:rsidR="00814044">
        <w:t xml:space="preserve"> </w:t>
      </w:r>
    </w:p>
    <w:p w:rsidR="00C2173A" w:rsidRPr="002A71DB" w:rsidRDefault="004E3E0D" w:rsidP="004E3E0D">
      <w:pPr>
        <w:pStyle w:val="SingleTxtG"/>
      </w:pPr>
      <w:r w:rsidRPr="002A71DB">
        <w:t>25.</w:t>
      </w:r>
      <w:r w:rsidRPr="002A71DB">
        <w:tab/>
      </w:r>
      <w:r w:rsidR="0007318D" w:rsidRPr="002A71DB">
        <w:t>P</w:t>
      </w:r>
      <w:r w:rsidR="00A72A6F" w:rsidRPr="002A71DB">
        <w:t xml:space="preserve">lease </w:t>
      </w:r>
      <w:r w:rsidR="0007318D" w:rsidRPr="002A71DB">
        <w:t xml:space="preserve">indicate </w:t>
      </w:r>
      <w:r w:rsidR="00C32AE1">
        <w:t xml:space="preserve">the </w:t>
      </w:r>
      <w:r w:rsidR="0007318D" w:rsidRPr="002A71DB">
        <w:t>steps taken</w:t>
      </w:r>
      <w:r w:rsidR="00C32AE1">
        <w:t>,</w:t>
      </w:r>
      <w:r w:rsidR="0007318D" w:rsidRPr="002A71DB">
        <w:t xml:space="preserve"> and their impact</w:t>
      </w:r>
      <w:r w:rsidR="00C32AE1">
        <w:t>,</w:t>
      </w:r>
      <w:r w:rsidR="0007318D" w:rsidRPr="002A71DB">
        <w:t xml:space="preserve"> to ensure that children with disabilities</w:t>
      </w:r>
      <w:r w:rsidR="00C424FF" w:rsidRPr="002A71DB">
        <w:t xml:space="preserve">, including those </w:t>
      </w:r>
      <w:r w:rsidR="00A952F4" w:rsidRPr="002A71DB">
        <w:t xml:space="preserve">currently </w:t>
      </w:r>
      <w:r w:rsidR="00C32AE1">
        <w:t>enrolled</w:t>
      </w:r>
      <w:r w:rsidR="00C424FF" w:rsidRPr="002A71DB">
        <w:t xml:space="preserve"> in </w:t>
      </w:r>
      <w:r w:rsidR="00982761" w:rsidRPr="002A71DB">
        <w:t xml:space="preserve">special and </w:t>
      </w:r>
      <w:r w:rsidR="00C424FF" w:rsidRPr="002A71DB">
        <w:t>boarding schools,</w:t>
      </w:r>
      <w:r w:rsidR="0007318D" w:rsidRPr="002A71DB">
        <w:t xml:space="preserve"> </w:t>
      </w:r>
      <w:r w:rsidR="00C424FF" w:rsidRPr="002A71DB">
        <w:t>can access</w:t>
      </w:r>
      <w:r w:rsidR="0007318D" w:rsidRPr="002A71DB">
        <w:t xml:space="preserve"> </w:t>
      </w:r>
      <w:r w:rsidR="00A952F4" w:rsidRPr="002A71DB">
        <w:t>inclusive</w:t>
      </w:r>
      <w:r w:rsidR="0007318D" w:rsidRPr="002A71DB">
        <w:t xml:space="preserve"> education.</w:t>
      </w:r>
    </w:p>
    <w:p w:rsidR="000262DF" w:rsidRPr="002A71DB" w:rsidRDefault="002A71DB" w:rsidP="004E3E0D">
      <w:pPr>
        <w:pStyle w:val="H1G"/>
      </w:pPr>
      <w:r w:rsidRPr="002A71DB">
        <w:tab/>
      </w:r>
      <w:r w:rsidR="0056606D">
        <w:t>C</w:t>
      </w:r>
      <w:r w:rsidRPr="002A71DB">
        <w:t>.</w:t>
      </w:r>
      <w:r w:rsidRPr="002A71DB">
        <w:tab/>
      </w:r>
      <w:r w:rsidR="00616052" w:rsidRPr="002A71DB">
        <w:t>Good practices</w:t>
      </w:r>
    </w:p>
    <w:p w:rsidR="00EB572E" w:rsidRDefault="004E3E0D" w:rsidP="004E3E0D">
      <w:pPr>
        <w:pStyle w:val="SingleTxtG"/>
        <w:spacing w:before="240" w:after="0"/>
      </w:pPr>
      <w:r>
        <w:t>26.</w:t>
      </w:r>
      <w:r>
        <w:tab/>
      </w:r>
      <w:r w:rsidR="00EB572E">
        <w:t xml:space="preserve">Please provide information on good </w:t>
      </w:r>
      <w:r w:rsidR="00EB572E" w:rsidRPr="00BA7F27">
        <w:t xml:space="preserve">practices in policy formulation and implementation, developed by the State party during the last reporting period, that have effectively </w:t>
      </w:r>
      <w:r w:rsidR="00EB572E">
        <w:t>contributed to the realization of economic, social and cultural rights</w:t>
      </w:r>
      <w:r w:rsidR="00C32AE1">
        <w:t>,</w:t>
      </w:r>
      <w:r w:rsidR="00EB572E">
        <w:t xml:space="preserve"> in particular of marginalized and disadvantaged individuals and groups. Please indicate how the Committee’s previous concluding observations have been taken into account in developing such practices.</w:t>
      </w:r>
    </w:p>
    <w:p w:rsidR="00426D92" w:rsidRPr="00426D92" w:rsidRDefault="00426D92" w:rsidP="004E3E0D">
      <w:pPr>
        <w:pStyle w:val="SingleTxtG"/>
        <w:spacing w:before="240" w:after="0"/>
        <w:jc w:val="center"/>
        <w:rPr>
          <w:u w:val="single"/>
        </w:rPr>
      </w:pPr>
      <w:r>
        <w:rPr>
          <w:u w:val="single"/>
        </w:rPr>
        <w:tab/>
      </w:r>
      <w:r>
        <w:rPr>
          <w:u w:val="single"/>
        </w:rPr>
        <w:tab/>
      </w:r>
      <w:r>
        <w:rPr>
          <w:u w:val="single"/>
        </w:rPr>
        <w:tab/>
      </w:r>
    </w:p>
    <w:sectPr w:rsidR="00426D92" w:rsidRPr="00426D92" w:rsidSect="00427CC6">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3-22T11:57:00Z" w:initials="Start">
    <w:p w:rsidR="00427CC6" w:rsidRDefault="00427CC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NO&gt;&gt;N1605776E&lt;&lt;ODS JOB NO&gt;&gt;</w:t>
      </w:r>
    </w:p>
    <w:p w:rsidR="00427CC6" w:rsidRPr="000365B8" w:rsidRDefault="00427CC6">
      <w:pPr>
        <w:pStyle w:val="CommentText"/>
        <w:rPr>
          <w:lang w:val="fr-CH"/>
        </w:rPr>
      </w:pPr>
      <w:r w:rsidRPr="000365B8">
        <w:rPr>
          <w:lang w:val="fr-CH"/>
        </w:rPr>
        <w:t>&lt;&lt;ODS DOC SYMBOL1&gt;&gt;E/C.12/BGR/QPR/6&lt;&lt;ODS DOC SYMBOL1&gt;&gt;</w:t>
      </w:r>
    </w:p>
    <w:p w:rsidR="00427CC6" w:rsidRDefault="00427CC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171" w:rsidRDefault="00936171"/>
  </w:endnote>
  <w:endnote w:type="continuationSeparator" w:id="0">
    <w:p w:rsidR="00936171" w:rsidRDefault="00936171"/>
  </w:endnote>
  <w:endnote w:type="continuationNotice" w:id="1">
    <w:p w:rsidR="00936171" w:rsidRDefault="009361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FE4" w:rsidRPr="004E3E0D" w:rsidRDefault="007D7FE4" w:rsidP="00B64EDA">
    <w:pPr>
      <w:pStyle w:val="Footer"/>
      <w:tabs>
        <w:tab w:val="right" w:pos="9598"/>
        <w:tab w:val="right" w:pos="9638"/>
      </w:tabs>
      <w:rPr>
        <w:b/>
      </w:rPr>
    </w:pPr>
    <w:r w:rsidRPr="004E3E0D">
      <w:rPr>
        <w:b/>
        <w:sz w:val="18"/>
      </w:rPr>
      <w:fldChar w:fldCharType="begin"/>
    </w:r>
    <w:r w:rsidRPr="004E3E0D">
      <w:rPr>
        <w:b/>
        <w:sz w:val="18"/>
      </w:rPr>
      <w:instrText xml:space="preserve"> </w:instrText>
    </w:r>
    <w:r w:rsidR="006D7D0C" w:rsidRPr="004E3E0D">
      <w:rPr>
        <w:b/>
        <w:sz w:val="18"/>
      </w:rPr>
      <w:instrText>PAGE</w:instrText>
    </w:r>
    <w:r w:rsidRPr="004E3E0D">
      <w:rPr>
        <w:b/>
        <w:sz w:val="18"/>
      </w:rPr>
      <w:instrText xml:space="preserve">  \* MERGEFORMAT </w:instrText>
    </w:r>
    <w:r w:rsidRPr="004E3E0D">
      <w:rPr>
        <w:b/>
        <w:sz w:val="18"/>
      </w:rPr>
      <w:fldChar w:fldCharType="separate"/>
    </w:r>
    <w:r w:rsidR="000365B8">
      <w:rPr>
        <w:b/>
        <w:noProof/>
        <w:sz w:val="18"/>
      </w:rPr>
      <w:t>2</w:t>
    </w:r>
    <w:r w:rsidRPr="004E3E0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FE4" w:rsidRPr="00426D92" w:rsidRDefault="007D7FE4" w:rsidP="00B64EDA">
    <w:pPr>
      <w:pStyle w:val="Footer"/>
      <w:tabs>
        <w:tab w:val="right" w:pos="9598"/>
        <w:tab w:val="right" w:pos="9638"/>
      </w:tabs>
      <w:jc w:val="right"/>
      <w:rPr>
        <w:b/>
        <w:sz w:val="18"/>
      </w:rPr>
    </w:pPr>
    <w:r w:rsidRPr="002A71DB">
      <w:rPr>
        <w:sz w:val="20"/>
      </w:rPr>
      <w:tab/>
    </w:r>
    <w:r w:rsidRPr="004E3E0D">
      <w:rPr>
        <w:b/>
        <w:sz w:val="18"/>
      </w:rPr>
      <w:fldChar w:fldCharType="begin"/>
    </w:r>
    <w:r w:rsidRPr="004E3E0D">
      <w:rPr>
        <w:b/>
        <w:sz w:val="18"/>
      </w:rPr>
      <w:instrText xml:space="preserve"> </w:instrText>
    </w:r>
    <w:r w:rsidR="006D7D0C" w:rsidRPr="004E3E0D">
      <w:rPr>
        <w:b/>
        <w:sz w:val="18"/>
      </w:rPr>
      <w:instrText>PAGE</w:instrText>
    </w:r>
    <w:r w:rsidRPr="004E3E0D">
      <w:rPr>
        <w:b/>
        <w:sz w:val="18"/>
      </w:rPr>
      <w:instrText xml:space="preserve">  \* MERGEFORMAT </w:instrText>
    </w:r>
    <w:r w:rsidRPr="004E3E0D">
      <w:rPr>
        <w:b/>
        <w:sz w:val="18"/>
      </w:rPr>
      <w:fldChar w:fldCharType="separate"/>
    </w:r>
    <w:r w:rsidR="000365B8">
      <w:rPr>
        <w:b/>
        <w:noProof/>
        <w:sz w:val="18"/>
      </w:rPr>
      <w:t>3</w:t>
    </w:r>
    <w:r w:rsidRPr="004E3E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427CC6" w:rsidTr="00427CC6">
      <w:tc>
        <w:tcPr>
          <w:tcW w:w="3758" w:type="dxa"/>
          <w:shd w:val="clear" w:color="auto" w:fill="auto"/>
        </w:tcPr>
        <w:p w:rsidR="00427CC6" w:rsidRDefault="00427CC6" w:rsidP="00427CC6">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E/C.12/BGR/QPR/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BGR/QPR/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GE.16-04530(E)</w:t>
          </w:r>
        </w:p>
        <w:p w:rsidR="00427CC6" w:rsidRPr="00427CC6" w:rsidRDefault="00427CC6" w:rsidP="00427CC6">
          <w:pPr>
            <w:pStyle w:val="Footer"/>
            <w:rPr>
              <w:rFonts w:ascii="Barcode 3 of 9 by request" w:hAnsi="Barcode 3 of 9 by request"/>
              <w:sz w:val="24"/>
            </w:rPr>
          </w:pPr>
          <w:r>
            <w:rPr>
              <w:rFonts w:ascii="Barcode 3 of 9 by request" w:hAnsi="Barcode 3 of 9 by request"/>
              <w:sz w:val="24"/>
            </w:rPr>
            <w:t>*1604530*</w:t>
          </w:r>
        </w:p>
      </w:tc>
      <w:tc>
        <w:tcPr>
          <w:tcW w:w="4928" w:type="dxa"/>
          <w:shd w:val="clear" w:color="auto" w:fill="auto"/>
        </w:tcPr>
        <w:p w:rsidR="00427CC6" w:rsidRDefault="00427CC6" w:rsidP="00427CC6">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27CC6" w:rsidRPr="00427CC6" w:rsidRDefault="00427CC6" w:rsidP="00427CC6">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171" w:rsidRPr="000B175B" w:rsidRDefault="00936171" w:rsidP="000B175B">
      <w:pPr>
        <w:tabs>
          <w:tab w:val="right" w:pos="2155"/>
        </w:tabs>
        <w:spacing w:after="80"/>
        <w:ind w:left="680"/>
        <w:rPr>
          <w:u w:val="single"/>
        </w:rPr>
      </w:pPr>
      <w:r>
        <w:rPr>
          <w:u w:val="single"/>
        </w:rPr>
        <w:tab/>
      </w:r>
    </w:p>
  </w:footnote>
  <w:footnote w:type="continuationSeparator" w:id="0">
    <w:p w:rsidR="00936171" w:rsidRPr="00FC68B7" w:rsidRDefault="00936171" w:rsidP="00FC68B7">
      <w:pPr>
        <w:tabs>
          <w:tab w:val="left" w:pos="2155"/>
        </w:tabs>
        <w:spacing w:after="80"/>
        <w:ind w:left="680"/>
        <w:rPr>
          <w:u w:val="single"/>
        </w:rPr>
      </w:pPr>
      <w:r>
        <w:rPr>
          <w:u w:val="single"/>
        </w:rPr>
        <w:tab/>
      </w:r>
    </w:p>
  </w:footnote>
  <w:footnote w:type="continuationNotice" w:id="1">
    <w:p w:rsidR="00936171" w:rsidRDefault="00936171"/>
  </w:footnote>
  <w:footnote w:id="2">
    <w:p w:rsidR="007D7FE4" w:rsidRPr="00353AB2" w:rsidRDefault="007D7FE4" w:rsidP="00353AB2">
      <w:pPr>
        <w:pStyle w:val="FootnoteText"/>
      </w:pPr>
      <w:r>
        <w:rPr>
          <w:szCs w:val="18"/>
        </w:rPr>
        <w:tab/>
      </w:r>
      <w:r w:rsidRPr="004E3E0D">
        <w:rPr>
          <w:rStyle w:val="FootnoteReference"/>
          <w:sz w:val="20"/>
          <w:vertAlign w:val="baseline"/>
        </w:rPr>
        <w:t>*</w:t>
      </w:r>
      <w:r w:rsidR="00652BF7">
        <w:rPr>
          <w:szCs w:val="18"/>
        </w:rPr>
        <w:tab/>
      </w:r>
      <w:proofErr w:type="gramStart"/>
      <w:r w:rsidR="002554BC" w:rsidRPr="00F2577A">
        <w:rPr>
          <w:lang w:eastAsia="fr-FR"/>
        </w:rPr>
        <w:t>Adopted by the Committee at its fifty-s</w:t>
      </w:r>
      <w:r w:rsidR="002554BC">
        <w:rPr>
          <w:lang w:eastAsia="fr-FR"/>
        </w:rPr>
        <w:t>even</w:t>
      </w:r>
      <w:r w:rsidR="002554BC" w:rsidRPr="00F2577A">
        <w:rPr>
          <w:lang w:eastAsia="fr-FR"/>
        </w:rPr>
        <w:t>th session (</w:t>
      </w:r>
      <w:r w:rsidR="002554BC">
        <w:rPr>
          <w:lang w:eastAsia="fr-FR"/>
        </w:rPr>
        <w:t xml:space="preserve">22 </w:t>
      </w:r>
      <w:r w:rsidR="00353AB2">
        <w:rPr>
          <w:lang w:eastAsia="fr-FR"/>
        </w:rPr>
        <w:t>February-</w:t>
      </w:r>
      <w:r w:rsidR="002554BC">
        <w:rPr>
          <w:lang w:eastAsia="fr-FR"/>
        </w:rPr>
        <w:t>4 March 2016)</w:t>
      </w:r>
      <w:r w:rsidR="00353AB2">
        <w:rPr>
          <w:lang w:eastAsia="fr-FR"/>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FE4" w:rsidRPr="00273675" w:rsidRDefault="00FD5560" w:rsidP="00273675">
    <w:pPr>
      <w:pStyle w:val="Header"/>
    </w:pPr>
    <w:r>
      <w:t>E/C.12/BGR/QPR/6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FE4" w:rsidRPr="00CE5A95" w:rsidRDefault="00FD5560" w:rsidP="00FD5560">
    <w:pPr>
      <w:pStyle w:val="Header"/>
      <w:jc w:val="right"/>
    </w:pPr>
    <w:r>
      <w:t>E/C.12/BGR/QPR/6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E1441F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3A21370"/>
    <w:multiLevelType w:val="hybridMultilevel"/>
    <w:tmpl w:val="B4048EA8"/>
    <w:lvl w:ilvl="0" w:tplc="4260BBC4">
      <w:start w:val="1"/>
      <w:numFmt w:val="decimal"/>
      <w:lvlText w:val="%1."/>
      <w:lvlJc w:val="left"/>
      <w:pPr>
        <w:ind w:left="1146" w:hanging="360"/>
      </w:pPr>
      <w:rPr>
        <w:rFonts w:hint="default"/>
      </w:rPr>
    </w:lvl>
    <w:lvl w:ilvl="1" w:tplc="43B00838">
      <w:start w:val="1"/>
      <w:numFmt w:val="lowerLetter"/>
      <w:lvlText w:val="%2."/>
      <w:lvlJc w:val="left"/>
      <w:pPr>
        <w:ind w:left="1866" w:hanging="360"/>
      </w:pPr>
      <w:rPr>
        <w:rFonts w:ascii="Times New Roman" w:hAnsi="Times New Roman" w:cs="Times New Roman" w:hint="default"/>
      </w:r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7106EE3"/>
    <w:multiLevelType w:val="hybridMultilevel"/>
    <w:tmpl w:val="8546767E"/>
    <w:lvl w:ilvl="0" w:tplc="DEA6375C">
      <w:start w:val="1"/>
      <w:numFmt w:val="decimal"/>
      <w:lvlText w:val="%1."/>
      <w:lvlJc w:val="left"/>
      <w:pPr>
        <w:ind w:left="1854" w:hanging="360"/>
      </w:pPr>
      <w:rPr>
        <w:rFonts w:ascii="Times New Roman" w:hAnsi="Times New Roman" w:hint="default"/>
        <w:b w:val="0"/>
        <w:i w:val="0"/>
        <w:sz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5212BB2"/>
    <w:multiLevelType w:val="hybridMultilevel"/>
    <w:tmpl w:val="97841A4E"/>
    <w:lvl w:ilvl="0" w:tplc="736EB6C8">
      <w:start w:val="1"/>
      <w:numFmt w:val="decimal"/>
      <w:lvlText w:val="%1."/>
      <w:lvlJc w:val="left"/>
      <w:pPr>
        <w:ind w:left="1146" w:hanging="360"/>
      </w:pPr>
      <w:rPr>
        <w:rFonts w:hint="default"/>
        <w:sz w:val="20"/>
        <w:szCs w:val="20"/>
      </w:rPr>
    </w:lvl>
    <w:lvl w:ilvl="1" w:tplc="08090019">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8">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1B7784D"/>
    <w:multiLevelType w:val="hybridMultilevel"/>
    <w:tmpl w:val="8AF69CF8"/>
    <w:lvl w:ilvl="0" w:tplc="736EB6C8">
      <w:start w:val="1"/>
      <w:numFmt w:val="decimal"/>
      <w:lvlText w:val="%1."/>
      <w:lvlJc w:val="left"/>
      <w:pPr>
        <w:ind w:left="1146" w:hanging="360"/>
      </w:pPr>
      <w:rPr>
        <w:rFonts w:hint="default"/>
        <w:sz w:val="20"/>
        <w:szCs w:val="20"/>
      </w:rPr>
    </w:lvl>
    <w:lvl w:ilvl="1" w:tplc="08090019">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0">
    <w:nsid w:val="4A514545"/>
    <w:multiLevelType w:val="hybridMultilevel"/>
    <w:tmpl w:val="8AF69CF8"/>
    <w:lvl w:ilvl="0" w:tplc="736EB6C8">
      <w:start w:val="1"/>
      <w:numFmt w:val="decimal"/>
      <w:lvlText w:val="%1."/>
      <w:lvlJc w:val="left"/>
      <w:pPr>
        <w:ind w:left="1146" w:hanging="360"/>
      </w:pPr>
      <w:rPr>
        <w:rFonts w:hint="default"/>
        <w:sz w:val="20"/>
        <w:szCs w:val="20"/>
      </w:rPr>
    </w:lvl>
    <w:lvl w:ilvl="1" w:tplc="08090019">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1">
    <w:nsid w:val="4EE60CFE"/>
    <w:multiLevelType w:val="hybridMultilevel"/>
    <w:tmpl w:val="8AF69CF8"/>
    <w:lvl w:ilvl="0" w:tplc="736EB6C8">
      <w:start w:val="1"/>
      <w:numFmt w:val="decimal"/>
      <w:lvlText w:val="%1."/>
      <w:lvlJc w:val="left"/>
      <w:pPr>
        <w:ind w:left="1146" w:hanging="360"/>
      </w:pPr>
      <w:rPr>
        <w:rFonts w:hint="default"/>
        <w:sz w:val="20"/>
        <w:szCs w:val="20"/>
      </w:rPr>
    </w:lvl>
    <w:lvl w:ilvl="1" w:tplc="08090019">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2">
    <w:nsid w:val="54754D73"/>
    <w:multiLevelType w:val="hybridMultilevel"/>
    <w:tmpl w:val="8B40774A"/>
    <w:lvl w:ilvl="0" w:tplc="97F05644">
      <w:start w:val="1"/>
      <w:numFmt w:val="upperRoman"/>
      <w:lvlText w:val="%1."/>
      <w:lvlJc w:val="left"/>
      <w:pPr>
        <w:ind w:left="720" w:hanging="720"/>
      </w:pPr>
      <w:rPr>
        <w:rFonts w:hint="default"/>
      </w:rPr>
    </w:lvl>
    <w:lvl w:ilvl="1" w:tplc="08090019">
      <w:start w:val="1"/>
      <w:numFmt w:val="lowerLetter"/>
      <w:lvlText w:val="%2."/>
      <w:lvlJc w:val="left"/>
      <w:pPr>
        <w:ind w:left="1080" w:hanging="360"/>
      </w:pPr>
    </w:lvl>
    <w:lvl w:ilvl="2" w:tplc="CB3C6840">
      <w:start w:val="1"/>
      <w:numFmt w:val="lowerLetter"/>
      <w:lvlText w:val="%3."/>
      <w:lvlJc w:val="left"/>
      <w:pPr>
        <w:ind w:left="1800" w:hanging="180"/>
      </w:pPr>
      <w:rPr>
        <w:rFonts w:ascii="Times New Roman" w:hAnsi="Times New Roman" w:cs="Times New Roman" w:hint="default"/>
      </w:r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5AF6628D"/>
    <w:multiLevelType w:val="hybridMultilevel"/>
    <w:tmpl w:val="18EECF74"/>
    <w:lvl w:ilvl="0" w:tplc="8AA681EE">
      <w:start w:val="1"/>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8"/>
  </w:num>
  <w:num w:numId="12">
    <w:abstractNumId w:val="16"/>
  </w:num>
  <w:num w:numId="13">
    <w:abstractNumId w:val="11"/>
  </w:num>
  <w:num w:numId="14">
    <w:abstractNumId w:val="24"/>
  </w:num>
  <w:num w:numId="15">
    <w:abstractNumId w:val="14"/>
  </w:num>
  <w:num w:numId="16">
    <w:abstractNumId w:val="13"/>
  </w:num>
  <w:num w:numId="17">
    <w:abstractNumId w:val="22"/>
  </w:num>
  <w:num w:numId="18">
    <w:abstractNumId w:val="17"/>
  </w:num>
  <w:num w:numId="19">
    <w:abstractNumId w:val="12"/>
  </w:num>
  <w:num w:numId="20">
    <w:abstractNumId w:val="20"/>
  </w:num>
  <w:num w:numId="21">
    <w:abstractNumId w:val="21"/>
  </w:num>
  <w:num w:numId="22">
    <w:abstractNumId w:val="19"/>
  </w:num>
  <w:num w:numId="23">
    <w:abstractNumId w:val="0"/>
  </w:num>
  <w:num w:numId="24">
    <w:abstractNumId w:val="15"/>
  </w:num>
  <w:num w:numId="25">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536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37C"/>
    <w:rsid w:val="000261F5"/>
    <w:rsid w:val="000262DF"/>
    <w:rsid w:val="00026725"/>
    <w:rsid w:val="000365B8"/>
    <w:rsid w:val="0004025B"/>
    <w:rsid w:val="00045244"/>
    <w:rsid w:val="00050F6B"/>
    <w:rsid w:val="00057E94"/>
    <w:rsid w:val="00057E97"/>
    <w:rsid w:val="00060C3A"/>
    <w:rsid w:val="000726BE"/>
    <w:rsid w:val="00072C8C"/>
    <w:rsid w:val="0007318D"/>
    <w:rsid w:val="000733B5"/>
    <w:rsid w:val="00077B98"/>
    <w:rsid w:val="00081815"/>
    <w:rsid w:val="0008312D"/>
    <w:rsid w:val="00083376"/>
    <w:rsid w:val="000931C0"/>
    <w:rsid w:val="00093609"/>
    <w:rsid w:val="00094C8A"/>
    <w:rsid w:val="000B13D5"/>
    <w:rsid w:val="000B175B"/>
    <w:rsid w:val="000B3A0F"/>
    <w:rsid w:val="000B4EF7"/>
    <w:rsid w:val="000B6575"/>
    <w:rsid w:val="000B7D8C"/>
    <w:rsid w:val="000C2C03"/>
    <w:rsid w:val="000C2D2E"/>
    <w:rsid w:val="000C3E50"/>
    <w:rsid w:val="000C4748"/>
    <w:rsid w:val="000D533E"/>
    <w:rsid w:val="000E0415"/>
    <w:rsid w:val="000E1D51"/>
    <w:rsid w:val="000E236A"/>
    <w:rsid w:val="001103AA"/>
    <w:rsid w:val="001131C7"/>
    <w:rsid w:val="00125728"/>
    <w:rsid w:val="00127101"/>
    <w:rsid w:val="00141529"/>
    <w:rsid w:val="00143E21"/>
    <w:rsid w:val="00150BAC"/>
    <w:rsid w:val="00165F3A"/>
    <w:rsid w:val="00166E89"/>
    <w:rsid w:val="001725CC"/>
    <w:rsid w:val="00182A06"/>
    <w:rsid w:val="00183968"/>
    <w:rsid w:val="00193F89"/>
    <w:rsid w:val="001A6686"/>
    <w:rsid w:val="001B10DF"/>
    <w:rsid w:val="001B2BA0"/>
    <w:rsid w:val="001B4B04"/>
    <w:rsid w:val="001C08C9"/>
    <w:rsid w:val="001C6663"/>
    <w:rsid w:val="001C7895"/>
    <w:rsid w:val="001D0C8C"/>
    <w:rsid w:val="001D12AE"/>
    <w:rsid w:val="001D25A5"/>
    <w:rsid w:val="001D26DF"/>
    <w:rsid w:val="001D3A03"/>
    <w:rsid w:val="001D5FDE"/>
    <w:rsid w:val="001F20C3"/>
    <w:rsid w:val="001F7ABB"/>
    <w:rsid w:val="00202DA8"/>
    <w:rsid w:val="00211E0B"/>
    <w:rsid w:val="00214466"/>
    <w:rsid w:val="0023210C"/>
    <w:rsid w:val="002554BC"/>
    <w:rsid w:val="00257E91"/>
    <w:rsid w:val="00267F5F"/>
    <w:rsid w:val="0027010C"/>
    <w:rsid w:val="00273675"/>
    <w:rsid w:val="0028315F"/>
    <w:rsid w:val="00284A9F"/>
    <w:rsid w:val="00285961"/>
    <w:rsid w:val="00286B4D"/>
    <w:rsid w:val="002937F7"/>
    <w:rsid w:val="002A71DB"/>
    <w:rsid w:val="002B7FC4"/>
    <w:rsid w:val="002C492C"/>
    <w:rsid w:val="002C74E9"/>
    <w:rsid w:val="002D0778"/>
    <w:rsid w:val="002D5B07"/>
    <w:rsid w:val="002E0451"/>
    <w:rsid w:val="002E2291"/>
    <w:rsid w:val="002E3F6B"/>
    <w:rsid w:val="002F175C"/>
    <w:rsid w:val="002F678C"/>
    <w:rsid w:val="003122EC"/>
    <w:rsid w:val="003229D8"/>
    <w:rsid w:val="00325D26"/>
    <w:rsid w:val="003265B1"/>
    <w:rsid w:val="00342FDC"/>
    <w:rsid w:val="0034660A"/>
    <w:rsid w:val="0035137C"/>
    <w:rsid w:val="00352709"/>
    <w:rsid w:val="00353AB2"/>
    <w:rsid w:val="00362E75"/>
    <w:rsid w:val="00363350"/>
    <w:rsid w:val="00364293"/>
    <w:rsid w:val="00367567"/>
    <w:rsid w:val="00371178"/>
    <w:rsid w:val="00373D2A"/>
    <w:rsid w:val="00386419"/>
    <w:rsid w:val="003A3F66"/>
    <w:rsid w:val="003A6810"/>
    <w:rsid w:val="003B0103"/>
    <w:rsid w:val="003B0FEB"/>
    <w:rsid w:val="003B36C8"/>
    <w:rsid w:val="003B7788"/>
    <w:rsid w:val="003C10EE"/>
    <w:rsid w:val="003C2CC4"/>
    <w:rsid w:val="003C48EF"/>
    <w:rsid w:val="003C5A9B"/>
    <w:rsid w:val="003D3599"/>
    <w:rsid w:val="003D4B23"/>
    <w:rsid w:val="003D766E"/>
    <w:rsid w:val="003F25C4"/>
    <w:rsid w:val="003F5A0B"/>
    <w:rsid w:val="00404495"/>
    <w:rsid w:val="00405527"/>
    <w:rsid w:val="00410159"/>
    <w:rsid w:val="00410C89"/>
    <w:rsid w:val="00426B9B"/>
    <w:rsid w:val="00426D92"/>
    <w:rsid w:val="00427CC6"/>
    <w:rsid w:val="00431154"/>
    <w:rsid w:val="004325CB"/>
    <w:rsid w:val="004362FF"/>
    <w:rsid w:val="004366ED"/>
    <w:rsid w:val="00436B33"/>
    <w:rsid w:val="00442A83"/>
    <w:rsid w:val="00443DEF"/>
    <w:rsid w:val="00451AA0"/>
    <w:rsid w:val="0045495B"/>
    <w:rsid w:val="00455309"/>
    <w:rsid w:val="004646E2"/>
    <w:rsid w:val="00487488"/>
    <w:rsid w:val="00493546"/>
    <w:rsid w:val="00493AF6"/>
    <w:rsid w:val="0049722D"/>
    <w:rsid w:val="00497F35"/>
    <w:rsid w:val="004A04D2"/>
    <w:rsid w:val="004A0537"/>
    <w:rsid w:val="004A3535"/>
    <w:rsid w:val="004A74D0"/>
    <w:rsid w:val="004B2DE6"/>
    <w:rsid w:val="004C435E"/>
    <w:rsid w:val="004D4C38"/>
    <w:rsid w:val="004D70A9"/>
    <w:rsid w:val="004E2BD3"/>
    <w:rsid w:val="004E3E0D"/>
    <w:rsid w:val="004F34E4"/>
    <w:rsid w:val="0051557E"/>
    <w:rsid w:val="0052136D"/>
    <w:rsid w:val="00522D25"/>
    <w:rsid w:val="005264E9"/>
    <w:rsid w:val="0052775E"/>
    <w:rsid w:val="00530B07"/>
    <w:rsid w:val="00531B43"/>
    <w:rsid w:val="0054167B"/>
    <w:rsid w:val="005420F2"/>
    <w:rsid w:val="0055110A"/>
    <w:rsid w:val="00561602"/>
    <w:rsid w:val="00561736"/>
    <w:rsid w:val="005628B6"/>
    <w:rsid w:val="0056606D"/>
    <w:rsid w:val="005660F6"/>
    <w:rsid w:val="00572CA8"/>
    <w:rsid w:val="00575695"/>
    <w:rsid w:val="00575C62"/>
    <w:rsid w:val="005848B3"/>
    <w:rsid w:val="00587150"/>
    <w:rsid w:val="005924E7"/>
    <w:rsid w:val="00597051"/>
    <w:rsid w:val="005A3EE9"/>
    <w:rsid w:val="005B3DB3"/>
    <w:rsid w:val="005B7E13"/>
    <w:rsid w:val="005C59E3"/>
    <w:rsid w:val="005E07AD"/>
    <w:rsid w:val="005E0F78"/>
    <w:rsid w:val="005F7181"/>
    <w:rsid w:val="005F7717"/>
    <w:rsid w:val="005F7B75"/>
    <w:rsid w:val="006001EE"/>
    <w:rsid w:val="00605042"/>
    <w:rsid w:val="00611FC4"/>
    <w:rsid w:val="00616052"/>
    <w:rsid w:val="006176FB"/>
    <w:rsid w:val="0062228A"/>
    <w:rsid w:val="00624564"/>
    <w:rsid w:val="006273C4"/>
    <w:rsid w:val="00631D31"/>
    <w:rsid w:val="00632759"/>
    <w:rsid w:val="00637961"/>
    <w:rsid w:val="00640B26"/>
    <w:rsid w:val="00641851"/>
    <w:rsid w:val="006504F3"/>
    <w:rsid w:val="00652BF7"/>
    <w:rsid w:val="00652D0A"/>
    <w:rsid w:val="00655EEC"/>
    <w:rsid w:val="00662BB6"/>
    <w:rsid w:val="00671BCA"/>
    <w:rsid w:val="00677A2A"/>
    <w:rsid w:val="00684C21"/>
    <w:rsid w:val="006A2A5B"/>
    <w:rsid w:val="006C51CB"/>
    <w:rsid w:val="006C7EC3"/>
    <w:rsid w:val="006D09B1"/>
    <w:rsid w:val="006D37AF"/>
    <w:rsid w:val="006D48D3"/>
    <w:rsid w:val="006D4F53"/>
    <w:rsid w:val="006D51D0"/>
    <w:rsid w:val="006D7D0C"/>
    <w:rsid w:val="006E564B"/>
    <w:rsid w:val="006E5AB5"/>
    <w:rsid w:val="006E7191"/>
    <w:rsid w:val="006F0314"/>
    <w:rsid w:val="006F34D8"/>
    <w:rsid w:val="006F6413"/>
    <w:rsid w:val="006F77A1"/>
    <w:rsid w:val="00700275"/>
    <w:rsid w:val="00703577"/>
    <w:rsid w:val="0072632A"/>
    <w:rsid w:val="00726E16"/>
    <w:rsid w:val="007327D5"/>
    <w:rsid w:val="00743ED3"/>
    <w:rsid w:val="00750E31"/>
    <w:rsid w:val="0075407E"/>
    <w:rsid w:val="007629C8"/>
    <w:rsid w:val="00763104"/>
    <w:rsid w:val="00767EF4"/>
    <w:rsid w:val="00771A0F"/>
    <w:rsid w:val="007813B9"/>
    <w:rsid w:val="00782A5B"/>
    <w:rsid w:val="00787EA8"/>
    <w:rsid w:val="00793CB2"/>
    <w:rsid w:val="007A2F41"/>
    <w:rsid w:val="007A51B0"/>
    <w:rsid w:val="007B0204"/>
    <w:rsid w:val="007B6BA5"/>
    <w:rsid w:val="007C3390"/>
    <w:rsid w:val="007C4F4B"/>
    <w:rsid w:val="007C784F"/>
    <w:rsid w:val="007C7E37"/>
    <w:rsid w:val="007C7E44"/>
    <w:rsid w:val="007D7FE4"/>
    <w:rsid w:val="007E095E"/>
    <w:rsid w:val="007E0B2D"/>
    <w:rsid w:val="007F4C97"/>
    <w:rsid w:val="007F6611"/>
    <w:rsid w:val="008056CA"/>
    <w:rsid w:val="00813FBF"/>
    <w:rsid w:val="00814044"/>
    <w:rsid w:val="00817B00"/>
    <w:rsid w:val="008242D7"/>
    <w:rsid w:val="008257B1"/>
    <w:rsid w:val="0083277A"/>
    <w:rsid w:val="00843767"/>
    <w:rsid w:val="00846CDB"/>
    <w:rsid w:val="008505AF"/>
    <w:rsid w:val="00854A76"/>
    <w:rsid w:val="0086184A"/>
    <w:rsid w:val="008679D9"/>
    <w:rsid w:val="0087353A"/>
    <w:rsid w:val="008762FA"/>
    <w:rsid w:val="00876954"/>
    <w:rsid w:val="0088582D"/>
    <w:rsid w:val="008974BC"/>
    <w:rsid w:val="008979B1"/>
    <w:rsid w:val="008A1DB2"/>
    <w:rsid w:val="008A6B25"/>
    <w:rsid w:val="008A6C4F"/>
    <w:rsid w:val="008B212B"/>
    <w:rsid w:val="008B2335"/>
    <w:rsid w:val="008B6C00"/>
    <w:rsid w:val="008C25F1"/>
    <w:rsid w:val="008C62E5"/>
    <w:rsid w:val="008C6B58"/>
    <w:rsid w:val="008D1C09"/>
    <w:rsid w:val="008D2616"/>
    <w:rsid w:val="008E0678"/>
    <w:rsid w:val="008E1240"/>
    <w:rsid w:val="00903F44"/>
    <w:rsid w:val="0091025C"/>
    <w:rsid w:val="00910F40"/>
    <w:rsid w:val="0091168A"/>
    <w:rsid w:val="00912C08"/>
    <w:rsid w:val="009223CA"/>
    <w:rsid w:val="009303EF"/>
    <w:rsid w:val="00936171"/>
    <w:rsid w:val="00940F93"/>
    <w:rsid w:val="00952278"/>
    <w:rsid w:val="0095347F"/>
    <w:rsid w:val="0096027B"/>
    <w:rsid w:val="00965B24"/>
    <w:rsid w:val="00966DFB"/>
    <w:rsid w:val="009760F3"/>
    <w:rsid w:val="00976377"/>
    <w:rsid w:val="00982761"/>
    <w:rsid w:val="009909F5"/>
    <w:rsid w:val="009924F3"/>
    <w:rsid w:val="00993573"/>
    <w:rsid w:val="009975D9"/>
    <w:rsid w:val="009A0E8D"/>
    <w:rsid w:val="009A4916"/>
    <w:rsid w:val="009A4E1C"/>
    <w:rsid w:val="009A743C"/>
    <w:rsid w:val="009B26E7"/>
    <w:rsid w:val="009C0E2A"/>
    <w:rsid w:val="009C6C78"/>
    <w:rsid w:val="009D1799"/>
    <w:rsid w:val="009D3CA0"/>
    <w:rsid w:val="009D67F6"/>
    <w:rsid w:val="009E3900"/>
    <w:rsid w:val="009E47A9"/>
    <w:rsid w:val="009F5C13"/>
    <w:rsid w:val="00A00A3F"/>
    <w:rsid w:val="00A01489"/>
    <w:rsid w:val="00A131FA"/>
    <w:rsid w:val="00A13A3C"/>
    <w:rsid w:val="00A143DB"/>
    <w:rsid w:val="00A14F1D"/>
    <w:rsid w:val="00A24B15"/>
    <w:rsid w:val="00A2787E"/>
    <w:rsid w:val="00A31B6F"/>
    <w:rsid w:val="00A338F1"/>
    <w:rsid w:val="00A36BB7"/>
    <w:rsid w:val="00A44741"/>
    <w:rsid w:val="00A47C61"/>
    <w:rsid w:val="00A50EC4"/>
    <w:rsid w:val="00A609B0"/>
    <w:rsid w:val="00A61592"/>
    <w:rsid w:val="00A6423D"/>
    <w:rsid w:val="00A64FD8"/>
    <w:rsid w:val="00A65950"/>
    <w:rsid w:val="00A663EA"/>
    <w:rsid w:val="00A67CFA"/>
    <w:rsid w:val="00A72A6F"/>
    <w:rsid w:val="00A72F22"/>
    <w:rsid w:val="00A7360F"/>
    <w:rsid w:val="00A748A6"/>
    <w:rsid w:val="00A74909"/>
    <w:rsid w:val="00A75143"/>
    <w:rsid w:val="00A769F4"/>
    <w:rsid w:val="00A776B4"/>
    <w:rsid w:val="00A82895"/>
    <w:rsid w:val="00A84030"/>
    <w:rsid w:val="00A86F82"/>
    <w:rsid w:val="00A90992"/>
    <w:rsid w:val="00A91EA7"/>
    <w:rsid w:val="00A93BCE"/>
    <w:rsid w:val="00A94361"/>
    <w:rsid w:val="00A952F4"/>
    <w:rsid w:val="00AA293C"/>
    <w:rsid w:val="00AA449A"/>
    <w:rsid w:val="00AA4B3B"/>
    <w:rsid w:val="00AB5FF3"/>
    <w:rsid w:val="00AC0AA3"/>
    <w:rsid w:val="00AD17AB"/>
    <w:rsid w:val="00AD4FEE"/>
    <w:rsid w:val="00AD64A0"/>
    <w:rsid w:val="00AE7B14"/>
    <w:rsid w:val="00B01B32"/>
    <w:rsid w:val="00B07F39"/>
    <w:rsid w:val="00B111C9"/>
    <w:rsid w:val="00B13E9B"/>
    <w:rsid w:val="00B21D67"/>
    <w:rsid w:val="00B230EA"/>
    <w:rsid w:val="00B30179"/>
    <w:rsid w:val="00B339A7"/>
    <w:rsid w:val="00B43F10"/>
    <w:rsid w:val="00B56E4A"/>
    <w:rsid w:val="00B56E9C"/>
    <w:rsid w:val="00B64B1F"/>
    <w:rsid w:val="00B64EDA"/>
    <w:rsid w:val="00B6553F"/>
    <w:rsid w:val="00B66E5E"/>
    <w:rsid w:val="00B72909"/>
    <w:rsid w:val="00B7467F"/>
    <w:rsid w:val="00B753DC"/>
    <w:rsid w:val="00B76555"/>
    <w:rsid w:val="00B7767A"/>
    <w:rsid w:val="00B77D05"/>
    <w:rsid w:val="00B81206"/>
    <w:rsid w:val="00B81E12"/>
    <w:rsid w:val="00B84222"/>
    <w:rsid w:val="00B86F88"/>
    <w:rsid w:val="00B9067B"/>
    <w:rsid w:val="00B960A3"/>
    <w:rsid w:val="00B96C4E"/>
    <w:rsid w:val="00BA453D"/>
    <w:rsid w:val="00BA7DDE"/>
    <w:rsid w:val="00BA7F27"/>
    <w:rsid w:val="00BB278C"/>
    <w:rsid w:val="00BB38A0"/>
    <w:rsid w:val="00BB7D48"/>
    <w:rsid w:val="00BC1DD5"/>
    <w:rsid w:val="00BC2C23"/>
    <w:rsid w:val="00BC74E9"/>
    <w:rsid w:val="00BC7F60"/>
    <w:rsid w:val="00BD391D"/>
    <w:rsid w:val="00BD3BA0"/>
    <w:rsid w:val="00BE0A77"/>
    <w:rsid w:val="00BE0C8E"/>
    <w:rsid w:val="00BF4B3F"/>
    <w:rsid w:val="00BF5011"/>
    <w:rsid w:val="00BF6049"/>
    <w:rsid w:val="00BF68A8"/>
    <w:rsid w:val="00C07F71"/>
    <w:rsid w:val="00C11A03"/>
    <w:rsid w:val="00C2173A"/>
    <w:rsid w:val="00C21AB5"/>
    <w:rsid w:val="00C23442"/>
    <w:rsid w:val="00C25BB3"/>
    <w:rsid w:val="00C30870"/>
    <w:rsid w:val="00C31678"/>
    <w:rsid w:val="00C32AE1"/>
    <w:rsid w:val="00C40FCF"/>
    <w:rsid w:val="00C424FF"/>
    <w:rsid w:val="00C43582"/>
    <w:rsid w:val="00C463DD"/>
    <w:rsid w:val="00C4724C"/>
    <w:rsid w:val="00C629A0"/>
    <w:rsid w:val="00C64CD9"/>
    <w:rsid w:val="00C745C3"/>
    <w:rsid w:val="00C8554D"/>
    <w:rsid w:val="00CA78A0"/>
    <w:rsid w:val="00CC2570"/>
    <w:rsid w:val="00CC6F73"/>
    <w:rsid w:val="00CD415E"/>
    <w:rsid w:val="00CE253D"/>
    <w:rsid w:val="00CE340A"/>
    <w:rsid w:val="00CE3E09"/>
    <w:rsid w:val="00CE4A8F"/>
    <w:rsid w:val="00CE5A95"/>
    <w:rsid w:val="00CF178A"/>
    <w:rsid w:val="00D01383"/>
    <w:rsid w:val="00D2031B"/>
    <w:rsid w:val="00D22AF6"/>
    <w:rsid w:val="00D25053"/>
    <w:rsid w:val="00D25FE2"/>
    <w:rsid w:val="00D32027"/>
    <w:rsid w:val="00D32893"/>
    <w:rsid w:val="00D374DD"/>
    <w:rsid w:val="00D43252"/>
    <w:rsid w:val="00D46D6F"/>
    <w:rsid w:val="00D47EEA"/>
    <w:rsid w:val="00D64CD4"/>
    <w:rsid w:val="00D72F28"/>
    <w:rsid w:val="00D82587"/>
    <w:rsid w:val="00D858F2"/>
    <w:rsid w:val="00D859DD"/>
    <w:rsid w:val="00D95303"/>
    <w:rsid w:val="00D978C6"/>
    <w:rsid w:val="00DA3111"/>
    <w:rsid w:val="00DA3C1C"/>
    <w:rsid w:val="00DA3D26"/>
    <w:rsid w:val="00DB0C79"/>
    <w:rsid w:val="00DB16FE"/>
    <w:rsid w:val="00DB317E"/>
    <w:rsid w:val="00E16685"/>
    <w:rsid w:val="00E27346"/>
    <w:rsid w:val="00E32317"/>
    <w:rsid w:val="00E332DA"/>
    <w:rsid w:val="00E36128"/>
    <w:rsid w:val="00E45E04"/>
    <w:rsid w:val="00E539B9"/>
    <w:rsid w:val="00E64BEE"/>
    <w:rsid w:val="00E65142"/>
    <w:rsid w:val="00E71BC8"/>
    <w:rsid w:val="00E7260F"/>
    <w:rsid w:val="00E779FC"/>
    <w:rsid w:val="00E93B7D"/>
    <w:rsid w:val="00E953F8"/>
    <w:rsid w:val="00E95A43"/>
    <w:rsid w:val="00E96630"/>
    <w:rsid w:val="00EA4C9B"/>
    <w:rsid w:val="00EB2581"/>
    <w:rsid w:val="00EB4D5B"/>
    <w:rsid w:val="00EB572E"/>
    <w:rsid w:val="00EC265D"/>
    <w:rsid w:val="00EC563D"/>
    <w:rsid w:val="00EC5E11"/>
    <w:rsid w:val="00EC6B91"/>
    <w:rsid w:val="00EC7C27"/>
    <w:rsid w:val="00ED1C52"/>
    <w:rsid w:val="00ED7A2A"/>
    <w:rsid w:val="00EE25CF"/>
    <w:rsid w:val="00EE53C4"/>
    <w:rsid w:val="00EF1D7F"/>
    <w:rsid w:val="00F008FE"/>
    <w:rsid w:val="00F01A62"/>
    <w:rsid w:val="00F071F4"/>
    <w:rsid w:val="00F157FB"/>
    <w:rsid w:val="00F20C3D"/>
    <w:rsid w:val="00F23821"/>
    <w:rsid w:val="00F276A9"/>
    <w:rsid w:val="00F36AAB"/>
    <w:rsid w:val="00F42974"/>
    <w:rsid w:val="00F4373F"/>
    <w:rsid w:val="00F43E9E"/>
    <w:rsid w:val="00F64950"/>
    <w:rsid w:val="00F86DDE"/>
    <w:rsid w:val="00F9057C"/>
    <w:rsid w:val="00F906D7"/>
    <w:rsid w:val="00F93781"/>
    <w:rsid w:val="00FA652B"/>
    <w:rsid w:val="00FA6E27"/>
    <w:rsid w:val="00FB613B"/>
    <w:rsid w:val="00FC68B7"/>
    <w:rsid w:val="00FD538C"/>
    <w:rsid w:val="00FD5560"/>
    <w:rsid w:val="00FD5A05"/>
    <w:rsid w:val="00FD6FFE"/>
    <w:rsid w:val="00FE0BB8"/>
    <w:rsid w:val="00FE106A"/>
    <w:rsid w:val="00FF7228"/>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uiPriority w:val="99"/>
    <w:rsid w:val="00CE5A95"/>
    <w:rPr>
      <w:sz w:val="18"/>
      <w:lang w:val="en-GB" w:eastAsia="en-US"/>
    </w:rPr>
  </w:style>
  <w:style w:type="character" w:customStyle="1" w:styleId="sessionsubtitle">
    <w:name w:val="sessionsubtitle"/>
    <w:rsid w:val="00B64EDA"/>
  </w:style>
  <w:style w:type="character" w:customStyle="1" w:styleId="CommentTextChar">
    <w:name w:val="Comment Text Char"/>
    <w:link w:val="CommentText"/>
    <w:semiHidden/>
    <w:rsid w:val="00404495"/>
    <w:rPr>
      <w:lang w:val="en-GB" w:eastAsia="en-US"/>
    </w:rPr>
  </w:style>
  <w:style w:type="paragraph" w:styleId="BalloonText">
    <w:name w:val="Balloon Text"/>
    <w:basedOn w:val="Normal"/>
    <w:link w:val="BalloonTextChar"/>
    <w:rsid w:val="00404495"/>
    <w:pPr>
      <w:spacing w:line="240" w:lineRule="auto"/>
    </w:pPr>
    <w:rPr>
      <w:rFonts w:ascii="Tahoma" w:hAnsi="Tahoma" w:cs="Tahoma"/>
      <w:sz w:val="16"/>
      <w:szCs w:val="16"/>
    </w:rPr>
  </w:style>
  <w:style w:type="character" w:customStyle="1" w:styleId="BalloonTextChar">
    <w:name w:val="Balloon Text Char"/>
    <w:link w:val="BalloonText"/>
    <w:rsid w:val="00404495"/>
    <w:rPr>
      <w:rFonts w:ascii="Tahoma" w:hAnsi="Tahoma" w:cs="Tahoma"/>
      <w:sz w:val="16"/>
      <w:szCs w:val="16"/>
      <w:lang w:val="en-GB" w:eastAsia="en-US"/>
    </w:rPr>
  </w:style>
  <w:style w:type="character" w:customStyle="1" w:styleId="HChGChar">
    <w:name w:val="_ H _Ch_G Char"/>
    <w:link w:val="HChG"/>
    <w:rsid w:val="000262DF"/>
    <w:rPr>
      <w:b/>
      <w:sz w:val="28"/>
      <w:lang w:eastAsia="en-US"/>
    </w:rPr>
  </w:style>
  <w:style w:type="paragraph" w:customStyle="1" w:styleId="Default">
    <w:name w:val="Default"/>
    <w:rsid w:val="005264E9"/>
    <w:pPr>
      <w:autoSpaceDE w:val="0"/>
      <w:autoSpaceDN w:val="0"/>
      <w:adjustRightInd w:val="0"/>
    </w:pPr>
    <w:rPr>
      <w:color w:val="000000"/>
      <w:sz w:val="24"/>
      <w:szCs w:val="24"/>
    </w:rPr>
  </w:style>
  <w:style w:type="character" w:customStyle="1" w:styleId="comment">
    <w:name w:val="comment"/>
    <w:rsid w:val="002D0778"/>
  </w:style>
  <w:style w:type="character" w:customStyle="1" w:styleId="highlight1">
    <w:name w:val="highlight1"/>
    <w:rsid w:val="004F34E4"/>
    <w:rPr>
      <w:shd w:val="clear" w:color="auto" w:fill="FFCC33"/>
    </w:rPr>
  </w:style>
  <w:style w:type="paragraph" w:styleId="CommentSubject">
    <w:name w:val="annotation subject"/>
    <w:basedOn w:val="CommentText"/>
    <w:next w:val="CommentText"/>
    <w:link w:val="CommentSubjectChar"/>
    <w:rsid w:val="00A952F4"/>
    <w:rPr>
      <w:b/>
      <w:bCs/>
    </w:rPr>
  </w:style>
  <w:style w:type="character" w:customStyle="1" w:styleId="CommentSubjectChar">
    <w:name w:val="Comment Subject Char"/>
    <w:link w:val="CommentSubject"/>
    <w:rsid w:val="00A952F4"/>
    <w:rPr>
      <w:b/>
      <w:bCs/>
      <w:lang w:val="en-GB" w:eastAsia="en-US"/>
    </w:rPr>
  </w:style>
  <w:style w:type="paragraph" w:styleId="Revision">
    <w:name w:val="Revision"/>
    <w:hidden/>
    <w:uiPriority w:val="99"/>
    <w:semiHidden/>
    <w:rsid w:val="0056606D"/>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uiPriority w:val="99"/>
    <w:rsid w:val="00CE5A95"/>
    <w:rPr>
      <w:sz w:val="18"/>
      <w:lang w:val="en-GB" w:eastAsia="en-US"/>
    </w:rPr>
  </w:style>
  <w:style w:type="character" w:customStyle="1" w:styleId="sessionsubtitle">
    <w:name w:val="sessionsubtitle"/>
    <w:rsid w:val="00B64EDA"/>
  </w:style>
  <w:style w:type="character" w:customStyle="1" w:styleId="CommentTextChar">
    <w:name w:val="Comment Text Char"/>
    <w:link w:val="CommentText"/>
    <w:semiHidden/>
    <w:rsid w:val="00404495"/>
    <w:rPr>
      <w:lang w:val="en-GB" w:eastAsia="en-US"/>
    </w:rPr>
  </w:style>
  <w:style w:type="paragraph" w:styleId="BalloonText">
    <w:name w:val="Balloon Text"/>
    <w:basedOn w:val="Normal"/>
    <w:link w:val="BalloonTextChar"/>
    <w:rsid w:val="00404495"/>
    <w:pPr>
      <w:spacing w:line="240" w:lineRule="auto"/>
    </w:pPr>
    <w:rPr>
      <w:rFonts w:ascii="Tahoma" w:hAnsi="Tahoma" w:cs="Tahoma"/>
      <w:sz w:val="16"/>
      <w:szCs w:val="16"/>
    </w:rPr>
  </w:style>
  <w:style w:type="character" w:customStyle="1" w:styleId="BalloonTextChar">
    <w:name w:val="Balloon Text Char"/>
    <w:link w:val="BalloonText"/>
    <w:rsid w:val="00404495"/>
    <w:rPr>
      <w:rFonts w:ascii="Tahoma" w:hAnsi="Tahoma" w:cs="Tahoma"/>
      <w:sz w:val="16"/>
      <w:szCs w:val="16"/>
      <w:lang w:val="en-GB" w:eastAsia="en-US"/>
    </w:rPr>
  </w:style>
  <w:style w:type="character" w:customStyle="1" w:styleId="HChGChar">
    <w:name w:val="_ H _Ch_G Char"/>
    <w:link w:val="HChG"/>
    <w:rsid w:val="000262DF"/>
    <w:rPr>
      <w:b/>
      <w:sz w:val="28"/>
      <w:lang w:eastAsia="en-US"/>
    </w:rPr>
  </w:style>
  <w:style w:type="paragraph" w:customStyle="1" w:styleId="Default">
    <w:name w:val="Default"/>
    <w:rsid w:val="005264E9"/>
    <w:pPr>
      <w:autoSpaceDE w:val="0"/>
      <w:autoSpaceDN w:val="0"/>
      <w:adjustRightInd w:val="0"/>
    </w:pPr>
    <w:rPr>
      <w:color w:val="000000"/>
      <w:sz w:val="24"/>
      <w:szCs w:val="24"/>
    </w:rPr>
  </w:style>
  <w:style w:type="character" w:customStyle="1" w:styleId="comment">
    <w:name w:val="comment"/>
    <w:rsid w:val="002D0778"/>
  </w:style>
  <w:style w:type="character" w:customStyle="1" w:styleId="highlight1">
    <w:name w:val="highlight1"/>
    <w:rsid w:val="004F34E4"/>
    <w:rPr>
      <w:shd w:val="clear" w:color="auto" w:fill="FFCC33"/>
    </w:rPr>
  </w:style>
  <w:style w:type="paragraph" w:styleId="CommentSubject">
    <w:name w:val="annotation subject"/>
    <w:basedOn w:val="CommentText"/>
    <w:next w:val="CommentText"/>
    <w:link w:val="CommentSubjectChar"/>
    <w:rsid w:val="00A952F4"/>
    <w:rPr>
      <w:b/>
      <w:bCs/>
    </w:rPr>
  </w:style>
  <w:style w:type="character" w:customStyle="1" w:styleId="CommentSubjectChar">
    <w:name w:val="Comment Subject Char"/>
    <w:link w:val="CommentSubject"/>
    <w:rsid w:val="00A952F4"/>
    <w:rPr>
      <w:b/>
      <w:bCs/>
      <w:lang w:val="en-GB" w:eastAsia="en-US"/>
    </w:rPr>
  </w:style>
  <w:style w:type="paragraph" w:styleId="Revision">
    <w:name w:val="Revision"/>
    <w:hidden/>
    <w:uiPriority w:val="99"/>
    <w:semiHidden/>
    <w:rsid w:val="0056606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41746">
      <w:bodyDiv w:val="1"/>
      <w:marLeft w:val="0"/>
      <w:marRight w:val="0"/>
      <w:marTop w:val="0"/>
      <w:marBottom w:val="0"/>
      <w:divBdr>
        <w:top w:val="none" w:sz="0" w:space="0" w:color="auto"/>
        <w:left w:val="none" w:sz="0" w:space="0" w:color="auto"/>
        <w:bottom w:val="none" w:sz="0" w:space="0" w:color="auto"/>
        <w:right w:val="none" w:sz="0" w:space="0" w:color="auto"/>
      </w:divBdr>
    </w:div>
    <w:div w:id="329450564">
      <w:bodyDiv w:val="1"/>
      <w:marLeft w:val="0"/>
      <w:marRight w:val="0"/>
      <w:marTop w:val="0"/>
      <w:marBottom w:val="0"/>
      <w:divBdr>
        <w:top w:val="none" w:sz="0" w:space="0" w:color="auto"/>
        <w:left w:val="none" w:sz="0" w:space="0" w:color="auto"/>
        <w:bottom w:val="none" w:sz="0" w:space="0" w:color="auto"/>
        <w:right w:val="none" w:sz="0" w:space="0" w:color="auto"/>
      </w:divBdr>
    </w:div>
    <w:div w:id="379716169">
      <w:bodyDiv w:val="1"/>
      <w:marLeft w:val="0"/>
      <w:marRight w:val="0"/>
      <w:marTop w:val="0"/>
      <w:marBottom w:val="0"/>
      <w:divBdr>
        <w:top w:val="none" w:sz="0" w:space="0" w:color="auto"/>
        <w:left w:val="none" w:sz="0" w:space="0" w:color="auto"/>
        <w:bottom w:val="none" w:sz="0" w:space="0" w:color="auto"/>
        <w:right w:val="none" w:sz="0" w:space="0" w:color="auto"/>
      </w:divBdr>
    </w:div>
    <w:div w:id="586234434">
      <w:bodyDiv w:val="1"/>
      <w:marLeft w:val="0"/>
      <w:marRight w:val="0"/>
      <w:marTop w:val="0"/>
      <w:marBottom w:val="0"/>
      <w:divBdr>
        <w:top w:val="none" w:sz="0" w:space="0" w:color="auto"/>
        <w:left w:val="none" w:sz="0" w:space="0" w:color="auto"/>
        <w:bottom w:val="none" w:sz="0" w:space="0" w:color="auto"/>
        <w:right w:val="none" w:sz="0" w:space="0" w:color="auto"/>
      </w:divBdr>
    </w:div>
    <w:div w:id="678626826">
      <w:bodyDiv w:val="1"/>
      <w:marLeft w:val="0"/>
      <w:marRight w:val="0"/>
      <w:marTop w:val="0"/>
      <w:marBottom w:val="0"/>
      <w:divBdr>
        <w:top w:val="none" w:sz="0" w:space="0" w:color="auto"/>
        <w:left w:val="none" w:sz="0" w:space="0" w:color="auto"/>
        <w:bottom w:val="none" w:sz="0" w:space="0" w:color="auto"/>
        <w:right w:val="none" w:sz="0" w:space="0" w:color="auto"/>
      </w:divBdr>
    </w:div>
    <w:div w:id="744642556">
      <w:bodyDiv w:val="1"/>
      <w:marLeft w:val="0"/>
      <w:marRight w:val="0"/>
      <w:marTop w:val="0"/>
      <w:marBottom w:val="0"/>
      <w:divBdr>
        <w:top w:val="none" w:sz="0" w:space="0" w:color="auto"/>
        <w:left w:val="none" w:sz="0" w:space="0" w:color="auto"/>
        <w:bottom w:val="none" w:sz="0" w:space="0" w:color="auto"/>
        <w:right w:val="none" w:sz="0" w:space="0" w:color="auto"/>
      </w:divBdr>
    </w:div>
    <w:div w:id="1279989806">
      <w:bodyDiv w:val="1"/>
      <w:marLeft w:val="0"/>
      <w:marRight w:val="0"/>
      <w:marTop w:val="0"/>
      <w:marBottom w:val="0"/>
      <w:divBdr>
        <w:top w:val="none" w:sz="0" w:space="0" w:color="auto"/>
        <w:left w:val="none" w:sz="0" w:space="0" w:color="auto"/>
        <w:bottom w:val="none" w:sz="0" w:space="0" w:color="auto"/>
        <w:right w:val="none" w:sz="0" w:space="0" w:color="auto"/>
      </w:divBdr>
    </w:div>
    <w:div w:id="1516967091">
      <w:bodyDiv w:val="1"/>
      <w:marLeft w:val="0"/>
      <w:marRight w:val="0"/>
      <w:marTop w:val="0"/>
      <w:marBottom w:val="0"/>
      <w:divBdr>
        <w:top w:val="none" w:sz="0" w:space="0" w:color="auto"/>
        <w:left w:val="none" w:sz="0" w:space="0" w:color="auto"/>
        <w:bottom w:val="none" w:sz="0" w:space="0" w:color="auto"/>
        <w:right w:val="none" w:sz="0" w:space="0" w:color="auto"/>
      </w:divBdr>
    </w:div>
    <w:div w:id="1542010347">
      <w:bodyDiv w:val="1"/>
      <w:marLeft w:val="0"/>
      <w:marRight w:val="0"/>
      <w:marTop w:val="0"/>
      <w:marBottom w:val="0"/>
      <w:divBdr>
        <w:top w:val="none" w:sz="0" w:space="0" w:color="auto"/>
        <w:left w:val="none" w:sz="0" w:space="0" w:color="auto"/>
        <w:bottom w:val="none" w:sz="0" w:space="0" w:color="auto"/>
        <w:right w:val="none" w:sz="0" w:space="0" w:color="auto"/>
      </w:divBdr>
    </w:div>
    <w:div w:id="1748578072">
      <w:bodyDiv w:val="1"/>
      <w:marLeft w:val="0"/>
      <w:marRight w:val="0"/>
      <w:marTop w:val="0"/>
      <w:marBottom w:val="0"/>
      <w:divBdr>
        <w:top w:val="none" w:sz="0" w:space="0" w:color="auto"/>
        <w:left w:val="none" w:sz="0" w:space="0" w:color="auto"/>
        <w:bottom w:val="none" w:sz="0" w:space="0" w:color="auto"/>
        <w:right w:val="none" w:sz="0" w:space="0" w:color="auto"/>
      </w:divBdr>
    </w:div>
    <w:div w:id="204829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CBEA5D-855E-4AE4-AB8B-D2D6A3907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1389</Words>
  <Characters>7100</Characters>
  <Application>Microsoft Office Word</Application>
  <DocSecurity>0</DocSecurity>
  <Lines>394</Lines>
  <Paragraphs>303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1363842</vt:lpstr>
      <vt:lpstr>1363842</vt:lpstr>
    </vt:vector>
  </TitlesOfParts>
  <Company>CSD</Company>
  <LinksUpToDate>false</LinksUpToDate>
  <CharactersWithSpaces>8186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1363842</dc:title>
  <dc:subject>CCPR/C/XXX/QPR/Y</dc:subject>
  <dc:creator>cg</dc:creator>
  <cp:lastModifiedBy>pdfeng</cp:lastModifiedBy>
  <cp:revision>2</cp:revision>
  <cp:lastPrinted>2016-03-04T14:08:00Z</cp:lastPrinted>
  <dcterms:created xsi:type="dcterms:W3CDTF">2016-03-22T10:57:00Z</dcterms:created>
  <dcterms:modified xsi:type="dcterms:W3CDTF">2016-03-22T10:57:00Z</dcterms:modified>
</cp:coreProperties>
</file>