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F7CDB">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2F7CDB">
      <w:pPr>
        <w:spacing w:line="60" w:lineRule="exact"/>
        <w:rPr>
          <w:sz w:val="6"/>
        </w:rPr>
      </w:pPr>
    </w:p>
    <w:p w:rsidR="00000000" w:rsidRDefault="002F7CDB">
      <w:pPr>
        <w:pStyle w:val="H1"/>
      </w:pPr>
      <w:bookmarkStart w:id="1" w:name="_Toc93172486"/>
      <w:bookmarkStart w:id="2" w:name="_Toc93172672"/>
      <w:r>
        <w:rPr>
          <w:rFonts w:hint="eastAsia"/>
        </w:rPr>
        <w:t>消除对妇女歧视委员会</w:t>
      </w:r>
      <w:bookmarkEnd w:id="1"/>
      <w:bookmarkEnd w:id="2"/>
    </w:p>
    <w:p w:rsidR="00000000" w:rsidRDefault="002F7CDB"/>
    <w:p w:rsidR="00000000" w:rsidRDefault="002F7CDB"/>
    <w:p w:rsidR="00000000" w:rsidRDefault="002F7CDB">
      <w:pPr>
        <w:pStyle w:val="HCh"/>
        <w:jc w:val="center"/>
      </w:pPr>
      <w:r>
        <w:rPr>
          <w:rFonts w:hint="eastAsia"/>
        </w:rPr>
        <w:t>审议缔约国根据《消除对妇女一切形式歧视公约》</w:t>
      </w:r>
      <w:r>
        <w:br/>
      </w:r>
      <w:r>
        <w:rPr>
          <w:rFonts w:hint="eastAsia"/>
        </w:rPr>
        <w:t>第</w:t>
      </w:r>
      <w:r>
        <w:t>18</w:t>
      </w:r>
      <w:r>
        <w:rPr>
          <w:rFonts w:hint="eastAsia"/>
        </w:rPr>
        <w:t>条提交的报告</w:t>
      </w:r>
    </w:p>
    <w:p w:rsidR="00000000" w:rsidRDefault="002F7CDB">
      <w:pPr>
        <w:pStyle w:val="SingleTxt"/>
        <w:rPr>
          <w:rFonts w:hint="eastAsia"/>
        </w:rPr>
      </w:pPr>
    </w:p>
    <w:p w:rsidR="00000000" w:rsidRDefault="002F7CDB">
      <w:pPr>
        <w:pStyle w:val="SingleTxt"/>
        <w:rPr>
          <w:rFonts w:hint="eastAsia"/>
        </w:rPr>
      </w:pPr>
    </w:p>
    <w:p w:rsidR="00000000" w:rsidRDefault="002F7CDB">
      <w:pPr>
        <w:pStyle w:val="SingleTxt"/>
        <w:rPr>
          <w:rFonts w:hint="eastAsia"/>
        </w:rPr>
      </w:pPr>
    </w:p>
    <w:p w:rsidR="00000000" w:rsidRDefault="002F7CDB">
      <w:pPr>
        <w:pStyle w:val="H1"/>
        <w:spacing w:before="120"/>
        <w:jc w:val="center"/>
        <w:rPr>
          <w:bCs/>
          <w:u w:val="single"/>
        </w:rPr>
      </w:pPr>
      <w:r>
        <w:rPr>
          <w:rFonts w:hint="eastAsia"/>
          <w:szCs w:val="24"/>
          <w:u w:val="single"/>
        </w:rPr>
        <w:t>缔约国的第六次定期报告</w:t>
      </w:r>
    </w:p>
    <w:p w:rsidR="00000000" w:rsidRDefault="002F7CDB"/>
    <w:p w:rsidR="00000000" w:rsidRDefault="002F7CDB"/>
    <w:p w:rsidR="00000000" w:rsidRDefault="002F7CDB"/>
    <w:p w:rsidR="00000000" w:rsidRDefault="002F7CDB"/>
    <w:p w:rsidR="00000000" w:rsidRDefault="002F7CDB">
      <w:pPr>
        <w:framePr w:w="9792" w:h="432" w:hSpace="180" w:wrap="around" w:hAnchor="page" w:x="1210" w:yAlign="bottom"/>
        <w:spacing w:line="100" w:lineRule="exact"/>
        <w:rPr>
          <w:sz w:val="10"/>
        </w:rPr>
      </w:pPr>
    </w:p>
    <w:p w:rsidR="00000000" w:rsidRDefault="002F7CDB">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000000" w:rsidRDefault="002F7CD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rFonts w:hint="eastAsia"/>
          <w:sz w:val="18"/>
        </w:rPr>
      </w:pPr>
      <w:r>
        <w:rPr>
          <w:rFonts w:hint="eastAsia"/>
          <w:sz w:val="18"/>
        </w:rPr>
        <w:tab/>
      </w:r>
      <w:r>
        <w:rPr>
          <w:sz w:val="18"/>
          <w:vertAlign w:val="superscript"/>
        </w:rPr>
        <w:t>*</w:t>
      </w:r>
      <w:r>
        <w:rPr>
          <w:sz w:val="18"/>
        </w:rPr>
        <w:tab/>
      </w:r>
      <w:r>
        <w:rPr>
          <w:rFonts w:hint="eastAsia"/>
          <w:sz w:val="18"/>
        </w:rPr>
        <w:t>本文件未经正式编辑予以印发。</w:t>
      </w:r>
    </w:p>
    <w:p w:rsidR="00000000" w:rsidRDefault="002F7CD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686" w:hanging="578"/>
        <w:jc w:val="both"/>
        <w:rPr>
          <w:sz w:val="18"/>
        </w:rPr>
      </w:pPr>
      <w:r>
        <w:rPr>
          <w:sz w:val="18"/>
        </w:rPr>
        <w:tab/>
      </w:r>
      <w:r>
        <w:rPr>
          <w:sz w:val="18"/>
        </w:rPr>
        <w:tab/>
      </w:r>
      <w:r>
        <w:rPr>
          <w:rFonts w:hint="eastAsia"/>
          <w:sz w:val="18"/>
        </w:rPr>
        <w:t>关于巴西政府提交的初次、第二、第三、第四和第五次合并定期报告，见</w:t>
      </w:r>
      <w:r>
        <w:rPr>
          <w:rFonts w:hint="eastAsia"/>
          <w:sz w:val="18"/>
        </w:rPr>
        <w:t>CEDAW/C/BRA/1-5</w:t>
      </w:r>
      <w:r>
        <w:rPr>
          <w:rFonts w:hint="eastAsia"/>
          <w:sz w:val="18"/>
        </w:rPr>
        <w:t>，该报告由委员会第二十九届会议审议。</w:t>
      </w:r>
    </w:p>
    <w:p w:rsidR="00000000" w:rsidRDefault="002F7CDB">
      <w:pPr>
        <w:pStyle w:val="HCh"/>
        <w:jc w:val="center"/>
      </w:pPr>
      <w:r>
        <w:rPr>
          <w:rFonts w:hint="eastAsia"/>
          <w:szCs w:val="24"/>
        </w:rPr>
        <w:t>巴</w:t>
      </w:r>
      <w:r>
        <w:rPr>
          <w:rFonts w:hint="eastAsia"/>
          <w:szCs w:val="24"/>
        </w:rPr>
        <w:t xml:space="preserve"> </w:t>
      </w:r>
      <w:r>
        <w:rPr>
          <w:rFonts w:hint="eastAsia"/>
          <w:szCs w:val="24"/>
        </w:rPr>
        <w:t>西</w:t>
      </w:r>
      <w:r>
        <w:rPr>
          <w:vertAlign w:val="superscript"/>
        </w:rPr>
        <w:t>*</w:t>
      </w:r>
    </w:p>
    <w:p w:rsidR="00000000" w:rsidRDefault="002F7CDB">
      <w:pPr>
        <w:pStyle w:val="SingleTxt"/>
        <w:rPr>
          <w:rFonts w:hint="eastAsia"/>
        </w:rPr>
      </w:pPr>
    </w:p>
    <w:p w:rsidR="00000000" w:rsidRDefault="002F7CDB">
      <w:pPr>
        <w:spacing w:after="240" w:line="360" w:lineRule="exact"/>
        <w:jc w:val="center"/>
        <w:rPr>
          <w:rFonts w:eastAsia="SimHei" w:hint="eastAsia"/>
          <w:color w:val="FF0000"/>
          <w:sz w:val="28"/>
        </w:rPr>
      </w:pPr>
      <w:r>
        <w:br w:type="page"/>
      </w:r>
      <w:r>
        <w:rPr>
          <w:rFonts w:eastAsia="SimHei" w:hint="eastAsia"/>
          <w:color w:val="FF0000"/>
          <w:sz w:val="28"/>
        </w:rPr>
        <w:t>索引</w:t>
      </w:r>
    </w:p>
    <w:p w:rsidR="00000000" w:rsidRDefault="002F7CDB">
      <w:pPr>
        <w:spacing w:after="240" w:line="360" w:lineRule="exact"/>
        <w:jc w:val="right"/>
        <w:rPr>
          <w:rFonts w:eastAsia="KaiTi_GB2312" w:hint="eastAsia"/>
          <w:color w:val="0000FF"/>
        </w:rPr>
      </w:pPr>
      <w:r>
        <w:rPr>
          <w:rFonts w:eastAsia="KaiTi_GB2312" w:hint="eastAsia"/>
          <w:color w:val="0000FF"/>
        </w:rPr>
        <w:t>页次</w:t>
      </w:r>
    </w:p>
    <w:p w:rsidR="00000000" w:rsidRDefault="002F7CDB">
      <w:pPr>
        <w:tabs>
          <w:tab w:val="center" w:leader="dot" w:pos="9120"/>
          <w:tab w:val="right" w:pos="9840"/>
        </w:tabs>
        <w:spacing w:after="240" w:line="360" w:lineRule="exact"/>
        <w:rPr>
          <w:rFonts w:hint="eastAsia"/>
        </w:rPr>
      </w:pPr>
      <w:r>
        <w:rPr>
          <w:rFonts w:hint="eastAsia"/>
        </w:rPr>
        <w:t>术语表</w:t>
      </w:r>
      <w:r>
        <w:rPr>
          <w:rFonts w:hint="eastAsia"/>
        </w:rPr>
        <w:tab/>
      </w:r>
      <w:r>
        <w:rPr>
          <w:rFonts w:hint="eastAsia"/>
        </w:rPr>
        <w:tab/>
        <w:t>3</w:t>
      </w:r>
    </w:p>
    <w:p w:rsidR="00000000" w:rsidRDefault="002F7CDB">
      <w:pPr>
        <w:tabs>
          <w:tab w:val="center" w:leader="dot" w:pos="9120"/>
          <w:tab w:val="right" w:pos="9840"/>
        </w:tabs>
        <w:spacing w:after="240" w:line="360" w:lineRule="exact"/>
        <w:rPr>
          <w:rFonts w:hint="eastAsia"/>
        </w:rPr>
      </w:pPr>
      <w:r>
        <w:rPr>
          <w:rFonts w:hint="eastAsia"/>
        </w:rPr>
        <w:t>前言</w:t>
      </w:r>
      <w:r>
        <w:rPr>
          <w:rFonts w:hint="eastAsia"/>
        </w:rPr>
        <w:tab/>
      </w:r>
      <w:r>
        <w:rPr>
          <w:rFonts w:hint="eastAsia"/>
        </w:rPr>
        <w:tab/>
        <w:t>8</w:t>
      </w:r>
      <w:r>
        <w:rPr>
          <w:rFonts w:hint="eastAsia"/>
        </w:rPr>
        <w:cr/>
      </w:r>
      <w:r>
        <w:rPr>
          <w:rFonts w:hint="eastAsia"/>
        </w:rPr>
        <w:t>导言</w:t>
      </w:r>
      <w:r>
        <w:rPr>
          <w:rFonts w:hint="eastAsia"/>
        </w:rPr>
        <w:tab/>
      </w:r>
      <w:r>
        <w:rPr>
          <w:rFonts w:hint="eastAsia"/>
        </w:rPr>
        <w:tab/>
        <w:t>9</w:t>
      </w:r>
      <w:r>
        <w:rPr>
          <w:rFonts w:hint="eastAsia"/>
        </w:rPr>
        <w:cr/>
      </w:r>
      <w:r>
        <w:rPr>
          <w:rFonts w:hint="eastAsia"/>
        </w:rPr>
        <w:t>第</w:t>
      </w:r>
      <w:r>
        <w:rPr>
          <w:rFonts w:hint="eastAsia"/>
        </w:rPr>
        <w:t>1</w:t>
      </w:r>
      <w:r>
        <w:rPr>
          <w:rFonts w:hint="eastAsia"/>
        </w:rPr>
        <w:t>至</w:t>
      </w:r>
      <w:r>
        <w:rPr>
          <w:rFonts w:hint="eastAsia"/>
        </w:rPr>
        <w:t>2</w:t>
      </w:r>
      <w:r>
        <w:rPr>
          <w:rFonts w:hint="eastAsia"/>
        </w:rPr>
        <w:t>条</w:t>
      </w:r>
      <w:r>
        <w:rPr>
          <w:rFonts w:hint="eastAsia"/>
        </w:rPr>
        <w:tab/>
      </w:r>
      <w:r>
        <w:rPr>
          <w:rFonts w:hint="eastAsia"/>
        </w:rPr>
        <w:tab/>
        <w:t>11</w:t>
      </w:r>
      <w:r>
        <w:rPr>
          <w:rFonts w:hint="eastAsia"/>
        </w:rPr>
        <w:cr/>
      </w:r>
      <w:r>
        <w:rPr>
          <w:rFonts w:hint="eastAsia"/>
        </w:rPr>
        <w:t>第</w:t>
      </w:r>
      <w:r>
        <w:rPr>
          <w:rFonts w:hint="eastAsia"/>
        </w:rPr>
        <w:t>3</w:t>
      </w:r>
      <w:r>
        <w:rPr>
          <w:rFonts w:hint="eastAsia"/>
        </w:rPr>
        <w:t>条</w:t>
      </w:r>
      <w:r>
        <w:rPr>
          <w:rFonts w:hint="eastAsia"/>
        </w:rPr>
        <w:tab/>
      </w:r>
      <w:r>
        <w:rPr>
          <w:rFonts w:hint="eastAsia"/>
        </w:rPr>
        <w:tab/>
        <w:t>17</w:t>
      </w:r>
      <w:r>
        <w:rPr>
          <w:rFonts w:hint="eastAsia"/>
        </w:rPr>
        <w:cr/>
      </w:r>
      <w:r>
        <w:rPr>
          <w:rFonts w:hint="eastAsia"/>
        </w:rPr>
        <w:t>第</w:t>
      </w:r>
      <w:r>
        <w:rPr>
          <w:rFonts w:hint="eastAsia"/>
        </w:rPr>
        <w:t>4</w:t>
      </w:r>
      <w:r>
        <w:rPr>
          <w:rFonts w:hint="eastAsia"/>
        </w:rPr>
        <w:t>条</w:t>
      </w:r>
      <w:r>
        <w:rPr>
          <w:rFonts w:hint="eastAsia"/>
        </w:rPr>
        <w:tab/>
      </w:r>
      <w:r>
        <w:rPr>
          <w:rFonts w:hint="eastAsia"/>
        </w:rPr>
        <w:tab/>
        <w:t>21</w:t>
      </w:r>
      <w:r>
        <w:rPr>
          <w:rFonts w:hint="eastAsia"/>
        </w:rPr>
        <w:cr/>
      </w:r>
      <w:r>
        <w:rPr>
          <w:rFonts w:hint="eastAsia"/>
        </w:rPr>
        <w:t>第</w:t>
      </w:r>
      <w:r>
        <w:rPr>
          <w:rFonts w:hint="eastAsia"/>
        </w:rPr>
        <w:t>5</w:t>
      </w:r>
      <w:r>
        <w:rPr>
          <w:rFonts w:hint="eastAsia"/>
        </w:rPr>
        <w:t>条</w:t>
      </w:r>
      <w:r>
        <w:rPr>
          <w:rFonts w:hint="eastAsia"/>
        </w:rPr>
        <w:tab/>
      </w:r>
      <w:r>
        <w:rPr>
          <w:rFonts w:hint="eastAsia"/>
        </w:rPr>
        <w:tab/>
        <w:t>23</w:t>
      </w:r>
      <w:r>
        <w:rPr>
          <w:rFonts w:hint="eastAsia"/>
        </w:rPr>
        <w:cr/>
      </w:r>
      <w:r>
        <w:rPr>
          <w:rFonts w:hint="eastAsia"/>
        </w:rPr>
        <w:t>第</w:t>
      </w:r>
      <w:r>
        <w:rPr>
          <w:rFonts w:hint="eastAsia"/>
        </w:rPr>
        <w:t>6</w:t>
      </w:r>
      <w:r>
        <w:rPr>
          <w:rFonts w:hint="eastAsia"/>
        </w:rPr>
        <w:t>条</w:t>
      </w:r>
      <w:r>
        <w:rPr>
          <w:rFonts w:hint="eastAsia"/>
        </w:rPr>
        <w:tab/>
      </w:r>
      <w:r>
        <w:rPr>
          <w:rFonts w:hint="eastAsia"/>
        </w:rPr>
        <w:tab/>
        <w:t>25</w:t>
      </w:r>
      <w:r>
        <w:rPr>
          <w:rFonts w:hint="eastAsia"/>
        </w:rPr>
        <w:cr/>
      </w:r>
      <w:r>
        <w:rPr>
          <w:rFonts w:hint="eastAsia"/>
        </w:rPr>
        <w:t>第</w:t>
      </w:r>
      <w:r>
        <w:rPr>
          <w:rFonts w:hint="eastAsia"/>
        </w:rPr>
        <w:t>7</w:t>
      </w:r>
      <w:r>
        <w:rPr>
          <w:rFonts w:hint="eastAsia"/>
        </w:rPr>
        <w:t>条</w:t>
      </w:r>
      <w:r>
        <w:rPr>
          <w:rFonts w:hint="eastAsia"/>
        </w:rPr>
        <w:tab/>
      </w:r>
      <w:r>
        <w:rPr>
          <w:rFonts w:hint="eastAsia"/>
        </w:rPr>
        <w:tab/>
        <w:t>35</w:t>
      </w:r>
      <w:r>
        <w:rPr>
          <w:rFonts w:hint="eastAsia"/>
        </w:rPr>
        <w:cr/>
      </w:r>
      <w:r>
        <w:rPr>
          <w:rFonts w:hint="eastAsia"/>
        </w:rPr>
        <w:t>第</w:t>
      </w:r>
      <w:r>
        <w:rPr>
          <w:rFonts w:hint="eastAsia"/>
        </w:rPr>
        <w:t>8</w:t>
      </w:r>
      <w:r>
        <w:rPr>
          <w:rFonts w:hint="eastAsia"/>
        </w:rPr>
        <w:t>条</w:t>
      </w:r>
      <w:r>
        <w:rPr>
          <w:rFonts w:hint="eastAsia"/>
        </w:rPr>
        <w:tab/>
      </w:r>
      <w:r>
        <w:rPr>
          <w:rFonts w:hint="eastAsia"/>
        </w:rPr>
        <w:tab/>
        <w:t>41</w:t>
      </w:r>
      <w:r>
        <w:rPr>
          <w:rFonts w:hint="eastAsia"/>
        </w:rPr>
        <w:cr/>
      </w:r>
      <w:r>
        <w:rPr>
          <w:rFonts w:hint="eastAsia"/>
        </w:rPr>
        <w:t>第</w:t>
      </w:r>
      <w:r>
        <w:rPr>
          <w:rFonts w:hint="eastAsia"/>
        </w:rPr>
        <w:t>9</w:t>
      </w:r>
      <w:r>
        <w:rPr>
          <w:rFonts w:hint="eastAsia"/>
        </w:rPr>
        <w:t>条</w:t>
      </w:r>
      <w:r>
        <w:rPr>
          <w:rFonts w:hint="eastAsia"/>
        </w:rPr>
        <w:tab/>
      </w:r>
      <w:r>
        <w:rPr>
          <w:rFonts w:hint="eastAsia"/>
        </w:rPr>
        <w:tab/>
        <w:t>44</w:t>
      </w:r>
      <w:r>
        <w:rPr>
          <w:rFonts w:hint="eastAsia"/>
        </w:rPr>
        <w:cr/>
      </w:r>
      <w:r>
        <w:rPr>
          <w:rFonts w:hint="eastAsia"/>
        </w:rPr>
        <w:t>第</w:t>
      </w:r>
      <w:r>
        <w:rPr>
          <w:rFonts w:hint="eastAsia"/>
        </w:rPr>
        <w:t>10</w:t>
      </w:r>
      <w:r>
        <w:rPr>
          <w:rFonts w:hint="eastAsia"/>
        </w:rPr>
        <w:t>条</w:t>
      </w:r>
      <w:r>
        <w:rPr>
          <w:rFonts w:hint="eastAsia"/>
        </w:rPr>
        <w:tab/>
      </w:r>
      <w:r>
        <w:rPr>
          <w:rFonts w:hint="eastAsia"/>
        </w:rPr>
        <w:tab/>
        <w:t>45</w:t>
      </w:r>
    </w:p>
    <w:p w:rsidR="00000000" w:rsidRDefault="002F7CDB">
      <w:pPr>
        <w:tabs>
          <w:tab w:val="center" w:leader="dot" w:pos="9120"/>
          <w:tab w:val="right" w:pos="9840"/>
        </w:tabs>
        <w:spacing w:after="240" w:line="240" w:lineRule="auto"/>
        <w:jc w:val="center"/>
        <w:rPr>
          <w:rFonts w:eastAsia="SimHei" w:hint="eastAsia"/>
          <w:color w:val="FF0000"/>
          <w:sz w:val="28"/>
        </w:rPr>
      </w:pPr>
      <w:r>
        <w:rPr>
          <w:rFonts w:hint="eastAsia"/>
        </w:rPr>
        <w:t>第</w:t>
      </w:r>
      <w:r>
        <w:rPr>
          <w:rFonts w:hint="eastAsia"/>
        </w:rPr>
        <w:t>11</w:t>
      </w:r>
      <w:r>
        <w:rPr>
          <w:rFonts w:hint="eastAsia"/>
        </w:rPr>
        <w:t>条</w:t>
      </w:r>
      <w:r>
        <w:rPr>
          <w:rFonts w:hint="eastAsia"/>
        </w:rPr>
        <w:tab/>
      </w:r>
      <w:r>
        <w:rPr>
          <w:rFonts w:hint="eastAsia"/>
        </w:rPr>
        <w:tab/>
        <w:t>53</w:t>
      </w:r>
      <w:r>
        <w:rPr>
          <w:rFonts w:hint="eastAsia"/>
        </w:rPr>
        <w:cr/>
      </w:r>
      <w:r>
        <w:rPr>
          <w:rFonts w:hint="eastAsia"/>
        </w:rPr>
        <w:t>第</w:t>
      </w:r>
      <w:r>
        <w:rPr>
          <w:rFonts w:hint="eastAsia"/>
        </w:rPr>
        <w:t>12</w:t>
      </w:r>
      <w:r>
        <w:rPr>
          <w:rFonts w:hint="eastAsia"/>
        </w:rPr>
        <w:t>条</w:t>
      </w:r>
      <w:r>
        <w:rPr>
          <w:rFonts w:hint="eastAsia"/>
        </w:rPr>
        <w:tab/>
      </w:r>
      <w:r>
        <w:rPr>
          <w:rFonts w:hint="eastAsia"/>
        </w:rPr>
        <w:tab/>
        <w:t>60</w:t>
      </w:r>
      <w:r>
        <w:rPr>
          <w:rFonts w:hint="eastAsia"/>
        </w:rPr>
        <w:cr/>
      </w:r>
      <w:r>
        <w:rPr>
          <w:rFonts w:hint="eastAsia"/>
        </w:rPr>
        <w:t>第</w:t>
      </w:r>
      <w:r>
        <w:rPr>
          <w:rFonts w:hint="eastAsia"/>
        </w:rPr>
        <w:t>13</w:t>
      </w:r>
      <w:r>
        <w:rPr>
          <w:rFonts w:hint="eastAsia"/>
        </w:rPr>
        <w:t>条</w:t>
      </w:r>
      <w:r>
        <w:rPr>
          <w:rFonts w:hint="eastAsia"/>
        </w:rPr>
        <w:tab/>
      </w:r>
      <w:r>
        <w:rPr>
          <w:rFonts w:hint="eastAsia"/>
        </w:rPr>
        <w:tab/>
        <w:t>66</w:t>
      </w:r>
      <w:r>
        <w:rPr>
          <w:rFonts w:hint="eastAsia"/>
        </w:rPr>
        <w:cr/>
      </w:r>
      <w:r>
        <w:rPr>
          <w:rFonts w:hint="eastAsia"/>
        </w:rPr>
        <w:t>第</w:t>
      </w:r>
      <w:r>
        <w:rPr>
          <w:rFonts w:hint="eastAsia"/>
        </w:rPr>
        <w:t>14</w:t>
      </w:r>
      <w:r>
        <w:rPr>
          <w:rFonts w:hint="eastAsia"/>
        </w:rPr>
        <w:t>条</w:t>
      </w:r>
      <w:r>
        <w:rPr>
          <w:rFonts w:hint="eastAsia"/>
        </w:rPr>
        <w:tab/>
      </w:r>
      <w:r>
        <w:rPr>
          <w:rFonts w:hint="eastAsia"/>
        </w:rPr>
        <w:tab/>
        <w:t>68</w:t>
      </w:r>
      <w:r>
        <w:rPr>
          <w:rFonts w:hint="eastAsia"/>
        </w:rPr>
        <w:cr/>
      </w:r>
      <w:r>
        <w:rPr>
          <w:rFonts w:hint="eastAsia"/>
        </w:rPr>
        <w:t>第</w:t>
      </w:r>
      <w:r>
        <w:rPr>
          <w:rFonts w:hint="eastAsia"/>
        </w:rPr>
        <w:t>15</w:t>
      </w:r>
      <w:r>
        <w:rPr>
          <w:rFonts w:hint="eastAsia"/>
        </w:rPr>
        <w:t>至</w:t>
      </w:r>
      <w:r>
        <w:rPr>
          <w:rFonts w:hint="eastAsia"/>
        </w:rPr>
        <w:t>16</w:t>
      </w:r>
      <w:r>
        <w:rPr>
          <w:rFonts w:hint="eastAsia"/>
        </w:rPr>
        <w:t>条</w:t>
      </w:r>
      <w:r>
        <w:rPr>
          <w:rFonts w:hint="eastAsia"/>
        </w:rPr>
        <w:tab/>
      </w:r>
      <w:r>
        <w:rPr>
          <w:rFonts w:hint="eastAsia"/>
        </w:rPr>
        <w:tab/>
        <w:t>80</w:t>
      </w:r>
      <w:r>
        <w:rPr>
          <w:rFonts w:hint="eastAsia"/>
        </w:rPr>
        <w:cr/>
      </w:r>
      <w:r>
        <w:rPr>
          <w:rFonts w:hint="eastAsia"/>
        </w:rPr>
        <w:t>工作组成员</w:t>
      </w:r>
      <w:r>
        <w:rPr>
          <w:rFonts w:hint="eastAsia"/>
        </w:rPr>
        <w:tab/>
      </w:r>
      <w:r>
        <w:rPr>
          <w:rFonts w:hint="eastAsia"/>
        </w:rPr>
        <w:tab/>
        <w:t>84</w:t>
      </w:r>
      <w:r>
        <w:rPr>
          <w:rFonts w:hint="eastAsia"/>
        </w:rPr>
        <w:cr/>
      </w:r>
      <w:r>
        <w:br w:type="page"/>
      </w:r>
      <w:r>
        <w:rPr>
          <w:rFonts w:eastAsia="SimHei" w:hint="eastAsia"/>
          <w:color w:val="FF0000"/>
          <w:sz w:val="28"/>
        </w:rPr>
        <w:t>术语表</w:t>
      </w:r>
    </w:p>
    <w:p w:rsidR="00000000" w:rsidRDefault="002F7CDB">
      <w:pPr>
        <w:spacing w:after="200" w:line="340" w:lineRule="exact"/>
        <w:rPr>
          <w:rFonts w:hint="eastAsia"/>
        </w:rPr>
      </w:pPr>
      <w:r>
        <w:rPr>
          <w:rFonts w:hint="eastAsia"/>
        </w:rPr>
        <w:t>ABRANET</w:t>
      </w:r>
      <w:r>
        <w:rPr>
          <w:rFonts w:hint="eastAsia"/>
        </w:rPr>
        <w:t>——</w:t>
      </w:r>
      <w:r>
        <w:rPr>
          <w:rFonts w:eastAsia="KaiTi_GB2312" w:hint="eastAsia"/>
          <w:color w:val="0000FF"/>
        </w:rPr>
        <w:t>巴西因特网供应商协会</w:t>
      </w:r>
      <w:r>
        <w:rPr>
          <w:rFonts w:hint="eastAsia"/>
        </w:rPr>
        <w:cr/>
        <w:t>AIDS</w:t>
      </w:r>
      <w:r>
        <w:rPr>
          <w:rFonts w:hint="eastAsia"/>
        </w:rPr>
        <w:t>——</w:t>
      </w:r>
      <w:r>
        <w:rPr>
          <w:rFonts w:eastAsia="KaiTi_GB2312" w:hint="eastAsia"/>
          <w:color w:val="0000FF"/>
        </w:rPr>
        <w:t>获得性免疫缺陷综合征</w:t>
      </w:r>
      <w:r>
        <w:rPr>
          <w:rFonts w:hint="eastAsia"/>
        </w:rPr>
        <w:cr/>
        <w:t>ATER</w:t>
      </w:r>
      <w:r>
        <w:rPr>
          <w:rFonts w:hint="eastAsia"/>
        </w:rPr>
        <w:t>——</w:t>
      </w:r>
      <w:r>
        <w:rPr>
          <w:rFonts w:eastAsia="KaiTi_GB2312" w:hint="eastAsia"/>
          <w:color w:val="0000FF"/>
        </w:rPr>
        <w:t>技术援助和农村推广</w:t>
      </w:r>
      <w:r>
        <w:rPr>
          <w:rFonts w:hint="eastAsia"/>
        </w:rPr>
        <w:cr/>
        <w:t>BID</w:t>
      </w:r>
      <w:r>
        <w:rPr>
          <w:rFonts w:hint="eastAsia"/>
        </w:rPr>
        <w:t>——</w:t>
      </w:r>
      <w:r>
        <w:rPr>
          <w:rFonts w:eastAsia="KaiTi_GB2312" w:hint="eastAsia"/>
          <w:color w:val="0000FF"/>
        </w:rPr>
        <w:t>美洲开发银行</w:t>
      </w:r>
      <w:r>
        <w:rPr>
          <w:rFonts w:hint="eastAsia"/>
        </w:rPr>
        <w:cr/>
        <w:t>CEAP</w:t>
      </w:r>
      <w:r>
        <w:rPr>
          <w:rFonts w:hint="eastAsia"/>
        </w:rPr>
        <w:t>——</w:t>
      </w:r>
      <w:r>
        <w:rPr>
          <w:rFonts w:eastAsia="KaiTi_GB2312" w:hint="eastAsia"/>
          <w:color w:val="0000FF"/>
        </w:rPr>
        <w:t>边际化人口分析中心</w:t>
      </w:r>
      <w:r>
        <w:rPr>
          <w:rFonts w:hint="eastAsia"/>
        </w:rPr>
        <w:cr/>
        <w:t>CEB</w:t>
      </w:r>
      <w:r>
        <w:rPr>
          <w:rFonts w:hint="eastAsia"/>
        </w:rPr>
        <w:t>——</w:t>
      </w:r>
      <w:r>
        <w:rPr>
          <w:rFonts w:eastAsia="KaiTi_GB2312" w:hint="eastAsia"/>
          <w:color w:val="0000FF"/>
        </w:rPr>
        <w:t>国家教育委员会基础教育部</w:t>
      </w:r>
    </w:p>
    <w:p w:rsidR="00000000" w:rsidRDefault="002F7CDB">
      <w:pPr>
        <w:spacing w:after="200" w:line="340" w:lineRule="exact"/>
        <w:rPr>
          <w:rFonts w:hint="eastAsia"/>
        </w:rPr>
      </w:pPr>
      <w:r>
        <w:rPr>
          <w:rFonts w:hint="eastAsia"/>
        </w:rPr>
        <w:t>CEDAW</w:t>
      </w:r>
      <w:r>
        <w:rPr>
          <w:rFonts w:hint="eastAsia"/>
        </w:rPr>
        <w:t>——</w:t>
      </w:r>
      <w:r>
        <w:rPr>
          <w:rFonts w:eastAsia="KaiTi_GB2312" w:hint="eastAsia"/>
          <w:color w:val="0000FF"/>
        </w:rPr>
        <w:t>《消除对妇女一切形式歧视公约》</w:t>
      </w:r>
    </w:p>
    <w:p w:rsidR="00000000" w:rsidRDefault="002F7CDB">
      <w:pPr>
        <w:spacing w:after="200" w:line="340" w:lineRule="exact"/>
        <w:rPr>
          <w:rFonts w:hint="eastAsia"/>
        </w:rPr>
      </w:pPr>
      <w:r>
        <w:rPr>
          <w:rFonts w:hint="eastAsia"/>
        </w:rPr>
        <w:t>CEPAL</w:t>
      </w:r>
      <w:r>
        <w:rPr>
          <w:rFonts w:hint="eastAsia"/>
        </w:rPr>
        <w:t>——</w:t>
      </w:r>
      <w:r>
        <w:rPr>
          <w:rFonts w:eastAsia="KaiTi_GB2312" w:hint="eastAsia"/>
          <w:color w:val="0000FF"/>
        </w:rPr>
        <w:t>拉丁美洲和加勒比经济委员会（拉加经委会）</w:t>
      </w:r>
    </w:p>
    <w:p w:rsidR="00000000" w:rsidRDefault="002F7CDB">
      <w:pPr>
        <w:spacing w:after="200" w:line="340" w:lineRule="exact"/>
        <w:rPr>
          <w:rFonts w:hint="eastAsia"/>
        </w:rPr>
      </w:pPr>
      <w:r>
        <w:rPr>
          <w:rFonts w:hint="eastAsia"/>
        </w:rPr>
        <w:t>CFEMEA</w:t>
      </w:r>
      <w:r>
        <w:rPr>
          <w:rFonts w:hint="eastAsia"/>
        </w:rPr>
        <w:t>——</w:t>
      </w:r>
      <w:r>
        <w:rPr>
          <w:rFonts w:eastAsia="KaiTi_GB2312" w:hint="eastAsia"/>
          <w:color w:val="0000FF"/>
        </w:rPr>
        <w:t>妇女研究和援助中心</w:t>
      </w:r>
    </w:p>
    <w:p w:rsidR="00000000" w:rsidRDefault="002F7CDB">
      <w:pPr>
        <w:spacing w:after="200" w:line="340" w:lineRule="exact"/>
        <w:rPr>
          <w:rFonts w:hint="eastAsia"/>
        </w:rPr>
      </w:pPr>
      <w:r>
        <w:rPr>
          <w:rFonts w:hint="eastAsia"/>
        </w:rPr>
        <w:t>CIM</w:t>
      </w:r>
      <w:r>
        <w:rPr>
          <w:rFonts w:hint="eastAsia"/>
        </w:rPr>
        <w:t>——</w:t>
      </w:r>
      <w:r>
        <w:rPr>
          <w:rFonts w:eastAsia="KaiTi_GB2312" w:hint="eastAsia"/>
          <w:color w:val="0000FF"/>
        </w:rPr>
        <w:t>美洲妇女委员会</w:t>
      </w:r>
    </w:p>
    <w:p w:rsidR="00000000" w:rsidRDefault="002F7CDB">
      <w:pPr>
        <w:spacing w:after="200" w:line="340" w:lineRule="exact"/>
        <w:rPr>
          <w:rFonts w:hint="eastAsia"/>
        </w:rPr>
      </w:pPr>
      <w:r>
        <w:rPr>
          <w:rFonts w:hint="eastAsia"/>
        </w:rPr>
        <w:t>CIPD</w:t>
      </w:r>
      <w:r>
        <w:rPr>
          <w:rFonts w:hint="eastAsia"/>
        </w:rPr>
        <w:t>——</w:t>
      </w:r>
      <w:r>
        <w:rPr>
          <w:rFonts w:eastAsia="KaiTi_GB2312" w:hint="eastAsia"/>
          <w:color w:val="0000FF"/>
        </w:rPr>
        <w:t>国际人口与发展会议（人发会议）</w:t>
      </w:r>
    </w:p>
    <w:p w:rsidR="00000000" w:rsidRDefault="002F7CDB">
      <w:pPr>
        <w:spacing w:after="200" w:line="340" w:lineRule="exact"/>
        <w:rPr>
          <w:rFonts w:hint="eastAsia"/>
        </w:rPr>
      </w:pPr>
      <w:r>
        <w:rPr>
          <w:rFonts w:hint="eastAsia"/>
        </w:rPr>
        <w:t>CNCD</w:t>
      </w:r>
      <w:r>
        <w:rPr>
          <w:rFonts w:hint="eastAsia"/>
        </w:rPr>
        <w:t>——</w:t>
      </w:r>
      <w:r>
        <w:rPr>
          <w:rFonts w:eastAsia="KaiTi_GB2312" w:hint="eastAsia"/>
          <w:color w:val="0000FF"/>
        </w:rPr>
        <w:t>国家消除歧视委员会</w:t>
      </w:r>
    </w:p>
    <w:p w:rsidR="00000000" w:rsidRDefault="002F7CDB">
      <w:pPr>
        <w:spacing w:after="200" w:line="340" w:lineRule="exact"/>
        <w:rPr>
          <w:rFonts w:hint="eastAsia"/>
        </w:rPr>
      </w:pPr>
      <w:r>
        <w:rPr>
          <w:rFonts w:hint="eastAsia"/>
        </w:rPr>
        <w:t>CNDM</w:t>
      </w:r>
      <w:r>
        <w:rPr>
          <w:rFonts w:hint="eastAsia"/>
        </w:rPr>
        <w:t>——</w:t>
      </w:r>
      <w:r>
        <w:rPr>
          <w:rFonts w:eastAsia="KaiTi_GB2312" w:hint="eastAsia"/>
          <w:color w:val="0000FF"/>
        </w:rPr>
        <w:t>全国妇女权利委员会</w:t>
      </w:r>
    </w:p>
    <w:p w:rsidR="00000000" w:rsidRDefault="002F7CDB">
      <w:pPr>
        <w:spacing w:after="200" w:line="340" w:lineRule="exact"/>
        <w:rPr>
          <w:rFonts w:eastAsia="KaiTi_GB2312" w:hint="eastAsia"/>
          <w:color w:val="0000FF"/>
        </w:rPr>
      </w:pPr>
      <w:r>
        <w:rPr>
          <w:rFonts w:hint="eastAsia"/>
        </w:rPr>
        <w:t>CNE</w:t>
      </w:r>
      <w:r>
        <w:rPr>
          <w:rFonts w:hint="eastAsia"/>
        </w:rPr>
        <w:t>——</w:t>
      </w:r>
      <w:r>
        <w:rPr>
          <w:rFonts w:eastAsia="KaiTi_GB2312" w:hint="eastAsia"/>
          <w:color w:val="0000FF"/>
        </w:rPr>
        <w:t>国家教育委员会</w:t>
      </w:r>
    </w:p>
    <w:p w:rsidR="00000000" w:rsidRDefault="002F7CDB">
      <w:pPr>
        <w:spacing w:after="200" w:line="340" w:lineRule="exact"/>
        <w:rPr>
          <w:rFonts w:hint="eastAsia"/>
        </w:rPr>
      </w:pPr>
      <w:r>
        <w:rPr>
          <w:rFonts w:hint="eastAsia"/>
        </w:rPr>
        <w:t>CNT</w:t>
      </w:r>
      <w:r>
        <w:rPr>
          <w:rFonts w:hint="eastAsia"/>
        </w:rPr>
        <w:t>——</w:t>
      </w:r>
      <w:r>
        <w:rPr>
          <w:rFonts w:eastAsia="KaiTi_GB2312" w:hint="eastAsia"/>
          <w:color w:val="0000FF"/>
        </w:rPr>
        <w:t>国家运输联盟</w:t>
      </w:r>
    </w:p>
    <w:p w:rsidR="00000000" w:rsidRDefault="002F7CDB">
      <w:pPr>
        <w:spacing w:after="200" w:line="340" w:lineRule="exact"/>
        <w:rPr>
          <w:rFonts w:eastAsia="KaiTi_GB2312" w:hint="eastAsia"/>
          <w:color w:val="0000FF"/>
        </w:rPr>
      </w:pPr>
      <w:r>
        <w:rPr>
          <w:rFonts w:hint="eastAsia"/>
        </w:rPr>
        <w:t>CONANDA</w:t>
      </w:r>
      <w:r>
        <w:rPr>
          <w:rFonts w:hint="eastAsia"/>
        </w:rPr>
        <w:t>——</w:t>
      </w:r>
      <w:r>
        <w:rPr>
          <w:rFonts w:eastAsia="KaiTi_GB2312" w:hint="eastAsia"/>
          <w:color w:val="0000FF"/>
        </w:rPr>
        <w:t>全国儿童和青少年权利委员会</w:t>
      </w:r>
    </w:p>
    <w:p w:rsidR="00000000" w:rsidRDefault="002F7CDB">
      <w:pPr>
        <w:spacing w:after="200" w:line="340" w:lineRule="exact"/>
        <w:rPr>
          <w:rFonts w:hint="eastAsia"/>
        </w:rPr>
      </w:pPr>
      <w:r>
        <w:rPr>
          <w:rFonts w:hint="eastAsia"/>
        </w:rPr>
        <w:t>CONDRAF</w:t>
      </w:r>
      <w:r>
        <w:rPr>
          <w:rFonts w:hint="eastAsia"/>
        </w:rPr>
        <w:t>——</w:t>
      </w:r>
      <w:r>
        <w:rPr>
          <w:rFonts w:eastAsia="KaiTi_GB2312" w:hint="eastAsia"/>
          <w:color w:val="0000FF"/>
        </w:rPr>
        <w:t>国家农业发展委员会</w:t>
      </w:r>
    </w:p>
    <w:p w:rsidR="00000000" w:rsidRDefault="002F7CDB">
      <w:pPr>
        <w:spacing w:after="200" w:line="340" w:lineRule="exact"/>
        <w:rPr>
          <w:rFonts w:eastAsia="KaiTi_GB2312" w:hint="eastAsia"/>
          <w:color w:val="0000FF"/>
        </w:rPr>
      </w:pPr>
      <w:r>
        <w:rPr>
          <w:rFonts w:hint="eastAsia"/>
        </w:rPr>
        <w:t>CONTAG</w:t>
      </w:r>
      <w:r>
        <w:rPr>
          <w:rFonts w:hint="eastAsia"/>
        </w:rPr>
        <w:t>——</w:t>
      </w:r>
      <w:r>
        <w:rPr>
          <w:rFonts w:eastAsia="KaiTi_GB2312" w:hint="eastAsia"/>
          <w:color w:val="0000FF"/>
        </w:rPr>
        <w:t>全国农业劳动者联盟</w:t>
      </w:r>
    </w:p>
    <w:p w:rsidR="00000000" w:rsidRDefault="002F7CDB">
      <w:pPr>
        <w:spacing w:after="200" w:line="340" w:lineRule="exact"/>
        <w:rPr>
          <w:rFonts w:eastAsia="KaiTi_GB2312" w:hint="eastAsia"/>
          <w:color w:val="0000FF"/>
        </w:rPr>
      </w:pPr>
      <w:r>
        <w:rPr>
          <w:rFonts w:hint="eastAsia"/>
        </w:rPr>
        <w:t>CPF</w:t>
      </w:r>
      <w:r>
        <w:rPr>
          <w:rFonts w:hint="eastAsia"/>
        </w:rPr>
        <w:t>——</w:t>
      </w:r>
      <w:r>
        <w:rPr>
          <w:rFonts w:eastAsia="KaiTi_GB2312" w:hint="eastAsia"/>
          <w:color w:val="0000FF"/>
        </w:rPr>
        <w:t>个人登记号</w:t>
      </w:r>
    </w:p>
    <w:p w:rsidR="00000000" w:rsidRDefault="002F7CDB">
      <w:pPr>
        <w:spacing w:after="240" w:line="340" w:lineRule="exact"/>
        <w:rPr>
          <w:rFonts w:hint="eastAsia"/>
        </w:rPr>
      </w:pPr>
      <w:r>
        <w:rPr>
          <w:rFonts w:hint="eastAsia"/>
        </w:rPr>
        <w:t>CPI</w:t>
      </w:r>
      <w:r>
        <w:rPr>
          <w:rFonts w:hint="eastAsia"/>
        </w:rPr>
        <w:t>——</w:t>
      </w:r>
      <w:r>
        <w:rPr>
          <w:rFonts w:eastAsia="KaiTi_GB2312" w:hint="eastAsia"/>
          <w:color w:val="0000FF"/>
        </w:rPr>
        <w:t>议会调查委员会</w:t>
      </w:r>
    </w:p>
    <w:p w:rsidR="00000000" w:rsidRDefault="002F7CDB">
      <w:pPr>
        <w:spacing w:after="240" w:line="340" w:lineRule="exact"/>
        <w:rPr>
          <w:rFonts w:eastAsia="KaiTi_GB2312" w:hint="eastAsia"/>
          <w:color w:val="0000FF"/>
        </w:rPr>
      </w:pPr>
      <w:r>
        <w:rPr>
          <w:rFonts w:hint="eastAsia"/>
        </w:rPr>
        <w:t>CPMI</w:t>
      </w:r>
      <w:r>
        <w:rPr>
          <w:rFonts w:hint="eastAsia"/>
        </w:rPr>
        <w:t>——</w:t>
      </w:r>
      <w:r>
        <w:rPr>
          <w:rFonts w:eastAsia="KaiTi_GB2312" w:hint="eastAsia"/>
          <w:color w:val="0000FF"/>
        </w:rPr>
        <w:t>议会混合调查委员会</w:t>
      </w:r>
    </w:p>
    <w:p w:rsidR="00000000" w:rsidRDefault="002F7CDB">
      <w:pPr>
        <w:spacing w:after="240" w:line="340" w:lineRule="exact"/>
        <w:rPr>
          <w:rFonts w:eastAsia="KaiTi_GB2312" w:hint="eastAsia"/>
          <w:color w:val="0000FF"/>
        </w:rPr>
      </w:pPr>
      <w:r>
        <w:rPr>
          <w:rFonts w:hint="eastAsia"/>
        </w:rPr>
        <w:t>CPT</w:t>
      </w:r>
      <w:r>
        <w:rPr>
          <w:rFonts w:hint="eastAsia"/>
        </w:rPr>
        <w:t>——</w:t>
      </w:r>
      <w:r>
        <w:rPr>
          <w:rFonts w:eastAsia="KaiTi_GB2312" w:hint="eastAsia"/>
          <w:color w:val="0000FF"/>
        </w:rPr>
        <w:t>牧地委员会</w:t>
      </w:r>
    </w:p>
    <w:p w:rsidR="00000000" w:rsidRDefault="002F7CDB">
      <w:pPr>
        <w:spacing w:after="240" w:line="340" w:lineRule="exact"/>
        <w:rPr>
          <w:rFonts w:eastAsia="KaiTi_GB2312" w:hint="eastAsia"/>
          <w:color w:val="0000FF"/>
        </w:rPr>
      </w:pPr>
      <w:r>
        <w:rPr>
          <w:rFonts w:hint="eastAsia"/>
        </w:rPr>
        <w:t>CSW</w:t>
      </w:r>
      <w:r>
        <w:rPr>
          <w:rFonts w:hint="eastAsia"/>
        </w:rPr>
        <w:t>——</w:t>
      </w:r>
      <w:r>
        <w:rPr>
          <w:rFonts w:eastAsia="KaiTi_GB2312" w:hint="eastAsia"/>
          <w:color w:val="0000FF"/>
        </w:rPr>
        <w:t>妇女地位委员会</w:t>
      </w:r>
    </w:p>
    <w:p w:rsidR="00000000" w:rsidRDefault="002F7CDB">
      <w:pPr>
        <w:spacing w:after="240" w:line="340" w:lineRule="exact"/>
        <w:rPr>
          <w:rFonts w:eastAsia="KaiTi_GB2312" w:hint="eastAsia"/>
          <w:color w:val="0000FF"/>
        </w:rPr>
      </w:pPr>
      <w:r>
        <w:rPr>
          <w:rFonts w:hint="eastAsia"/>
        </w:rPr>
        <w:t>CUT</w:t>
      </w:r>
      <w:r>
        <w:rPr>
          <w:rFonts w:hint="eastAsia"/>
        </w:rPr>
        <w:t>——</w:t>
      </w:r>
      <w:r>
        <w:rPr>
          <w:rFonts w:eastAsia="KaiTi_GB2312" w:hint="eastAsia"/>
          <w:color w:val="0000FF"/>
        </w:rPr>
        <w:t>工会联盟</w:t>
      </w:r>
    </w:p>
    <w:p w:rsidR="00000000" w:rsidRDefault="002F7CDB">
      <w:pPr>
        <w:spacing w:after="240" w:line="340" w:lineRule="exact"/>
        <w:rPr>
          <w:rFonts w:eastAsia="KaiTi_GB2312" w:hint="eastAsia"/>
          <w:color w:val="0000FF"/>
        </w:rPr>
      </w:pPr>
      <w:r>
        <w:rPr>
          <w:rFonts w:hint="eastAsia"/>
        </w:rPr>
        <w:t>DAP</w:t>
      </w:r>
      <w:r>
        <w:rPr>
          <w:rFonts w:hint="eastAsia"/>
        </w:rPr>
        <w:t>——</w:t>
      </w:r>
      <w:r>
        <w:rPr>
          <w:rFonts w:eastAsia="KaiTi_GB2312" w:hint="eastAsia"/>
          <w:color w:val="0000FF"/>
        </w:rPr>
        <w:t>国家加强家庭农业方案资格声明</w:t>
      </w:r>
    </w:p>
    <w:p w:rsidR="00000000" w:rsidRDefault="002F7CDB">
      <w:pPr>
        <w:spacing w:after="240" w:line="340" w:lineRule="exact"/>
        <w:rPr>
          <w:rFonts w:hint="eastAsia"/>
        </w:rPr>
      </w:pPr>
      <w:r>
        <w:rPr>
          <w:rFonts w:hint="eastAsia"/>
        </w:rPr>
        <w:t>DEAM</w:t>
      </w:r>
      <w:r>
        <w:rPr>
          <w:rFonts w:hint="eastAsia"/>
        </w:rPr>
        <w:t>——</w:t>
      </w:r>
      <w:r>
        <w:rPr>
          <w:rFonts w:eastAsia="KaiTi_GB2312" w:hint="eastAsia"/>
          <w:color w:val="0000FF"/>
        </w:rPr>
        <w:t>援助妇女特别警察局</w:t>
      </w:r>
    </w:p>
    <w:p w:rsidR="00000000" w:rsidRDefault="002F7CDB">
      <w:pPr>
        <w:spacing w:after="240" w:line="340" w:lineRule="exact"/>
        <w:rPr>
          <w:rFonts w:eastAsia="KaiTi_GB2312" w:hint="eastAsia"/>
          <w:color w:val="0000FF"/>
        </w:rPr>
      </w:pPr>
      <w:r>
        <w:rPr>
          <w:rFonts w:hint="eastAsia"/>
        </w:rPr>
        <w:t>DFID</w:t>
      </w:r>
      <w:r>
        <w:rPr>
          <w:rFonts w:hint="eastAsia"/>
        </w:rPr>
        <w:t>——</w:t>
      </w:r>
      <w:r>
        <w:rPr>
          <w:rFonts w:eastAsia="KaiTi_GB2312" w:hint="eastAsia"/>
          <w:color w:val="0000FF"/>
        </w:rPr>
        <w:t>国际开发部</w:t>
      </w:r>
    </w:p>
    <w:p w:rsidR="00000000" w:rsidRDefault="002F7CDB">
      <w:pPr>
        <w:spacing w:after="240" w:line="340" w:lineRule="exact"/>
        <w:rPr>
          <w:rFonts w:eastAsia="KaiTi_GB2312" w:hint="eastAsia"/>
          <w:color w:val="0000FF"/>
        </w:rPr>
      </w:pPr>
      <w:r>
        <w:rPr>
          <w:rFonts w:hint="eastAsia"/>
        </w:rPr>
        <w:t>DST</w:t>
      </w:r>
      <w:r>
        <w:rPr>
          <w:rFonts w:hint="eastAsia"/>
        </w:rPr>
        <w:t>——</w:t>
      </w:r>
      <w:r>
        <w:rPr>
          <w:rFonts w:eastAsia="KaiTi_GB2312" w:hint="eastAsia"/>
          <w:color w:val="0000FF"/>
        </w:rPr>
        <w:t>性传播疾病</w:t>
      </w:r>
    </w:p>
    <w:p w:rsidR="00000000" w:rsidRDefault="002F7CDB">
      <w:pPr>
        <w:spacing w:after="240" w:line="340" w:lineRule="exact"/>
        <w:rPr>
          <w:rFonts w:hint="eastAsia"/>
        </w:rPr>
      </w:pPr>
      <w:r>
        <w:rPr>
          <w:rFonts w:hint="eastAsia"/>
        </w:rPr>
        <w:t>ECA</w:t>
      </w:r>
      <w:r>
        <w:rPr>
          <w:rFonts w:hint="eastAsia"/>
        </w:rPr>
        <w:t>——</w:t>
      </w:r>
      <w:r>
        <w:rPr>
          <w:rFonts w:eastAsia="KaiTi_GB2312" w:hint="eastAsia"/>
          <w:color w:val="0000FF"/>
        </w:rPr>
        <w:t>儿童和青少年法（</w:t>
      </w:r>
      <w:r>
        <w:rPr>
          <w:rFonts w:eastAsia="KaiTi_GB2312" w:hint="eastAsia"/>
          <w:color w:val="0000FF"/>
        </w:rPr>
        <w:t>1990</w:t>
      </w:r>
      <w:r>
        <w:rPr>
          <w:rFonts w:eastAsia="KaiTi_GB2312" w:hint="eastAsia"/>
          <w:color w:val="0000FF"/>
        </w:rPr>
        <w:t>年</w:t>
      </w:r>
      <w:r>
        <w:rPr>
          <w:rFonts w:eastAsia="KaiTi_GB2312" w:hint="eastAsia"/>
          <w:color w:val="0000FF"/>
        </w:rPr>
        <w:t>7</w:t>
      </w:r>
      <w:r>
        <w:rPr>
          <w:rFonts w:eastAsia="KaiTi_GB2312" w:hint="eastAsia"/>
          <w:color w:val="0000FF"/>
        </w:rPr>
        <w:t>月</w:t>
      </w:r>
      <w:r>
        <w:rPr>
          <w:rFonts w:eastAsia="KaiTi_GB2312" w:hint="eastAsia"/>
          <w:color w:val="0000FF"/>
        </w:rPr>
        <w:t>13</w:t>
      </w:r>
      <w:r>
        <w:rPr>
          <w:rFonts w:eastAsia="KaiTi_GB2312" w:hint="eastAsia"/>
          <w:color w:val="0000FF"/>
        </w:rPr>
        <w:t>日第</w:t>
      </w:r>
      <w:r>
        <w:rPr>
          <w:rFonts w:eastAsia="KaiTi_GB2312" w:hint="eastAsia"/>
          <w:color w:val="0000FF"/>
        </w:rPr>
        <w:t>8.069</w:t>
      </w:r>
      <w:r>
        <w:rPr>
          <w:rFonts w:eastAsia="KaiTi_GB2312" w:hint="eastAsia"/>
          <w:color w:val="0000FF"/>
        </w:rPr>
        <w:t>号法律）</w:t>
      </w:r>
    </w:p>
    <w:p w:rsidR="00000000" w:rsidRDefault="002F7CDB">
      <w:pPr>
        <w:spacing w:after="240" w:line="340" w:lineRule="exact"/>
        <w:rPr>
          <w:rFonts w:eastAsia="KaiTi_GB2312" w:hint="eastAsia"/>
          <w:color w:val="0000FF"/>
        </w:rPr>
      </w:pPr>
      <w:r>
        <w:rPr>
          <w:rFonts w:hint="eastAsia"/>
        </w:rPr>
        <w:t>ENEM</w:t>
      </w:r>
      <w:r>
        <w:rPr>
          <w:rFonts w:hint="eastAsia"/>
        </w:rPr>
        <w:t>——</w:t>
      </w:r>
      <w:r>
        <w:rPr>
          <w:rFonts w:eastAsia="KaiTi_GB2312" w:hint="eastAsia"/>
          <w:color w:val="0000FF"/>
        </w:rPr>
        <w:t>国家中学考试</w:t>
      </w:r>
    </w:p>
    <w:p w:rsidR="00000000" w:rsidRDefault="002F7CDB">
      <w:pPr>
        <w:spacing w:after="240" w:line="340" w:lineRule="exact"/>
        <w:rPr>
          <w:rFonts w:eastAsia="KaiTi_GB2312" w:hint="eastAsia"/>
          <w:color w:val="0000FF"/>
        </w:rPr>
      </w:pPr>
      <w:r>
        <w:rPr>
          <w:rFonts w:hint="eastAsia"/>
        </w:rPr>
        <w:t>EsAEX</w:t>
      </w:r>
      <w:r>
        <w:rPr>
          <w:rFonts w:hint="eastAsia"/>
        </w:rPr>
        <w:t>——</w:t>
      </w:r>
      <w:r>
        <w:rPr>
          <w:rFonts w:eastAsia="KaiTi_GB2312" w:hint="eastAsia"/>
          <w:color w:val="0000FF"/>
        </w:rPr>
        <w:t>军事管理学校</w:t>
      </w:r>
    </w:p>
    <w:p w:rsidR="00000000" w:rsidRDefault="002F7CDB">
      <w:pPr>
        <w:spacing w:after="240" w:line="340" w:lineRule="exact"/>
        <w:rPr>
          <w:rFonts w:eastAsia="KaiTi_GB2312" w:hint="eastAsia"/>
          <w:color w:val="0000FF"/>
        </w:rPr>
      </w:pPr>
      <w:r>
        <w:rPr>
          <w:rFonts w:hint="eastAsia"/>
        </w:rPr>
        <w:t>ESCCA</w:t>
      </w:r>
      <w:r>
        <w:rPr>
          <w:rFonts w:hint="eastAsia"/>
        </w:rPr>
        <w:t>——</w:t>
      </w:r>
      <w:r>
        <w:rPr>
          <w:rFonts w:eastAsia="KaiTi_GB2312" w:hint="eastAsia"/>
          <w:color w:val="0000FF"/>
        </w:rPr>
        <w:t>关于对儿童和青少年性剥削和商业剥削的部门间框架</w:t>
      </w:r>
    </w:p>
    <w:p w:rsidR="00000000" w:rsidRDefault="002F7CDB">
      <w:pPr>
        <w:spacing w:after="240" w:line="340" w:lineRule="exact"/>
        <w:rPr>
          <w:rFonts w:eastAsia="KaiTi_GB2312" w:hint="eastAsia"/>
          <w:color w:val="0000FF"/>
        </w:rPr>
      </w:pPr>
      <w:r>
        <w:rPr>
          <w:rFonts w:hint="eastAsia"/>
        </w:rPr>
        <w:t>FIPIR</w:t>
      </w:r>
      <w:r>
        <w:rPr>
          <w:rFonts w:hint="eastAsia"/>
        </w:rPr>
        <w:t>——</w:t>
      </w:r>
      <w:r>
        <w:rPr>
          <w:rFonts w:eastAsia="KaiTi_GB2312" w:hint="eastAsia"/>
          <w:color w:val="0000FF"/>
        </w:rPr>
        <w:t>促进种族平等的政府间论坛</w:t>
      </w:r>
    </w:p>
    <w:p w:rsidR="00000000" w:rsidRDefault="002F7CDB">
      <w:pPr>
        <w:spacing w:after="240" w:line="340" w:lineRule="exact"/>
        <w:rPr>
          <w:rFonts w:eastAsia="KaiTi_GB2312" w:hint="eastAsia"/>
          <w:color w:val="0000FF"/>
        </w:rPr>
      </w:pPr>
      <w:r>
        <w:rPr>
          <w:rFonts w:hint="eastAsia"/>
        </w:rPr>
        <w:t>FNCA</w:t>
      </w:r>
      <w:r>
        <w:rPr>
          <w:rFonts w:hint="eastAsia"/>
        </w:rPr>
        <w:t>——</w:t>
      </w:r>
      <w:r>
        <w:rPr>
          <w:rFonts w:eastAsia="KaiTi_GB2312" w:hint="eastAsia"/>
          <w:color w:val="0000FF"/>
        </w:rPr>
        <w:t>国家儿童和青少年基金</w:t>
      </w:r>
    </w:p>
    <w:p w:rsidR="00000000" w:rsidRDefault="002F7CDB">
      <w:pPr>
        <w:spacing w:after="240" w:line="340" w:lineRule="exact"/>
        <w:rPr>
          <w:rFonts w:eastAsia="KaiTi_GB2312" w:hint="eastAsia"/>
          <w:color w:val="0000FF"/>
        </w:rPr>
      </w:pPr>
      <w:r>
        <w:rPr>
          <w:rFonts w:hint="eastAsia"/>
        </w:rPr>
        <w:t>FUNDEB</w:t>
      </w:r>
      <w:r>
        <w:rPr>
          <w:rFonts w:hint="eastAsia"/>
        </w:rPr>
        <w:t>——</w:t>
      </w:r>
      <w:r>
        <w:rPr>
          <w:rFonts w:eastAsia="KaiTi_GB2312" w:hint="eastAsia"/>
          <w:color w:val="0000FF"/>
        </w:rPr>
        <w:t>保持和发展基础教育及重视教育专业人员基金</w:t>
      </w:r>
    </w:p>
    <w:p w:rsidR="00000000" w:rsidRDefault="002F7CDB">
      <w:pPr>
        <w:spacing w:after="240" w:line="340" w:lineRule="exact"/>
        <w:rPr>
          <w:rFonts w:eastAsia="KaiTi_GB2312" w:hint="eastAsia"/>
          <w:color w:val="0000FF"/>
        </w:rPr>
      </w:pPr>
      <w:r>
        <w:rPr>
          <w:rFonts w:hint="eastAsia"/>
        </w:rPr>
        <w:t>FUNDEF</w:t>
      </w:r>
      <w:r>
        <w:rPr>
          <w:rFonts w:hint="eastAsia"/>
        </w:rPr>
        <w:t>——</w:t>
      </w:r>
      <w:r>
        <w:rPr>
          <w:rFonts w:eastAsia="KaiTi_GB2312" w:hint="eastAsia"/>
          <w:color w:val="0000FF"/>
        </w:rPr>
        <w:t>保持和发展初级教育及重视教学专业基金</w:t>
      </w:r>
    </w:p>
    <w:p w:rsidR="00000000" w:rsidRDefault="002F7CDB">
      <w:pPr>
        <w:spacing w:after="240" w:line="340" w:lineRule="exact"/>
        <w:rPr>
          <w:rFonts w:eastAsia="KaiTi_GB2312" w:hint="eastAsia"/>
          <w:color w:val="0000FF"/>
        </w:rPr>
      </w:pPr>
      <w:r>
        <w:rPr>
          <w:rFonts w:hint="eastAsia"/>
        </w:rPr>
        <w:t>FUNPEN</w:t>
      </w:r>
      <w:r>
        <w:rPr>
          <w:rFonts w:hint="eastAsia"/>
        </w:rPr>
        <w:t>——</w:t>
      </w:r>
      <w:r>
        <w:rPr>
          <w:rFonts w:eastAsia="KaiTi_GB2312" w:hint="eastAsia"/>
          <w:color w:val="0000FF"/>
        </w:rPr>
        <w:t>国家教养所基金</w:t>
      </w:r>
    </w:p>
    <w:p w:rsidR="00000000" w:rsidRDefault="002F7CDB">
      <w:pPr>
        <w:spacing w:after="240" w:line="340" w:lineRule="exact"/>
        <w:rPr>
          <w:rFonts w:eastAsia="KaiTi_GB2312" w:hint="eastAsia"/>
          <w:color w:val="0000FF"/>
        </w:rPr>
      </w:pPr>
      <w:r>
        <w:rPr>
          <w:rFonts w:hint="eastAsia"/>
        </w:rPr>
        <w:t>GLTTB</w:t>
      </w:r>
      <w:r>
        <w:rPr>
          <w:rFonts w:hint="eastAsia"/>
        </w:rPr>
        <w:t>——</w:t>
      </w:r>
      <w:r>
        <w:rPr>
          <w:rFonts w:eastAsia="KaiTi_GB2312" w:hint="eastAsia"/>
          <w:color w:val="0000FF"/>
        </w:rPr>
        <w:t>男同性恋、女同性恋、易装癖者、</w:t>
      </w:r>
      <w:r>
        <w:rPr>
          <w:rFonts w:eastAsia="KaiTi_GB2312"/>
          <w:color w:val="0000FF"/>
        </w:rPr>
        <w:t>易性癖者</w:t>
      </w:r>
      <w:r>
        <w:rPr>
          <w:rFonts w:eastAsia="KaiTi_GB2312" w:hint="eastAsia"/>
          <w:color w:val="0000FF"/>
        </w:rPr>
        <w:t>和双性恋者</w:t>
      </w:r>
    </w:p>
    <w:p w:rsidR="00000000" w:rsidRDefault="002F7CDB">
      <w:pPr>
        <w:spacing w:after="240" w:line="340" w:lineRule="exact"/>
        <w:rPr>
          <w:rFonts w:eastAsia="KaiTi_GB2312" w:hint="eastAsia"/>
          <w:color w:val="0000FF"/>
        </w:rPr>
      </w:pPr>
      <w:r>
        <w:rPr>
          <w:rFonts w:hint="eastAsia"/>
        </w:rPr>
        <w:t>GRPE</w:t>
      </w:r>
      <w:r>
        <w:rPr>
          <w:rFonts w:hint="eastAsia"/>
        </w:rPr>
        <w:t>——</w:t>
      </w:r>
      <w:r>
        <w:rPr>
          <w:rFonts w:eastAsia="KaiTi_GB2312" w:hint="eastAsia"/>
          <w:color w:val="0000FF"/>
        </w:rPr>
        <w:t>促进性别和</w:t>
      </w:r>
      <w:r>
        <w:rPr>
          <w:rFonts w:eastAsia="KaiTi_GB2312" w:hint="eastAsia"/>
          <w:color w:val="0000FF"/>
        </w:rPr>
        <w:t>种族平等、消除贫困及创造就业机构强化方案</w:t>
      </w:r>
    </w:p>
    <w:p w:rsidR="00000000" w:rsidRDefault="002F7CDB">
      <w:pPr>
        <w:spacing w:after="240" w:line="340" w:lineRule="exact"/>
        <w:rPr>
          <w:rFonts w:hint="eastAsia"/>
        </w:rPr>
      </w:pPr>
      <w:r>
        <w:rPr>
          <w:rFonts w:hint="eastAsia"/>
        </w:rPr>
        <w:t>GT</w:t>
      </w:r>
      <w:r>
        <w:rPr>
          <w:rFonts w:hint="eastAsia"/>
        </w:rPr>
        <w:t>——</w:t>
      </w:r>
      <w:r>
        <w:rPr>
          <w:rFonts w:eastAsia="KaiTi_GB2312" w:hint="eastAsia"/>
          <w:color w:val="0000FF"/>
        </w:rPr>
        <w:t>工作组</w:t>
      </w:r>
    </w:p>
    <w:p w:rsidR="00000000" w:rsidRDefault="002F7CDB">
      <w:pPr>
        <w:spacing w:after="240" w:line="340" w:lineRule="exact"/>
        <w:rPr>
          <w:rFonts w:eastAsia="KaiTi_GB2312" w:hint="eastAsia"/>
          <w:color w:val="0000FF"/>
        </w:rPr>
      </w:pPr>
      <w:r>
        <w:rPr>
          <w:rFonts w:hint="eastAsia"/>
        </w:rPr>
        <w:t>HIV</w:t>
      </w:r>
      <w:r>
        <w:rPr>
          <w:rFonts w:hint="eastAsia"/>
        </w:rPr>
        <w:t>——</w:t>
      </w:r>
      <w:r>
        <w:rPr>
          <w:rFonts w:eastAsia="KaiTi_GB2312" w:hint="eastAsia"/>
          <w:color w:val="0000FF"/>
        </w:rPr>
        <w:t>人体免疫缺陷病毒</w:t>
      </w:r>
    </w:p>
    <w:p w:rsidR="00000000" w:rsidRDefault="002F7CDB">
      <w:pPr>
        <w:spacing w:after="240" w:line="340" w:lineRule="exact"/>
        <w:rPr>
          <w:rFonts w:eastAsia="KaiTi_GB2312" w:hint="eastAsia"/>
          <w:color w:val="0000FF"/>
        </w:rPr>
      </w:pPr>
      <w:r>
        <w:rPr>
          <w:rFonts w:hint="eastAsia"/>
        </w:rPr>
        <w:t>IBGE</w:t>
      </w:r>
      <w:r>
        <w:rPr>
          <w:rFonts w:hint="eastAsia"/>
        </w:rPr>
        <w:t>——</w:t>
      </w:r>
      <w:r>
        <w:rPr>
          <w:rFonts w:eastAsia="KaiTi_GB2312" w:hint="eastAsia"/>
          <w:color w:val="0000FF"/>
        </w:rPr>
        <w:t>巴西地理统计局</w:t>
      </w:r>
    </w:p>
    <w:p w:rsidR="00000000" w:rsidRDefault="002F7CDB">
      <w:pPr>
        <w:spacing w:after="240" w:line="340" w:lineRule="exact"/>
        <w:rPr>
          <w:rFonts w:eastAsia="KaiTi_GB2312" w:hint="eastAsia"/>
          <w:color w:val="0000FF"/>
        </w:rPr>
      </w:pPr>
      <w:r>
        <w:rPr>
          <w:rFonts w:hint="eastAsia"/>
        </w:rPr>
        <w:t>INCRA</w:t>
      </w:r>
      <w:r>
        <w:rPr>
          <w:rFonts w:hint="eastAsia"/>
        </w:rPr>
        <w:t>——</w:t>
      </w:r>
      <w:r>
        <w:rPr>
          <w:rFonts w:eastAsia="KaiTi_GB2312" w:hint="eastAsia"/>
          <w:color w:val="0000FF"/>
        </w:rPr>
        <w:t>全国定居和土地改革研究所</w:t>
      </w:r>
    </w:p>
    <w:p w:rsidR="00000000" w:rsidRDefault="002F7CDB">
      <w:pPr>
        <w:spacing w:after="240" w:line="340" w:lineRule="exact"/>
        <w:rPr>
          <w:rFonts w:eastAsia="KaiTi_GB2312" w:hint="eastAsia"/>
          <w:color w:val="0000FF"/>
        </w:rPr>
      </w:pPr>
      <w:r>
        <w:rPr>
          <w:rFonts w:hint="eastAsia"/>
        </w:rPr>
        <w:t>INEP</w:t>
      </w:r>
      <w:r>
        <w:rPr>
          <w:rFonts w:hint="eastAsia"/>
        </w:rPr>
        <w:t>——</w:t>
      </w:r>
      <w:r>
        <w:rPr>
          <w:rFonts w:eastAsia="KaiTi_GB2312" w:hint="eastAsia"/>
          <w:color w:val="0000FF"/>
        </w:rPr>
        <w:t>阿尼西奥·特谢拉国家教育研究所</w:t>
      </w:r>
    </w:p>
    <w:p w:rsidR="00000000" w:rsidRDefault="002F7CDB">
      <w:pPr>
        <w:spacing w:after="240" w:line="340" w:lineRule="exact"/>
        <w:rPr>
          <w:rFonts w:eastAsia="KaiTi_GB2312" w:hint="eastAsia"/>
          <w:color w:val="0000FF"/>
        </w:rPr>
      </w:pPr>
      <w:r>
        <w:rPr>
          <w:rFonts w:hint="eastAsia"/>
        </w:rPr>
        <w:t>INFRAFRO</w:t>
      </w:r>
      <w:r>
        <w:rPr>
          <w:rFonts w:hint="eastAsia"/>
        </w:rPr>
        <w:t>——</w:t>
      </w:r>
      <w:r>
        <w:rPr>
          <w:rFonts w:eastAsia="KaiTi_GB2312" w:hint="eastAsia"/>
          <w:color w:val="0000FF"/>
        </w:rPr>
        <w:t>巴西机场基础设施机构</w:t>
      </w:r>
    </w:p>
    <w:p w:rsidR="00000000" w:rsidRDefault="002F7CDB">
      <w:pPr>
        <w:spacing w:after="240" w:line="340" w:lineRule="exact"/>
        <w:rPr>
          <w:rFonts w:eastAsia="KaiTi_GB2312" w:hint="eastAsia"/>
          <w:color w:val="0000FF"/>
        </w:rPr>
      </w:pPr>
      <w:r>
        <w:rPr>
          <w:rFonts w:hint="eastAsia"/>
        </w:rPr>
        <w:t>INSS</w:t>
      </w:r>
      <w:r>
        <w:rPr>
          <w:rFonts w:hint="eastAsia"/>
        </w:rPr>
        <w:t>——</w:t>
      </w:r>
      <w:r>
        <w:rPr>
          <w:rFonts w:eastAsia="KaiTi_GB2312" w:hint="eastAsia"/>
          <w:color w:val="0000FF"/>
        </w:rPr>
        <w:t>国家社会保障研究所</w:t>
      </w:r>
    </w:p>
    <w:p w:rsidR="00000000" w:rsidRDefault="002F7CDB">
      <w:pPr>
        <w:spacing w:after="240" w:line="340" w:lineRule="exact"/>
        <w:rPr>
          <w:rFonts w:eastAsia="KaiTi_GB2312" w:hint="eastAsia"/>
          <w:color w:val="0000FF"/>
        </w:rPr>
      </w:pPr>
      <w:r>
        <w:rPr>
          <w:rFonts w:hint="eastAsia"/>
        </w:rPr>
        <w:t>IPEA</w:t>
      </w:r>
      <w:r>
        <w:rPr>
          <w:rFonts w:hint="eastAsia"/>
        </w:rPr>
        <w:t>——</w:t>
      </w:r>
      <w:r>
        <w:rPr>
          <w:rFonts w:eastAsia="KaiTi_GB2312" w:hint="eastAsia"/>
          <w:color w:val="0000FF"/>
        </w:rPr>
        <w:t>应用经济研究所</w:t>
      </w:r>
    </w:p>
    <w:p w:rsidR="00000000" w:rsidRDefault="002F7CDB">
      <w:pPr>
        <w:spacing w:after="240" w:line="340" w:lineRule="exact"/>
        <w:rPr>
          <w:rFonts w:eastAsia="KaiTi_GB2312" w:hint="eastAsia"/>
          <w:color w:val="0000FF"/>
        </w:rPr>
      </w:pPr>
      <w:r>
        <w:rPr>
          <w:rFonts w:hint="eastAsia"/>
        </w:rPr>
        <w:t>MDA</w:t>
      </w:r>
      <w:r>
        <w:rPr>
          <w:rFonts w:hint="eastAsia"/>
        </w:rPr>
        <w:t>——</w:t>
      </w:r>
      <w:r>
        <w:rPr>
          <w:rFonts w:eastAsia="KaiTi_GB2312" w:hint="eastAsia"/>
          <w:color w:val="0000FF"/>
        </w:rPr>
        <w:t>土地发展部</w:t>
      </w:r>
    </w:p>
    <w:p w:rsidR="00000000" w:rsidRDefault="002F7CDB">
      <w:pPr>
        <w:spacing w:after="240" w:line="340" w:lineRule="exact"/>
        <w:rPr>
          <w:rFonts w:eastAsia="KaiTi_GB2312" w:hint="eastAsia"/>
          <w:color w:val="0000FF"/>
        </w:rPr>
      </w:pPr>
      <w:r>
        <w:rPr>
          <w:rFonts w:hint="eastAsia"/>
        </w:rPr>
        <w:t>MEC</w:t>
      </w:r>
      <w:r>
        <w:rPr>
          <w:rFonts w:hint="eastAsia"/>
        </w:rPr>
        <w:t>——</w:t>
      </w:r>
      <w:r>
        <w:rPr>
          <w:rFonts w:eastAsia="KaiTi_GB2312" w:hint="eastAsia"/>
          <w:color w:val="0000FF"/>
        </w:rPr>
        <w:t>教育部</w:t>
      </w:r>
    </w:p>
    <w:p w:rsidR="00000000" w:rsidRDefault="002F7CDB">
      <w:pPr>
        <w:spacing w:after="240" w:line="340" w:lineRule="exact"/>
        <w:rPr>
          <w:rFonts w:eastAsia="KaiTi_GB2312" w:hint="eastAsia"/>
          <w:color w:val="0000FF"/>
        </w:rPr>
      </w:pPr>
      <w:r>
        <w:rPr>
          <w:rFonts w:hint="eastAsia"/>
        </w:rPr>
        <w:t>MJ</w:t>
      </w:r>
      <w:r>
        <w:rPr>
          <w:rFonts w:hint="eastAsia"/>
        </w:rPr>
        <w:t>——</w:t>
      </w:r>
      <w:r>
        <w:rPr>
          <w:rFonts w:eastAsia="KaiTi_GB2312" w:hint="eastAsia"/>
          <w:color w:val="0000FF"/>
        </w:rPr>
        <w:t>司法部</w:t>
      </w:r>
    </w:p>
    <w:p w:rsidR="00000000" w:rsidRDefault="002F7CDB">
      <w:pPr>
        <w:spacing w:after="240" w:line="340" w:lineRule="exact"/>
        <w:rPr>
          <w:rFonts w:eastAsia="KaiTi_GB2312" w:hint="eastAsia"/>
          <w:color w:val="0000FF"/>
        </w:rPr>
      </w:pPr>
      <w:r>
        <w:rPr>
          <w:rFonts w:hint="eastAsia"/>
        </w:rPr>
        <w:t>MME</w:t>
      </w:r>
      <w:r>
        <w:rPr>
          <w:rFonts w:hint="eastAsia"/>
        </w:rPr>
        <w:t>——</w:t>
      </w:r>
      <w:r>
        <w:rPr>
          <w:rFonts w:eastAsia="KaiTi_GB2312" w:hint="eastAsia"/>
          <w:color w:val="0000FF"/>
        </w:rPr>
        <w:t>矿业和能源部</w:t>
      </w:r>
    </w:p>
    <w:p w:rsidR="00000000" w:rsidRDefault="002F7CDB">
      <w:pPr>
        <w:spacing w:after="240" w:line="340" w:lineRule="exact"/>
        <w:rPr>
          <w:rFonts w:eastAsia="KaiTi_GB2312" w:hint="eastAsia"/>
          <w:color w:val="0000FF"/>
        </w:rPr>
      </w:pPr>
      <w:r>
        <w:rPr>
          <w:rFonts w:hint="eastAsia"/>
        </w:rPr>
        <w:t>MST</w:t>
      </w:r>
      <w:r>
        <w:rPr>
          <w:rFonts w:hint="eastAsia"/>
        </w:rPr>
        <w:t>——</w:t>
      </w:r>
      <w:r>
        <w:rPr>
          <w:rFonts w:eastAsia="KaiTi_GB2312" w:hint="eastAsia"/>
          <w:color w:val="0000FF"/>
        </w:rPr>
        <w:t>无地农村劳动者运动</w:t>
      </w:r>
    </w:p>
    <w:p w:rsidR="00000000" w:rsidRDefault="002F7CDB">
      <w:pPr>
        <w:spacing w:after="240" w:line="340" w:lineRule="exact"/>
        <w:rPr>
          <w:rFonts w:eastAsia="KaiTi_GB2312" w:hint="eastAsia"/>
          <w:color w:val="0000FF"/>
        </w:rPr>
      </w:pPr>
      <w:r>
        <w:rPr>
          <w:rFonts w:hint="eastAsia"/>
        </w:rPr>
        <w:t>MTE</w:t>
      </w:r>
      <w:r>
        <w:rPr>
          <w:rFonts w:hint="eastAsia"/>
        </w:rPr>
        <w:t>——</w:t>
      </w:r>
      <w:r>
        <w:rPr>
          <w:rFonts w:eastAsia="KaiTi_GB2312" w:hint="eastAsia"/>
          <w:color w:val="0000FF"/>
        </w:rPr>
        <w:t>劳动就业部</w:t>
      </w:r>
    </w:p>
    <w:p w:rsidR="00000000" w:rsidRDefault="002F7CDB">
      <w:pPr>
        <w:spacing w:after="240" w:line="340" w:lineRule="exact"/>
        <w:rPr>
          <w:rFonts w:eastAsia="KaiTi_GB2312" w:hint="eastAsia"/>
          <w:color w:val="0000FF"/>
        </w:rPr>
      </w:pPr>
      <w:r>
        <w:rPr>
          <w:rFonts w:hint="eastAsia"/>
        </w:rPr>
        <w:t>OAB</w:t>
      </w:r>
      <w:r>
        <w:rPr>
          <w:rFonts w:hint="eastAsia"/>
        </w:rPr>
        <w:t>——</w:t>
      </w:r>
      <w:r>
        <w:rPr>
          <w:rFonts w:eastAsia="KaiTi_GB2312" w:hint="eastAsia"/>
          <w:color w:val="0000FF"/>
        </w:rPr>
        <w:t>巴西律师协会</w:t>
      </w:r>
    </w:p>
    <w:p w:rsidR="00000000" w:rsidRDefault="002F7CDB">
      <w:pPr>
        <w:spacing w:after="240" w:line="340" w:lineRule="exact"/>
        <w:rPr>
          <w:rFonts w:eastAsia="KaiTi_GB2312" w:hint="eastAsia"/>
          <w:color w:val="0000FF"/>
        </w:rPr>
      </w:pPr>
      <w:r>
        <w:rPr>
          <w:rFonts w:hint="eastAsia"/>
        </w:rPr>
        <w:t>OEA</w:t>
      </w:r>
      <w:r>
        <w:rPr>
          <w:rFonts w:hint="eastAsia"/>
        </w:rPr>
        <w:t>——</w:t>
      </w:r>
      <w:r>
        <w:rPr>
          <w:rFonts w:eastAsia="KaiTi_GB2312" w:hint="eastAsia"/>
          <w:color w:val="0000FF"/>
        </w:rPr>
        <w:t>美洲国家组织（美洲组织）</w:t>
      </w:r>
    </w:p>
    <w:p w:rsidR="00000000" w:rsidRDefault="002F7CDB">
      <w:pPr>
        <w:spacing w:after="240" w:line="340" w:lineRule="exact"/>
        <w:rPr>
          <w:rFonts w:eastAsia="KaiTi_GB2312" w:hint="eastAsia"/>
          <w:color w:val="0000FF"/>
        </w:rPr>
      </w:pPr>
      <w:r>
        <w:rPr>
          <w:rFonts w:hint="eastAsia"/>
        </w:rPr>
        <w:t>OIT</w:t>
      </w:r>
      <w:r>
        <w:rPr>
          <w:rFonts w:hint="eastAsia"/>
        </w:rPr>
        <w:t>——</w:t>
      </w:r>
      <w:r>
        <w:rPr>
          <w:rFonts w:eastAsia="KaiTi_GB2312" w:hint="eastAsia"/>
          <w:color w:val="0000FF"/>
        </w:rPr>
        <w:t>国际劳工组</w:t>
      </w:r>
      <w:r>
        <w:rPr>
          <w:rFonts w:eastAsia="KaiTi_GB2312" w:hint="eastAsia"/>
          <w:color w:val="0000FF"/>
        </w:rPr>
        <w:t>织（劳工组织）</w:t>
      </w:r>
    </w:p>
    <w:p w:rsidR="00000000" w:rsidRDefault="002F7CDB">
      <w:pPr>
        <w:spacing w:after="240" w:line="340" w:lineRule="exact"/>
        <w:rPr>
          <w:rFonts w:eastAsia="KaiTi_GB2312" w:hint="eastAsia"/>
          <w:color w:val="0000FF"/>
        </w:rPr>
      </w:pPr>
      <w:r>
        <w:rPr>
          <w:rFonts w:hint="eastAsia"/>
        </w:rPr>
        <w:t>OMS</w:t>
      </w:r>
      <w:r>
        <w:rPr>
          <w:rFonts w:hint="eastAsia"/>
        </w:rPr>
        <w:t>——</w:t>
      </w:r>
      <w:r>
        <w:rPr>
          <w:rFonts w:eastAsia="KaiTi_GB2312" w:hint="eastAsia"/>
          <w:color w:val="0000FF"/>
        </w:rPr>
        <w:t>世界卫生组织（卫生组织）</w:t>
      </w:r>
    </w:p>
    <w:p w:rsidR="00000000" w:rsidRDefault="002F7CDB">
      <w:pPr>
        <w:spacing w:after="240" w:line="340" w:lineRule="exact"/>
        <w:rPr>
          <w:rFonts w:eastAsia="KaiTi_GB2312" w:hint="eastAsia"/>
          <w:color w:val="0000FF"/>
        </w:rPr>
      </w:pPr>
      <w:r>
        <w:rPr>
          <w:rFonts w:hint="eastAsia"/>
        </w:rPr>
        <w:t>ONG</w:t>
      </w:r>
      <w:r>
        <w:rPr>
          <w:rFonts w:hint="eastAsia"/>
        </w:rPr>
        <w:t>——</w:t>
      </w:r>
      <w:r>
        <w:rPr>
          <w:rFonts w:eastAsia="KaiTi_GB2312" w:hint="eastAsia"/>
          <w:color w:val="0000FF"/>
        </w:rPr>
        <w:t>非政府组织</w:t>
      </w:r>
    </w:p>
    <w:p w:rsidR="00000000" w:rsidRDefault="002F7CDB">
      <w:pPr>
        <w:spacing w:after="240" w:line="340" w:lineRule="exact"/>
        <w:rPr>
          <w:rFonts w:eastAsia="KaiTi_GB2312" w:hint="eastAsia"/>
          <w:color w:val="0000FF"/>
        </w:rPr>
      </w:pPr>
      <w:r>
        <w:rPr>
          <w:rFonts w:hint="eastAsia"/>
        </w:rPr>
        <w:t>ONU</w:t>
      </w:r>
      <w:r>
        <w:rPr>
          <w:rFonts w:hint="eastAsia"/>
        </w:rPr>
        <w:t>——</w:t>
      </w:r>
      <w:r>
        <w:rPr>
          <w:rFonts w:eastAsia="KaiTi_GB2312" w:hint="eastAsia"/>
          <w:color w:val="0000FF"/>
        </w:rPr>
        <w:t>联合国组织</w:t>
      </w:r>
    </w:p>
    <w:p w:rsidR="00000000" w:rsidRDefault="002F7CDB">
      <w:pPr>
        <w:spacing w:after="240" w:line="340" w:lineRule="exact"/>
        <w:rPr>
          <w:rFonts w:eastAsia="KaiTi_GB2312" w:hint="eastAsia"/>
          <w:color w:val="0000FF"/>
        </w:rPr>
      </w:pPr>
      <w:r>
        <w:rPr>
          <w:rFonts w:hint="eastAsia"/>
        </w:rPr>
        <w:t>OPAS</w:t>
      </w:r>
      <w:r>
        <w:rPr>
          <w:rFonts w:hint="eastAsia"/>
        </w:rPr>
        <w:t>——</w:t>
      </w:r>
      <w:r>
        <w:rPr>
          <w:rFonts w:eastAsia="KaiTi_GB2312" w:hint="eastAsia"/>
          <w:color w:val="0000FF"/>
        </w:rPr>
        <w:t>泛美卫生组织</w:t>
      </w:r>
    </w:p>
    <w:p w:rsidR="00000000" w:rsidRDefault="002F7CDB">
      <w:pPr>
        <w:spacing w:after="240" w:line="340" w:lineRule="exact"/>
        <w:rPr>
          <w:rFonts w:eastAsia="KaiTi_GB2312" w:hint="eastAsia"/>
          <w:color w:val="0000FF"/>
        </w:rPr>
      </w:pPr>
      <w:r>
        <w:rPr>
          <w:rFonts w:hint="eastAsia"/>
        </w:rPr>
        <w:t>PAIR</w:t>
      </w:r>
      <w:r>
        <w:rPr>
          <w:rFonts w:hint="eastAsia"/>
        </w:rPr>
        <w:t>——</w:t>
      </w:r>
      <w:r>
        <w:rPr>
          <w:rFonts w:eastAsia="KaiTi_GB2312" w:hint="eastAsia"/>
          <w:color w:val="0000FF"/>
        </w:rPr>
        <w:t>打击巴西境内对儿童和青少年的性暴力行为综合行动方案</w:t>
      </w:r>
    </w:p>
    <w:p w:rsidR="00000000" w:rsidRDefault="002F7CDB">
      <w:pPr>
        <w:spacing w:after="240" w:line="340" w:lineRule="exact"/>
        <w:rPr>
          <w:rFonts w:eastAsia="KaiTi_GB2312" w:hint="eastAsia"/>
          <w:color w:val="0000FF"/>
        </w:rPr>
      </w:pPr>
      <w:r>
        <w:rPr>
          <w:rFonts w:hint="eastAsia"/>
        </w:rPr>
        <w:t>PETI</w:t>
      </w:r>
      <w:r>
        <w:rPr>
          <w:rFonts w:hint="eastAsia"/>
        </w:rPr>
        <w:t>——</w:t>
      </w:r>
      <w:r>
        <w:rPr>
          <w:rFonts w:eastAsia="KaiTi_GB2312" w:hint="eastAsia"/>
          <w:color w:val="0000FF"/>
        </w:rPr>
        <w:t>消除童工方案</w:t>
      </w:r>
    </w:p>
    <w:p w:rsidR="00000000" w:rsidRDefault="002F7CDB">
      <w:pPr>
        <w:spacing w:after="240" w:line="340" w:lineRule="exact"/>
        <w:rPr>
          <w:rFonts w:eastAsia="KaiTi_GB2312" w:hint="eastAsia"/>
          <w:color w:val="0000FF"/>
        </w:rPr>
      </w:pPr>
      <w:r>
        <w:rPr>
          <w:rFonts w:hint="eastAsia"/>
        </w:rPr>
        <w:t>PESTRAF</w:t>
      </w:r>
      <w:r>
        <w:rPr>
          <w:rFonts w:hint="eastAsia"/>
        </w:rPr>
        <w:t>——</w:t>
      </w:r>
      <w:r>
        <w:rPr>
          <w:rFonts w:eastAsia="KaiTi_GB2312" w:hint="eastAsia"/>
          <w:color w:val="0000FF"/>
        </w:rPr>
        <w:t>为商业性剥削目的贩运妇女、儿童和青少年现象研究</w:t>
      </w:r>
    </w:p>
    <w:p w:rsidR="00000000" w:rsidRDefault="002F7CDB">
      <w:pPr>
        <w:spacing w:after="240" w:line="340" w:lineRule="exact"/>
        <w:rPr>
          <w:rFonts w:eastAsia="KaiTi_GB2312" w:hint="eastAsia"/>
          <w:color w:val="0000FF"/>
        </w:rPr>
      </w:pPr>
      <w:r>
        <w:rPr>
          <w:rFonts w:hint="eastAsia"/>
        </w:rPr>
        <w:t>PHPN</w:t>
      </w:r>
      <w:r>
        <w:rPr>
          <w:rFonts w:hint="eastAsia"/>
        </w:rPr>
        <w:t>——</w:t>
      </w:r>
      <w:r>
        <w:rPr>
          <w:rFonts w:eastAsia="KaiTi_GB2312" w:hint="eastAsia"/>
          <w:color w:val="0000FF"/>
        </w:rPr>
        <w:t>分娩和生产人性化方案</w:t>
      </w:r>
    </w:p>
    <w:p w:rsidR="00000000" w:rsidRDefault="002F7CDB">
      <w:pPr>
        <w:spacing w:after="240" w:line="340" w:lineRule="exact"/>
        <w:rPr>
          <w:rFonts w:eastAsia="KaiTi_GB2312" w:hint="eastAsia"/>
          <w:color w:val="0000FF"/>
        </w:rPr>
      </w:pPr>
      <w:r>
        <w:rPr>
          <w:rFonts w:hint="eastAsia"/>
        </w:rPr>
        <w:t>PL</w:t>
      </w:r>
      <w:r>
        <w:rPr>
          <w:rFonts w:hint="eastAsia"/>
        </w:rPr>
        <w:t>——</w:t>
      </w:r>
      <w:r>
        <w:rPr>
          <w:rFonts w:eastAsia="KaiTi_GB2312" w:hint="eastAsia"/>
          <w:color w:val="0000FF"/>
        </w:rPr>
        <w:t>法案</w:t>
      </w:r>
    </w:p>
    <w:p w:rsidR="00000000" w:rsidRDefault="002F7CDB">
      <w:pPr>
        <w:spacing w:after="240" w:line="340" w:lineRule="exact"/>
        <w:rPr>
          <w:rFonts w:eastAsia="KaiTi_GB2312" w:hint="eastAsia"/>
          <w:color w:val="0000FF"/>
        </w:rPr>
      </w:pPr>
      <w:r>
        <w:rPr>
          <w:rFonts w:hint="eastAsia"/>
        </w:rPr>
        <w:t>PLP</w:t>
      </w:r>
      <w:r>
        <w:rPr>
          <w:rFonts w:hint="eastAsia"/>
        </w:rPr>
        <w:t>——</w:t>
      </w:r>
      <w:r>
        <w:rPr>
          <w:rFonts w:eastAsia="KaiTi_GB2312" w:hint="eastAsia"/>
          <w:color w:val="0000FF"/>
        </w:rPr>
        <w:t>女检察官</w:t>
      </w:r>
    </w:p>
    <w:p w:rsidR="00000000" w:rsidRDefault="002F7CDB">
      <w:pPr>
        <w:spacing w:after="240" w:line="340" w:lineRule="exact"/>
        <w:rPr>
          <w:rFonts w:eastAsia="KaiTi_GB2312" w:hint="eastAsia"/>
          <w:color w:val="0000FF"/>
        </w:rPr>
      </w:pPr>
      <w:r>
        <w:rPr>
          <w:rFonts w:hint="eastAsia"/>
        </w:rPr>
        <w:t>PNAD</w:t>
      </w:r>
      <w:r>
        <w:rPr>
          <w:rFonts w:hint="eastAsia"/>
        </w:rPr>
        <w:t>——</w:t>
      </w:r>
      <w:r>
        <w:rPr>
          <w:rFonts w:eastAsia="KaiTi_GB2312" w:hint="eastAsia"/>
          <w:color w:val="0000FF"/>
        </w:rPr>
        <w:t>全国住户抽样调查</w:t>
      </w:r>
    </w:p>
    <w:p w:rsidR="00000000" w:rsidRDefault="002F7CDB">
      <w:pPr>
        <w:spacing w:after="240" w:line="340" w:lineRule="exact"/>
        <w:rPr>
          <w:rFonts w:eastAsia="KaiTi_GB2312" w:hint="eastAsia"/>
          <w:color w:val="0000FF"/>
        </w:rPr>
      </w:pPr>
      <w:r>
        <w:rPr>
          <w:rFonts w:hint="eastAsia"/>
        </w:rPr>
        <w:t>PNLD</w:t>
      </w:r>
      <w:r>
        <w:rPr>
          <w:rFonts w:hint="eastAsia"/>
        </w:rPr>
        <w:t>——</w:t>
      </w:r>
      <w:r>
        <w:rPr>
          <w:rFonts w:eastAsia="KaiTi_GB2312" w:hint="eastAsia"/>
          <w:color w:val="0000FF"/>
        </w:rPr>
        <w:t>国家教科书方案</w:t>
      </w:r>
    </w:p>
    <w:p w:rsidR="00000000" w:rsidRDefault="002F7CDB">
      <w:pPr>
        <w:spacing w:after="240" w:line="340" w:lineRule="exact"/>
        <w:rPr>
          <w:rFonts w:eastAsia="KaiTi_GB2312" w:hint="eastAsia"/>
          <w:color w:val="0000FF"/>
        </w:rPr>
      </w:pPr>
      <w:r>
        <w:rPr>
          <w:rFonts w:hint="eastAsia"/>
        </w:rPr>
        <w:t>PNEDH</w:t>
      </w:r>
      <w:r>
        <w:rPr>
          <w:rFonts w:hint="eastAsia"/>
        </w:rPr>
        <w:t>——</w:t>
      </w:r>
      <w:r>
        <w:rPr>
          <w:rFonts w:eastAsia="KaiTi_GB2312" w:hint="eastAsia"/>
          <w:color w:val="0000FF"/>
        </w:rPr>
        <w:t>国家人权教育计划</w:t>
      </w:r>
    </w:p>
    <w:p w:rsidR="00000000" w:rsidRDefault="002F7CDB">
      <w:pPr>
        <w:spacing w:after="240" w:line="340" w:lineRule="exact"/>
        <w:rPr>
          <w:rFonts w:eastAsia="KaiTi_GB2312" w:hint="eastAsia"/>
          <w:color w:val="0000FF"/>
        </w:rPr>
      </w:pPr>
      <w:r>
        <w:rPr>
          <w:rFonts w:hint="eastAsia"/>
        </w:rPr>
        <w:t>PNPM</w:t>
      </w:r>
      <w:r>
        <w:rPr>
          <w:rFonts w:hint="eastAsia"/>
        </w:rPr>
        <w:t>——</w:t>
      </w:r>
      <w:r>
        <w:rPr>
          <w:rFonts w:eastAsia="KaiTi_GB2312" w:hint="eastAsia"/>
          <w:color w:val="0000FF"/>
        </w:rPr>
        <w:t>国家妇女政策计划</w:t>
      </w:r>
    </w:p>
    <w:p w:rsidR="00000000" w:rsidRDefault="002F7CDB">
      <w:pPr>
        <w:spacing w:after="240" w:line="340" w:lineRule="exact"/>
        <w:rPr>
          <w:rFonts w:eastAsia="KaiTi_GB2312" w:hint="eastAsia"/>
          <w:color w:val="0000FF"/>
        </w:rPr>
      </w:pPr>
      <w:r>
        <w:rPr>
          <w:rFonts w:hint="eastAsia"/>
        </w:rPr>
        <w:t>PNQ</w:t>
      </w:r>
      <w:r>
        <w:rPr>
          <w:rFonts w:hint="eastAsia"/>
        </w:rPr>
        <w:t>——</w:t>
      </w:r>
      <w:r>
        <w:rPr>
          <w:rFonts w:eastAsia="KaiTi_GB2312" w:hint="eastAsia"/>
          <w:color w:val="0000FF"/>
        </w:rPr>
        <w:t>国家培训计划</w:t>
      </w:r>
    </w:p>
    <w:p w:rsidR="00000000" w:rsidRDefault="002F7CDB">
      <w:pPr>
        <w:spacing w:after="240" w:line="340" w:lineRule="exact"/>
        <w:rPr>
          <w:rFonts w:ascii="KaiTi_GB2312" w:eastAsia="KaiTi_GB2312" w:hint="eastAsia"/>
          <w:color w:val="0000FF"/>
        </w:rPr>
      </w:pPr>
      <w:r>
        <w:rPr>
          <w:rFonts w:hint="eastAsia"/>
        </w:rPr>
        <w:t>PPA</w:t>
      </w:r>
      <w:r>
        <w:rPr>
          <w:rFonts w:hint="eastAsia"/>
        </w:rPr>
        <w:t>——</w:t>
      </w:r>
      <w:r>
        <w:rPr>
          <w:rFonts w:ascii="KaiTi_GB2312" w:eastAsia="KaiTi_GB2312" w:hint="eastAsia"/>
          <w:color w:val="0000FF"/>
        </w:rPr>
        <w:t xml:space="preserve">Plano </w:t>
      </w:r>
      <w:r>
        <w:rPr>
          <w:rFonts w:ascii="KaiTi_GB2312" w:eastAsia="KaiTi_GB2312" w:hint="eastAsia"/>
          <w:color w:val="0000FF"/>
        </w:rPr>
        <w:t>Plurianual</w:t>
      </w:r>
    </w:p>
    <w:p w:rsidR="00000000" w:rsidRDefault="002F7CDB">
      <w:pPr>
        <w:spacing w:after="240" w:line="340" w:lineRule="exact"/>
        <w:rPr>
          <w:rFonts w:ascii="KaiTi_GB2312" w:eastAsia="KaiTi_GB2312" w:hint="eastAsia"/>
          <w:color w:val="0000FF"/>
        </w:rPr>
      </w:pPr>
      <w:r>
        <w:rPr>
          <w:rFonts w:hint="eastAsia"/>
        </w:rPr>
        <w:t>PRONAF</w:t>
      </w:r>
      <w:r>
        <w:rPr>
          <w:rFonts w:hint="eastAsia"/>
        </w:rPr>
        <w:t>——</w:t>
      </w:r>
      <w:r>
        <w:rPr>
          <w:rFonts w:ascii="KaiTi_GB2312" w:eastAsia="KaiTi_GB2312" w:hint="eastAsia"/>
          <w:color w:val="0000FF"/>
        </w:rPr>
        <w:t>国家加强家庭农业方案</w:t>
      </w:r>
    </w:p>
    <w:p w:rsidR="00000000" w:rsidRDefault="002F7CDB">
      <w:pPr>
        <w:spacing w:after="240" w:line="340" w:lineRule="exact"/>
        <w:rPr>
          <w:rFonts w:ascii="KaiTi_GB2312" w:eastAsia="KaiTi_GB2312" w:hint="eastAsia"/>
          <w:color w:val="0000FF"/>
        </w:rPr>
      </w:pPr>
      <w:r>
        <w:rPr>
          <w:rFonts w:hint="eastAsia"/>
        </w:rPr>
        <w:t>PROUNI</w:t>
      </w:r>
      <w:r>
        <w:rPr>
          <w:rFonts w:hint="eastAsia"/>
        </w:rPr>
        <w:t>——</w:t>
      </w:r>
      <w:r>
        <w:rPr>
          <w:rFonts w:ascii="KaiTi_GB2312" w:eastAsia="KaiTi_GB2312" w:hint="eastAsia"/>
          <w:color w:val="0000FF"/>
        </w:rPr>
        <w:t>“普及大学教育”方案</w:t>
      </w:r>
    </w:p>
    <w:p w:rsidR="00000000" w:rsidRDefault="002F7CDB">
      <w:pPr>
        <w:spacing w:after="240" w:line="340" w:lineRule="exact"/>
        <w:rPr>
          <w:rFonts w:ascii="KaiTi_GB2312" w:eastAsia="KaiTi_GB2312" w:hint="eastAsia"/>
          <w:color w:val="0000FF"/>
        </w:rPr>
      </w:pPr>
      <w:r>
        <w:rPr>
          <w:rFonts w:hint="eastAsia"/>
        </w:rPr>
        <w:t>REJG</w:t>
      </w:r>
      <w:r>
        <w:rPr>
          <w:rFonts w:hint="eastAsia"/>
        </w:rPr>
        <w:t>——</w:t>
      </w:r>
      <w:r>
        <w:rPr>
          <w:rFonts w:ascii="KaiTi_GB2312" w:eastAsia="KaiTi_GB2312" w:hint="eastAsia"/>
          <w:color w:val="0000FF"/>
        </w:rPr>
        <w:t>州司法与性别网</w:t>
      </w:r>
    </w:p>
    <w:p w:rsidR="00000000" w:rsidRDefault="002F7CDB">
      <w:pPr>
        <w:spacing w:after="240" w:line="340" w:lineRule="exact"/>
        <w:rPr>
          <w:rFonts w:ascii="KaiTi_GB2312" w:eastAsia="KaiTi_GB2312" w:hint="eastAsia"/>
          <w:color w:val="0000FF"/>
        </w:rPr>
      </w:pPr>
      <w:r>
        <w:rPr>
          <w:rFonts w:hint="eastAsia"/>
        </w:rPr>
        <w:t>REM</w:t>
      </w:r>
      <w:r>
        <w:rPr>
          <w:rFonts w:hint="eastAsia"/>
        </w:rPr>
        <w:t>——</w:t>
      </w:r>
      <w:r>
        <w:rPr>
          <w:rFonts w:ascii="KaiTi_GB2312" w:eastAsia="KaiTi_GB2312" w:hint="eastAsia"/>
          <w:color w:val="0000FF"/>
        </w:rPr>
        <w:t>Mercosul</w:t>
      </w:r>
      <w:r>
        <w:rPr>
          <w:rFonts w:ascii="KaiTi_GB2312" w:eastAsia="KaiTi_GB2312" w:hint="eastAsia"/>
          <w:color w:val="0000FF"/>
        </w:rPr>
        <w:t>妇女问题专门会议</w:t>
      </w:r>
    </w:p>
    <w:p w:rsidR="00000000" w:rsidRDefault="002F7CDB">
      <w:pPr>
        <w:spacing w:after="240" w:line="340" w:lineRule="exact"/>
        <w:rPr>
          <w:rFonts w:ascii="KaiTi_GB2312" w:eastAsia="KaiTi_GB2312" w:hint="eastAsia"/>
          <w:color w:val="0000FF"/>
        </w:rPr>
      </w:pPr>
      <w:r>
        <w:rPr>
          <w:rFonts w:hint="eastAsia"/>
        </w:rPr>
        <w:t>SAEB</w:t>
      </w:r>
      <w:r>
        <w:rPr>
          <w:rFonts w:hint="eastAsia"/>
        </w:rPr>
        <w:t>——</w:t>
      </w:r>
      <w:r>
        <w:rPr>
          <w:rFonts w:ascii="KaiTi_GB2312" w:eastAsia="KaiTi_GB2312" w:hint="eastAsia"/>
          <w:color w:val="0000FF"/>
        </w:rPr>
        <w:t>基础教育评估研究系统</w:t>
      </w:r>
    </w:p>
    <w:p w:rsidR="00000000" w:rsidRDefault="002F7CDB">
      <w:pPr>
        <w:spacing w:after="240" w:line="340" w:lineRule="exact"/>
        <w:rPr>
          <w:rFonts w:ascii="KaiTi_GB2312" w:eastAsia="KaiTi_GB2312" w:hint="eastAsia"/>
          <w:color w:val="0000FF"/>
        </w:rPr>
      </w:pPr>
      <w:r>
        <w:rPr>
          <w:rFonts w:hint="eastAsia"/>
        </w:rPr>
        <w:t>SEA/PR</w:t>
      </w:r>
      <w:r>
        <w:rPr>
          <w:rFonts w:hint="eastAsia"/>
        </w:rPr>
        <w:t>——</w:t>
      </w:r>
      <w:r>
        <w:rPr>
          <w:rFonts w:ascii="KaiTi_GB2312" w:eastAsia="KaiTi_GB2312" w:hint="eastAsia"/>
          <w:color w:val="0000FF"/>
        </w:rPr>
        <w:t>共和国总统水产业和渔业特别秘书处</w:t>
      </w:r>
    </w:p>
    <w:p w:rsidR="00000000" w:rsidRDefault="002F7CDB">
      <w:pPr>
        <w:spacing w:after="240" w:line="340" w:lineRule="exact"/>
        <w:rPr>
          <w:rFonts w:ascii="KaiTi_GB2312" w:eastAsia="KaiTi_GB2312" w:hint="eastAsia"/>
          <w:color w:val="0000FF"/>
        </w:rPr>
      </w:pPr>
      <w:r>
        <w:rPr>
          <w:rFonts w:hint="eastAsia"/>
        </w:rPr>
        <w:t>SEBRAE</w:t>
      </w:r>
      <w:r>
        <w:rPr>
          <w:rFonts w:hint="eastAsia"/>
        </w:rPr>
        <w:t>——</w:t>
      </w:r>
      <w:r>
        <w:rPr>
          <w:rFonts w:ascii="KaiTi_GB2312" w:eastAsia="KaiTi_GB2312" w:hint="eastAsia"/>
          <w:color w:val="0000FF"/>
        </w:rPr>
        <w:t>巴西微型和小型公司支助服务</w:t>
      </w:r>
    </w:p>
    <w:p w:rsidR="00000000" w:rsidRDefault="002F7CDB">
      <w:pPr>
        <w:spacing w:after="240" w:line="340" w:lineRule="exact"/>
        <w:rPr>
          <w:rFonts w:ascii="KaiTi_GB2312" w:eastAsia="KaiTi_GB2312" w:hint="eastAsia"/>
          <w:color w:val="0000FF"/>
        </w:rPr>
      </w:pPr>
      <w:r>
        <w:rPr>
          <w:rFonts w:hint="eastAsia"/>
        </w:rPr>
        <w:t>SECAD</w:t>
      </w:r>
      <w:r>
        <w:rPr>
          <w:rFonts w:hint="eastAsia"/>
        </w:rPr>
        <w:t>——</w:t>
      </w:r>
      <w:r>
        <w:rPr>
          <w:rFonts w:ascii="KaiTi_GB2312" w:eastAsia="KaiTi_GB2312" w:hint="eastAsia"/>
          <w:color w:val="0000FF"/>
        </w:rPr>
        <w:t>继续教育、扫盲和多样性司</w:t>
      </w:r>
    </w:p>
    <w:p w:rsidR="00000000" w:rsidRDefault="002F7CDB">
      <w:pPr>
        <w:spacing w:after="240" w:line="340" w:lineRule="exact"/>
        <w:rPr>
          <w:rFonts w:hint="eastAsia"/>
        </w:rPr>
      </w:pPr>
      <w:r>
        <w:rPr>
          <w:rFonts w:hint="eastAsia"/>
        </w:rPr>
        <w:t>SEDH</w:t>
      </w:r>
      <w:r>
        <w:rPr>
          <w:rFonts w:hint="eastAsia"/>
        </w:rPr>
        <w:t>——</w:t>
      </w:r>
      <w:r>
        <w:rPr>
          <w:rFonts w:ascii="KaiTi_GB2312" w:eastAsia="KaiTi_GB2312" w:hint="eastAsia"/>
          <w:color w:val="0000FF"/>
        </w:rPr>
        <w:t>人权事务特别秘书处</w:t>
      </w:r>
    </w:p>
    <w:p w:rsidR="00000000" w:rsidRDefault="002F7CDB">
      <w:pPr>
        <w:spacing w:after="240" w:line="340" w:lineRule="exact"/>
        <w:rPr>
          <w:rFonts w:ascii="KaiTi_GB2312" w:eastAsia="KaiTi_GB2312" w:hint="eastAsia"/>
          <w:color w:val="0000FF"/>
        </w:rPr>
      </w:pPr>
      <w:r>
        <w:rPr>
          <w:rFonts w:hint="eastAsia"/>
        </w:rPr>
        <w:t>SENASP</w:t>
      </w:r>
      <w:r>
        <w:rPr>
          <w:rFonts w:hint="eastAsia"/>
        </w:rPr>
        <w:t>——</w:t>
      </w:r>
      <w:r>
        <w:rPr>
          <w:rFonts w:ascii="KaiTi_GB2312" w:eastAsia="KaiTi_GB2312" w:hint="eastAsia"/>
          <w:color w:val="0000FF"/>
        </w:rPr>
        <w:t>国家公共安全司</w:t>
      </w:r>
    </w:p>
    <w:p w:rsidR="00000000" w:rsidRDefault="002F7CDB">
      <w:pPr>
        <w:spacing w:after="240" w:line="340" w:lineRule="exact"/>
        <w:rPr>
          <w:rFonts w:ascii="KaiTi_GB2312" w:eastAsia="KaiTi_GB2312" w:hint="eastAsia"/>
          <w:color w:val="0000FF"/>
        </w:rPr>
      </w:pPr>
      <w:r>
        <w:rPr>
          <w:rFonts w:hint="eastAsia"/>
        </w:rPr>
        <w:t>SENAT</w:t>
      </w:r>
      <w:r>
        <w:rPr>
          <w:rFonts w:hint="eastAsia"/>
        </w:rPr>
        <w:t>——</w:t>
      </w:r>
      <w:r>
        <w:rPr>
          <w:rFonts w:ascii="KaiTi_GB2312" w:eastAsia="KaiTi_GB2312" w:hint="eastAsia"/>
          <w:color w:val="0000FF"/>
        </w:rPr>
        <w:t>国家运输培训服务</w:t>
      </w:r>
    </w:p>
    <w:p w:rsidR="00000000" w:rsidRDefault="002F7CDB">
      <w:pPr>
        <w:spacing w:after="240" w:line="340" w:lineRule="exact"/>
        <w:rPr>
          <w:rFonts w:ascii="KaiTi_GB2312" w:eastAsia="KaiTi_GB2312" w:hint="eastAsia"/>
          <w:color w:val="0000FF"/>
        </w:rPr>
      </w:pPr>
      <w:r>
        <w:rPr>
          <w:rFonts w:hint="eastAsia"/>
        </w:rPr>
        <w:t>SEPPIR</w:t>
      </w:r>
      <w:r>
        <w:rPr>
          <w:rFonts w:hint="eastAsia"/>
        </w:rPr>
        <w:t>——</w:t>
      </w:r>
      <w:r>
        <w:rPr>
          <w:rFonts w:ascii="KaiTi_GB2312" w:eastAsia="KaiTi_GB2312" w:hint="eastAsia"/>
          <w:color w:val="0000FF"/>
        </w:rPr>
        <w:t>促进种族平等政策特别秘书处</w:t>
      </w:r>
    </w:p>
    <w:p w:rsidR="00000000" w:rsidRDefault="002F7CDB">
      <w:pPr>
        <w:spacing w:after="240" w:line="340" w:lineRule="exact"/>
        <w:rPr>
          <w:rFonts w:ascii="KaiTi_GB2312" w:eastAsia="KaiTi_GB2312" w:hint="eastAsia"/>
          <w:color w:val="0000FF"/>
        </w:rPr>
      </w:pPr>
      <w:r>
        <w:rPr>
          <w:rFonts w:hint="eastAsia"/>
        </w:rPr>
        <w:t>SEST</w:t>
      </w:r>
      <w:r>
        <w:rPr>
          <w:rFonts w:hint="eastAsia"/>
        </w:rPr>
        <w:t>——</w:t>
      </w:r>
      <w:r>
        <w:rPr>
          <w:rFonts w:ascii="KaiTi_GB2312" w:eastAsia="KaiTi_GB2312" w:hint="eastAsia"/>
          <w:color w:val="0000FF"/>
        </w:rPr>
        <w:t>社会运输服务</w:t>
      </w:r>
    </w:p>
    <w:p w:rsidR="00000000" w:rsidRDefault="002F7CDB">
      <w:pPr>
        <w:spacing w:after="240" w:line="340" w:lineRule="exact"/>
        <w:rPr>
          <w:rFonts w:ascii="KaiTi_GB2312" w:eastAsia="KaiTi_GB2312" w:hint="eastAsia"/>
          <w:color w:val="0000FF"/>
        </w:rPr>
      </w:pPr>
      <w:r>
        <w:rPr>
          <w:rFonts w:hint="eastAsia"/>
        </w:rPr>
        <w:t>SINE</w:t>
      </w:r>
      <w:r>
        <w:rPr>
          <w:rFonts w:hint="eastAsia"/>
        </w:rPr>
        <w:t>——</w:t>
      </w:r>
      <w:r>
        <w:rPr>
          <w:rFonts w:ascii="KaiTi_GB2312" w:eastAsia="KaiTi_GB2312" w:hint="eastAsia"/>
          <w:color w:val="0000FF"/>
        </w:rPr>
        <w:t>国家就业制度</w:t>
      </w:r>
    </w:p>
    <w:p w:rsidR="00000000" w:rsidRDefault="002F7CDB">
      <w:pPr>
        <w:spacing w:after="240" w:line="340" w:lineRule="exact"/>
        <w:rPr>
          <w:rFonts w:ascii="KaiTi_GB2312" w:eastAsia="KaiTi_GB2312" w:hint="eastAsia"/>
          <w:color w:val="0000FF"/>
        </w:rPr>
      </w:pPr>
      <w:r>
        <w:rPr>
          <w:rFonts w:hint="eastAsia"/>
        </w:rPr>
        <w:t>SNIG</w:t>
      </w:r>
      <w:r>
        <w:rPr>
          <w:rFonts w:hint="eastAsia"/>
        </w:rPr>
        <w:t>——</w:t>
      </w:r>
      <w:r>
        <w:rPr>
          <w:rFonts w:ascii="KaiTi_GB2312" w:eastAsia="KaiTi_GB2312" w:hint="eastAsia"/>
          <w:color w:val="0000FF"/>
        </w:rPr>
        <w:t>国家性别指标系统</w:t>
      </w:r>
    </w:p>
    <w:p w:rsidR="00000000" w:rsidRDefault="002F7CDB">
      <w:pPr>
        <w:spacing w:after="240" w:line="340" w:lineRule="exact"/>
        <w:rPr>
          <w:rFonts w:ascii="KaiTi_GB2312" w:eastAsia="KaiTi_GB2312" w:hint="eastAsia"/>
          <w:color w:val="0000FF"/>
        </w:rPr>
      </w:pPr>
      <w:r>
        <w:rPr>
          <w:rFonts w:hint="eastAsia"/>
        </w:rPr>
        <w:t>SPM</w:t>
      </w:r>
      <w:r>
        <w:rPr>
          <w:rFonts w:hint="eastAsia"/>
        </w:rPr>
        <w:t>——</w:t>
      </w:r>
      <w:r>
        <w:rPr>
          <w:rFonts w:ascii="KaiTi_GB2312" w:eastAsia="KaiTi_GB2312" w:hint="eastAsia"/>
          <w:color w:val="0000FF"/>
        </w:rPr>
        <w:t>妇女政策特别秘书处</w:t>
      </w:r>
    </w:p>
    <w:p w:rsidR="00000000" w:rsidRDefault="002F7CDB">
      <w:pPr>
        <w:spacing w:after="240" w:line="340" w:lineRule="exact"/>
        <w:rPr>
          <w:rFonts w:ascii="KaiTi_GB2312" w:eastAsia="KaiTi_GB2312" w:hint="eastAsia"/>
          <w:color w:val="0000FF"/>
        </w:rPr>
      </w:pPr>
      <w:r>
        <w:rPr>
          <w:rFonts w:hint="eastAsia"/>
        </w:rPr>
        <w:t>SUS</w:t>
      </w:r>
      <w:r>
        <w:rPr>
          <w:rFonts w:hint="eastAsia"/>
        </w:rPr>
        <w:t>——</w:t>
      </w:r>
      <w:r>
        <w:rPr>
          <w:rFonts w:ascii="KaiTi_GB2312" w:eastAsia="KaiTi_GB2312" w:hint="eastAsia"/>
          <w:color w:val="0000FF"/>
        </w:rPr>
        <w:t>单一保健系统</w:t>
      </w:r>
    </w:p>
    <w:p w:rsidR="00000000" w:rsidRDefault="002F7CDB">
      <w:pPr>
        <w:spacing w:after="240" w:line="340" w:lineRule="exact"/>
        <w:rPr>
          <w:rFonts w:hint="eastAsia"/>
        </w:rPr>
      </w:pPr>
      <w:r>
        <w:rPr>
          <w:rFonts w:hint="eastAsia"/>
        </w:rPr>
        <w:t>UNICEF</w:t>
      </w:r>
      <w:r>
        <w:rPr>
          <w:rFonts w:hint="eastAsia"/>
        </w:rPr>
        <w:t>——</w:t>
      </w:r>
      <w:r>
        <w:rPr>
          <w:rFonts w:ascii="KaiTi_GB2312" w:eastAsia="KaiTi_GB2312" w:hint="eastAsia"/>
          <w:color w:val="0000FF"/>
        </w:rPr>
        <w:t>联合国儿童基金会</w:t>
      </w:r>
    </w:p>
    <w:p w:rsidR="00000000" w:rsidRDefault="002F7CDB">
      <w:pPr>
        <w:spacing w:after="240" w:line="340" w:lineRule="exact"/>
        <w:rPr>
          <w:rFonts w:ascii="KaiTi_GB2312" w:eastAsia="KaiTi_GB2312" w:hint="eastAsia"/>
          <w:color w:val="0000FF"/>
        </w:rPr>
      </w:pPr>
      <w:r>
        <w:rPr>
          <w:rFonts w:hint="eastAsia"/>
        </w:rPr>
        <w:t>UNIFEM</w:t>
      </w:r>
      <w:r>
        <w:rPr>
          <w:rFonts w:hint="eastAsia"/>
        </w:rPr>
        <w:t>——</w:t>
      </w:r>
      <w:r>
        <w:rPr>
          <w:rFonts w:ascii="KaiTi_GB2312" w:eastAsia="KaiTi_GB2312" w:hint="eastAsia"/>
          <w:color w:val="0000FF"/>
        </w:rPr>
        <w:t>联合国妇女发展基金</w:t>
      </w:r>
    </w:p>
    <w:p w:rsidR="00000000" w:rsidRDefault="002F7CDB">
      <w:pPr>
        <w:spacing w:after="240" w:line="340" w:lineRule="exact"/>
        <w:rPr>
          <w:rFonts w:ascii="KaiTi_GB2312" w:eastAsia="KaiTi_GB2312" w:hint="eastAsia"/>
          <w:color w:val="0000FF"/>
        </w:rPr>
      </w:pPr>
      <w:r>
        <w:rPr>
          <w:rFonts w:hint="eastAsia"/>
        </w:rPr>
        <w:t>UNODOC</w:t>
      </w:r>
      <w:r>
        <w:rPr>
          <w:rFonts w:hint="eastAsia"/>
        </w:rPr>
        <w:t>——</w:t>
      </w:r>
      <w:r>
        <w:rPr>
          <w:rFonts w:ascii="KaiTi_GB2312" w:eastAsia="KaiTi_GB2312" w:hint="eastAsia"/>
          <w:color w:val="0000FF"/>
        </w:rPr>
        <w:t>联合国药物管制和预防犯罪办事处</w:t>
      </w:r>
      <w:r>
        <w:rPr>
          <w:rFonts w:ascii="KaiTi_GB2312" w:eastAsia="KaiTi_GB2312" w:hint="eastAsia"/>
          <w:color w:val="0000FF"/>
        </w:rPr>
        <w:t xml:space="preserve"> </w:t>
      </w:r>
    </w:p>
    <w:p w:rsidR="00000000" w:rsidRDefault="002F7CDB">
      <w:pPr>
        <w:spacing w:after="240" w:line="340" w:lineRule="exact"/>
        <w:rPr>
          <w:rFonts w:ascii="KaiTi_GB2312" w:eastAsia="KaiTi_GB2312" w:hint="eastAsia"/>
          <w:color w:val="0000FF"/>
        </w:rPr>
      </w:pPr>
      <w:r>
        <w:rPr>
          <w:rFonts w:hint="eastAsia"/>
        </w:rPr>
        <w:t>USAID</w:t>
      </w:r>
      <w:r>
        <w:rPr>
          <w:rFonts w:hint="eastAsia"/>
        </w:rPr>
        <w:t>——</w:t>
      </w:r>
      <w:r>
        <w:rPr>
          <w:rFonts w:ascii="KaiTi_GB2312" w:eastAsia="KaiTi_GB2312" w:hint="eastAsia"/>
          <w:color w:val="0000FF"/>
        </w:rPr>
        <w:t>美国国际开发署</w:t>
      </w:r>
    </w:p>
    <w:p w:rsidR="00000000" w:rsidRDefault="002F7CDB">
      <w:pPr>
        <w:spacing w:after="240" w:line="360" w:lineRule="exact"/>
        <w:rPr>
          <w:rFonts w:ascii="KaiTi_GB2312" w:eastAsia="KaiTi_GB2312" w:hint="eastAsia"/>
          <w:color w:val="0000FF"/>
        </w:rPr>
      </w:pPr>
      <w:r>
        <w:rPr>
          <w:rFonts w:hint="eastAsia"/>
        </w:rPr>
        <w:t>WG</w:t>
      </w:r>
      <w:r>
        <w:rPr>
          <w:rFonts w:hint="eastAsia"/>
        </w:rPr>
        <w:t>——</w:t>
      </w:r>
      <w:r>
        <w:rPr>
          <w:rFonts w:ascii="KaiTi_GB2312" w:eastAsia="KaiTi_GB2312" w:hint="eastAsia"/>
          <w:color w:val="0000FF"/>
        </w:rPr>
        <w:t>工作组</w:t>
      </w:r>
    </w:p>
    <w:p w:rsidR="00000000" w:rsidRDefault="002F7CDB">
      <w:pPr>
        <w:spacing w:after="240" w:line="360" w:lineRule="exact"/>
        <w:rPr>
          <w:rFonts w:hint="eastAsia"/>
        </w:rPr>
      </w:pPr>
    </w:p>
    <w:p w:rsidR="00000000" w:rsidRDefault="002F7CDB">
      <w:pPr>
        <w:spacing w:after="240" w:line="360" w:lineRule="exact"/>
      </w:pPr>
    </w:p>
    <w:p w:rsidR="00000000" w:rsidRDefault="002F7CDB">
      <w:pPr>
        <w:spacing w:after="240" w:line="360" w:lineRule="exact"/>
      </w:pPr>
    </w:p>
    <w:p w:rsidR="00000000" w:rsidRDefault="002F7CDB">
      <w:pPr>
        <w:spacing w:after="240" w:line="360" w:lineRule="exact"/>
      </w:pPr>
    </w:p>
    <w:p w:rsidR="00000000" w:rsidRDefault="002F7CDB">
      <w:pPr>
        <w:spacing w:after="240" w:line="360" w:lineRule="exact"/>
      </w:pPr>
    </w:p>
    <w:p w:rsidR="00000000" w:rsidRDefault="002F7CDB">
      <w:pPr>
        <w:spacing w:after="240" w:line="360" w:lineRule="exact"/>
        <w:rPr>
          <w:rFonts w:hint="eastAsia"/>
        </w:rPr>
      </w:pPr>
    </w:p>
    <w:p w:rsidR="00000000" w:rsidRDefault="002F7CDB">
      <w:pPr>
        <w:spacing w:after="240" w:line="460" w:lineRule="exact"/>
        <w:jc w:val="center"/>
        <w:rPr>
          <w:rFonts w:eastAsia="SimHei" w:hint="eastAsia"/>
          <w:color w:val="FF0000"/>
          <w:sz w:val="28"/>
        </w:rPr>
      </w:pPr>
      <w:r>
        <w:br w:type="page"/>
      </w:r>
      <w:r>
        <w:rPr>
          <w:rFonts w:eastAsia="SimHei" w:hint="eastAsia"/>
          <w:color w:val="FF0000"/>
          <w:sz w:val="28"/>
        </w:rPr>
        <w:t>巴西根据《消除对妇女一切形式歧视公约》</w:t>
      </w:r>
      <w:r>
        <w:rPr>
          <w:rFonts w:eastAsia="SimHei"/>
          <w:color w:val="FF0000"/>
          <w:sz w:val="28"/>
        </w:rPr>
        <w:br/>
      </w:r>
      <w:r>
        <w:rPr>
          <w:rFonts w:eastAsia="SimHei" w:hint="eastAsia"/>
          <w:color w:val="FF0000"/>
          <w:sz w:val="28"/>
        </w:rPr>
        <w:t>（《消除对妇女歧视公约》）</w:t>
      </w:r>
    </w:p>
    <w:p w:rsidR="00000000" w:rsidRDefault="002F7CDB">
      <w:pPr>
        <w:spacing w:after="240" w:line="360" w:lineRule="exact"/>
        <w:jc w:val="center"/>
        <w:rPr>
          <w:rFonts w:eastAsia="SimHei" w:hint="eastAsia"/>
          <w:color w:val="FF0000"/>
          <w:sz w:val="28"/>
        </w:rPr>
      </w:pPr>
      <w:r>
        <w:rPr>
          <w:rFonts w:eastAsia="SimHei" w:hint="eastAsia"/>
          <w:color w:val="FF0000"/>
          <w:sz w:val="28"/>
        </w:rPr>
        <w:t>提交的第六次报告</w:t>
      </w:r>
    </w:p>
    <w:p w:rsidR="00000000" w:rsidRDefault="002F7CDB">
      <w:pPr>
        <w:spacing w:after="240" w:line="360" w:lineRule="exact"/>
        <w:jc w:val="center"/>
      </w:pPr>
      <w:r>
        <w:t>期间：</w:t>
      </w:r>
      <w:r>
        <w:t>2001-2005</w:t>
      </w:r>
      <w:r>
        <w:t>年</w:t>
      </w:r>
    </w:p>
    <w:p w:rsidR="00000000" w:rsidRDefault="002F7CDB">
      <w:pPr>
        <w:spacing w:after="240" w:line="360" w:lineRule="exact"/>
        <w:jc w:val="center"/>
        <w:rPr>
          <w:rFonts w:eastAsia="SimHei" w:hint="eastAsia"/>
          <w:color w:val="FF0000"/>
          <w:sz w:val="28"/>
        </w:rPr>
      </w:pPr>
      <w:r>
        <w:rPr>
          <w:rFonts w:eastAsia="SimHei" w:hint="eastAsia"/>
          <w:color w:val="FF0000"/>
          <w:sz w:val="28"/>
        </w:rPr>
        <w:t>前</w:t>
      </w:r>
      <w:r>
        <w:rPr>
          <w:rFonts w:eastAsia="SimHei" w:hint="eastAsia"/>
          <w:color w:val="FF0000"/>
          <w:sz w:val="28"/>
        </w:rPr>
        <w:t xml:space="preserve"> </w:t>
      </w:r>
      <w:r>
        <w:rPr>
          <w:rFonts w:eastAsia="SimHei" w:hint="eastAsia"/>
          <w:color w:val="FF0000"/>
          <w:sz w:val="28"/>
        </w:rPr>
        <w:t>言</w:t>
      </w:r>
    </w:p>
    <w:p w:rsidR="00000000" w:rsidRDefault="002F7CDB" w:rsidP="002F7CDB">
      <w:pPr>
        <w:spacing w:after="240" w:line="360" w:lineRule="exact"/>
        <w:ind w:firstLineChars="200" w:firstLine="31680"/>
        <w:rPr>
          <w:rFonts w:hint="eastAsia"/>
        </w:rPr>
      </w:pPr>
      <w:r>
        <w:rPr>
          <w:rFonts w:hint="eastAsia"/>
        </w:rPr>
        <w:t>2003</w:t>
      </w:r>
      <w:r>
        <w:rPr>
          <w:rFonts w:hint="eastAsia"/>
        </w:rPr>
        <w:t>年</w:t>
      </w:r>
      <w:r>
        <w:rPr>
          <w:rFonts w:hint="eastAsia"/>
        </w:rPr>
        <w:t>7</w:t>
      </w:r>
      <w:r>
        <w:rPr>
          <w:rFonts w:hint="eastAsia"/>
        </w:rPr>
        <w:t>月</w:t>
      </w:r>
      <w:r>
        <w:rPr>
          <w:rFonts w:hint="eastAsia"/>
        </w:rPr>
        <w:t>1</w:t>
      </w:r>
      <w:r>
        <w:rPr>
          <w:rFonts w:hint="eastAsia"/>
        </w:rPr>
        <w:t>日至</w:t>
      </w:r>
      <w:r>
        <w:rPr>
          <w:rFonts w:hint="eastAsia"/>
        </w:rPr>
        <w:t>7</w:t>
      </w:r>
      <w:r>
        <w:rPr>
          <w:rFonts w:hint="eastAsia"/>
        </w:rPr>
        <w:t>日，巴西政府派出以妇女政策特别秘书处（</w:t>
      </w:r>
      <w:r>
        <w:rPr>
          <w:rFonts w:hint="eastAsia"/>
        </w:rPr>
        <w:t>SPM</w:t>
      </w:r>
      <w:r>
        <w:rPr>
          <w:rFonts w:hint="eastAsia"/>
        </w:rPr>
        <w:t>）为首的代表团，出席了消除对妇女歧视委员会</w:t>
      </w:r>
      <w:r>
        <w:rPr>
          <w:rFonts w:hint="eastAsia"/>
        </w:rPr>
        <w:t>第二十九届会议，以便向《消除对妇女一切形式歧视公约》提交巴西报告。</w:t>
      </w:r>
    </w:p>
    <w:p w:rsidR="00000000" w:rsidRDefault="002F7CDB" w:rsidP="002F7CDB">
      <w:pPr>
        <w:spacing w:after="240" w:line="360" w:lineRule="exact"/>
        <w:ind w:firstLineChars="200" w:firstLine="31680"/>
        <w:rPr>
          <w:rFonts w:hint="eastAsia"/>
        </w:rPr>
      </w:pPr>
      <w:r>
        <w:rPr>
          <w:rFonts w:hint="eastAsia"/>
        </w:rPr>
        <w:t>报告所涉期间为</w:t>
      </w:r>
      <w:r>
        <w:rPr>
          <w:rFonts w:hint="eastAsia"/>
        </w:rPr>
        <w:t>17</w:t>
      </w:r>
      <w:r>
        <w:rPr>
          <w:rFonts w:hint="eastAsia"/>
        </w:rPr>
        <w:t>年，即从</w:t>
      </w:r>
      <w:r>
        <w:rPr>
          <w:rFonts w:hint="eastAsia"/>
        </w:rPr>
        <w:t>1985</w:t>
      </w:r>
      <w:r>
        <w:rPr>
          <w:rFonts w:hint="eastAsia"/>
        </w:rPr>
        <w:t>年到</w:t>
      </w:r>
      <w:r>
        <w:rPr>
          <w:rFonts w:hint="eastAsia"/>
        </w:rPr>
        <w:t>2002</w:t>
      </w:r>
      <w:r>
        <w:rPr>
          <w:rFonts w:hint="eastAsia"/>
        </w:rPr>
        <w:t>年（与初次、第二、第三、第四和第五次报告的合并报告期间相对应——</w:t>
      </w:r>
      <w:r>
        <w:rPr>
          <w:rFonts w:hint="eastAsia"/>
        </w:rPr>
        <w:t>CEDAW/C/BRA/1-5</w:t>
      </w:r>
      <w:r>
        <w:rPr>
          <w:rFonts w:hint="eastAsia"/>
        </w:rPr>
        <w:t>）。该报告是在民间社会实体和研究人员的参与下编写的，详细介绍了巴西妇女取得的进步和她们实现全面的民事参与所面临的障碍。</w:t>
      </w:r>
    </w:p>
    <w:p w:rsidR="00000000" w:rsidRDefault="002F7CDB" w:rsidP="002F7CDB">
      <w:pPr>
        <w:spacing w:after="240" w:line="360" w:lineRule="exact"/>
        <w:ind w:firstLineChars="200" w:firstLine="31680"/>
        <w:rPr>
          <w:rFonts w:hint="eastAsia"/>
        </w:rPr>
      </w:pPr>
      <w:r>
        <w:rPr>
          <w:rFonts w:hint="eastAsia"/>
        </w:rPr>
        <w:t>2005</w:t>
      </w:r>
      <w:r>
        <w:rPr>
          <w:rFonts w:hint="eastAsia"/>
        </w:rPr>
        <w:t>年，巴西向委员会提交了第六次定期报告，所涉期间为</w:t>
      </w:r>
      <w:r>
        <w:rPr>
          <w:rFonts w:hint="eastAsia"/>
        </w:rPr>
        <w:t>2001-2005</w:t>
      </w:r>
      <w:r>
        <w:rPr>
          <w:rFonts w:hint="eastAsia"/>
        </w:rPr>
        <w:t>年。在妇女政策特别秘书处和对外关系部</w:t>
      </w:r>
      <w:r>
        <w:rPr>
          <w:rFonts w:hint="eastAsia"/>
        </w:rPr>
        <w:t>/</w:t>
      </w:r>
      <w:r>
        <w:rPr>
          <w:rFonts w:hint="eastAsia"/>
        </w:rPr>
        <w:t>人权和社会问题司协调下成立了一个工作组。参加该工作组的还有：卫生部、劳动</w:t>
      </w:r>
      <w:r>
        <w:rPr>
          <w:rFonts w:hint="eastAsia"/>
        </w:rPr>
        <w:t>就业部、教育部、司法部和计划、预算和管理部</w:t>
      </w:r>
      <w:r>
        <w:rPr>
          <w:rFonts w:hint="eastAsia"/>
        </w:rPr>
        <w:t>/</w:t>
      </w:r>
      <w:r>
        <w:rPr>
          <w:rFonts w:hint="eastAsia"/>
        </w:rPr>
        <w:t>应用经济研究所，以及促进种族平等政策特别秘书处、人权事务特别秘书处和由巴西妇女联盟、国家工会联盟妇女秘书处和巴西妇女联合会代表的全国妇女权利委员会。</w:t>
      </w:r>
    </w:p>
    <w:p w:rsidR="00000000" w:rsidRDefault="002F7CDB" w:rsidP="002F7CDB">
      <w:pPr>
        <w:spacing w:after="240" w:line="360" w:lineRule="exact"/>
        <w:ind w:firstLineChars="200" w:firstLine="31680"/>
        <w:rPr>
          <w:rFonts w:hint="eastAsia"/>
        </w:rPr>
      </w:pPr>
      <w:r>
        <w:rPr>
          <w:rFonts w:hint="eastAsia"/>
        </w:rPr>
        <w:t>第六次定期报告提供的信息主要集中在</w:t>
      </w:r>
      <w:r>
        <w:rPr>
          <w:rFonts w:hint="eastAsia"/>
        </w:rPr>
        <w:t>2003</w:t>
      </w:r>
      <w:r>
        <w:rPr>
          <w:rFonts w:hint="eastAsia"/>
        </w:rPr>
        <w:t>年和</w:t>
      </w:r>
      <w:r>
        <w:rPr>
          <w:rFonts w:hint="eastAsia"/>
        </w:rPr>
        <w:t>2004</w:t>
      </w:r>
      <w:r>
        <w:rPr>
          <w:rFonts w:hint="eastAsia"/>
        </w:rPr>
        <w:t>年。与前几年、一直到</w:t>
      </w:r>
      <w:r>
        <w:rPr>
          <w:rFonts w:hint="eastAsia"/>
        </w:rPr>
        <w:t>2003</w:t>
      </w:r>
      <w:r>
        <w:rPr>
          <w:rFonts w:hint="eastAsia"/>
        </w:rPr>
        <w:t>年</w:t>
      </w:r>
      <w:r>
        <w:rPr>
          <w:rFonts w:hint="eastAsia"/>
        </w:rPr>
        <w:t>6</w:t>
      </w:r>
      <w:r>
        <w:rPr>
          <w:rFonts w:hint="eastAsia"/>
        </w:rPr>
        <w:t>月有关的信息，曾在上次报告的口头陈述期间予以书面提交。本报告详细介绍了根据《公约》条款和消除对妇女歧视委员会针对上次报告向巴西提出的</w:t>
      </w:r>
      <w:r>
        <w:rPr>
          <w:rFonts w:hint="eastAsia"/>
        </w:rPr>
        <w:t>21</w:t>
      </w:r>
      <w:r>
        <w:rPr>
          <w:rFonts w:hint="eastAsia"/>
        </w:rPr>
        <w:t>条建议所实施的政策、方案和行动。</w:t>
      </w:r>
    </w:p>
    <w:p w:rsidR="00000000" w:rsidRDefault="002F7CDB" w:rsidP="002F7CDB">
      <w:pPr>
        <w:spacing w:after="240" w:line="360" w:lineRule="exact"/>
        <w:ind w:firstLineChars="200" w:firstLine="31680"/>
        <w:rPr>
          <w:rFonts w:hint="eastAsia"/>
        </w:rPr>
      </w:pPr>
      <w:r>
        <w:rPr>
          <w:rFonts w:hint="eastAsia"/>
        </w:rPr>
        <w:t>编写本报告时参考了工作组成员提供的信息、</w:t>
      </w:r>
      <w:r>
        <w:rPr>
          <w:rFonts w:hint="eastAsia"/>
        </w:rPr>
        <w:t>2004</w:t>
      </w:r>
      <w:r>
        <w:rPr>
          <w:rFonts w:hint="eastAsia"/>
        </w:rPr>
        <w:t>年</w:t>
      </w:r>
      <w:r>
        <w:rPr>
          <w:rFonts w:hint="eastAsia"/>
        </w:rPr>
        <w:t>9</w:t>
      </w:r>
      <w:r>
        <w:rPr>
          <w:rFonts w:hint="eastAsia"/>
        </w:rPr>
        <w:t>月出版的《</w:t>
      </w:r>
      <w:r>
        <w:rPr>
          <w:rFonts w:hint="eastAsia"/>
        </w:rPr>
        <w:t>巴西千年发展目标监测报告》中所载的信息、巴西对《北京行动纲要》（</w:t>
      </w:r>
      <w:r>
        <w:rPr>
          <w:rFonts w:hint="eastAsia"/>
        </w:rPr>
        <w:t>1995</w:t>
      </w:r>
      <w:r>
        <w:rPr>
          <w:rFonts w:hint="eastAsia"/>
        </w:rPr>
        <w:t>年）落实情况调查问卷的答复、</w:t>
      </w:r>
      <w:r>
        <w:rPr>
          <w:rFonts w:hint="eastAsia"/>
        </w:rPr>
        <w:t>2004</w:t>
      </w:r>
      <w:r>
        <w:rPr>
          <w:rFonts w:hint="eastAsia"/>
        </w:rPr>
        <w:t>年</w:t>
      </w:r>
      <w:r>
        <w:rPr>
          <w:rFonts w:hint="eastAsia"/>
        </w:rPr>
        <w:t>4</w:t>
      </w:r>
      <w:r>
        <w:rPr>
          <w:rFonts w:hint="eastAsia"/>
        </w:rPr>
        <w:t>月向联合国妇女地位委员会提交的大会第二十三届特别会议（</w:t>
      </w:r>
      <w:r>
        <w:rPr>
          <w:rFonts w:hint="eastAsia"/>
        </w:rPr>
        <w:t>2000</w:t>
      </w:r>
      <w:r>
        <w:rPr>
          <w:rFonts w:hint="eastAsia"/>
        </w:rPr>
        <w:t>年）成果、</w:t>
      </w:r>
      <w:r>
        <w:rPr>
          <w:rFonts w:hint="eastAsia"/>
        </w:rPr>
        <w:t>2004</w:t>
      </w:r>
      <w:r>
        <w:rPr>
          <w:rFonts w:hint="eastAsia"/>
        </w:rPr>
        <w:t>年</w:t>
      </w:r>
      <w:r>
        <w:rPr>
          <w:rFonts w:hint="eastAsia"/>
        </w:rPr>
        <w:t>12</w:t>
      </w:r>
      <w:r>
        <w:rPr>
          <w:rFonts w:hint="eastAsia"/>
        </w:rPr>
        <w:t>月出版的《第一次全国妇女政策会议记录》，以及</w:t>
      </w:r>
      <w:r>
        <w:rPr>
          <w:rFonts w:hint="eastAsia"/>
        </w:rPr>
        <w:t>2004</w:t>
      </w:r>
      <w:r>
        <w:rPr>
          <w:rFonts w:hint="eastAsia"/>
        </w:rPr>
        <w:t>年</w:t>
      </w:r>
      <w:r>
        <w:rPr>
          <w:rFonts w:hint="eastAsia"/>
        </w:rPr>
        <w:t>12</w:t>
      </w:r>
      <w:r>
        <w:rPr>
          <w:rFonts w:hint="eastAsia"/>
        </w:rPr>
        <w:t>月向巴西人民公布的《国家妇女政策计划》。本报告还考虑了</w:t>
      </w:r>
      <w:r>
        <w:rPr>
          <w:rFonts w:hint="eastAsia"/>
        </w:rPr>
        <w:t>2005</w:t>
      </w:r>
      <w:r>
        <w:rPr>
          <w:rFonts w:hint="eastAsia"/>
        </w:rPr>
        <w:t>年</w:t>
      </w:r>
      <w:r>
        <w:rPr>
          <w:rFonts w:hint="eastAsia"/>
        </w:rPr>
        <w:t>2</w:t>
      </w:r>
      <w:r>
        <w:rPr>
          <w:rFonts w:hint="eastAsia"/>
        </w:rPr>
        <w:t>月</w:t>
      </w:r>
      <w:r>
        <w:rPr>
          <w:rFonts w:hint="eastAsia"/>
        </w:rPr>
        <w:t>16</w:t>
      </w:r>
      <w:r>
        <w:rPr>
          <w:rFonts w:hint="eastAsia"/>
        </w:rPr>
        <w:t>日召开的全国妇女权利委员会会议的成果。</w:t>
      </w:r>
    </w:p>
    <w:p w:rsidR="00000000" w:rsidRDefault="002F7CDB" w:rsidP="002F7CDB">
      <w:pPr>
        <w:spacing w:after="240" w:line="360" w:lineRule="exact"/>
        <w:ind w:firstLineChars="200" w:firstLine="31680"/>
      </w:pPr>
      <w:r>
        <w:rPr>
          <w:rFonts w:hint="eastAsia"/>
        </w:rPr>
        <w:t>《国家妇女政策计划》全文是本报告的附件之一。该计划是以宣布国家妇女政策的各种设想、原则和一般准则的形式出现的，共包括五个部分：</w:t>
      </w:r>
      <w:r>
        <w:rPr>
          <w:rFonts w:hint="eastAsia"/>
        </w:rPr>
        <w:t>1</w:t>
      </w:r>
      <w:r>
        <w:rPr>
          <w:rFonts w:hint="eastAsia"/>
        </w:rPr>
        <w:t>）劳动和民事参与</w:t>
      </w:r>
      <w:r>
        <w:rPr>
          <w:rFonts w:hint="eastAsia"/>
        </w:rPr>
        <w:t>的自主与平等；</w:t>
      </w:r>
      <w:r>
        <w:rPr>
          <w:rFonts w:hint="eastAsia"/>
        </w:rPr>
        <w:t>2</w:t>
      </w:r>
      <w:r>
        <w:rPr>
          <w:rFonts w:hint="eastAsia"/>
        </w:rPr>
        <w:t>）没有性别歧视的全民教育；</w:t>
      </w:r>
      <w:r>
        <w:rPr>
          <w:rFonts w:hint="eastAsia"/>
        </w:rPr>
        <w:t>3</w:t>
      </w:r>
      <w:r>
        <w:rPr>
          <w:rFonts w:hint="eastAsia"/>
        </w:rPr>
        <w:t>）妇女的健康权、性权利和生殖权；</w:t>
      </w:r>
      <w:r>
        <w:rPr>
          <w:rFonts w:hint="eastAsia"/>
        </w:rPr>
        <w:t>4</w:t>
      </w:r>
      <w:r>
        <w:rPr>
          <w:rFonts w:hint="eastAsia"/>
        </w:rPr>
        <w:t>）打击对妇女的暴力行为；以及</w:t>
      </w:r>
      <w:r>
        <w:rPr>
          <w:rFonts w:hint="eastAsia"/>
        </w:rPr>
        <w:t>5</w:t>
      </w:r>
      <w:r>
        <w:rPr>
          <w:rFonts w:hint="eastAsia"/>
        </w:rPr>
        <w:t>）管理和监测。通过该计划可以迅速了解这些领域的妇女状况，此外它还描述了政府在为了应对这些挑战所采取的政策和行动。</w:t>
      </w:r>
    </w:p>
    <w:p w:rsidR="00000000" w:rsidRDefault="002F7CDB" w:rsidP="002F7CDB">
      <w:pPr>
        <w:spacing w:after="240" w:line="360" w:lineRule="exact"/>
        <w:ind w:firstLineChars="200" w:firstLine="31680"/>
        <w:jc w:val="center"/>
        <w:rPr>
          <w:rFonts w:eastAsia="SimHei" w:hint="eastAsia"/>
          <w:color w:val="FF0000"/>
          <w:sz w:val="28"/>
        </w:rPr>
      </w:pPr>
      <w:r>
        <w:br w:type="page"/>
      </w:r>
      <w:r>
        <w:rPr>
          <w:rFonts w:eastAsia="SimHei" w:hint="eastAsia"/>
          <w:color w:val="FF0000"/>
          <w:sz w:val="28"/>
        </w:rPr>
        <w:t>导</w:t>
      </w:r>
      <w:r>
        <w:rPr>
          <w:rFonts w:eastAsia="SimHei" w:hint="eastAsia"/>
          <w:color w:val="FF0000"/>
          <w:sz w:val="28"/>
        </w:rPr>
        <w:t xml:space="preserve"> </w:t>
      </w:r>
      <w:r>
        <w:rPr>
          <w:rFonts w:eastAsia="SimHei" w:hint="eastAsia"/>
          <w:color w:val="FF0000"/>
          <w:sz w:val="28"/>
        </w:rPr>
        <w:t>言</w:t>
      </w:r>
    </w:p>
    <w:p w:rsidR="00000000" w:rsidRDefault="002F7CDB" w:rsidP="002F7CDB">
      <w:pPr>
        <w:spacing w:after="240" w:line="360" w:lineRule="exact"/>
        <w:ind w:firstLineChars="200" w:firstLine="31680"/>
        <w:rPr>
          <w:rFonts w:hint="eastAsia"/>
        </w:rPr>
      </w:pPr>
      <w:r>
        <w:rPr>
          <w:rFonts w:hint="eastAsia"/>
        </w:rPr>
        <w:t>在过去的两年里，巴西政府加紧努力，落实对本国存在的不平等现象产生积极影响的公共政策。除了正在拟订的经济政策外，政府还重点制定能产生实际影响、鼓励巴西男女进行民事参与的社会政策。</w:t>
      </w:r>
    </w:p>
    <w:p w:rsidR="00000000" w:rsidRDefault="002F7CDB" w:rsidP="002F7CDB">
      <w:pPr>
        <w:spacing w:after="240" w:line="360" w:lineRule="exact"/>
        <w:ind w:firstLineChars="200" w:firstLine="31680"/>
        <w:rPr>
          <w:rFonts w:hint="eastAsia"/>
        </w:rPr>
      </w:pPr>
      <w:r>
        <w:rPr>
          <w:rFonts w:hint="eastAsia"/>
        </w:rPr>
        <w:t>在巴西贯彻的所有政策中，战胜饥饿一直是一个核心问题。妇女无疑从这些政策中受益匪浅。目前，有</w:t>
      </w:r>
      <w:r>
        <w:rPr>
          <w:rFonts w:hint="eastAsia"/>
        </w:rPr>
        <w:t>600</w:t>
      </w:r>
      <w:r>
        <w:rPr>
          <w:rFonts w:hint="eastAsia"/>
        </w:rPr>
        <w:t>多万名</w:t>
      </w:r>
      <w:r>
        <w:rPr>
          <w:rFonts w:hint="eastAsia"/>
        </w:rPr>
        <w:t>妇女持有粮食卡。这些卡每月向粮食无保障的家庭提供财政援助。</w:t>
      </w:r>
    </w:p>
    <w:p w:rsidR="00000000" w:rsidRDefault="002F7CDB" w:rsidP="002F7CDB">
      <w:pPr>
        <w:spacing w:after="240" w:line="360" w:lineRule="exact"/>
        <w:ind w:firstLineChars="200" w:firstLine="31680"/>
        <w:rPr>
          <w:rFonts w:hint="eastAsia"/>
        </w:rPr>
      </w:pPr>
      <w:r>
        <w:rPr>
          <w:rFonts w:hint="eastAsia"/>
        </w:rPr>
        <w:t>但饥饿问题超出了巴西边界，因此，巴西政府采取了一项举措，动员全世界的掌权者、各民族和民间社会共同消除饥饿。巴西在各种重要国际论坛参加了有关这一问题的讨论。</w:t>
      </w:r>
    </w:p>
    <w:p w:rsidR="00000000" w:rsidRDefault="002F7CDB" w:rsidP="002F7CDB">
      <w:pPr>
        <w:spacing w:after="240" w:line="360" w:lineRule="exact"/>
        <w:ind w:firstLineChars="200" w:firstLine="31680"/>
        <w:rPr>
          <w:rFonts w:hint="eastAsia"/>
        </w:rPr>
      </w:pPr>
      <w:r>
        <w:rPr>
          <w:rFonts w:hint="eastAsia"/>
        </w:rPr>
        <w:t>2003</w:t>
      </w:r>
      <w:r>
        <w:rPr>
          <w:rFonts w:hint="eastAsia"/>
        </w:rPr>
        <w:t>年，在瑞士达沃斯举行的世界经济论坛上，巴西政府提议建立一项国际基金来消除饥饿和贫穷。</w:t>
      </w:r>
      <w:r>
        <w:rPr>
          <w:rFonts w:hint="eastAsia"/>
        </w:rPr>
        <w:t>2004</w:t>
      </w:r>
      <w:r>
        <w:rPr>
          <w:rFonts w:hint="eastAsia"/>
        </w:rPr>
        <w:t>年，也是在这个论坛上，各国首脑对饥饿和贫穷宣战。</w:t>
      </w:r>
      <w:r>
        <w:rPr>
          <w:rFonts w:hint="eastAsia"/>
        </w:rPr>
        <w:t>2004</w:t>
      </w:r>
      <w:r>
        <w:rPr>
          <w:rFonts w:hint="eastAsia"/>
        </w:rPr>
        <w:t>年</w:t>
      </w:r>
      <w:r>
        <w:rPr>
          <w:rFonts w:hint="eastAsia"/>
        </w:rPr>
        <w:t>9</w:t>
      </w:r>
      <w:r>
        <w:rPr>
          <w:rFonts w:hint="eastAsia"/>
        </w:rPr>
        <w:t>月，由巴西、法国、西班牙、智利和联合国牵头召开了采取行动战胜饥饿和贫穷世界首脑会议，大约</w:t>
      </w:r>
      <w:r>
        <w:rPr>
          <w:rFonts w:hint="eastAsia"/>
        </w:rPr>
        <w:t>150</w:t>
      </w:r>
      <w:r>
        <w:rPr>
          <w:rFonts w:hint="eastAsia"/>
        </w:rPr>
        <w:t>个国家的首脑在联合国总部纽约出席了这次会议</w:t>
      </w:r>
      <w:r>
        <w:rPr>
          <w:rFonts w:hint="eastAsia"/>
        </w:rPr>
        <w:t>。战胜饥饿和贫穷还是</w:t>
      </w:r>
      <w:r>
        <w:rPr>
          <w:rFonts w:hint="eastAsia"/>
        </w:rPr>
        <w:t>2005</w:t>
      </w:r>
      <w:r>
        <w:rPr>
          <w:rFonts w:hint="eastAsia"/>
        </w:rPr>
        <w:t>年</w:t>
      </w:r>
      <w:r>
        <w:rPr>
          <w:rFonts w:hint="eastAsia"/>
        </w:rPr>
        <w:t>1</w:t>
      </w:r>
      <w:r>
        <w:rPr>
          <w:rFonts w:hint="eastAsia"/>
        </w:rPr>
        <w:t>月在巴西举行的第五届世界社会论坛期间的一个重要辩论主题。</w:t>
      </w:r>
    </w:p>
    <w:p w:rsidR="00000000" w:rsidRDefault="002F7CDB" w:rsidP="002F7CDB">
      <w:pPr>
        <w:spacing w:after="240" w:line="360" w:lineRule="exact"/>
        <w:ind w:firstLineChars="200" w:firstLine="31680"/>
        <w:rPr>
          <w:rFonts w:hint="eastAsia"/>
        </w:rPr>
      </w:pPr>
      <w:r>
        <w:rPr>
          <w:rFonts w:hint="eastAsia"/>
        </w:rPr>
        <w:t>人权、男女不平等、种族和民族不平等、基于性取向和年龄（儿童和青少年，或老年人）以及某种残疾的歧视，也一直是不断干预的领域。这些行动得到了人权事务特别秘书处、促进种族平等政策特别秘书处和妇女政策特别秘书处的支持和推动，这些秘书处都是</w:t>
      </w:r>
      <w:r>
        <w:rPr>
          <w:rFonts w:hint="eastAsia"/>
        </w:rPr>
        <w:t>2003</w:t>
      </w:r>
      <w:r>
        <w:rPr>
          <w:rFonts w:hint="eastAsia"/>
        </w:rPr>
        <w:t>年初设立的高级别实体，具有部级地位。设立这些秘书处是为了向共和国总统通报这些重要专题的发展情况。</w:t>
      </w:r>
    </w:p>
    <w:p w:rsidR="00000000" w:rsidRDefault="002F7CDB" w:rsidP="002F7CDB">
      <w:pPr>
        <w:spacing w:after="240" w:line="360" w:lineRule="exact"/>
        <w:ind w:firstLineChars="200" w:firstLine="31680"/>
        <w:rPr>
          <w:rFonts w:hint="eastAsia"/>
        </w:rPr>
      </w:pPr>
      <w:r>
        <w:rPr>
          <w:rFonts w:hint="eastAsia"/>
        </w:rPr>
        <w:t>促进平等的公共政策的通过是与社会运动对话的结果。其中包括联邦政府在过去两年间召开的多次</w:t>
      </w:r>
      <w:r>
        <w:rPr>
          <w:rFonts w:hint="eastAsia"/>
        </w:rPr>
        <w:t>会议：第一次全国城市会议（</w:t>
      </w:r>
      <w:r>
        <w:rPr>
          <w:rFonts w:hint="eastAsia"/>
        </w:rPr>
        <w:t>2003</w:t>
      </w:r>
      <w:r>
        <w:rPr>
          <w:rFonts w:hint="eastAsia"/>
        </w:rPr>
        <w:t>年</w:t>
      </w:r>
      <w:r>
        <w:rPr>
          <w:rFonts w:hint="eastAsia"/>
        </w:rPr>
        <w:t>10</w:t>
      </w:r>
      <w:r>
        <w:rPr>
          <w:rFonts w:hint="eastAsia"/>
        </w:rPr>
        <w:t>月）；第一次全国水产业和渔业会议（</w:t>
      </w:r>
      <w:r>
        <w:rPr>
          <w:rFonts w:hint="eastAsia"/>
        </w:rPr>
        <w:t>2003</w:t>
      </w:r>
      <w:r>
        <w:rPr>
          <w:rFonts w:hint="eastAsia"/>
        </w:rPr>
        <w:t>年</w:t>
      </w:r>
      <w:r>
        <w:rPr>
          <w:rFonts w:hint="eastAsia"/>
        </w:rPr>
        <w:t>11</w:t>
      </w:r>
      <w:r>
        <w:rPr>
          <w:rFonts w:hint="eastAsia"/>
        </w:rPr>
        <w:t>月）；全国环境会议（</w:t>
      </w:r>
      <w:r>
        <w:rPr>
          <w:rFonts w:hint="eastAsia"/>
        </w:rPr>
        <w:t>2003</w:t>
      </w:r>
      <w:r>
        <w:rPr>
          <w:rFonts w:hint="eastAsia"/>
        </w:rPr>
        <w:t>年</w:t>
      </w:r>
      <w:r>
        <w:rPr>
          <w:rFonts w:hint="eastAsia"/>
        </w:rPr>
        <w:t>11</w:t>
      </w:r>
      <w:r>
        <w:rPr>
          <w:rFonts w:hint="eastAsia"/>
        </w:rPr>
        <w:t>月）；第二次全国粮食和营养安全会议（</w:t>
      </w:r>
      <w:r>
        <w:rPr>
          <w:rFonts w:hint="eastAsia"/>
        </w:rPr>
        <w:t>2004</w:t>
      </w:r>
      <w:r>
        <w:rPr>
          <w:rFonts w:hint="eastAsia"/>
        </w:rPr>
        <w:t>年</w:t>
      </w:r>
      <w:r>
        <w:rPr>
          <w:rFonts w:hint="eastAsia"/>
        </w:rPr>
        <w:t>3</w:t>
      </w:r>
      <w:r>
        <w:rPr>
          <w:rFonts w:hint="eastAsia"/>
        </w:rPr>
        <w:t>月）；第一次全国体育会议（</w:t>
      </w:r>
      <w:r>
        <w:rPr>
          <w:rFonts w:hint="eastAsia"/>
        </w:rPr>
        <w:t>2004</w:t>
      </w:r>
      <w:r>
        <w:rPr>
          <w:rFonts w:hint="eastAsia"/>
        </w:rPr>
        <w:t>年</w:t>
      </w:r>
      <w:r>
        <w:rPr>
          <w:rFonts w:hint="eastAsia"/>
        </w:rPr>
        <w:t>6</w:t>
      </w:r>
      <w:r>
        <w:rPr>
          <w:rFonts w:hint="eastAsia"/>
        </w:rPr>
        <w:t>月）；以及第一次全国妇女政策会议（</w:t>
      </w:r>
      <w:r>
        <w:rPr>
          <w:rFonts w:hint="eastAsia"/>
        </w:rPr>
        <w:t>2004</w:t>
      </w:r>
      <w:r>
        <w:rPr>
          <w:rFonts w:hint="eastAsia"/>
        </w:rPr>
        <w:t>年</w:t>
      </w:r>
      <w:r>
        <w:rPr>
          <w:rFonts w:hint="eastAsia"/>
        </w:rPr>
        <w:t>7</w:t>
      </w:r>
      <w:r>
        <w:rPr>
          <w:rFonts w:hint="eastAsia"/>
        </w:rPr>
        <w:t>月）等。第一次全国促进种族平等会议目前正在组织当中，将于</w:t>
      </w:r>
      <w:r>
        <w:rPr>
          <w:rFonts w:hint="eastAsia"/>
        </w:rPr>
        <w:t>2005</w:t>
      </w:r>
      <w:r>
        <w:rPr>
          <w:rFonts w:hint="eastAsia"/>
        </w:rPr>
        <w:t>年召开。</w:t>
      </w:r>
    </w:p>
    <w:p w:rsidR="00000000" w:rsidRDefault="002F7CDB" w:rsidP="002F7CDB">
      <w:pPr>
        <w:spacing w:after="240" w:line="360" w:lineRule="exact"/>
        <w:ind w:firstLineChars="200" w:firstLine="31680"/>
        <w:rPr>
          <w:rFonts w:hint="eastAsia"/>
        </w:rPr>
      </w:pPr>
      <w:r>
        <w:rPr>
          <w:rFonts w:hint="eastAsia"/>
        </w:rPr>
        <w:t>此外还与立法机构建立了同样的对话和伙伴关系。具体来说，在妇女权利领域，与国民议会妇女核心小组之间的伙伴关系正在加强。该核心小组一直在努力促进批准确认男女之间平等权利的立法。该小组还在进</w:t>
      </w:r>
      <w:r>
        <w:rPr>
          <w:rFonts w:hint="eastAsia"/>
        </w:rPr>
        <w:t>行游说工作，以确保立法人员认识到起草法律来保证和促进男女平等的重要性。</w:t>
      </w:r>
    </w:p>
    <w:p w:rsidR="00000000" w:rsidRDefault="002F7CDB" w:rsidP="002F7CDB">
      <w:pPr>
        <w:spacing w:after="240" w:line="360" w:lineRule="exact"/>
        <w:ind w:firstLineChars="200" w:firstLine="31680"/>
        <w:rPr>
          <w:rFonts w:hint="eastAsia"/>
        </w:rPr>
      </w:pPr>
      <w:r>
        <w:rPr>
          <w:rFonts w:hint="eastAsia"/>
        </w:rPr>
        <w:t>联邦政府消除性别和种族不平等的努力表明，在保护和促进巴西人权，或者更具体来讲，在保护和促进妇女人权方面还有许多事情要做。不过，过去两年采取的措施表明了现届政府实现平等的决心。有些重要事项包括：</w:t>
      </w:r>
    </w:p>
    <w:p w:rsidR="00000000" w:rsidRDefault="002F7CDB" w:rsidP="002F7CDB">
      <w:pPr>
        <w:spacing w:after="240" w:line="360" w:lineRule="exact"/>
        <w:ind w:leftChars="200" w:left="31680" w:hangingChars="200" w:firstLine="31680"/>
        <w:rPr>
          <w:rFonts w:hint="eastAsia"/>
        </w:rPr>
      </w:pPr>
      <w:r>
        <w:rPr>
          <w:rFonts w:hint="eastAsia"/>
        </w:rPr>
        <w:t xml:space="preserve">1. </w:t>
      </w:r>
      <w:r>
        <w:rPr>
          <w:rFonts w:hint="eastAsia"/>
        </w:rPr>
        <w:tab/>
      </w:r>
      <w:r>
        <w:rPr>
          <w:rFonts w:hint="eastAsia"/>
        </w:rPr>
        <w:t>消除性别和种族不平等，具体方法是将其作为一般政策的横向专题纳入《</w:t>
      </w:r>
      <w:r>
        <w:rPr>
          <w:rFonts w:hint="eastAsia"/>
        </w:rPr>
        <w:t>2004-2007</w:t>
      </w:r>
      <w:r>
        <w:rPr>
          <w:rFonts w:hint="eastAsia"/>
        </w:rPr>
        <w:t>年多年期计划》及评估计划、预算和管理部门政策的系统。</w:t>
      </w:r>
    </w:p>
    <w:p w:rsidR="00000000" w:rsidRDefault="002F7CDB" w:rsidP="002F7CDB">
      <w:pPr>
        <w:spacing w:after="240" w:line="360" w:lineRule="exact"/>
        <w:ind w:leftChars="200" w:left="31680" w:hangingChars="200" w:firstLine="31680"/>
        <w:rPr>
          <w:rFonts w:hint="eastAsia"/>
        </w:rPr>
      </w:pPr>
      <w:r>
        <w:rPr>
          <w:rFonts w:hint="eastAsia"/>
        </w:rPr>
        <w:t xml:space="preserve">2. </w:t>
      </w:r>
      <w:r>
        <w:rPr>
          <w:rFonts w:hint="eastAsia"/>
        </w:rPr>
        <w:tab/>
        <w:t>2004</w:t>
      </w:r>
      <w:r>
        <w:rPr>
          <w:rFonts w:hint="eastAsia"/>
        </w:rPr>
        <w:t>年</w:t>
      </w:r>
      <w:r>
        <w:rPr>
          <w:rFonts w:hint="eastAsia"/>
        </w:rPr>
        <w:t>7</w:t>
      </w:r>
      <w:r>
        <w:rPr>
          <w:rFonts w:hint="eastAsia"/>
        </w:rPr>
        <w:t>月召开了第一次全国妇女政策会议，此前举行了市和州一级的会议。通过全国妇女政策会议，</w:t>
      </w:r>
      <w:r>
        <w:rPr>
          <w:rFonts w:hint="eastAsia"/>
        </w:rPr>
        <w:t>来自全国各地区的</w:t>
      </w:r>
      <w:r>
        <w:rPr>
          <w:rFonts w:hint="eastAsia"/>
        </w:rPr>
        <w:t>120 000</w:t>
      </w:r>
      <w:r>
        <w:rPr>
          <w:rFonts w:hint="eastAsia"/>
        </w:rPr>
        <w:t>多名妇女直接参与了</w:t>
      </w:r>
      <w:r>
        <w:rPr>
          <w:rFonts w:hint="eastAsia"/>
        </w:rPr>
        <w:t xml:space="preserve"> </w:t>
      </w:r>
      <w:r>
        <w:rPr>
          <w:rFonts w:hint="eastAsia"/>
        </w:rPr>
        <w:t>“从性别平等角度制定考虑到种族和民族多样性的国家妇女政策准则”的过程。</w:t>
      </w:r>
    </w:p>
    <w:p w:rsidR="00000000" w:rsidRDefault="002F7CDB" w:rsidP="002F7CDB">
      <w:pPr>
        <w:spacing w:after="240" w:line="360" w:lineRule="exact"/>
        <w:ind w:leftChars="400" w:left="31680" w:firstLineChars="200" w:firstLine="31680"/>
        <w:rPr>
          <w:rFonts w:hint="eastAsia"/>
        </w:rPr>
      </w:pPr>
      <w:r>
        <w:rPr>
          <w:rFonts w:hint="eastAsia"/>
        </w:rPr>
        <w:t>这次会议是共和国总统召开的，协调方为妇女政策特别秘书处和全国妇女权利委员会。会议在巴西首都巴西利亚举行，与会者共有</w:t>
      </w:r>
      <w:r>
        <w:rPr>
          <w:rFonts w:hint="eastAsia"/>
        </w:rPr>
        <w:t>1 787</w:t>
      </w:r>
      <w:r>
        <w:rPr>
          <w:rFonts w:hint="eastAsia"/>
        </w:rPr>
        <w:t>名代表和</w:t>
      </w:r>
      <w:r>
        <w:rPr>
          <w:rFonts w:hint="eastAsia"/>
        </w:rPr>
        <w:t>700</w:t>
      </w:r>
      <w:r>
        <w:rPr>
          <w:rFonts w:hint="eastAsia"/>
        </w:rPr>
        <w:t>多名国家和国际观察员。</w:t>
      </w:r>
    </w:p>
    <w:p w:rsidR="00000000" w:rsidRDefault="002F7CDB" w:rsidP="002F7CDB">
      <w:pPr>
        <w:spacing w:after="240" w:line="360" w:lineRule="exact"/>
        <w:ind w:leftChars="200" w:left="31680" w:hangingChars="200" w:firstLine="31680"/>
        <w:rPr>
          <w:rFonts w:hint="eastAsia"/>
        </w:rPr>
      </w:pPr>
      <w:r>
        <w:rPr>
          <w:rFonts w:hint="eastAsia"/>
        </w:rPr>
        <w:t xml:space="preserve">3. </w:t>
      </w:r>
      <w:r>
        <w:rPr>
          <w:rFonts w:hint="eastAsia"/>
        </w:rPr>
        <w:tab/>
        <w:t>2004</w:t>
      </w:r>
      <w:r>
        <w:rPr>
          <w:rFonts w:hint="eastAsia"/>
        </w:rPr>
        <w:t>年</w:t>
      </w:r>
      <w:r>
        <w:rPr>
          <w:rFonts w:hint="eastAsia"/>
        </w:rPr>
        <w:t>12</w:t>
      </w:r>
      <w:r>
        <w:rPr>
          <w:rFonts w:hint="eastAsia"/>
        </w:rPr>
        <w:t>月拟订了《国家妇女政策计划》，并通过国家电视和广播电台网进行了宣传。该计划以第一次全国妇女政策会议通过的各项决议为基础，确定了促进性别平等的政策和行动领域。它表明巴西处理性别不平等的方式有了重大变化。计划强</w:t>
      </w:r>
      <w:r>
        <w:rPr>
          <w:rFonts w:hint="eastAsia"/>
        </w:rPr>
        <w:t>调的是衔接性的行动，而不是孤立行动。该计划由一个工作组起草，共有七个部参加。为了在妇女政策特别秘书处和直接参与计划拟议行动的</w:t>
      </w:r>
      <w:r>
        <w:rPr>
          <w:rFonts w:hint="eastAsia"/>
        </w:rPr>
        <w:t>17</w:t>
      </w:r>
      <w:r>
        <w:rPr>
          <w:rFonts w:hint="eastAsia"/>
        </w:rPr>
        <w:t>个地区的其他各部之间达成一致，付出了艰辛的努力。</w:t>
      </w:r>
    </w:p>
    <w:p w:rsidR="00000000" w:rsidRDefault="002F7CDB" w:rsidP="002F7CDB">
      <w:pPr>
        <w:spacing w:after="240" w:line="360" w:lineRule="exact"/>
        <w:ind w:leftChars="200" w:left="31680" w:hangingChars="200" w:firstLine="31680"/>
        <w:rPr>
          <w:rFonts w:hint="eastAsia"/>
        </w:rPr>
      </w:pPr>
      <w:r>
        <w:rPr>
          <w:rFonts w:hint="eastAsia"/>
        </w:rPr>
        <w:t xml:space="preserve">4. </w:t>
      </w:r>
      <w:r>
        <w:rPr>
          <w:rFonts w:hint="eastAsia"/>
        </w:rPr>
        <w:tab/>
      </w:r>
      <w:r>
        <w:rPr>
          <w:rFonts w:hint="eastAsia"/>
        </w:rPr>
        <w:t>为了努力提高妇女的经济自主能力，创立了加强政策以确保劳动市场上的机会平等和权利平等的各种手段。如成立工作场所性别和种族机会平等三方委员会和制订促进性别和种族平等、消除贫困及创造就业机构强化方案（</w:t>
      </w:r>
      <w:r>
        <w:rPr>
          <w:rFonts w:hint="eastAsia"/>
        </w:rPr>
        <w:t>GRPE</w:t>
      </w:r>
      <w:r>
        <w:rPr>
          <w:rFonts w:hint="eastAsia"/>
        </w:rPr>
        <w:t>）。</w:t>
      </w:r>
    </w:p>
    <w:p w:rsidR="00000000" w:rsidRDefault="002F7CDB" w:rsidP="002F7CDB">
      <w:pPr>
        <w:spacing w:after="240" w:line="360" w:lineRule="exact"/>
        <w:ind w:leftChars="200" w:left="31680" w:hangingChars="200" w:firstLine="31680"/>
        <w:rPr>
          <w:rFonts w:hint="eastAsia"/>
        </w:rPr>
      </w:pPr>
      <w:r>
        <w:rPr>
          <w:rFonts w:hint="eastAsia"/>
        </w:rPr>
        <w:t xml:space="preserve">5. </w:t>
      </w:r>
      <w:r>
        <w:rPr>
          <w:rFonts w:hint="eastAsia"/>
        </w:rPr>
        <w:tab/>
      </w:r>
      <w:r>
        <w:rPr>
          <w:rFonts w:hint="eastAsia"/>
        </w:rPr>
        <w:t>统一制定打击国内对妇女暴力行为的国家政策所产生的结果主要有：向国民议会提交了一项家庭暴力法案；卫生部颁发行政指</w:t>
      </w:r>
      <w:r>
        <w:rPr>
          <w:rFonts w:hint="eastAsia"/>
        </w:rPr>
        <w:t>令，规定必须报告经卫生系统护理的妇女所遭受的暴力案件；以及开展运动打击对妇女的暴力行为和色情旅游剥削等。</w:t>
      </w:r>
    </w:p>
    <w:p w:rsidR="00000000" w:rsidRDefault="002F7CDB" w:rsidP="002F7CDB">
      <w:pPr>
        <w:spacing w:after="240" w:line="360" w:lineRule="exact"/>
        <w:ind w:leftChars="200" w:left="31680" w:hangingChars="200" w:firstLine="31680"/>
        <w:rPr>
          <w:rFonts w:hint="eastAsia"/>
        </w:rPr>
      </w:pPr>
      <w:r>
        <w:rPr>
          <w:rFonts w:hint="eastAsia"/>
        </w:rPr>
        <w:t xml:space="preserve">6. </w:t>
      </w:r>
      <w:r>
        <w:rPr>
          <w:rFonts w:hint="eastAsia"/>
        </w:rPr>
        <w:tab/>
      </w:r>
      <w:r>
        <w:rPr>
          <w:rFonts w:hint="eastAsia"/>
        </w:rPr>
        <w:t>努力保证健康权、性权利和生殖权，这体现在《国家减少产妇死亡和新生儿死亡条约》和《建立一个没有对同性恋者憎恶的巴西方案》的执行上。对于这一专题，政府决定就自愿中断妊娠展开辩论也很重要。为此成立了由来自行政和立法部门及民间社会的代表组成的三方委员会，以讨论这一问题，并起草一项修订关于人工流产的惩罚性立法的提案。</w:t>
      </w:r>
    </w:p>
    <w:p w:rsidR="00000000" w:rsidRDefault="002F7CDB" w:rsidP="002F7CDB">
      <w:pPr>
        <w:spacing w:after="240" w:line="360" w:lineRule="exact"/>
        <w:ind w:leftChars="200" w:left="31680" w:hangingChars="200" w:firstLine="31680"/>
        <w:rPr>
          <w:rFonts w:hint="eastAsia"/>
        </w:rPr>
      </w:pPr>
      <w:r>
        <w:rPr>
          <w:rFonts w:hint="eastAsia"/>
        </w:rPr>
        <w:t xml:space="preserve">7. </w:t>
      </w:r>
      <w:r>
        <w:rPr>
          <w:rFonts w:hint="eastAsia"/>
        </w:rPr>
        <w:tab/>
        <w:t>2004</w:t>
      </w:r>
      <w:r>
        <w:rPr>
          <w:rFonts w:hint="eastAsia"/>
        </w:rPr>
        <w:t>年在教育部内成立了继续教育、扫盲和多样性司。该司的任务是处理“人权和教育</w:t>
      </w:r>
      <w:r>
        <w:rPr>
          <w:rFonts w:hint="eastAsia"/>
        </w:rPr>
        <w:t>”这两个问题，并在关于性别、种族、民族划分、残疾和性取向等问题的辩论中纳入多样性领域。</w:t>
      </w:r>
    </w:p>
    <w:p w:rsidR="00000000" w:rsidRDefault="002F7CDB" w:rsidP="002F7CDB">
      <w:pPr>
        <w:spacing w:after="240" w:line="360" w:lineRule="exact"/>
        <w:ind w:leftChars="200" w:left="31680" w:hangingChars="200" w:firstLine="31680"/>
        <w:rPr>
          <w:rFonts w:hint="eastAsia"/>
        </w:rPr>
      </w:pPr>
      <w:r>
        <w:rPr>
          <w:rFonts w:hint="eastAsia"/>
        </w:rPr>
        <w:t xml:space="preserve">8. </w:t>
      </w:r>
      <w:r>
        <w:rPr>
          <w:rFonts w:hint="eastAsia"/>
        </w:rPr>
        <w:tab/>
      </w:r>
      <w:r>
        <w:rPr>
          <w:rFonts w:hint="eastAsia"/>
        </w:rPr>
        <w:t>实施国家农村妇女劳动者文件证明方案。该方案的目标是免费向按照土地改革方案定居下来的妇女，以及女家庭农场主提供基本的民事证明文件。这项举措使妇女参加了促进公民权利的行动，推动了她们对各项权利的充分行使，如取得农村养老金。为把妇女纳入国家加强家庭农业方案而采取的措施也很重要，如要求该方案所规定的资格声明以夫妻双方的名义做出，以及通过确定妇女的特殊信贷额度来加强该方案的妇女部分。</w:t>
      </w:r>
    </w:p>
    <w:p w:rsidR="00000000" w:rsidRDefault="002F7CDB" w:rsidP="002F7CDB">
      <w:pPr>
        <w:pStyle w:val="1"/>
        <w:adjustRightInd w:val="0"/>
        <w:spacing w:after="240" w:line="360" w:lineRule="exact"/>
        <w:ind w:firstLine="31680"/>
        <w:textAlignment w:val="baseline"/>
        <w:rPr>
          <w:rFonts w:hint="eastAsia"/>
          <w:kern w:val="0"/>
          <w:szCs w:val="20"/>
        </w:rPr>
      </w:pPr>
      <w:r>
        <w:rPr>
          <w:rFonts w:hint="eastAsia"/>
          <w:kern w:val="0"/>
          <w:szCs w:val="20"/>
        </w:rPr>
        <w:t>在第四届妇女问题世界会议后，为了促进性</w:t>
      </w:r>
      <w:r>
        <w:rPr>
          <w:rFonts w:hint="eastAsia"/>
          <w:kern w:val="0"/>
          <w:szCs w:val="20"/>
        </w:rPr>
        <w:t>别平等而将性别问题作为横向专题纳入公共政策，这作为政府的一个目标和一个真正的优先事项，第一次得到了明确而有效的拥护。</w:t>
      </w:r>
    </w:p>
    <w:p w:rsidR="00000000" w:rsidRDefault="002F7CDB" w:rsidP="002F7CDB">
      <w:pPr>
        <w:spacing w:after="240" w:line="360" w:lineRule="exact"/>
        <w:ind w:firstLineChars="200" w:firstLine="31680"/>
        <w:rPr>
          <w:rFonts w:hint="eastAsia"/>
        </w:rPr>
      </w:pPr>
      <w:r>
        <w:rPr>
          <w:rFonts w:hint="eastAsia"/>
        </w:rPr>
        <w:t>官方文件明确提出了性别问题的横向性质。妇女政策特别秘书处的一份文件指出：“</w:t>
      </w:r>
      <w:r>
        <w:rPr>
          <w:rFonts w:hint="eastAsia"/>
        </w:rPr>
        <w:t>2003</w:t>
      </w:r>
      <w:r>
        <w:rPr>
          <w:rFonts w:hint="eastAsia"/>
        </w:rPr>
        <w:t>年的目标包括（</w:t>
      </w:r>
      <w:r>
        <w:rPr>
          <w:rFonts w:hAnsi="SimSun"/>
        </w:rPr>
        <w:t>……</w:t>
      </w:r>
      <w:r>
        <w:rPr>
          <w:rFonts w:hint="eastAsia"/>
        </w:rPr>
        <w:t>）从概念和实践上将这一专题纳入政府的各个领域，因为妇女的权利是不可分割的普遍权利，因此让妇女充分参与民事活动也是一个横向原则，是所有部委的义务。”</w:t>
      </w:r>
      <w:r>
        <w:rPr>
          <w:rStyle w:val="FootnoteReference"/>
          <w:szCs w:val="24"/>
        </w:rPr>
        <w:footnoteReference w:id="1"/>
      </w:r>
      <w:r>
        <w:rPr>
          <w:rFonts w:hint="eastAsia"/>
        </w:rPr>
        <w:t xml:space="preserve"> </w:t>
      </w:r>
      <w:r>
        <w:rPr>
          <w:rFonts w:hint="eastAsia"/>
        </w:rPr>
        <w:t>《国家妇女政策计划》指出，“横向管理是公共管理所面临的挑战之一，是政府的政策重点”。</w:t>
      </w:r>
      <w:r>
        <w:rPr>
          <w:rStyle w:val="FootnoteReference"/>
          <w:szCs w:val="24"/>
        </w:rPr>
        <w:footnoteReference w:id="2"/>
      </w:r>
    </w:p>
    <w:p w:rsidR="00000000" w:rsidRDefault="002F7CDB" w:rsidP="002F7CDB">
      <w:pPr>
        <w:spacing w:after="240" w:line="360" w:lineRule="exact"/>
        <w:ind w:firstLineChars="200" w:firstLine="31680"/>
        <w:rPr>
          <w:rFonts w:hint="eastAsia"/>
        </w:rPr>
      </w:pPr>
      <w:r>
        <w:rPr>
          <w:rFonts w:hint="eastAsia"/>
        </w:rPr>
        <w:t>本报告所述的巴西政府的各项政策和行动表明，这种实现性别平</w:t>
      </w:r>
      <w:r>
        <w:rPr>
          <w:rFonts w:hint="eastAsia"/>
        </w:rPr>
        <w:t>等的方法在许多领域都创造了一个新的、积极的环境。</w:t>
      </w:r>
    </w:p>
    <w:p w:rsidR="00000000" w:rsidRDefault="002F7CDB">
      <w:pPr>
        <w:spacing w:after="240" w:line="460" w:lineRule="exact"/>
        <w:jc w:val="center"/>
        <w:rPr>
          <w:rFonts w:eastAsia="SimHei" w:hint="eastAsia"/>
          <w:color w:val="FF0000"/>
          <w:sz w:val="28"/>
        </w:rPr>
      </w:pPr>
      <w:r>
        <w:rPr>
          <w:rFonts w:eastAsia="SimHei" w:hint="eastAsia"/>
          <w:color w:val="FF0000"/>
          <w:sz w:val="28"/>
        </w:rPr>
        <w:t>《消除对妇女歧视公约》——第</w:t>
      </w:r>
      <w:r>
        <w:rPr>
          <w:rFonts w:eastAsia="SimHei" w:hint="eastAsia"/>
          <w:color w:val="FF0000"/>
          <w:sz w:val="28"/>
        </w:rPr>
        <w:t>1</w:t>
      </w:r>
      <w:r>
        <w:rPr>
          <w:rFonts w:eastAsia="SimHei" w:hint="eastAsia"/>
          <w:color w:val="FF0000"/>
          <w:sz w:val="28"/>
        </w:rPr>
        <w:t>条</w:t>
      </w:r>
    </w:p>
    <w:p w:rsidR="00000000" w:rsidRDefault="002F7CDB" w:rsidP="002F7CDB">
      <w:pPr>
        <w:spacing w:after="240" w:line="360" w:lineRule="exact"/>
        <w:ind w:firstLineChars="200" w:firstLine="31680"/>
        <w:rPr>
          <w:rFonts w:hint="eastAsia"/>
        </w:rPr>
      </w:pPr>
      <w:r>
        <w:rPr>
          <w:rFonts w:hint="eastAsia"/>
        </w:rPr>
        <w:t>在本公约中，“对妇女的歧视”一词是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2F7CDB">
      <w:pPr>
        <w:spacing w:after="240" w:line="460" w:lineRule="exact"/>
        <w:jc w:val="center"/>
        <w:rPr>
          <w:rFonts w:eastAsia="SimHei" w:hint="eastAsia"/>
          <w:color w:val="FF0000"/>
          <w:sz w:val="28"/>
        </w:rPr>
      </w:pPr>
      <w:r>
        <w:rPr>
          <w:rFonts w:eastAsia="SimHei" w:hint="eastAsia"/>
          <w:color w:val="FF0000"/>
          <w:sz w:val="28"/>
        </w:rPr>
        <w:t>《消除对妇女歧视公约》——第</w:t>
      </w:r>
      <w:r>
        <w:rPr>
          <w:rFonts w:eastAsia="SimHei" w:hint="eastAsia"/>
          <w:color w:val="FF0000"/>
          <w:sz w:val="28"/>
        </w:rPr>
        <w:t>2</w:t>
      </w:r>
      <w:r>
        <w:rPr>
          <w:rFonts w:eastAsia="SimHei" w:hint="eastAsia"/>
          <w:color w:val="FF0000"/>
          <w:sz w:val="28"/>
        </w:rPr>
        <w:t>条</w:t>
      </w:r>
    </w:p>
    <w:p w:rsidR="00000000" w:rsidRDefault="002F7CDB" w:rsidP="002F7CDB">
      <w:pPr>
        <w:spacing w:after="240" w:line="360" w:lineRule="exact"/>
        <w:ind w:firstLineChars="200" w:firstLine="31680"/>
      </w:pPr>
      <w:r>
        <w:rPr>
          <w:rFonts w:hint="eastAsia"/>
        </w:rPr>
        <w:t>缔约各国谴责对妇女一切形式的歧视，协议立即用一切适当办法，推行政策，消除对妇女的歧视。为此目的，承担：</w:t>
      </w:r>
    </w:p>
    <w:p w:rsidR="00000000" w:rsidRDefault="002F7CDB" w:rsidP="002F7CDB">
      <w:pPr>
        <w:spacing w:after="240" w:line="360" w:lineRule="exact"/>
        <w:ind w:leftChars="200" w:left="31680" w:hangingChars="200" w:firstLine="31680"/>
      </w:pPr>
      <w:r>
        <w:t xml:space="preserve">(a) </w:t>
      </w:r>
      <w:r>
        <w:rPr>
          <w:rFonts w:hint="eastAsia"/>
        </w:rPr>
        <w:tab/>
      </w:r>
      <w:r>
        <w:rPr>
          <w:rFonts w:hint="eastAsia"/>
        </w:rPr>
        <w:t>男女平等的原则如尚未列入本国宪法或其他有关法律者，应将其列入，并</w:t>
      </w:r>
      <w:r>
        <w:rPr>
          <w:rFonts w:hint="eastAsia"/>
        </w:rPr>
        <w:t>以法律或其他适当方法，保证实现这项原则；</w:t>
      </w:r>
    </w:p>
    <w:p w:rsidR="00000000" w:rsidRDefault="002F7CDB" w:rsidP="002F7CDB">
      <w:pPr>
        <w:spacing w:after="240" w:line="360" w:lineRule="exact"/>
        <w:ind w:leftChars="200" w:left="31680" w:hangingChars="200" w:firstLine="31680"/>
      </w:pPr>
      <w:r>
        <w:t xml:space="preserve">(b) </w:t>
      </w:r>
      <w:r>
        <w:rPr>
          <w:rFonts w:hint="eastAsia"/>
        </w:rPr>
        <w:tab/>
      </w:r>
      <w:r>
        <w:rPr>
          <w:rFonts w:hint="eastAsia"/>
        </w:rPr>
        <w:t>采取适当立法和其他措施，包括适当时采取制裁，禁止对妇女的一切歧视；</w:t>
      </w:r>
    </w:p>
    <w:p w:rsidR="00000000" w:rsidRDefault="002F7CDB" w:rsidP="002F7CDB">
      <w:pPr>
        <w:spacing w:after="240" w:line="360" w:lineRule="exact"/>
        <w:ind w:leftChars="200" w:left="31680" w:hangingChars="200" w:firstLine="31680"/>
      </w:pPr>
      <w:r>
        <w:t xml:space="preserve">(c) </w:t>
      </w:r>
      <w:r>
        <w:rPr>
          <w:rFonts w:hint="eastAsia"/>
        </w:rPr>
        <w:tab/>
      </w:r>
      <w:r>
        <w:rPr>
          <w:rFonts w:hint="eastAsia"/>
        </w:rPr>
        <w:t>为妇女与男子平等的权利确立法律保护，通过各国的主管法庭及其他公共机构，保证切实保护妇女不受任何歧视；</w:t>
      </w:r>
    </w:p>
    <w:p w:rsidR="00000000" w:rsidRDefault="002F7CDB" w:rsidP="002F7CDB">
      <w:pPr>
        <w:spacing w:after="240" w:line="360" w:lineRule="exact"/>
        <w:ind w:leftChars="200" w:left="31680" w:hangingChars="200" w:firstLine="31680"/>
      </w:pPr>
      <w:r>
        <w:t xml:space="preserve">(d) </w:t>
      </w:r>
      <w:r>
        <w:rPr>
          <w:rFonts w:hint="eastAsia"/>
        </w:rPr>
        <w:tab/>
      </w:r>
      <w:r>
        <w:rPr>
          <w:rFonts w:hint="eastAsia"/>
        </w:rPr>
        <w:t>不采取任何歧视妇女的行为或做法，并保证公共当局和公共机构的行动都不违背这项义务；</w:t>
      </w:r>
    </w:p>
    <w:p w:rsidR="00000000" w:rsidRDefault="002F7CDB" w:rsidP="002F7CDB">
      <w:pPr>
        <w:spacing w:after="240" w:line="360" w:lineRule="exact"/>
        <w:ind w:leftChars="200" w:left="31680" w:hangingChars="200" w:firstLine="31680"/>
      </w:pPr>
      <w:r>
        <w:t xml:space="preserve">(e) </w:t>
      </w:r>
      <w:r>
        <w:rPr>
          <w:rFonts w:hint="eastAsia"/>
        </w:rPr>
        <w:tab/>
      </w:r>
      <w:r>
        <w:rPr>
          <w:rFonts w:hint="eastAsia"/>
        </w:rPr>
        <w:t>应采取一切适当措施，消除任何个人、组织或企业对妇女的歧视；</w:t>
      </w:r>
    </w:p>
    <w:p w:rsidR="00000000" w:rsidRDefault="002F7CDB" w:rsidP="002F7CDB">
      <w:pPr>
        <w:spacing w:after="240" w:line="360" w:lineRule="exact"/>
        <w:ind w:leftChars="200" w:left="31680" w:hangingChars="200" w:firstLine="31680"/>
      </w:pPr>
      <w:r>
        <w:t xml:space="preserve">(f) </w:t>
      </w:r>
      <w:r>
        <w:rPr>
          <w:rFonts w:hint="eastAsia"/>
        </w:rPr>
        <w:tab/>
      </w:r>
      <w:r>
        <w:rPr>
          <w:rFonts w:hint="eastAsia"/>
        </w:rPr>
        <w:t>应采取一切适当措施，包括制定法律，以修改或废除构成对妇女歧视的现行法律、规章、习俗和惯例；</w:t>
      </w:r>
    </w:p>
    <w:p w:rsidR="00000000" w:rsidRDefault="002F7CDB" w:rsidP="002F7CDB">
      <w:pPr>
        <w:spacing w:after="240" w:line="360" w:lineRule="exact"/>
        <w:ind w:leftChars="200" w:left="31680" w:hangingChars="200" w:firstLine="31680"/>
      </w:pPr>
      <w:r>
        <w:t xml:space="preserve">(g) </w:t>
      </w:r>
      <w:r>
        <w:rPr>
          <w:rFonts w:hint="eastAsia"/>
        </w:rPr>
        <w:tab/>
      </w:r>
      <w:r>
        <w:rPr>
          <w:rFonts w:hint="eastAsia"/>
        </w:rPr>
        <w:t>同意废</w:t>
      </w:r>
      <w:r>
        <w:rPr>
          <w:rFonts w:hint="eastAsia"/>
        </w:rPr>
        <w:t>止本国刑法内构成对妇女歧视的一切规定。</w:t>
      </w:r>
    </w:p>
    <w:p w:rsidR="00000000" w:rsidRDefault="002F7CDB" w:rsidP="002F7CDB">
      <w:pPr>
        <w:spacing w:after="240" w:line="360" w:lineRule="exact"/>
        <w:ind w:firstLineChars="200" w:firstLine="31680"/>
        <w:rPr>
          <w:rFonts w:hint="eastAsia"/>
        </w:rPr>
      </w:pPr>
      <w:r>
        <w:rPr>
          <w:rFonts w:hint="eastAsia"/>
        </w:rPr>
        <w:t>巴西《宪法》确立了平等原则。对巴西的法律框架进行了修改，以确保立法将这一原则变成现实。在</w:t>
      </w:r>
      <w:r>
        <w:rPr>
          <w:rFonts w:hint="eastAsia"/>
        </w:rPr>
        <w:t>2001</w:t>
      </w:r>
      <w:r>
        <w:rPr>
          <w:rFonts w:hint="eastAsia"/>
        </w:rPr>
        <w:t>至</w:t>
      </w:r>
      <w:r>
        <w:rPr>
          <w:rFonts w:hint="eastAsia"/>
        </w:rPr>
        <w:t>2005</w:t>
      </w:r>
      <w:r>
        <w:rPr>
          <w:rFonts w:hint="eastAsia"/>
        </w:rPr>
        <w:t>年期间，国民议会批准了一些直接影响妇女生活的重要法律。</w:t>
      </w:r>
    </w:p>
    <w:p w:rsidR="00000000" w:rsidRDefault="002F7CDB" w:rsidP="002F7CDB">
      <w:pPr>
        <w:spacing w:after="240" w:line="360" w:lineRule="exact"/>
        <w:ind w:firstLineChars="200" w:firstLine="31680"/>
        <w:rPr>
          <w:rFonts w:hint="eastAsia"/>
        </w:rPr>
      </w:pPr>
      <w:r>
        <w:rPr>
          <w:rFonts w:hint="eastAsia"/>
        </w:rPr>
        <w:t>在行动领域，批准了两项新立法处理就业和孕产妇问题。其中一项立法重新确立了企业向投保的怀孕员工和自由职业者支付产期薪水的义务（第</w:t>
      </w:r>
      <w:r>
        <w:rPr>
          <w:rFonts w:hint="eastAsia"/>
        </w:rPr>
        <w:t>10.710/2003</w:t>
      </w:r>
      <w:r>
        <w:rPr>
          <w:rFonts w:hint="eastAsia"/>
        </w:rPr>
        <w:t>号法律）。另一项法律则修改了众议院的规章制度，以保证联邦众议院的女议员享有产假（</w:t>
      </w:r>
      <w:r>
        <w:rPr>
          <w:rFonts w:hint="eastAsia"/>
        </w:rPr>
        <w:t>2003</w:t>
      </w:r>
      <w:r>
        <w:rPr>
          <w:rFonts w:hint="eastAsia"/>
        </w:rPr>
        <w:t>年</w:t>
      </w:r>
      <w:r>
        <w:rPr>
          <w:rFonts w:hint="eastAsia"/>
        </w:rPr>
        <w:t>11</w:t>
      </w:r>
      <w:r>
        <w:rPr>
          <w:rFonts w:hint="eastAsia"/>
        </w:rPr>
        <w:t>月</w:t>
      </w:r>
      <w:r>
        <w:rPr>
          <w:rFonts w:hint="eastAsia"/>
        </w:rPr>
        <w:t>28</w:t>
      </w:r>
      <w:r>
        <w:rPr>
          <w:rFonts w:hint="eastAsia"/>
        </w:rPr>
        <w:t>日第</w:t>
      </w:r>
      <w:r>
        <w:rPr>
          <w:rFonts w:hint="eastAsia"/>
        </w:rPr>
        <w:t>15</w:t>
      </w:r>
      <w:r>
        <w:rPr>
          <w:rFonts w:hint="eastAsia"/>
        </w:rPr>
        <w:t>号决议）。</w:t>
      </w:r>
    </w:p>
    <w:p w:rsidR="00000000" w:rsidRDefault="002F7CDB" w:rsidP="002F7CDB">
      <w:pPr>
        <w:spacing w:after="240" w:line="360" w:lineRule="exact"/>
        <w:ind w:firstLineChars="200" w:firstLine="31680"/>
        <w:rPr>
          <w:rFonts w:hint="eastAsia"/>
        </w:rPr>
      </w:pPr>
      <w:r>
        <w:rPr>
          <w:rFonts w:hint="eastAsia"/>
        </w:rPr>
        <w:t>在暴力领域，本报告所涉期间共批准了三项新的</w:t>
      </w:r>
      <w:r>
        <w:rPr>
          <w:rFonts w:hint="eastAsia"/>
        </w:rPr>
        <w:t>法律。其中一项法律允许行政部门开通国家免费家庭暴力热线（第</w:t>
      </w:r>
      <w:r>
        <w:rPr>
          <w:rFonts w:hint="eastAsia"/>
        </w:rPr>
        <w:t>10.714/2003</w:t>
      </w:r>
      <w:r>
        <w:rPr>
          <w:rFonts w:hint="eastAsia"/>
        </w:rPr>
        <w:t>号法律），另一项法律规定必须报告经卫生保健服务系统处理的妇女所遭受的暴力案件（第</w:t>
      </w:r>
      <w:r>
        <w:rPr>
          <w:rFonts w:hint="eastAsia"/>
        </w:rPr>
        <w:t>10.778/2003</w:t>
      </w:r>
      <w:r>
        <w:rPr>
          <w:rFonts w:hint="eastAsia"/>
        </w:rPr>
        <w:t>号法律）。第三项法律（第</w:t>
      </w:r>
      <w:r>
        <w:rPr>
          <w:rFonts w:hint="eastAsia"/>
        </w:rPr>
        <w:t>10.886/2004</w:t>
      </w:r>
      <w:r>
        <w:rPr>
          <w:rFonts w:hint="eastAsia"/>
        </w:rPr>
        <w:t>号法律）在《刑法典》第</w:t>
      </w:r>
      <w:r>
        <w:rPr>
          <w:rFonts w:hint="eastAsia"/>
        </w:rPr>
        <w:t>129</w:t>
      </w:r>
      <w:r>
        <w:rPr>
          <w:rFonts w:hint="eastAsia"/>
        </w:rPr>
        <w:t>条中增加了一些规定，将家庭暴力定为一项典型的犯罪。</w:t>
      </w:r>
    </w:p>
    <w:p w:rsidR="00000000" w:rsidRDefault="002F7CDB" w:rsidP="002F7CDB">
      <w:pPr>
        <w:spacing w:after="240" w:line="360" w:lineRule="exact"/>
        <w:ind w:firstLineChars="200" w:firstLine="31680"/>
        <w:rPr>
          <w:rFonts w:hint="eastAsia"/>
        </w:rPr>
      </w:pPr>
      <w:r>
        <w:rPr>
          <w:rFonts w:hint="eastAsia"/>
        </w:rPr>
        <w:t>《国家妇女政策计划》载有</w:t>
      </w:r>
      <w:r>
        <w:rPr>
          <w:rFonts w:hint="eastAsia"/>
        </w:rPr>
        <w:t>1988</w:t>
      </w:r>
      <w:r>
        <w:rPr>
          <w:rFonts w:hint="eastAsia"/>
        </w:rPr>
        <w:t>年颁布《巴西联邦共和国宪法》后公布的关于妇女权利的主要立法清单。</w:t>
      </w:r>
    </w:p>
    <w:p w:rsidR="00000000" w:rsidRDefault="002F7CDB" w:rsidP="002F7CDB">
      <w:pPr>
        <w:spacing w:after="240" w:line="360" w:lineRule="exact"/>
        <w:ind w:firstLineChars="200" w:firstLine="31680"/>
        <w:rPr>
          <w:rFonts w:hint="eastAsia"/>
        </w:rPr>
      </w:pPr>
      <w:r>
        <w:rPr>
          <w:rFonts w:hint="eastAsia"/>
        </w:rPr>
        <w:t>国民议会妇女核心小组的行动在批准这些法律方面发挥了根本性的作用。在许多情况下，该核心小组与妇女政策特别秘书</w:t>
      </w:r>
      <w:r>
        <w:rPr>
          <w:rFonts w:hint="eastAsia"/>
        </w:rPr>
        <w:t>处和各种妇女社会运动组织进行了密切合作。</w:t>
      </w:r>
    </w:p>
    <w:p w:rsidR="00000000" w:rsidRDefault="002F7CDB" w:rsidP="002F7CDB">
      <w:pPr>
        <w:spacing w:after="240" w:line="360" w:lineRule="exact"/>
        <w:ind w:firstLineChars="200" w:firstLine="31680"/>
        <w:rPr>
          <w:rFonts w:hint="eastAsia"/>
        </w:rPr>
      </w:pPr>
      <w:r>
        <w:rPr>
          <w:rFonts w:hint="eastAsia"/>
        </w:rPr>
        <w:t>2004</w:t>
      </w:r>
      <w:r>
        <w:rPr>
          <w:rFonts w:hint="eastAsia"/>
        </w:rPr>
        <w:t>年被宣布为巴西妇女年（</w:t>
      </w:r>
      <w:r>
        <w:rPr>
          <w:rFonts w:hint="eastAsia"/>
        </w:rPr>
        <w:t>2003</w:t>
      </w:r>
      <w:r>
        <w:rPr>
          <w:rFonts w:hint="eastAsia"/>
        </w:rPr>
        <w:t>年第</w:t>
      </w:r>
      <w:r>
        <w:rPr>
          <w:rFonts w:hint="eastAsia"/>
        </w:rPr>
        <w:t>10745</w:t>
      </w:r>
      <w:r>
        <w:rPr>
          <w:rFonts w:hint="eastAsia"/>
        </w:rPr>
        <w:t>号法律）。在这一里程碑式的事件推动下，联邦众议院和参议院的女议员成立了妇女年委员会。这些委员会开展的活动促使在国民议会内部就妇女问题进行了讨论。举行了公共会议，批准了保护和促进妇女权利的立法。</w:t>
      </w:r>
    </w:p>
    <w:p w:rsidR="00000000" w:rsidRDefault="002F7CDB" w:rsidP="002F7CDB">
      <w:pPr>
        <w:spacing w:after="240" w:line="360" w:lineRule="exact"/>
        <w:ind w:firstLineChars="200" w:firstLine="31680"/>
        <w:rPr>
          <w:rFonts w:hint="eastAsia"/>
        </w:rPr>
      </w:pPr>
      <w:r>
        <w:rPr>
          <w:rFonts w:hint="eastAsia"/>
        </w:rPr>
        <w:t>在这一过程中，众议院全体会议批准了各项法案，并提交联邦参议院批准：</w:t>
      </w:r>
      <w:r>
        <w:rPr>
          <w:rFonts w:hint="eastAsia"/>
        </w:rPr>
        <w:t>a)</w:t>
      </w:r>
      <w:r>
        <w:rPr>
          <w:rFonts w:hint="eastAsia"/>
        </w:rPr>
        <w:t>第</w:t>
      </w:r>
      <w:r>
        <w:rPr>
          <w:rFonts w:hint="eastAsia"/>
        </w:rPr>
        <w:t>117/03</w:t>
      </w:r>
      <w:r>
        <w:rPr>
          <w:rFonts w:hint="eastAsia"/>
        </w:rPr>
        <w:t>号法案——删除《刑法典》的两个条款中关于贞洁妇女的表述；</w:t>
      </w:r>
      <w:r>
        <w:rPr>
          <w:rFonts w:hint="eastAsia"/>
        </w:rPr>
        <w:t>b)</w:t>
      </w:r>
      <w:r>
        <w:rPr>
          <w:rFonts w:hint="eastAsia"/>
        </w:rPr>
        <w:t>第</w:t>
      </w:r>
      <w:r>
        <w:rPr>
          <w:rFonts w:hint="eastAsia"/>
        </w:rPr>
        <w:t>335/95</w:t>
      </w:r>
      <w:r>
        <w:rPr>
          <w:rFonts w:hint="eastAsia"/>
        </w:rPr>
        <w:t>号法案——保证在监狱中为女犯人的子女建立幼儿园和日托中心；</w:t>
      </w:r>
      <w:r>
        <w:rPr>
          <w:rFonts w:hint="eastAsia"/>
        </w:rPr>
        <w:t xml:space="preserve">c) </w:t>
      </w:r>
      <w:r>
        <w:rPr>
          <w:rFonts w:hint="eastAsia"/>
        </w:rPr>
        <w:t>第</w:t>
      </w:r>
      <w:r>
        <w:rPr>
          <w:rFonts w:hint="eastAsia"/>
        </w:rPr>
        <w:t>644/03</w:t>
      </w:r>
      <w:r>
        <w:rPr>
          <w:rFonts w:hint="eastAsia"/>
        </w:rPr>
        <w:t>号法案——保证女议员以及国家和联邦代表的产假权。本项目的修正案载入了男议员的陪产假。</w:t>
      </w:r>
    </w:p>
    <w:p w:rsidR="00000000" w:rsidRDefault="002F7CDB" w:rsidP="002F7CDB">
      <w:pPr>
        <w:spacing w:after="240" w:line="360" w:lineRule="exact"/>
        <w:ind w:firstLineChars="200" w:firstLine="31680"/>
        <w:rPr>
          <w:rFonts w:hint="eastAsia"/>
        </w:rPr>
      </w:pPr>
      <w:r>
        <w:rPr>
          <w:rFonts w:hint="eastAsia"/>
        </w:rPr>
        <w:t>采取了重大举措来打击基于性取向的歧视。</w:t>
      </w:r>
      <w:r>
        <w:rPr>
          <w:rFonts w:hint="eastAsia"/>
        </w:rPr>
        <w:t>2001</w:t>
      </w:r>
      <w:r>
        <w:rPr>
          <w:rFonts w:hint="eastAsia"/>
        </w:rPr>
        <w:t>年，巴西政府成立了国家消除歧视委员会（</w:t>
      </w:r>
      <w:r>
        <w:rPr>
          <w:rFonts w:hint="eastAsia"/>
        </w:rPr>
        <w:t>CNCD</w:t>
      </w:r>
      <w:r>
        <w:rPr>
          <w:rFonts w:hint="eastAsia"/>
        </w:rPr>
        <w:t>），这是为执行德班会议建议而首先采取的措施之一。国家消除歧视委员会的一个行动领域是打击基于性取向的歧视。该委员会的成员包括民间社会以及男同性恋、女同性恋和易性癖者运动的代表。</w:t>
      </w:r>
    </w:p>
    <w:p w:rsidR="00000000" w:rsidRDefault="002F7CDB" w:rsidP="002F7CDB">
      <w:pPr>
        <w:spacing w:after="240" w:line="360" w:lineRule="exact"/>
        <w:ind w:firstLineChars="200" w:firstLine="31680"/>
        <w:rPr>
          <w:rFonts w:hint="eastAsia"/>
        </w:rPr>
      </w:pPr>
      <w:r>
        <w:rPr>
          <w:rFonts w:hint="eastAsia"/>
        </w:rPr>
        <w:t>2003</w:t>
      </w:r>
      <w:r>
        <w:rPr>
          <w:rFonts w:hint="eastAsia"/>
        </w:rPr>
        <w:t>年，国家消除歧视委员会设立了一个常设专题委员会来处理对以性取向为由违背人权的指控。此外，国家消除歧视委员会还成立了一个工作组，以制订打击暴</w:t>
      </w:r>
      <w:r>
        <w:rPr>
          <w:rFonts w:hint="eastAsia"/>
        </w:rPr>
        <w:t>力行为和对男同性恋、女同性恋、易装癖者、易性癖者和双性恋者（</w:t>
      </w:r>
      <w:r>
        <w:rPr>
          <w:rFonts w:hint="eastAsia"/>
        </w:rPr>
        <w:t>GLTTB</w:t>
      </w:r>
      <w:r>
        <w:rPr>
          <w:rFonts w:hint="eastAsia"/>
        </w:rPr>
        <w:t>）的歧视以及促进同性恋者公民权利的巴西方案。该方案的目标是防止和消除基于性取向的歧视，保证男同性恋、女同性恋、易装癖者、易性癖者和双性恋者充分行使其基本人权。</w:t>
      </w:r>
    </w:p>
    <w:p w:rsidR="00000000" w:rsidRDefault="002F7CDB" w:rsidP="002F7CDB">
      <w:pPr>
        <w:spacing w:after="240" w:line="360" w:lineRule="exact"/>
        <w:ind w:firstLineChars="200" w:firstLine="31680"/>
        <w:rPr>
          <w:rFonts w:hint="eastAsia"/>
        </w:rPr>
      </w:pPr>
      <w:r>
        <w:rPr>
          <w:rFonts w:hint="eastAsia"/>
        </w:rPr>
        <w:t>联邦政府致力于执行对同性恋者有益的公共政策。为此于</w:t>
      </w:r>
      <w:r>
        <w:rPr>
          <w:rFonts w:hint="eastAsia"/>
        </w:rPr>
        <w:t>2004</w:t>
      </w:r>
      <w:r>
        <w:rPr>
          <w:rFonts w:hint="eastAsia"/>
        </w:rPr>
        <w:t>年启动了建设一个没有同性恋者憎恶的巴西方案。该方案以两个基本行动领域为基础：打击暴力和促进同性恋者的公民权利。它的一个重要目标是对公共行政人员进行教育，促使他们改变行为方式。</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10</w:t>
      </w:r>
      <w:r>
        <w:rPr>
          <w:rFonts w:hint="eastAsia"/>
        </w:rPr>
        <w:t>月在国民议会大厅成立了性表达自由议</w:t>
      </w:r>
      <w:r>
        <w:rPr>
          <w:rFonts w:hint="eastAsia"/>
        </w:rPr>
        <w:t>会阵线，再次强调了性取向的自由。该阵线由</w:t>
      </w:r>
      <w:r>
        <w:rPr>
          <w:rFonts w:hint="eastAsia"/>
        </w:rPr>
        <w:t>53</w:t>
      </w:r>
      <w:r>
        <w:rPr>
          <w:rFonts w:hint="eastAsia"/>
        </w:rPr>
        <w:t>名保护人权、打击歧视和偏见的议员组成，跨越了各个党派。这些男女议员的工作重点是提出行动建议，以打击对同性恋者的憎恶，协助提出和批准与男同性恋、女同性恋、易装癖者、易性癖者和双性恋者有关的法案。</w:t>
      </w:r>
    </w:p>
    <w:p w:rsidR="00000000" w:rsidRDefault="002F7CDB" w:rsidP="002F7CDB">
      <w:pPr>
        <w:spacing w:after="240" w:line="360" w:lineRule="exact"/>
        <w:ind w:firstLineChars="200" w:firstLine="31680"/>
        <w:rPr>
          <w:rFonts w:hint="eastAsia"/>
        </w:rPr>
      </w:pPr>
      <w:r>
        <w:rPr>
          <w:rFonts w:hint="eastAsia"/>
        </w:rPr>
        <w:t>巴西对差异的认识也在增加。在工党两名代表玛丽亚·多罗萨里奥（南里奥格兰德州）和马尼尼亚（联邦区）的请求下，虽然存在着分歧，众议院还是于</w:t>
      </w:r>
      <w:r>
        <w:rPr>
          <w:rFonts w:hint="eastAsia"/>
        </w:rPr>
        <w:t>2004</w:t>
      </w:r>
      <w:r>
        <w:rPr>
          <w:rFonts w:hint="eastAsia"/>
        </w:rPr>
        <w:t>年</w:t>
      </w:r>
      <w:r>
        <w:rPr>
          <w:rFonts w:hint="eastAsia"/>
        </w:rPr>
        <w:t>7</w:t>
      </w:r>
      <w:r>
        <w:rPr>
          <w:rFonts w:hint="eastAsia"/>
        </w:rPr>
        <w:t>月</w:t>
      </w:r>
      <w:r>
        <w:rPr>
          <w:rFonts w:hint="eastAsia"/>
        </w:rPr>
        <w:t>2</w:t>
      </w:r>
      <w:r>
        <w:rPr>
          <w:rFonts w:hint="eastAsia"/>
        </w:rPr>
        <w:t>日举行了隆重的会议，纪念全国提高对同性恋认识日。来自男同性恋、女同性恋、易装癖者、易性癖者和双性恋者运动的各个团体代表出席了</w:t>
      </w:r>
      <w:r>
        <w:rPr>
          <w:rFonts w:hint="eastAsia"/>
        </w:rPr>
        <w:t>此次会议。</w:t>
      </w:r>
    </w:p>
    <w:p w:rsidR="00000000" w:rsidRDefault="002F7CDB" w:rsidP="002F7CDB">
      <w:pPr>
        <w:spacing w:after="240" w:line="360" w:lineRule="exact"/>
        <w:ind w:firstLineChars="200" w:firstLine="31680"/>
        <w:rPr>
          <w:rFonts w:hint="eastAsia"/>
        </w:rPr>
      </w:pPr>
      <w:r>
        <w:rPr>
          <w:rFonts w:hint="eastAsia"/>
        </w:rPr>
        <w:t>发言人肯定了承认不同、表达自由和性取向的重要性，这是尊重人权的基本特征。</w:t>
      </w:r>
      <w:r>
        <w:rPr>
          <w:rFonts w:hint="eastAsia"/>
        </w:rPr>
        <w:t>2004</w:t>
      </w:r>
      <w:r>
        <w:rPr>
          <w:rFonts w:hint="eastAsia"/>
        </w:rPr>
        <w:t>年</w:t>
      </w:r>
      <w:r>
        <w:rPr>
          <w:rFonts w:hint="eastAsia"/>
        </w:rPr>
        <w:t>7</w:t>
      </w:r>
      <w:r>
        <w:rPr>
          <w:rFonts w:hint="eastAsia"/>
        </w:rPr>
        <w:t>月，在巴西各市的男同性恋者自豪大游行中，有</w:t>
      </w:r>
      <w:r>
        <w:rPr>
          <w:rFonts w:hint="eastAsia"/>
        </w:rPr>
        <w:t>100</w:t>
      </w:r>
      <w:r>
        <w:rPr>
          <w:rFonts w:hint="eastAsia"/>
        </w:rPr>
        <w:t>多万人走上街头，支持保持不同的权利。</w:t>
      </w:r>
    </w:p>
    <w:p w:rsidR="00000000" w:rsidRDefault="002F7CDB" w:rsidP="002F7CDB">
      <w:pPr>
        <w:spacing w:after="240" w:line="360" w:lineRule="exact"/>
        <w:ind w:firstLineChars="200" w:firstLine="31680"/>
        <w:rPr>
          <w:rFonts w:hint="eastAsia"/>
        </w:rPr>
      </w:pPr>
      <w:r>
        <w:rPr>
          <w:rFonts w:hint="eastAsia"/>
        </w:rPr>
        <w:t>此外还在教育领域采取了措施，具体见第</w:t>
      </w:r>
      <w:r>
        <w:rPr>
          <w:rFonts w:hint="eastAsia"/>
        </w:rPr>
        <w:t>10</w:t>
      </w:r>
      <w:r>
        <w:rPr>
          <w:rFonts w:hint="eastAsia"/>
        </w:rPr>
        <w:t>条。</w:t>
      </w:r>
    </w:p>
    <w:p w:rsidR="00000000" w:rsidRDefault="002F7CDB" w:rsidP="002F7CDB">
      <w:pPr>
        <w:spacing w:after="240" w:line="360" w:lineRule="exact"/>
        <w:ind w:firstLineChars="200" w:firstLine="31680"/>
        <w:rPr>
          <w:rFonts w:hint="eastAsia"/>
        </w:rPr>
      </w:pPr>
      <w:r>
        <w:rPr>
          <w:rFonts w:hint="eastAsia"/>
        </w:rPr>
        <w:t>民间社会的不同组织也采取了将平等原则纳入巴西日常生活的行动。</w:t>
      </w:r>
      <w:r>
        <w:rPr>
          <w:rFonts w:hint="eastAsia"/>
        </w:rPr>
        <w:t>2004</w:t>
      </w:r>
      <w:r>
        <w:rPr>
          <w:rFonts w:hint="eastAsia"/>
        </w:rPr>
        <w:t>年</w:t>
      </w:r>
      <w:r>
        <w:rPr>
          <w:rFonts w:hint="eastAsia"/>
        </w:rPr>
        <w:t>12</w:t>
      </w:r>
      <w:r>
        <w:rPr>
          <w:rFonts w:hint="eastAsia"/>
        </w:rPr>
        <w:t>月，</w:t>
      </w:r>
      <w:r>
        <w:rPr>
          <w:rFonts w:hint="eastAsia"/>
        </w:rPr>
        <w:t>40</w:t>
      </w:r>
      <w:r>
        <w:rPr>
          <w:rFonts w:hint="eastAsia"/>
        </w:rPr>
        <w:t>个这样的组织在企业支助下，发起了题为“你把种族偏见藏在了何处”的全国运动，目标是促使人们发现和消除他们的偏见。一项调查显示，</w:t>
      </w:r>
      <w:r>
        <w:rPr>
          <w:rFonts w:hint="eastAsia"/>
        </w:rPr>
        <w:t>87%</w:t>
      </w:r>
      <w:r>
        <w:rPr>
          <w:rFonts w:hint="eastAsia"/>
        </w:rPr>
        <w:t>的巴西人都说国家存在着种族偏见，但只有</w:t>
      </w:r>
      <w:r>
        <w:rPr>
          <w:rFonts w:hint="eastAsia"/>
        </w:rPr>
        <w:t>4%</w:t>
      </w:r>
      <w:r>
        <w:rPr>
          <w:rFonts w:hint="eastAsia"/>
        </w:rPr>
        <w:t>的人承认他们有种族偏见——似乎</w:t>
      </w:r>
      <w:r>
        <w:rPr>
          <w:rFonts w:hint="eastAsia"/>
        </w:rPr>
        <w:t>巴西是一个只存在种族主义，而没有种族主义者的国家。</w:t>
      </w:r>
    </w:p>
    <w:p w:rsidR="00000000" w:rsidRDefault="002F7CDB" w:rsidP="002F7CDB">
      <w:pPr>
        <w:spacing w:after="240" w:line="360" w:lineRule="exact"/>
        <w:ind w:firstLineChars="200" w:firstLine="31680"/>
        <w:rPr>
          <w:rFonts w:hint="eastAsia"/>
        </w:rPr>
      </w:pPr>
      <w:r>
        <w:rPr>
          <w:rFonts w:hint="eastAsia"/>
        </w:rPr>
        <w:t>这项运动的新鲜之处在于它主要是白人的运动，针对的也是白人。白人出现在宣传场所（而不仅仅是黑人）。电视电影、户外标志、公共汽车车门和火车上的广告空间均由企业提供。这项自愿运动是三年前由共同发起“反对种族主义的对话”倡议的一群实体提出的，关于该倡议，见</w:t>
      </w:r>
      <w:r>
        <w:rPr>
          <w:rFonts w:hint="eastAsia"/>
          <w:szCs w:val="24"/>
        </w:rPr>
        <w:t>www.dialogoscontraoracismo.org.br</w:t>
      </w:r>
      <w:r>
        <w:rPr>
          <w:rFonts w:hint="eastAsia"/>
        </w:rPr>
        <w:t>。</w:t>
      </w:r>
    </w:p>
    <w:p w:rsidR="00000000" w:rsidRDefault="002F7CDB" w:rsidP="002F7CDB">
      <w:pPr>
        <w:spacing w:after="240" w:line="360" w:lineRule="exact"/>
        <w:ind w:firstLineChars="200" w:firstLine="31680"/>
        <w:rPr>
          <w:rFonts w:hint="eastAsia"/>
        </w:rPr>
      </w:pPr>
      <w:r>
        <w:rPr>
          <w:rFonts w:hint="eastAsia"/>
        </w:rPr>
        <w:t>批准《老年公民法》是确立平等原则的另一个重要步骤。该法于</w:t>
      </w:r>
      <w:r>
        <w:rPr>
          <w:rFonts w:hint="eastAsia"/>
        </w:rPr>
        <w:t>2003</w:t>
      </w:r>
      <w:r>
        <w:rPr>
          <w:rFonts w:hint="eastAsia"/>
        </w:rPr>
        <w:t>年</w:t>
      </w:r>
      <w:r>
        <w:rPr>
          <w:rFonts w:hint="eastAsia"/>
        </w:rPr>
        <w:t>10</w:t>
      </w:r>
      <w:r>
        <w:rPr>
          <w:rFonts w:hint="eastAsia"/>
        </w:rPr>
        <w:t>月得到认可，保证了各项权利，并规定了改善巴西</w:t>
      </w:r>
      <w:r>
        <w:rPr>
          <w:rFonts w:hint="eastAsia"/>
        </w:rPr>
        <w:t>60</w:t>
      </w:r>
      <w:r>
        <w:rPr>
          <w:rFonts w:hint="eastAsia"/>
        </w:rPr>
        <w:t>岁以上人口生活的义务。其</w:t>
      </w:r>
      <w:r>
        <w:rPr>
          <w:rFonts w:hint="eastAsia"/>
        </w:rPr>
        <w:t>中包括关于老年人的平等权利行动条款，如要求在政府住房方案中为老年人留出</w:t>
      </w:r>
      <w:r>
        <w:rPr>
          <w:rFonts w:hint="eastAsia"/>
        </w:rPr>
        <w:t>3%</w:t>
      </w:r>
      <w:r>
        <w:rPr>
          <w:rFonts w:hint="eastAsia"/>
        </w:rPr>
        <w:t>的住房。</w:t>
      </w:r>
    </w:p>
    <w:p w:rsidR="00000000" w:rsidRDefault="002F7CDB" w:rsidP="002F7CDB">
      <w:pPr>
        <w:spacing w:after="240" w:line="360" w:lineRule="exact"/>
        <w:ind w:firstLineChars="200" w:firstLine="31680"/>
        <w:rPr>
          <w:rFonts w:hint="eastAsia"/>
        </w:rPr>
      </w:pPr>
      <w:r>
        <w:rPr>
          <w:rFonts w:hint="eastAsia"/>
        </w:rPr>
        <w:t>经过议会的七年努力，《老年公民法》于</w:t>
      </w:r>
      <w:r>
        <w:rPr>
          <w:rFonts w:hint="eastAsia"/>
        </w:rPr>
        <w:t>2003</w:t>
      </w:r>
      <w:r>
        <w:rPr>
          <w:rFonts w:hint="eastAsia"/>
        </w:rPr>
        <w:t>年</w:t>
      </w:r>
      <w:r>
        <w:rPr>
          <w:rFonts w:hint="eastAsia"/>
        </w:rPr>
        <w:t>9</w:t>
      </w:r>
      <w:r>
        <w:rPr>
          <w:rFonts w:hint="eastAsia"/>
        </w:rPr>
        <w:t>月获得批准，并于同年</w:t>
      </w:r>
      <w:r>
        <w:rPr>
          <w:rFonts w:hint="eastAsia"/>
        </w:rPr>
        <w:t>10</w:t>
      </w:r>
      <w:r>
        <w:rPr>
          <w:rFonts w:hint="eastAsia"/>
        </w:rPr>
        <w:t>月得到共和国总统的认可。它扩大了</w:t>
      </w:r>
      <w:r>
        <w:rPr>
          <w:rFonts w:hint="eastAsia"/>
        </w:rPr>
        <w:t>60</w:t>
      </w:r>
      <w:r>
        <w:rPr>
          <w:rFonts w:hint="eastAsia"/>
        </w:rPr>
        <w:t>岁以上公民的权利，其意义比</w:t>
      </w:r>
      <w:r>
        <w:rPr>
          <w:rFonts w:hint="eastAsia"/>
        </w:rPr>
        <w:t>1994</w:t>
      </w:r>
      <w:r>
        <w:rPr>
          <w:rFonts w:hint="eastAsia"/>
        </w:rPr>
        <w:t>年颁布的一项法律，即为老年人提供各项保证的《国家老年公民政策》更加深远，因为《老年公民法》规定要对不尊重或遗弃老年公民者予以严厉处罚。</w:t>
      </w:r>
    </w:p>
    <w:p w:rsidR="00000000" w:rsidRDefault="002F7CDB" w:rsidP="002F7CDB">
      <w:pPr>
        <w:spacing w:after="240" w:line="360" w:lineRule="exact"/>
        <w:ind w:firstLineChars="200" w:firstLine="31680"/>
        <w:rPr>
          <w:rFonts w:hint="eastAsia"/>
        </w:rPr>
      </w:pPr>
      <w:r>
        <w:rPr>
          <w:rFonts w:hint="eastAsia"/>
        </w:rPr>
        <w:t>为支持权利平等而采取的另一个措施是共和国总统于</w:t>
      </w:r>
      <w:r>
        <w:rPr>
          <w:rFonts w:hint="eastAsia"/>
        </w:rPr>
        <w:t>2004</w:t>
      </w:r>
      <w:r>
        <w:rPr>
          <w:rFonts w:hint="eastAsia"/>
        </w:rPr>
        <w:t>年</w:t>
      </w:r>
      <w:r>
        <w:rPr>
          <w:rFonts w:hint="eastAsia"/>
        </w:rPr>
        <w:t>12</w:t>
      </w:r>
      <w:r>
        <w:rPr>
          <w:rFonts w:hint="eastAsia"/>
        </w:rPr>
        <w:t>月颁布的第</w:t>
      </w:r>
      <w:r>
        <w:rPr>
          <w:rFonts w:hint="eastAsia"/>
        </w:rPr>
        <w:t>65.296</w:t>
      </w:r>
      <w:r>
        <w:rPr>
          <w:rFonts w:hint="eastAsia"/>
        </w:rPr>
        <w:t>号法令，这项法令对第</w:t>
      </w:r>
      <w:r>
        <w:rPr>
          <w:rFonts w:hint="eastAsia"/>
        </w:rPr>
        <w:t>10.048/00</w:t>
      </w:r>
      <w:r>
        <w:rPr>
          <w:rFonts w:hint="eastAsia"/>
        </w:rPr>
        <w:t>号法律和第</w:t>
      </w:r>
      <w:r>
        <w:rPr>
          <w:rFonts w:hint="eastAsia"/>
        </w:rPr>
        <w:t>10.098/00</w:t>
      </w:r>
      <w:r>
        <w:rPr>
          <w:rFonts w:hint="eastAsia"/>
        </w:rPr>
        <w:t>号</w:t>
      </w:r>
      <w:r>
        <w:rPr>
          <w:rFonts w:hint="eastAsia"/>
        </w:rPr>
        <w:t>法律进行了修订，其中涉及残疾人或灵活性降低的人（老年人、孕妇、肥胖者和带小孩者）的环境无障碍问题，这是为方便这些人的民事参与而采取的一个决定性步骤。</w:t>
      </w:r>
    </w:p>
    <w:p w:rsidR="00000000" w:rsidRDefault="002F7CDB" w:rsidP="002F7CDB">
      <w:pPr>
        <w:spacing w:after="240" w:line="360" w:lineRule="exact"/>
        <w:ind w:firstLineChars="200" w:firstLine="31680"/>
        <w:rPr>
          <w:rFonts w:hint="eastAsia"/>
        </w:rPr>
      </w:pPr>
      <w:r>
        <w:rPr>
          <w:rFonts w:hint="eastAsia"/>
        </w:rPr>
        <w:t>这项规定是社会运动提出的一个长期要求。</w:t>
      </w:r>
      <w:r>
        <w:rPr>
          <w:rFonts w:hint="eastAsia"/>
        </w:rPr>
        <w:t>2000</w:t>
      </w:r>
      <w:r>
        <w:rPr>
          <w:rFonts w:hint="eastAsia"/>
        </w:rPr>
        <w:t>年</w:t>
      </w:r>
      <w:r>
        <w:rPr>
          <w:rFonts w:hint="eastAsia"/>
        </w:rPr>
        <w:t>11</w:t>
      </w:r>
      <w:r>
        <w:rPr>
          <w:rFonts w:hint="eastAsia"/>
        </w:rPr>
        <w:t>月</w:t>
      </w:r>
      <w:r>
        <w:rPr>
          <w:rFonts w:hint="eastAsia"/>
        </w:rPr>
        <w:t>8</w:t>
      </w:r>
      <w:r>
        <w:rPr>
          <w:rFonts w:hint="eastAsia"/>
        </w:rPr>
        <w:t>日通过的第</w:t>
      </w:r>
      <w:r>
        <w:rPr>
          <w:rFonts w:hint="eastAsia"/>
        </w:rPr>
        <w:t>10.048</w:t>
      </w:r>
      <w:r>
        <w:rPr>
          <w:rFonts w:hint="eastAsia"/>
        </w:rPr>
        <w:t>号法律要求首先帮助残疾人或在运输系统中灵活性和行动能力降低的人。第</w:t>
      </w:r>
      <w:r>
        <w:rPr>
          <w:rFonts w:hint="eastAsia"/>
        </w:rPr>
        <w:t>10.098</w:t>
      </w:r>
      <w:r>
        <w:rPr>
          <w:rFonts w:hint="eastAsia"/>
        </w:rPr>
        <w:t>号法律涉及与自然环境（建筑物、街道、家具、城市设备等）以及运输系统、通信、信息和技术援助有关的无障碍问题。</w:t>
      </w:r>
    </w:p>
    <w:p w:rsidR="00000000" w:rsidRDefault="002F7CDB" w:rsidP="002F7CDB">
      <w:pPr>
        <w:spacing w:after="240" w:line="360" w:lineRule="exact"/>
        <w:ind w:firstLineChars="200" w:firstLine="31680"/>
        <w:rPr>
          <w:rFonts w:hint="eastAsia"/>
        </w:rPr>
      </w:pPr>
      <w:r>
        <w:rPr>
          <w:rFonts w:hint="eastAsia"/>
        </w:rPr>
        <w:t>委员会的第</w:t>
      </w:r>
      <w:r>
        <w:rPr>
          <w:rFonts w:hint="eastAsia"/>
        </w:rPr>
        <w:t>3</w:t>
      </w:r>
      <w:r>
        <w:rPr>
          <w:rFonts w:hint="eastAsia"/>
        </w:rPr>
        <w:t>号建议鼓励巴西努力确保在全国适用《公约》的成果的一致性。虽然巴西尚未编写监测《消除对妇</w:t>
      </w:r>
      <w:r>
        <w:rPr>
          <w:rFonts w:hint="eastAsia"/>
        </w:rPr>
        <w:t>女歧视公约》实施情况的具体文书，但这项工作将由妇女政策特别秘书处和全国妇女权利委员会负责。它们的任务包括：负责监测巴西签署的涉及妇女权利的一切国际协定和条约的执行与遵守情况。</w:t>
      </w:r>
    </w:p>
    <w:p w:rsidR="00000000" w:rsidRDefault="002F7CDB" w:rsidP="002F7CDB">
      <w:pPr>
        <w:spacing w:after="240" w:line="360" w:lineRule="exact"/>
        <w:ind w:firstLineChars="200" w:firstLine="31680"/>
        <w:rPr>
          <w:rFonts w:hint="eastAsia"/>
        </w:rPr>
      </w:pPr>
      <w:r>
        <w:rPr>
          <w:rFonts w:hint="eastAsia"/>
        </w:rPr>
        <w:t>《公约》在各州市的适用及对其执行情况的监测将主要通过建立和加强致力于促进和保护妇女在这些领域的权利的各项机制来实现。各州市努力实施《国家妇女政策计划》，这为确保将巴西在批准《公约》及其《议定书》后承担的义务列入国家议程提供了又一个机会。</w:t>
      </w:r>
    </w:p>
    <w:p w:rsidR="00000000" w:rsidRDefault="002F7CDB" w:rsidP="002F7CDB">
      <w:pPr>
        <w:spacing w:after="240" w:line="360" w:lineRule="exact"/>
        <w:ind w:firstLineChars="200" w:firstLine="31680"/>
        <w:rPr>
          <w:rFonts w:hint="eastAsia"/>
        </w:rPr>
      </w:pPr>
      <w:r>
        <w:rPr>
          <w:rFonts w:hint="eastAsia"/>
        </w:rPr>
        <w:t>在本报告所涉期间，妇女政策特别秘书处制定了一项鼓励在州市两级建立促进和保护妇女权利的政策。另外，为</w:t>
      </w:r>
      <w:r>
        <w:rPr>
          <w:rFonts w:hint="eastAsia"/>
        </w:rPr>
        <w:t>了加强这些秘书处，各妇女协调机构和顾问实体还设立了促进妇女权利的体制机构论坛。该论坛定期举行会晤，讨论并评估政府制定的妇女政策。</w:t>
      </w:r>
      <w:r>
        <w:rPr>
          <w:rFonts w:hint="eastAsia"/>
        </w:rPr>
        <w:t>2004</w:t>
      </w:r>
      <w:r>
        <w:rPr>
          <w:rFonts w:hint="eastAsia"/>
        </w:rPr>
        <w:t>年，该论坛举行了两次会晤，目的是讨论《国家妇女政策计划》和推动该计划的拟订工作。</w:t>
      </w:r>
      <w:r>
        <w:rPr>
          <w:rFonts w:hint="eastAsia"/>
        </w:rPr>
        <w:t>2005</w:t>
      </w:r>
      <w:r>
        <w:rPr>
          <w:rFonts w:hint="eastAsia"/>
        </w:rPr>
        <w:t>年初，该论坛召开了一次会议，有</w:t>
      </w:r>
      <w:r>
        <w:rPr>
          <w:rFonts w:hint="eastAsia"/>
        </w:rPr>
        <w:t>50</w:t>
      </w:r>
      <w:r>
        <w:rPr>
          <w:rFonts w:hint="eastAsia"/>
        </w:rPr>
        <w:t>个机构出席此次会议，讨论了为执行妇女政策采取的联合行动。</w:t>
      </w:r>
    </w:p>
    <w:p w:rsidR="00000000" w:rsidRDefault="002F7CDB" w:rsidP="002F7CDB">
      <w:pPr>
        <w:spacing w:after="240" w:line="360" w:lineRule="exact"/>
        <w:ind w:firstLineChars="200" w:firstLine="31680"/>
        <w:rPr>
          <w:rFonts w:hint="eastAsia"/>
        </w:rPr>
      </w:pPr>
      <w:r>
        <w:rPr>
          <w:rFonts w:hint="eastAsia"/>
        </w:rPr>
        <w:t>监测妇女政策的另一个重要机构是全国妇女权利委员会（</w:t>
      </w:r>
      <w:r>
        <w:rPr>
          <w:rFonts w:hint="eastAsia"/>
        </w:rPr>
        <w:t>CNDM</w:t>
      </w:r>
      <w:r>
        <w:rPr>
          <w:rFonts w:hint="eastAsia"/>
        </w:rPr>
        <w:t>）。该委员会于</w:t>
      </w:r>
      <w:r>
        <w:rPr>
          <w:rFonts w:hint="eastAsia"/>
        </w:rPr>
        <w:t>1985</w:t>
      </w:r>
      <w:r>
        <w:rPr>
          <w:rFonts w:hint="eastAsia"/>
        </w:rPr>
        <w:t>年成立，是巴西的第一个妇女机构，隶属司法部。其任务是促进旨在消除对妇女歧视的政策，确保妇女参与国家的政治、经济和文化</w:t>
      </w:r>
      <w:r>
        <w:rPr>
          <w:rFonts w:hint="eastAsia"/>
        </w:rPr>
        <w:t>活动。</w:t>
      </w:r>
    </w:p>
    <w:p w:rsidR="00000000" w:rsidRDefault="002F7CDB" w:rsidP="002F7CDB">
      <w:pPr>
        <w:spacing w:after="240" w:line="360" w:lineRule="exact"/>
        <w:ind w:firstLineChars="200" w:firstLine="31680"/>
      </w:pPr>
      <w:r>
        <w:rPr>
          <w:rFonts w:hint="eastAsia"/>
        </w:rPr>
        <w:t>本届政府期间，该委员会发生了重大变化，被纳入到新成立的妇女政策特别秘书处的结构当中。委员会由民间社会和政府代表组成，扩大了其对公共妇女政策进行社会控制的作用。委员会主席由妇女政策特别秘书处主席和全国妇女权利委员会主席担任，由</w:t>
      </w:r>
      <w:r>
        <w:rPr>
          <w:rFonts w:hint="eastAsia"/>
        </w:rPr>
        <w:t>13</w:t>
      </w:r>
      <w:r>
        <w:rPr>
          <w:rFonts w:hint="eastAsia"/>
        </w:rPr>
        <w:t>个政府机构（规划部、卫生部、教育部、劳动就业部、司法部、土地发展部、文化部、社会发展与战胜饥饿部、对外关系部、科学和技术部，以及促进种族平等和人权事务特别秘书处）、来自妇女社会运动的</w:t>
      </w:r>
      <w:r>
        <w:rPr>
          <w:rFonts w:hint="eastAsia"/>
        </w:rPr>
        <w:t>19</w:t>
      </w:r>
      <w:r>
        <w:rPr>
          <w:rFonts w:hint="eastAsia"/>
        </w:rPr>
        <w:t>名代表和在性别问题上掌握了广泛知识的三名妇女组成。</w:t>
      </w:r>
    </w:p>
    <w:p w:rsidR="00000000" w:rsidRDefault="002F7CDB" w:rsidP="002F7CDB">
      <w:pPr>
        <w:spacing w:after="240" w:line="360" w:lineRule="exact"/>
        <w:ind w:firstLineChars="200" w:firstLine="31680"/>
        <w:rPr>
          <w:rFonts w:hint="eastAsia"/>
        </w:rPr>
      </w:pPr>
      <w:r>
        <w:rPr>
          <w:rFonts w:hint="eastAsia"/>
        </w:rPr>
        <w:t>全国妇女权利委员会举行常会和特别会议，</w:t>
      </w:r>
      <w:r>
        <w:rPr>
          <w:rFonts w:hint="eastAsia"/>
        </w:rPr>
        <w:t>以便同妇女政策特别秘书处一道，制定在巴西执行妇女政策的各项战略。</w:t>
      </w:r>
      <w:r>
        <w:rPr>
          <w:rFonts w:hint="eastAsia"/>
        </w:rPr>
        <w:t>2003</w:t>
      </w:r>
      <w:r>
        <w:rPr>
          <w:rFonts w:hint="eastAsia"/>
        </w:rPr>
        <w:t>年举行了两次会议，</w:t>
      </w:r>
      <w:r>
        <w:rPr>
          <w:rFonts w:hint="eastAsia"/>
        </w:rPr>
        <w:t>2004</w:t>
      </w:r>
      <w:r>
        <w:rPr>
          <w:rFonts w:hint="eastAsia"/>
        </w:rPr>
        <w:t>年举行了</w:t>
      </w:r>
      <w:r>
        <w:rPr>
          <w:rFonts w:hint="eastAsia"/>
        </w:rPr>
        <w:t>6</w:t>
      </w:r>
      <w:r>
        <w:rPr>
          <w:rFonts w:hint="eastAsia"/>
        </w:rPr>
        <w:t>次会议。全国妇女权利委员会积极参与了第一次全国妇女政策会议的组织和《国家妇女政策计划》的拟订工作。</w:t>
      </w:r>
    </w:p>
    <w:p w:rsidR="00000000" w:rsidRDefault="002F7CDB" w:rsidP="002F7CDB">
      <w:pPr>
        <w:spacing w:after="240" w:line="360" w:lineRule="exact"/>
        <w:ind w:firstLineChars="200" w:firstLine="31680"/>
        <w:rPr>
          <w:rFonts w:hint="eastAsia"/>
        </w:rPr>
      </w:pPr>
      <w:r>
        <w:rPr>
          <w:rFonts w:hint="eastAsia"/>
        </w:rPr>
        <w:t>妇女政策特别秘书处和全国妇女权利委员会还关心加强州市妇女权利委员会的工作。除了与所有这些实体举行会晤外，妇女政策特别秘书处还支持与这些实体的组建和重组有关的项目。目前，</w:t>
      </w:r>
      <w:r>
        <w:rPr>
          <w:rFonts w:hint="eastAsia"/>
        </w:rPr>
        <w:t>27</w:t>
      </w:r>
      <w:r>
        <w:rPr>
          <w:rFonts w:hint="eastAsia"/>
        </w:rPr>
        <w:t>个联邦州中有</w:t>
      </w:r>
      <w:r>
        <w:rPr>
          <w:rFonts w:hint="eastAsia"/>
        </w:rPr>
        <w:t>23</w:t>
      </w:r>
      <w:r>
        <w:rPr>
          <w:rFonts w:hint="eastAsia"/>
        </w:rPr>
        <w:t>个成立了州妇女权利委员会，市委员会约有</w:t>
      </w:r>
      <w:r>
        <w:rPr>
          <w:rFonts w:hint="eastAsia"/>
        </w:rPr>
        <w:t>130</w:t>
      </w:r>
      <w:r>
        <w:rPr>
          <w:rFonts w:hint="eastAsia"/>
        </w:rPr>
        <w:t>个。</w:t>
      </w:r>
    </w:p>
    <w:p w:rsidR="00000000" w:rsidRDefault="002F7CDB" w:rsidP="002F7CDB">
      <w:pPr>
        <w:spacing w:after="240" w:line="360" w:lineRule="exact"/>
        <w:ind w:firstLineChars="200" w:firstLine="31680"/>
        <w:rPr>
          <w:rFonts w:hint="eastAsia"/>
        </w:rPr>
      </w:pPr>
      <w:r>
        <w:rPr>
          <w:rFonts w:hint="eastAsia"/>
        </w:rPr>
        <w:t>2004</w:t>
      </w:r>
      <w:r>
        <w:rPr>
          <w:rFonts w:hint="eastAsia"/>
        </w:rPr>
        <w:t>年，妇女政策特别秘书处资助了一项题为“关注性别的体制化和妇</w:t>
      </w:r>
      <w:r>
        <w:rPr>
          <w:rFonts w:hint="eastAsia"/>
        </w:rPr>
        <w:t>女政策实体”的研究，以说明现有的机制，确定可以对这些机制进行干预的类型。这项研究的具体目标是确定全国州市两级存在的各委员会和协调机构的主要组织结构特点及其所采取的行动。</w:t>
      </w:r>
    </w:p>
    <w:p w:rsidR="00000000" w:rsidRDefault="002F7CDB" w:rsidP="002F7CDB">
      <w:pPr>
        <w:spacing w:after="240" w:line="360" w:lineRule="exact"/>
        <w:ind w:firstLineChars="200" w:firstLine="31680"/>
        <w:rPr>
          <w:rFonts w:hint="eastAsia"/>
        </w:rPr>
      </w:pPr>
      <w:r>
        <w:rPr>
          <w:rFonts w:hint="eastAsia"/>
        </w:rPr>
        <w:t>消除对妇女歧视委员会第</w:t>
      </w:r>
      <w:r>
        <w:rPr>
          <w:rFonts w:hint="eastAsia"/>
        </w:rPr>
        <w:t>18</w:t>
      </w:r>
      <w:r>
        <w:rPr>
          <w:rFonts w:hint="eastAsia"/>
        </w:rPr>
        <w:t>号建议提出，“公平”和“平等”这两个词不应当作同义词使用或混用，并建议巴西制定的法律、政策和战略应当基于对“平等”这个词的理论意义和实际意义的明确了解，以确保缔约国遵守其根据《公约》所承担的义务。</w:t>
      </w:r>
    </w:p>
    <w:p w:rsidR="00000000" w:rsidRDefault="002F7CDB" w:rsidP="002F7CDB">
      <w:pPr>
        <w:spacing w:after="240" w:line="360" w:lineRule="exact"/>
        <w:ind w:firstLineChars="200" w:firstLine="31680"/>
        <w:rPr>
          <w:rFonts w:hint="eastAsia"/>
        </w:rPr>
      </w:pPr>
      <w:r>
        <w:rPr>
          <w:rFonts w:hint="eastAsia"/>
        </w:rPr>
        <w:t>巴西认为，“公平”和“平等”这两个词并没有被当作同义词使用，而是被当作对构成男女之间平等关系的不同点加以描述的两个概念</w:t>
      </w:r>
      <w:r>
        <w:rPr>
          <w:rFonts w:hint="eastAsia"/>
        </w:rPr>
        <w:t>。如上次报告所述，巴西“将继续明确地、坚定不移地采取一切努力，通过各种适当手段，实现男女在平等基础上充分享有包括发展权在内的一切基本人权和自由。”</w:t>
      </w:r>
    </w:p>
    <w:p w:rsidR="00000000" w:rsidRDefault="002F7CDB" w:rsidP="002F7CDB">
      <w:pPr>
        <w:spacing w:after="240" w:line="360" w:lineRule="exact"/>
        <w:ind w:firstLineChars="200" w:firstLine="31680"/>
        <w:rPr>
          <w:rFonts w:hint="eastAsia"/>
        </w:rPr>
      </w:pPr>
      <w:r>
        <w:rPr>
          <w:rFonts w:hint="eastAsia"/>
        </w:rPr>
        <w:t>巴西政府一直在努力改善按性别、种族和民族分列的统计数据的搜集工作，这是消除对妇女歧视委员会向巴西提出的第</w:t>
      </w:r>
      <w:r>
        <w:rPr>
          <w:rFonts w:hint="eastAsia"/>
        </w:rPr>
        <w:t>19</w:t>
      </w:r>
      <w:r>
        <w:rPr>
          <w:rFonts w:hint="eastAsia"/>
        </w:rPr>
        <w:t>号建议。自</w:t>
      </w:r>
      <w:r>
        <w:rPr>
          <w:rFonts w:hint="eastAsia"/>
        </w:rPr>
        <w:t>2004</w:t>
      </w:r>
      <w:r>
        <w:rPr>
          <w:rFonts w:hint="eastAsia"/>
        </w:rPr>
        <w:t>年以来，妇女政策特别秘书处一直在建立和实施国家性别指标系统（</w:t>
      </w:r>
      <w:r>
        <w:rPr>
          <w:rFonts w:hint="eastAsia"/>
        </w:rPr>
        <w:t>SNIG</w:t>
      </w:r>
      <w:r>
        <w:rPr>
          <w:rFonts w:hint="eastAsia"/>
        </w:rPr>
        <w:t>）。这是计划和评估公共妇女政策的一个必要工具，它加强了作为性别问题和关于巴西妇女的数据之参考点的妇女政策特别秘书处的工作。</w:t>
      </w:r>
    </w:p>
    <w:p w:rsidR="00000000" w:rsidRDefault="002F7CDB" w:rsidP="002F7CDB">
      <w:pPr>
        <w:spacing w:after="240" w:line="360" w:lineRule="exact"/>
        <w:ind w:firstLineChars="200" w:firstLine="31680"/>
        <w:rPr>
          <w:rFonts w:hint="eastAsia"/>
        </w:rPr>
      </w:pPr>
      <w:r>
        <w:rPr>
          <w:rFonts w:hint="eastAsia"/>
        </w:rPr>
        <w:t>国家性别指标系统最初将包括两个模块：模块</w:t>
      </w:r>
      <w:r>
        <w:rPr>
          <w:rFonts w:hint="eastAsia"/>
        </w:rPr>
        <w:t>I</w:t>
      </w:r>
      <w:r>
        <w:rPr>
          <w:rFonts w:hint="eastAsia"/>
        </w:rPr>
        <w:t>——</w:t>
      </w:r>
      <w:r>
        <w:rPr>
          <w:rFonts w:hint="eastAsia"/>
        </w:rPr>
        <w:t>1991</w:t>
      </w:r>
      <w:r>
        <w:rPr>
          <w:rFonts w:hint="eastAsia"/>
        </w:rPr>
        <w:t>年至</w:t>
      </w:r>
      <w:r>
        <w:rPr>
          <w:rFonts w:hint="eastAsia"/>
        </w:rPr>
        <w:t>2000</w:t>
      </w:r>
      <w:r>
        <w:rPr>
          <w:rFonts w:hint="eastAsia"/>
        </w:rPr>
        <w:t>年的人口普查数据（资料来源：巴西地理统计局）；模块</w:t>
      </w:r>
      <w:r>
        <w:rPr>
          <w:rFonts w:hint="eastAsia"/>
        </w:rPr>
        <w:t>II</w:t>
      </w:r>
      <w:r>
        <w:rPr>
          <w:rFonts w:hint="eastAsia"/>
        </w:rPr>
        <w:t>——妇女政策特别秘书处的主要专题（工作和经济自主、卫生、教育和对妇女的暴力行为）中提供的数据（各种资料来源）。</w:t>
      </w:r>
    </w:p>
    <w:p w:rsidR="00000000" w:rsidRDefault="002F7CDB" w:rsidP="002F7CDB">
      <w:pPr>
        <w:spacing w:after="240" w:line="360" w:lineRule="exact"/>
        <w:ind w:firstLineChars="200" w:firstLine="31680"/>
        <w:rPr>
          <w:rFonts w:hint="eastAsia"/>
        </w:rPr>
      </w:pPr>
      <w:r>
        <w:rPr>
          <w:rFonts w:hint="eastAsia"/>
        </w:rPr>
        <w:t>国家性别指标系统的第一个模块也是妇女政策特别秘书处</w:t>
      </w:r>
      <w:r>
        <w:rPr>
          <w:rFonts w:hint="eastAsia"/>
        </w:rPr>
        <w:t>/</w:t>
      </w:r>
      <w:r>
        <w:rPr>
          <w:rFonts w:hint="eastAsia"/>
        </w:rPr>
        <w:t>国际开发部</w:t>
      </w:r>
      <w:r>
        <w:rPr>
          <w:rFonts w:hint="eastAsia"/>
        </w:rPr>
        <w:t>/</w:t>
      </w:r>
      <w:r>
        <w:rPr>
          <w:rFonts w:hint="eastAsia"/>
        </w:rPr>
        <w:t>妇发基金项目的第一个目标，该模块是与巴西地理统计局一道，通过其人口和社会指标协调处开发的。</w:t>
      </w:r>
    </w:p>
    <w:p w:rsidR="00000000" w:rsidRDefault="002F7CDB" w:rsidP="002F7CDB">
      <w:pPr>
        <w:spacing w:after="240" w:line="360" w:lineRule="exact"/>
        <w:ind w:firstLineChars="200" w:firstLine="31680"/>
        <w:rPr>
          <w:rFonts w:hint="eastAsia"/>
        </w:rPr>
      </w:pPr>
      <w:r>
        <w:rPr>
          <w:rFonts w:hint="eastAsia"/>
        </w:rPr>
        <w:t>在建立国家性别指标系统的同时，还建立了两个虚拟数据库：一个是关于性别和妇女政策的基本虚拟图书馆，另一个是组织登记册，其中有关于处理性别问题的国家和国际机构（政府机构、非政</w:t>
      </w:r>
      <w:r>
        <w:rPr>
          <w:rFonts w:hint="eastAsia"/>
        </w:rPr>
        <w:t>府组织、学术界和多边组织）的数据。这些信息将在妇女政策特别秘书处的网站上公布。</w:t>
      </w:r>
    </w:p>
    <w:p w:rsidR="00000000" w:rsidRDefault="002F7CDB" w:rsidP="002F7CDB">
      <w:pPr>
        <w:spacing w:after="240" w:line="360" w:lineRule="exact"/>
        <w:ind w:firstLineChars="200" w:firstLine="31680"/>
        <w:rPr>
          <w:rFonts w:hint="eastAsia"/>
        </w:rPr>
      </w:pPr>
      <w:r>
        <w:rPr>
          <w:rFonts w:hint="eastAsia"/>
        </w:rPr>
        <w:t>在本报告所涉期间，各种资料来源提供的按性别分列的信息日益增多。</w:t>
      </w:r>
      <w:r>
        <w:rPr>
          <w:rFonts w:hint="eastAsia"/>
        </w:rPr>
        <w:t>2003</w:t>
      </w:r>
      <w:r>
        <w:rPr>
          <w:rFonts w:hint="eastAsia"/>
        </w:rPr>
        <w:t>年，巴西地理统计局出版了一本《社会指标汇编》，列出了与巴西社会现实有关的指标，其中包括卫生、教育、工作和收入、家庭、家庭成员、特定人口群体和童工与青少年劳工方面的信息。这些数据还有简短评注，介绍了全国不同的地理和人口阶层在上述专题方面的特征。《指标汇编》中有一章专门与妇女有关。</w:t>
      </w:r>
    </w:p>
    <w:p w:rsidR="00000000" w:rsidRDefault="002F7CDB" w:rsidP="002F7CDB">
      <w:pPr>
        <w:spacing w:after="240" w:line="360" w:lineRule="exact"/>
        <w:ind w:firstLineChars="200" w:firstLine="31680"/>
        <w:rPr>
          <w:rFonts w:hint="eastAsia"/>
        </w:rPr>
      </w:pPr>
      <w:r>
        <w:rPr>
          <w:rFonts w:hint="eastAsia"/>
        </w:rPr>
        <w:t>2002</w:t>
      </w:r>
      <w:r>
        <w:rPr>
          <w:rFonts w:hint="eastAsia"/>
        </w:rPr>
        <w:t>年全国住户抽样调查（</w:t>
      </w:r>
      <w:r>
        <w:rPr>
          <w:rFonts w:hint="eastAsia"/>
        </w:rPr>
        <w:t>PNAD</w:t>
      </w:r>
      <w:r>
        <w:rPr>
          <w:rFonts w:hint="eastAsia"/>
        </w:rPr>
        <w:t>）的结果成为制定指标的主要基础，这些指标是以图</w:t>
      </w:r>
      <w:r>
        <w:rPr>
          <w:rFonts w:hint="eastAsia"/>
        </w:rPr>
        <w:t>表的形式列示的，涉及巴西、国家的较大地区和联邦单位，在有些方面还涉及都市地区。该出版物还列出了《千年宣言》中一致同意的全球发展议程所概述的目标和目的。此外，它还列出了为了在巴西地理统计局提供的各种资源的基础上，监测巴西在某些方面的进展而选定的目标。</w:t>
      </w:r>
    </w:p>
    <w:p w:rsidR="00000000" w:rsidRDefault="002F7CDB" w:rsidP="002F7CDB">
      <w:pPr>
        <w:spacing w:after="240" w:line="360" w:lineRule="exact"/>
        <w:ind w:firstLineChars="200" w:firstLine="31680"/>
        <w:rPr>
          <w:rFonts w:hint="eastAsia"/>
        </w:rPr>
      </w:pPr>
      <w:r>
        <w:rPr>
          <w:rFonts w:hint="eastAsia"/>
        </w:rPr>
        <w:t>巴西地理统计局还在以</w:t>
      </w:r>
      <w:r>
        <w:rPr>
          <w:rFonts w:hint="eastAsia"/>
        </w:rPr>
        <w:t>2000</w:t>
      </w:r>
      <w:r>
        <w:rPr>
          <w:rFonts w:hint="eastAsia"/>
        </w:rPr>
        <w:t>年的人口普查为基础，出版一系列的书籍，每本书都讨论了一个不同的问题，其中《巴西的女户主概况》引起了特别的关注，该书描述了巴西妇女的社会人口状况。这是有关这一专题的一系列研究报告中的第一份报告。随后，将根据从</w:t>
      </w:r>
      <w:r>
        <w:rPr>
          <w:rFonts w:hint="eastAsia"/>
        </w:rPr>
        <w:t>2000</w:t>
      </w:r>
      <w:r>
        <w:rPr>
          <w:rFonts w:hint="eastAsia"/>
        </w:rPr>
        <w:t>年人口普查抽样问卷中</w:t>
      </w:r>
      <w:r>
        <w:rPr>
          <w:rFonts w:hint="eastAsia"/>
        </w:rPr>
        <w:t>获取的信息，出版关于妇女生活条件的更加深入的研究报告。《巴西的女户主概况》是巴西地理统计局不断编辑和整理社会统计数字的工作的一部分，有助于更好地了解妇女的生活条件，特别是巴西女户主的生活条件。</w:t>
      </w:r>
    </w:p>
    <w:p w:rsidR="00000000" w:rsidRDefault="002F7CDB" w:rsidP="002F7CDB">
      <w:pPr>
        <w:spacing w:after="240" w:line="360" w:lineRule="exact"/>
        <w:ind w:firstLineChars="200" w:firstLine="31680"/>
        <w:rPr>
          <w:rFonts w:hint="eastAsia"/>
        </w:rPr>
      </w:pPr>
      <w:r>
        <w:rPr>
          <w:rFonts w:hint="eastAsia"/>
        </w:rPr>
        <w:t>虽然按性别分列的数据数量不断增加，但巴西政府承认，这项建议仍然有待落实。例如，在大规模收集关于对妇女的暴力行为的统计数据方面，仍然存在着重大限制。这一问题是《国家妇女政策计划》采取具体行动加以解决的问题，并被列入了妇女政策特别秘书处的一项方案。实际上，《国家妇女政策计划》的一个优先事项就是收集、整理和传播数据，以及编</w:t>
      </w:r>
      <w:r>
        <w:rPr>
          <w:rFonts w:hint="eastAsia"/>
        </w:rPr>
        <w:t>制关于性别和种族问题的研究报告和调查报告。</w:t>
      </w:r>
    </w:p>
    <w:p w:rsidR="00000000" w:rsidRDefault="002F7CDB" w:rsidP="002F7CDB">
      <w:pPr>
        <w:spacing w:after="240" w:line="360" w:lineRule="exact"/>
        <w:ind w:firstLineChars="200" w:firstLine="31680"/>
        <w:rPr>
          <w:rFonts w:hint="eastAsia"/>
        </w:rPr>
      </w:pPr>
      <w:r>
        <w:rPr>
          <w:rFonts w:hint="eastAsia"/>
        </w:rPr>
        <w:t>按种族和民族分类的信息甚至更少。目前正在实施一系列的具体行动来明确编制关于黑人和其他族裔在巴西生活中存在状况的文件。</w:t>
      </w:r>
    </w:p>
    <w:p w:rsidR="00000000" w:rsidRDefault="002F7CDB" w:rsidP="002F7CDB">
      <w:pPr>
        <w:spacing w:after="240" w:line="360" w:lineRule="exact"/>
        <w:ind w:firstLineChars="200" w:firstLine="31680"/>
        <w:rPr>
          <w:rFonts w:hint="eastAsia"/>
        </w:rPr>
      </w:pPr>
      <w:r>
        <w:rPr>
          <w:rFonts w:hint="eastAsia"/>
        </w:rPr>
        <w:t>教育领域有一些信息。教育部阿尼西奥·特谢拉国家教育研究所与妇女政策特别秘书处举行了一次关于将性别、种族和性取向指标纳入基础教育评估研究系统的工作会议。</w:t>
      </w:r>
    </w:p>
    <w:p w:rsidR="00000000" w:rsidRDefault="002F7CDB" w:rsidP="002F7CDB">
      <w:pPr>
        <w:spacing w:after="240" w:line="360" w:lineRule="exact"/>
        <w:ind w:firstLineChars="200" w:firstLine="31680"/>
        <w:rPr>
          <w:rFonts w:hint="eastAsia"/>
        </w:rPr>
      </w:pPr>
      <w:r>
        <w:rPr>
          <w:rFonts w:hint="eastAsia"/>
        </w:rPr>
        <w:t>教育部</w:t>
      </w:r>
      <w:r>
        <w:rPr>
          <w:rFonts w:hint="eastAsia"/>
        </w:rPr>
        <w:t>/</w:t>
      </w:r>
      <w:r>
        <w:rPr>
          <w:rFonts w:hint="eastAsia"/>
        </w:rPr>
        <w:t>阿尼西奥·特谢拉国家教育研究所工作组与共和国总统促进种族平等政策特别秘书处合作，保证将“肤色”问题纳入</w:t>
      </w:r>
      <w:r>
        <w:rPr>
          <w:rFonts w:hint="eastAsia"/>
        </w:rPr>
        <w:t>2005</w:t>
      </w:r>
      <w:r>
        <w:rPr>
          <w:rFonts w:hint="eastAsia"/>
        </w:rPr>
        <w:t>年的学校普查表。此外还计划将“族裔身份”问题载入同一份文件。迄今为止，土著学生只</w:t>
      </w:r>
      <w:r>
        <w:rPr>
          <w:rFonts w:hint="eastAsia"/>
        </w:rPr>
        <w:t>有在位于土著地区的学校学习，才能被注册。然而，他们中的许多人都离开了本村，前往位于城市中心的中学学习。</w:t>
      </w:r>
    </w:p>
    <w:p w:rsidR="00000000" w:rsidRDefault="002F7CDB" w:rsidP="002F7CDB">
      <w:pPr>
        <w:spacing w:after="240" w:line="360" w:lineRule="exact"/>
        <w:ind w:firstLineChars="200" w:firstLine="31680"/>
        <w:rPr>
          <w:rFonts w:hint="eastAsia"/>
        </w:rPr>
      </w:pPr>
      <w:r>
        <w:rPr>
          <w:rFonts w:hint="eastAsia"/>
        </w:rPr>
        <w:t>作为国家中学考试一部分的</w:t>
      </w:r>
      <w:r>
        <w:rPr>
          <w:rFonts w:hint="eastAsia"/>
        </w:rPr>
        <w:t>2005</w:t>
      </w:r>
      <w:r>
        <w:rPr>
          <w:rFonts w:hint="eastAsia"/>
        </w:rPr>
        <w:t>年中学生社会经济调查表也进行了修改，一方面是为了改变措辞，如男性和女性的使用，另一方面是为了收集有关基于性别、种族和性取向的歧视的信息。</w:t>
      </w:r>
    </w:p>
    <w:p w:rsidR="00000000" w:rsidRDefault="002F7CDB" w:rsidP="002F7CDB">
      <w:pPr>
        <w:spacing w:after="240" w:line="360" w:lineRule="exact"/>
        <w:ind w:firstLineChars="200" w:firstLine="31680"/>
        <w:rPr>
          <w:rFonts w:hint="eastAsia"/>
        </w:rPr>
      </w:pPr>
      <w:r>
        <w:rPr>
          <w:rFonts w:hint="eastAsia"/>
        </w:rPr>
        <w:t>第</w:t>
      </w:r>
      <w:r>
        <w:rPr>
          <w:rFonts w:hint="eastAsia"/>
        </w:rPr>
        <w:t>20</w:t>
      </w:r>
      <w:r>
        <w:rPr>
          <w:rFonts w:hint="eastAsia"/>
        </w:rPr>
        <w:t>号建议要求提供关于执行联合国各次会议（人口与发展会议、关于儿童问题的大会第二十七届特别会议、反对种族主义、种族歧视、仇外心理和有关不容忍行为世界会议和第二次老龄问题世界大会）最终文件的信息。巴西通过妇女政策特别秘书处、人权事务特别秘</w:t>
      </w:r>
      <w:r>
        <w:rPr>
          <w:rFonts w:hint="eastAsia"/>
        </w:rPr>
        <w:t>书处、对外关系部和其他各部，出席了由联合国系统实体主持的涉及妇女人权的所有重要国际论坛。</w:t>
      </w:r>
    </w:p>
    <w:p w:rsidR="00000000" w:rsidRDefault="002F7CDB" w:rsidP="002F7CDB">
      <w:pPr>
        <w:spacing w:after="240" w:line="360" w:lineRule="exact"/>
        <w:ind w:firstLineChars="200" w:firstLine="31680"/>
        <w:rPr>
          <w:rFonts w:hint="eastAsia"/>
        </w:rPr>
      </w:pPr>
      <w:r>
        <w:rPr>
          <w:rFonts w:hint="eastAsia"/>
        </w:rPr>
        <w:t>在本报告所涉期间，成立了各种组织，并实施了各种方案和行动，这表明巴西政府决定执行这些不同文件中所载的行动纲要。关于反对种族主义、种族歧视、仇外心理和有关不容忍行为世界会议，值得一提的是，</w:t>
      </w:r>
      <w:r>
        <w:rPr>
          <w:rFonts w:hint="eastAsia"/>
        </w:rPr>
        <w:t>2003</w:t>
      </w:r>
      <w:r>
        <w:rPr>
          <w:rFonts w:hint="eastAsia"/>
        </w:rPr>
        <w:t>年成立了促进种族平等政策特别秘书处，随着在大学里建立种族配额制度，还制定了一项平等权利行动。关于第二届老龄问题世界大会，巴西最近批准了《老年公民法》，提出了支持对老龄化采取堂堂正正的方法的一系列行动和措施。关于世界人口与发展会议</w:t>
      </w:r>
      <w:r>
        <w:rPr>
          <w:rFonts w:hint="eastAsia"/>
        </w:rPr>
        <w:t>，目前正在策划许多重要的行动，如《国家减少产妇死亡和新生儿死亡条约》，以及第</w:t>
      </w:r>
      <w:r>
        <w:rPr>
          <w:rFonts w:hint="eastAsia"/>
        </w:rPr>
        <w:t>12</w:t>
      </w:r>
      <w:r>
        <w:rPr>
          <w:rFonts w:hint="eastAsia"/>
        </w:rPr>
        <w:t>条所述的其他措施。</w:t>
      </w:r>
    </w:p>
    <w:p w:rsidR="00000000" w:rsidRDefault="002F7CDB" w:rsidP="002F7CDB">
      <w:pPr>
        <w:spacing w:after="240" w:line="360" w:lineRule="exact"/>
        <w:ind w:firstLineChars="200" w:firstLine="31680"/>
        <w:rPr>
          <w:rFonts w:hint="eastAsia"/>
          <w:spacing w:val="-2"/>
        </w:rPr>
      </w:pPr>
      <w:r>
        <w:rPr>
          <w:rFonts w:hint="eastAsia"/>
          <w:spacing w:val="-2"/>
        </w:rPr>
        <w:t>巴西还定期报告这些妇女人权方面的国际文书在全国的执行情况。最近，经济与社会发展理事会主席向国际经济及社会理事会及类似机构协会妇女状况工作组提交了一份关于巴西妇女状况的报告。此次会议的目标是收集自北京会议以来的</w:t>
      </w:r>
      <w:r>
        <w:rPr>
          <w:rFonts w:hint="eastAsia"/>
          <w:spacing w:val="-2"/>
        </w:rPr>
        <w:t>10</w:t>
      </w:r>
      <w:r>
        <w:rPr>
          <w:rFonts w:hint="eastAsia"/>
          <w:spacing w:val="-2"/>
        </w:rPr>
        <w:t>年中，为筹备联合国妇女地位委员会第四十九届会议而取得的进展方面的信息。</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3</w:t>
      </w:r>
      <w:r>
        <w:rPr>
          <w:rFonts w:ascii="SimHei" w:eastAsia="SimHei" w:hint="eastAsia"/>
          <w:color w:val="FF0000"/>
          <w:sz w:val="28"/>
        </w:rPr>
        <w:t>条</w:t>
      </w:r>
    </w:p>
    <w:p w:rsidR="00000000" w:rsidRDefault="002F7CDB" w:rsidP="002F7CDB">
      <w:pPr>
        <w:spacing w:after="240" w:line="360" w:lineRule="exact"/>
        <w:ind w:firstLineChars="200" w:firstLine="31680"/>
      </w:pPr>
      <w:r>
        <w:rPr>
          <w:rFonts w:hint="eastAsia"/>
        </w:rPr>
        <w:t>缔约各国应承担在所有领域，特别是在政治、社会、经济、文化领域，采取一切适当措施，包括制定法律，</w:t>
      </w:r>
      <w:r>
        <w:rPr>
          <w:rFonts w:hint="eastAsia"/>
        </w:rPr>
        <w:t>保证妇女得到充分发展和进步，其目的是为确保她们在与男子平等的基础上，行使和享有人权和基本自由。</w:t>
      </w:r>
    </w:p>
    <w:p w:rsidR="00000000" w:rsidRDefault="002F7CDB" w:rsidP="002F7CDB">
      <w:pPr>
        <w:spacing w:after="240" w:line="360" w:lineRule="exact"/>
        <w:ind w:firstLineChars="200" w:firstLine="31680"/>
        <w:rPr>
          <w:rFonts w:hint="eastAsia"/>
        </w:rPr>
      </w:pPr>
      <w:r>
        <w:rPr>
          <w:rFonts w:hint="eastAsia"/>
        </w:rPr>
        <w:t>巴西政府采取了符合《公约》本条的各项措施。为了实现不同领域的权利和机会平等，巴西妇女自己组织了起来。立法领域是她们取得较大成功的一个领域。</w:t>
      </w:r>
    </w:p>
    <w:p w:rsidR="00000000" w:rsidRDefault="002F7CDB" w:rsidP="002F7CDB">
      <w:pPr>
        <w:spacing w:after="240" w:line="360" w:lineRule="exact"/>
        <w:ind w:firstLineChars="200" w:firstLine="31680"/>
        <w:rPr>
          <w:rFonts w:hint="eastAsia"/>
        </w:rPr>
      </w:pPr>
      <w:r>
        <w:rPr>
          <w:rFonts w:hint="eastAsia"/>
        </w:rPr>
        <w:t>国民议会妇女核心小组一直与政府，特别是妇女政策特别秘书处密切合作，在众议院和联邦参议院举办研讨会和公共会议。它们成立了特别委员会，提出了各项法案，并在努力通过直接与巴西妇女有关的立法。</w:t>
      </w:r>
    </w:p>
    <w:p w:rsidR="00000000" w:rsidRDefault="002F7CDB" w:rsidP="002F7CDB">
      <w:pPr>
        <w:spacing w:after="240" w:line="360" w:lineRule="exact"/>
        <w:ind w:firstLineChars="200" w:firstLine="31680"/>
        <w:rPr>
          <w:rFonts w:hint="eastAsia"/>
        </w:rPr>
      </w:pPr>
      <w:r>
        <w:rPr>
          <w:rFonts w:hint="eastAsia"/>
        </w:rPr>
        <w:t>值得一提的是，去年二月，妇女政策特别秘书处和全国妇女权利委员会在国民议会妇女核心小组的支持</w:t>
      </w:r>
      <w:r>
        <w:rPr>
          <w:rFonts w:hint="eastAsia"/>
        </w:rPr>
        <w:t>下，召开了一次题为“国家对话——北京会议十周年——进展和挑战”</w:t>
      </w:r>
      <w:r>
        <w:rPr>
          <w:rFonts w:hint="eastAsia"/>
        </w:rPr>
        <w:t xml:space="preserve"> </w:t>
      </w:r>
      <w:r>
        <w:rPr>
          <w:rFonts w:hint="eastAsia"/>
        </w:rPr>
        <w:t>的会议。会议讨论的重点是在巴西执行《北京行动纲要》所取得的进展和面临的障碍。此次会议为巴西出席妇女地位委员会第四十九届会议做了筹备工作。</w:t>
      </w:r>
    </w:p>
    <w:p w:rsidR="00000000" w:rsidRDefault="002F7CDB" w:rsidP="002F7CDB">
      <w:pPr>
        <w:spacing w:after="240" w:line="360" w:lineRule="exact"/>
        <w:ind w:firstLineChars="200" w:firstLine="31680"/>
        <w:rPr>
          <w:rFonts w:hint="eastAsia"/>
        </w:rPr>
      </w:pPr>
      <w:r>
        <w:rPr>
          <w:rFonts w:hint="eastAsia"/>
        </w:rPr>
        <w:t>制定非歧视性立法的不仅是联邦执行局。联邦</w:t>
      </w:r>
      <w:r>
        <w:rPr>
          <w:rFonts w:hint="eastAsia"/>
        </w:rPr>
        <w:t>27</w:t>
      </w:r>
      <w:r>
        <w:rPr>
          <w:rFonts w:hint="eastAsia"/>
        </w:rPr>
        <w:t>个州中，有许多州现在都在州市两级采取了立法措施，以促进男女平等。其中有些措施是值得一提的：</w:t>
      </w:r>
    </w:p>
    <w:p w:rsidR="00000000" w:rsidRDefault="002F7CDB">
      <w:pPr>
        <w:numPr>
          <w:ilvl w:val="0"/>
          <w:numId w:val="22"/>
        </w:numPr>
        <w:spacing w:after="240" w:line="360" w:lineRule="exact"/>
        <w:rPr>
          <w:rFonts w:hint="eastAsia"/>
        </w:rPr>
      </w:pPr>
      <w:r>
        <w:rPr>
          <w:rFonts w:hint="eastAsia"/>
        </w:rPr>
        <w:t>第</w:t>
      </w:r>
      <w:r>
        <w:rPr>
          <w:rFonts w:hint="eastAsia"/>
        </w:rPr>
        <w:t>14.714/2004</w:t>
      </w:r>
      <w:r>
        <w:rPr>
          <w:rFonts w:hint="eastAsia"/>
        </w:rPr>
        <w:t>号法律——在戈亚斯州确立了“战胜乳腺癌日”；</w:t>
      </w:r>
    </w:p>
    <w:p w:rsidR="00000000" w:rsidRDefault="002F7CDB">
      <w:pPr>
        <w:numPr>
          <w:ilvl w:val="0"/>
          <w:numId w:val="22"/>
        </w:numPr>
        <w:spacing w:after="240" w:line="360" w:lineRule="exact"/>
        <w:rPr>
          <w:rFonts w:hint="eastAsia"/>
        </w:rPr>
      </w:pPr>
      <w:r>
        <w:rPr>
          <w:rFonts w:hint="eastAsia"/>
        </w:rPr>
        <w:t>第</w:t>
      </w:r>
      <w:r>
        <w:rPr>
          <w:rFonts w:hint="eastAsia"/>
        </w:rPr>
        <w:t>2.610/2003</w:t>
      </w:r>
      <w:r>
        <w:rPr>
          <w:rFonts w:hint="eastAsia"/>
        </w:rPr>
        <w:t>号法律——在南马托格罗索州为女性暴力受害者制定了州庇护所方案；</w:t>
      </w:r>
    </w:p>
    <w:p w:rsidR="00000000" w:rsidRDefault="002F7CDB">
      <w:pPr>
        <w:numPr>
          <w:ilvl w:val="0"/>
          <w:numId w:val="22"/>
        </w:numPr>
        <w:spacing w:after="240" w:line="360" w:lineRule="exact"/>
        <w:rPr>
          <w:rFonts w:hint="eastAsia"/>
        </w:rPr>
      </w:pPr>
      <w:r>
        <w:rPr>
          <w:rFonts w:hint="eastAsia"/>
        </w:rPr>
        <w:t>第</w:t>
      </w:r>
      <w:r>
        <w:rPr>
          <w:rFonts w:hint="eastAsia"/>
        </w:rPr>
        <w:t>6.681/20</w:t>
      </w:r>
      <w:r>
        <w:rPr>
          <w:rFonts w:hint="eastAsia"/>
        </w:rPr>
        <w:t>04</w:t>
      </w:r>
      <w:r>
        <w:rPr>
          <w:rFonts w:hint="eastAsia"/>
        </w:rPr>
        <w:t>号法律——在帕拉州成立了州妇女权利委员会；</w:t>
      </w:r>
    </w:p>
    <w:p w:rsidR="00000000" w:rsidRDefault="002F7CDB">
      <w:pPr>
        <w:numPr>
          <w:ilvl w:val="0"/>
          <w:numId w:val="22"/>
        </w:numPr>
        <w:spacing w:after="240" w:line="360" w:lineRule="exact"/>
        <w:rPr>
          <w:rFonts w:hint="eastAsia"/>
        </w:rPr>
      </w:pPr>
      <w:r>
        <w:rPr>
          <w:rFonts w:hint="eastAsia"/>
        </w:rPr>
        <w:t>第</w:t>
      </w:r>
      <w:r>
        <w:rPr>
          <w:rFonts w:hint="eastAsia"/>
        </w:rPr>
        <w:t>12.630/2003</w:t>
      </w:r>
      <w:r>
        <w:rPr>
          <w:rFonts w:hint="eastAsia"/>
        </w:rPr>
        <w:t>号法律——在圣卡塔琳娜州制定了支持处于暴力情况下的妇女州立方案。</w:t>
      </w:r>
    </w:p>
    <w:p w:rsidR="00000000" w:rsidRDefault="002F7CDB" w:rsidP="002F7CDB">
      <w:pPr>
        <w:spacing w:after="240" w:line="360" w:lineRule="exact"/>
        <w:ind w:firstLineChars="200" w:firstLine="31680"/>
        <w:rPr>
          <w:rFonts w:hint="eastAsia"/>
        </w:rPr>
      </w:pPr>
      <w:r>
        <w:rPr>
          <w:rFonts w:hint="eastAsia"/>
        </w:rPr>
        <w:t>按照第</w:t>
      </w:r>
      <w:r>
        <w:rPr>
          <w:rFonts w:hint="eastAsia"/>
        </w:rPr>
        <w:t>4</w:t>
      </w:r>
      <w:r>
        <w:rPr>
          <w:rFonts w:hint="eastAsia"/>
        </w:rPr>
        <w:t>号建议，提出了一项优先修改《刑法典》中歧视性条款的重要建议。因此，众议院全会于</w:t>
      </w:r>
      <w:r>
        <w:rPr>
          <w:rFonts w:hint="eastAsia"/>
        </w:rPr>
        <w:t>2005</w:t>
      </w:r>
      <w:r>
        <w:rPr>
          <w:rFonts w:hint="eastAsia"/>
        </w:rPr>
        <w:t>年</w:t>
      </w:r>
      <w:r>
        <w:rPr>
          <w:rFonts w:hint="eastAsia"/>
        </w:rPr>
        <w:t>2</w:t>
      </w:r>
      <w:r>
        <w:rPr>
          <w:rFonts w:hint="eastAsia"/>
        </w:rPr>
        <w:t>月</w:t>
      </w:r>
      <w:r>
        <w:rPr>
          <w:rFonts w:hint="eastAsia"/>
        </w:rPr>
        <w:t>24</w:t>
      </w:r>
      <w:r>
        <w:rPr>
          <w:rFonts w:hint="eastAsia"/>
        </w:rPr>
        <w:t>日批准了议员亚拉·贝尔纳迪提出的取代第</w:t>
      </w:r>
      <w:r>
        <w:rPr>
          <w:rFonts w:hint="eastAsia"/>
        </w:rPr>
        <w:t>117/03</w:t>
      </w:r>
      <w:r>
        <w:rPr>
          <w:rFonts w:hint="eastAsia"/>
        </w:rPr>
        <w:t>号法案的参议院法案中的</w:t>
      </w:r>
      <w:r>
        <w:rPr>
          <w:rFonts w:hint="eastAsia"/>
        </w:rPr>
        <w:t>7</w:t>
      </w:r>
      <w:r>
        <w:rPr>
          <w:rFonts w:hint="eastAsia"/>
        </w:rPr>
        <w:t>条。该法案修改了《刑法典》，取消了“贞洁妇女”这一说法，撤销了通奸罪的定性，更改了法典某一部分的标题，将“反习俗罪”改成了现在的“拉皮条和贩运人口”。该法案将提交总统批准。</w:t>
      </w:r>
    </w:p>
    <w:p w:rsidR="00000000" w:rsidRDefault="002F7CDB" w:rsidP="002F7CDB">
      <w:pPr>
        <w:spacing w:after="240" w:line="360" w:lineRule="exact"/>
        <w:ind w:firstLineChars="200" w:firstLine="31680"/>
        <w:rPr>
          <w:rFonts w:hint="eastAsia"/>
        </w:rPr>
      </w:pPr>
      <w:r>
        <w:rPr>
          <w:rFonts w:hint="eastAsia"/>
        </w:rPr>
        <w:t>对《刑法典》实施的其他</w:t>
      </w:r>
      <w:r>
        <w:rPr>
          <w:rFonts w:hint="eastAsia"/>
        </w:rPr>
        <w:t>重要修改有：</w:t>
      </w:r>
    </w:p>
    <w:p w:rsidR="00000000" w:rsidRDefault="002F7CDB">
      <w:pPr>
        <w:numPr>
          <w:ilvl w:val="0"/>
          <w:numId w:val="23"/>
        </w:numPr>
        <w:spacing w:after="240" w:line="360" w:lineRule="exact"/>
        <w:rPr>
          <w:rFonts w:hint="eastAsia"/>
        </w:rPr>
      </w:pPr>
      <w:r>
        <w:rPr>
          <w:rFonts w:hint="eastAsia"/>
        </w:rPr>
        <w:t>关于绑架和非法监禁，二至五年的监禁这一刑罚也适用于受害人是犯罪者的伴侣、受害人是未成年人（</w:t>
      </w:r>
      <w:r>
        <w:rPr>
          <w:rFonts w:hint="eastAsia"/>
        </w:rPr>
        <w:t>18</w:t>
      </w:r>
      <w:r>
        <w:rPr>
          <w:rFonts w:hint="eastAsia"/>
        </w:rPr>
        <w:t>岁以下）和为了色情目的而犯罪的情况。</w:t>
      </w:r>
    </w:p>
    <w:p w:rsidR="00000000" w:rsidRDefault="002F7CDB">
      <w:pPr>
        <w:numPr>
          <w:ilvl w:val="0"/>
          <w:numId w:val="23"/>
        </w:numPr>
        <w:spacing w:after="240" w:line="360" w:lineRule="exact"/>
        <w:rPr>
          <w:rFonts w:hint="eastAsia"/>
        </w:rPr>
      </w:pPr>
      <w:r>
        <w:rPr>
          <w:rFonts w:hint="eastAsia"/>
        </w:rPr>
        <w:t>关于反对性自由的犯罪，如果犯罪者是受害人的祖辈、继父母、叔父（伯父、舅父、姑父、姨父）、兄弟、配偶、伴侣、家庭教师、监护人、导师或雇主，或者对其拥有管辖权的其他人，则刑期增加一半；</w:t>
      </w:r>
    </w:p>
    <w:p w:rsidR="00000000" w:rsidRDefault="002F7CDB">
      <w:pPr>
        <w:numPr>
          <w:ilvl w:val="0"/>
          <w:numId w:val="23"/>
        </w:numPr>
        <w:spacing w:after="240" w:line="360" w:lineRule="exact"/>
        <w:rPr>
          <w:rFonts w:hint="eastAsia"/>
        </w:rPr>
      </w:pPr>
      <w:r>
        <w:rPr>
          <w:rFonts w:hint="eastAsia"/>
        </w:rPr>
        <w:t>关于引诱他人满足另一个人色情的犯罪，在确定处罚时将第三方也视为犯罪者；</w:t>
      </w:r>
    </w:p>
    <w:p w:rsidR="00000000" w:rsidRDefault="002F7CDB">
      <w:pPr>
        <w:numPr>
          <w:ilvl w:val="0"/>
          <w:numId w:val="23"/>
        </w:numPr>
        <w:spacing w:after="240" w:line="360" w:lineRule="exact"/>
        <w:rPr>
          <w:rFonts w:hint="eastAsia"/>
        </w:rPr>
      </w:pPr>
      <w:r>
        <w:rPr>
          <w:rFonts w:hint="eastAsia"/>
        </w:rPr>
        <w:t>关于在国际上贩运人口从事卖淫的犯罪，在所有此类情况下都在处罚中增加了罚款一项，并增加了一个新条款，以招聘、运输、</w:t>
      </w:r>
      <w:r>
        <w:rPr>
          <w:rFonts w:hint="eastAsia"/>
        </w:rPr>
        <w:t>转移将从事卖淫者或者为其提供住宿或住所的罪行作为典型的犯罪。</w:t>
      </w:r>
    </w:p>
    <w:p w:rsidR="00000000" w:rsidRDefault="002F7CDB">
      <w:pPr>
        <w:numPr>
          <w:ilvl w:val="0"/>
          <w:numId w:val="23"/>
        </w:numPr>
        <w:spacing w:after="240" w:line="360" w:lineRule="exact"/>
        <w:rPr>
          <w:rFonts w:hint="eastAsia"/>
        </w:rPr>
      </w:pPr>
      <w:r>
        <w:rPr>
          <w:rFonts w:hint="eastAsia"/>
        </w:rPr>
        <w:t>废除了关于受害人与代理人或第三方结婚则取消处罚的规定，以及引诱处女、绑架贞洁妇女和经过同意和通奸绑架未成年人的罪行。该法案还废除了对以结婚为目的的绑架实施减刑的规定，并规定对于绑架和绑架后对受害人实施另一犯罪的罪行予以累积判刑。</w:t>
      </w:r>
    </w:p>
    <w:p w:rsidR="00000000" w:rsidRDefault="002F7CDB" w:rsidP="002F7CDB">
      <w:pPr>
        <w:spacing w:after="240" w:line="360" w:lineRule="exact"/>
        <w:ind w:firstLineChars="200" w:firstLine="31680"/>
        <w:rPr>
          <w:rFonts w:hint="eastAsia"/>
        </w:rPr>
      </w:pPr>
      <w:r>
        <w:rPr>
          <w:rFonts w:hint="eastAsia"/>
        </w:rPr>
        <w:t>从</w:t>
      </w:r>
      <w:r>
        <w:rPr>
          <w:rFonts w:hint="eastAsia"/>
        </w:rPr>
        <w:t>2003</w:t>
      </w:r>
      <w:r>
        <w:rPr>
          <w:rFonts w:hint="eastAsia"/>
        </w:rPr>
        <w:t>年年初以来，巴西政府还推动了改革司法机构的广泛进程。其主要目标在于使国家的司法管理更加灵活和透明。</w:t>
      </w:r>
      <w:r>
        <w:rPr>
          <w:rFonts w:hint="eastAsia"/>
        </w:rPr>
        <w:t>2004</w:t>
      </w:r>
      <w:r>
        <w:rPr>
          <w:rFonts w:hint="eastAsia"/>
        </w:rPr>
        <w:t>年</w:t>
      </w:r>
      <w:r>
        <w:rPr>
          <w:rFonts w:hint="eastAsia"/>
        </w:rPr>
        <w:t>12</w:t>
      </w:r>
      <w:r>
        <w:rPr>
          <w:rFonts w:hint="eastAsia"/>
        </w:rPr>
        <w:t>月批准并在该月</w:t>
      </w:r>
      <w:r>
        <w:rPr>
          <w:rFonts w:hint="eastAsia"/>
        </w:rPr>
        <w:t>31</w:t>
      </w:r>
      <w:r>
        <w:rPr>
          <w:rFonts w:hint="eastAsia"/>
        </w:rPr>
        <w:t>日的官方联合日报上发表的第</w:t>
      </w:r>
      <w:r>
        <w:rPr>
          <w:rFonts w:hint="eastAsia"/>
        </w:rPr>
        <w:t>45</w:t>
      </w:r>
      <w:r>
        <w:rPr>
          <w:rFonts w:hint="eastAsia"/>
        </w:rPr>
        <w:t>号宪法修正案就涉及司法机构改革的问题。除其他改革外</w:t>
      </w:r>
      <w:r>
        <w:rPr>
          <w:rFonts w:hint="eastAsia"/>
        </w:rPr>
        <w:t>，此次改革将取消上诉法院的集体休假。</w:t>
      </w:r>
    </w:p>
    <w:p w:rsidR="00000000" w:rsidRDefault="002F7CDB" w:rsidP="002F7CDB">
      <w:pPr>
        <w:spacing w:after="240" w:line="360" w:lineRule="exact"/>
        <w:ind w:firstLineChars="200" w:firstLine="31680"/>
        <w:rPr>
          <w:rFonts w:hint="eastAsia"/>
        </w:rPr>
      </w:pPr>
      <w:r>
        <w:rPr>
          <w:rFonts w:hint="eastAsia"/>
        </w:rPr>
        <w:t>该修正案规定，上诉法院在法定假日和周末也必须有人值班。此外，一旦收到法律诉讼，将立即在各级管辖机构公布。这些措施将对整个司法系统产生重大影响。这些措施显然将对妇女有利，特别是最贫困的妇女和黑人妇女，她们在向司法机构申诉方面历来享受的权利较低。该宪法修正案还规定要建立流动法院作为区联邦法院、区劳动法院和治安法官法院的一部分，此外还要设立司法监察办公室，其任务是受理任何有关方对司法机构成员或实体提出的申诉和指控。</w:t>
      </w:r>
    </w:p>
    <w:p w:rsidR="00000000" w:rsidRDefault="002F7CDB" w:rsidP="002F7CDB">
      <w:pPr>
        <w:spacing w:after="240" w:line="360" w:lineRule="exact"/>
        <w:ind w:firstLineChars="200" w:firstLine="31680"/>
        <w:rPr>
          <w:rFonts w:hint="eastAsia"/>
        </w:rPr>
      </w:pPr>
      <w:r>
        <w:rPr>
          <w:rFonts w:hint="eastAsia"/>
        </w:rPr>
        <w:t>该修正案的另一个重要方面是关于允许更直接地采用巴西批准的人权</w:t>
      </w:r>
      <w:r>
        <w:rPr>
          <w:rFonts w:hint="eastAsia"/>
        </w:rPr>
        <w:t>保护国际规范和公约的规定。根据司法改革，这些国际规范将不再是普通法，经众议院和参议院五分之三的票数批准，将拥有同宪法修正案相同的力量，并将被作为宪法修正案对待。这一措施是为了遵守第</w:t>
      </w:r>
      <w:r>
        <w:rPr>
          <w:rFonts w:hint="eastAsia"/>
        </w:rPr>
        <w:t>2</w:t>
      </w:r>
      <w:r>
        <w:rPr>
          <w:rFonts w:hint="eastAsia"/>
        </w:rPr>
        <w:t>号建议，该建议提出巴西应澄清国际条约在巴西各级法律中的地位。</w:t>
      </w:r>
    </w:p>
    <w:p w:rsidR="00000000" w:rsidRDefault="002F7CDB" w:rsidP="002F7CDB">
      <w:pPr>
        <w:spacing w:after="240" w:line="360" w:lineRule="exact"/>
        <w:ind w:firstLineChars="200" w:firstLine="31680"/>
        <w:rPr>
          <w:rFonts w:hint="eastAsia"/>
        </w:rPr>
      </w:pPr>
      <w:r>
        <w:rPr>
          <w:rFonts w:hint="eastAsia"/>
        </w:rPr>
        <w:t>司法改革还包括另一项重大变革，即通过允许侵害人身罪的联邦化来保护人权：如果出现严重违反人权的行为，共和国总检察长将把任何进程或调查送交联邦司法部。这将保证遵守巴西签署的国际条约所规定的义务。</w:t>
      </w:r>
    </w:p>
    <w:p w:rsidR="00000000" w:rsidRDefault="002F7CDB" w:rsidP="002F7CDB">
      <w:pPr>
        <w:spacing w:after="240" w:line="360" w:lineRule="exact"/>
        <w:ind w:firstLineChars="200" w:firstLine="31680"/>
        <w:rPr>
          <w:rFonts w:hint="eastAsia"/>
        </w:rPr>
      </w:pPr>
      <w:r>
        <w:rPr>
          <w:rFonts w:hint="eastAsia"/>
        </w:rPr>
        <w:t>这样，《美洲人权公约》（《哥斯达黎加圣何塞公约》）等国际条约可对法院采取的程</w:t>
      </w:r>
      <w:r>
        <w:rPr>
          <w:rFonts w:hint="eastAsia"/>
        </w:rPr>
        <w:t>序产生直接有效的影响。将在此次改革后变得更加有力的另一个有关妇女权利的国际规范是美洲国家组织大会</w:t>
      </w:r>
      <w:r>
        <w:rPr>
          <w:rFonts w:hint="eastAsia"/>
        </w:rPr>
        <w:t>1994</w:t>
      </w:r>
      <w:r>
        <w:rPr>
          <w:rFonts w:hint="eastAsia"/>
        </w:rPr>
        <w:t>年</w:t>
      </w:r>
      <w:r>
        <w:rPr>
          <w:rFonts w:hint="eastAsia"/>
        </w:rPr>
        <w:t>6</w:t>
      </w:r>
      <w:r>
        <w:rPr>
          <w:rFonts w:hint="eastAsia"/>
        </w:rPr>
        <w:t>月</w:t>
      </w:r>
      <w:r>
        <w:rPr>
          <w:rFonts w:hint="eastAsia"/>
        </w:rPr>
        <w:t>6</w:t>
      </w:r>
      <w:r>
        <w:rPr>
          <w:rFonts w:hint="eastAsia"/>
        </w:rPr>
        <w:t>日通过、巴西于</w:t>
      </w:r>
      <w:r>
        <w:rPr>
          <w:rFonts w:hint="eastAsia"/>
        </w:rPr>
        <w:t>1995</w:t>
      </w:r>
      <w:r>
        <w:rPr>
          <w:rFonts w:hint="eastAsia"/>
        </w:rPr>
        <w:t>年</w:t>
      </w:r>
      <w:r>
        <w:rPr>
          <w:rFonts w:hint="eastAsia"/>
        </w:rPr>
        <w:t>11</w:t>
      </w:r>
      <w:r>
        <w:rPr>
          <w:rFonts w:hint="eastAsia"/>
        </w:rPr>
        <w:t>月</w:t>
      </w:r>
      <w:r>
        <w:rPr>
          <w:rFonts w:hint="eastAsia"/>
        </w:rPr>
        <w:t>27</w:t>
      </w:r>
      <w:r>
        <w:rPr>
          <w:rFonts w:hint="eastAsia"/>
        </w:rPr>
        <w:t>日批准的《美洲防止、惩罚和根除对妇女暴力行为公约》（《贝伦杜帕拉公约》）。像塞阿拉州的玛丽亚·达佩尼亚·马亚·费尔南德斯</w:t>
      </w:r>
      <w:r>
        <w:rPr>
          <w:rFonts w:hint="eastAsia"/>
        </w:rPr>
        <w:t>1998</w:t>
      </w:r>
      <w:r>
        <w:rPr>
          <w:rFonts w:hint="eastAsia"/>
        </w:rPr>
        <w:t>年</w:t>
      </w:r>
      <w:r>
        <w:rPr>
          <w:rFonts w:hint="eastAsia"/>
        </w:rPr>
        <w:t>8</w:t>
      </w:r>
      <w:r>
        <w:rPr>
          <w:rFonts w:hint="eastAsia"/>
        </w:rPr>
        <w:t>月</w:t>
      </w:r>
      <w:r>
        <w:rPr>
          <w:rFonts w:hint="eastAsia"/>
        </w:rPr>
        <w:t>20</w:t>
      </w:r>
      <w:r>
        <w:rPr>
          <w:rFonts w:hint="eastAsia"/>
        </w:rPr>
        <w:t>日向美洲人权委员会提出的请愿这样的案件将会大大减少，甚至会被避免。</w:t>
      </w:r>
    </w:p>
    <w:p w:rsidR="00000000" w:rsidRDefault="002F7CDB" w:rsidP="002F7CDB">
      <w:pPr>
        <w:spacing w:after="240" w:line="360" w:lineRule="exact"/>
        <w:ind w:firstLineChars="200" w:firstLine="31680"/>
        <w:rPr>
          <w:rFonts w:hint="eastAsia"/>
        </w:rPr>
      </w:pPr>
      <w:r>
        <w:rPr>
          <w:rFonts w:hint="eastAsia"/>
        </w:rPr>
        <w:t>关于玛丽亚·达佩尼亚的案件，巴西政府正努力找到令人满意的解决办法。</w:t>
      </w:r>
      <w:r>
        <w:rPr>
          <w:rFonts w:hint="eastAsia"/>
        </w:rPr>
        <w:t>2004</w:t>
      </w:r>
      <w:r>
        <w:rPr>
          <w:rFonts w:hint="eastAsia"/>
        </w:rPr>
        <w:t>年</w:t>
      </w:r>
      <w:r>
        <w:rPr>
          <w:rFonts w:hint="eastAsia"/>
        </w:rPr>
        <w:t>12</w:t>
      </w:r>
      <w:r>
        <w:rPr>
          <w:rFonts w:hint="eastAsia"/>
        </w:rPr>
        <w:t>月</w:t>
      </w:r>
      <w:r>
        <w:rPr>
          <w:rFonts w:hint="eastAsia"/>
        </w:rPr>
        <w:t>4</w:t>
      </w:r>
      <w:r>
        <w:rPr>
          <w:rFonts w:hint="eastAsia"/>
        </w:rPr>
        <w:t>日，向美洲国家组织美洲人权委员会提交的案情报告（第</w:t>
      </w:r>
      <w:r>
        <w:rPr>
          <w:rFonts w:hint="eastAsia"/>
        </w:rPr>
        <w:t>54/01</w:t>
      </w:r>
      <w:r>
        <w:rPr>
          <w:rFonts w:hint="eastAsia"/>
        </w:rPr>
        <w:t>号）。该报告载有</w:t>
      </w:r>
      <w:r>
        <w:rPr>
          <w:rFonts w:hint="eastAsia"/>
        </w:rPr>
        <w:t>对负责保护妇女权利和人权的各个实体的各种考虑。</w:t>
      </w:r>
    </w:p>
    <w:p w:rsidR="00000000" w:rsidRDefault="002F7CDB" w:rsidP="002F7CDB">
      <w:pPr>
        <w:spacing w:after="240" w:line="360" w:lineRule="exact"/>
        <w:ind w:firstLineChars="200" w:firstLine="31680"/>
        <w:rPr>
          <w:rFonts w:hint="eastAsia"/>
        </w:rPr>
      </w:pPr>
      <w:r>
        <w:rPr>
          <w:rFonts w:hint="eastAsia"/>
        </w:rPr>
        <w:t>2004</w:t>
      </w:r>
      <w:r>
        <w:rPr>
          <w:rFonts w:hint="eastAsia"/>
        </w:rPr>
        <w:t>年，在赔偿方面，妇女政策特别秘书处提名玛丽亚·达佩尼亚·马亚·费尔南德斯为联邦参议院授予的贝尔塔·卢茨奖的提名人。参议院批准了此次提名。该奖于今年</w:t>
      </w:r>
      <w:r>
        <w:rPr>
          <w:rFonts w:hint="eastAsia"/>
        </w:rPr>
        <w:t>3</w:t>
      </w:r>
      <w:r>
        <w:rPr>
          <w:rFonts w:hint="eastAsia"/>
        </w:rPr>
        <w:t>月</w:t>
      </w:r>
      <w:r>
        <w:rPr>
          <w:rFonts w:hint="eastAsia"/>
        </w:rPr>
        <w:t>10</w:t>
      </w:r>
      <w:r>
        <w:rPr>
          <w:rFonts w:hint="eastAsia"/>
        </w:rPr>
        <w:t>日举行的庄严会议上颁发。</w:t>
      </w:r>
    </w:p>
    <w:p w:rsidR="00000000" w:rsidRDefault="002F7CDB" w:rsidP="002F7CDB">
      <w:pPr>
        <w:spacing w:after="240" w:line="360" w:lineRule="exact"/>
        <w:ind w:firstLineChars="200" w:firstLine="31680"/>
        <w:rPr>
          <w:rFonts w:hint="eastAsia"/>
        </w:rPr>
      </w:pPr>
      <w:r>
        <w:rPr>
          <w:rFonts w:hint="eastAsia"/>
        </w:rPr>
        <w:t>正在采取各种行动来确保执行第</w:t>
      </w:r>
      <w:r>
        <w:rPr>
          <w:rFonts w:hint="eastAsia"/>
        </w:rPr>
        <w:t>5</w:t>
      </w:r>
      <w:r>
        <w:rPr>
          <w:rFonts w:hint="eastAsia"/>
        </w:rPr>
        <w:t>号和第</w:t>
      </w:r>
      <w:r>
        <w:rPr>
          <w:rFonts w:hint="eastAsia"/>
        </w:rPr>
        <w:t>21</w:t>
      </w:r>
      <w:r>
        <w:rPr>
          <w:rFonts w:hint="eastAsia"/>
        </w:rPr>
        <w:t>号建议，这两项建议涉及法律专业人员和公众在《公约》及其《任择议定书》方面的能力建设问题，以及为了促进和保护各个领域的妇女权利而提高对这些国际文书的认识问题。</w:t>
      </w:r>
    </w:p>
    <w:p w:rsidR="00000000" w:rsidRDefault="002F7CDB" w:rsidP="002F7CDB">
      <w:pPr>
        <w:spacing w:after="240" w:line="360" w:lineRule="exact"/>
        <w:ind w:firstLineChars="200" w:firstLine="31680"/>
        <w:rPr>
          <w:rFonts w:hint="eastAsia"/>
        </w:rPr>
      </w:pPr>
      <w:r>
        <w:rPr>
          <w:rFonts w:hint="eastAsia"/>
        </w:rPr>
        <w:t>特别是在第</w:t>
      </w:r>
      <w:r>
        <w:rPr>
          <w:rFonts w:hint="eastAsia"/>
        </w:rPr>
        <w:t>5</w:t>
      </w:r>
      <w:r>
        <w:rPr>
          <w:rFonts w:hint="eastAsia"/>
        </w:rPr>
        <w:t>号建议方面，必须指出的是，《家庭暴力法案》（第</w:t>
      </w:r>
      <w:r>
        <w:rPr>
          <w:rFonts w:hint="eastAsia"/>
        </w:rPr>
        <w:t>8</w:t>
      </w:r>
      <w:r>
        <w:rPr>
          <w:rFonts w:hint="eastAsia"/>
        </w:rPr>
        <w:t>条，第八节）规定了</w:t>
      </w:r>
      <w:r>
        <w:rPr>
          <w:rFonts w:hint="eastAsia"/>
        </w:rPr>
        <w:t>司法人员的能力建设问题。《国家妇女政策计划》也做出了同一规定，此外它还是司法改革的内容。</w:t>
      </w:r>
    </w:p>
    <w:p w:rsidR="00000000" w:rsidRDefault="002F7CDB" w:rsidP="002F7CDB">
      <w:pPr>
        <w:spacing w:after="240" w:line="360" w:lineRule="exact"/>
        <w:ind w:firstLineChars="200" w:firstLine="31680"/>
        <w:rPr>
          <w:rFonts w:hint="eastAsia"/>
        </w:rPr>
      </w:pPr>
      <w:r>
        <w:rPr>
          <w:rFonts w:hint="eastAsia"/>
        </w:rPr>
        <w:t>非政府组织采取的一个重要行动是</w:t>
      </w:r>
      <w:r>
        <w:rPr>
          <w:rFonts w:hint="eastAsia"/>
        </w:rPr>
        <w:t>Themis Assessoria Jur</w:t>
      </w:r>
      <w:r>
        <w:t>í</w:t>
      </w:r>
      <w:r>
        <w:rPr>
          <w:rFonts w:hint="eastAsia"/>
        </w:rPr>
        <w:t>dica e Estudos de G</w:t>
      </w:r>
      <w:r>
        <w:t>ê</w:t>
      </w:r>
      <w:r>
        <w:rPr>
          <w:rFonts w:hint="eastAsia"/>
        </w:rPr>
        <w:t>nero</w:t>
      </w:r>
      <w:r>
        <w:rPr>
          <w:rFonts w:hint="eastAsia"/>
        </w:rPr>
        <w:t>所开展的工作，这是女检察官（</w:t>
      </w:r>
      <w:r>
        <w:rPr>
          <w:rFonts w:hint="eastAsia"/>
        </w:rPr>
        <w:t>PLPs</w:t>
      </w:r>
      <w:r>
        <w:rPr>
          <w:rFonts w:hint="eastAsia"/>
        </w:rPr>
        <w:t>）培训方案的一部分。该方案自</w:t>
      </w:r>
      <w:r>
        <w:rPr>
          <w:rFonts w:hint="eastAsia"/>
        </w:rPr>
        <w:t>1993</w:t>
      </w:r>
      <w:r>
        <w:rPr>
          <w:rFonts w:hint="eastAsia"/>
        </w:rPr>
        <w:t>年开始实施，对居住在城市周边低收入社区的社区领导人进行了人权概念、立法和各州结构与功能方面的培训。</w:t>
      </w:r>
    </w:p>
    <w:p w:rsidR="00000000" w:rsidRDefault="002F7CDB" w:rsidP="002F7CDB">
      <w:pPr>
        <w:spacing w:after="240" w:line="360" w:lineRule="exact"/>
        <w:ind w:firstLineChars="200" w:firstLine="31680"/>
        <w:rPr>
          <w:rFonts w:hint="eastAsia"/>
        </w:rPr>
      </w:pPr>
      <w:r>
        <w:rPr>
          <w:rFonts w:hint="eastAsia"/>
        </w:rPr>
        <w:t>巴西</w:t>
      </w:r>
      <w:r>
        <w:rPr>
          <w:rFonts w:hint="eastAsia"/>
        </w:rPr>
        <w:t>10</w:t>
      </w:r>
      <w:r>
        <w:rPr>
          <w:rFonts w:hint="eastAsia"/>
        </w:rPr>
        <w:t>个州的其他</w:t>
      </w:r>
      <w:r>
        <w:rPr>
          <w:rFonts w:hint="eastAsia"/>
        </w:rPr>
        <w:t>40</w:t>
      </w:r>
      <w:r>
        <w:rPr>
          <w:rFonts w:hint="eastAsia"/>
        </w:rPr>
        <w:t>个非政府组织也效仿了女检察官培训方案的</w:t>
      </w:r>
      <w:r>
        <w:rPr>
          <w:rFonts w:hint="eastAsia"/>
        </w:rPr>
        <w:t>Themis</w:t>
      </w:r>
      <w:r>
        <w:rPr>
          <w:rFonts w:hint="eastAsia"/>
        </w:rPr>
        <w:t>培训方法。南里奥格兰德州</w:t>
      </w:r>
      <w:r>
        <w:rPr>
          <w:rFonts w:hint="eastAsia"/>
        </w:rPr>
        <w:t>11</w:t>
      </w:r>
      <w:r>
        <w:rPr>
          <w:rFonts w:hint="eastAsia"/>
        </w:rPr>
        <w:t>个市的</w:t>
      </w:r>
      <w:r>
        <w:rPr>
          <w:rFonts w:hint="eastAsia"/>
        </w:rPr>
        <w:t>11</w:t>
      </w:r>
      <w:r>
        <w:rPr>
          <w:rFonts w:hint="eastAsia"/>
        </w:rPr>
        <w:t>个实体在培训之后，</w:t>
      </w:r>
      <w:r>
        <w:rPr>
          <w:rFonts w:hint="eastAsia"/>
        </w:rPr>
        <w:t>成立了州司法与性别网（</w:t>
      </w:r>
      <w:r>
        <w:rPr>
          <w:rFonts w:hint="eastAsia"/>
        </w:rPr>
        <w:t>REJG</w:t>
      </w:r>
      <w:r>
        <w:rPr>
          <w:rFonts w:hint="eastAsia"/>
        </w:rPr>
        <w:t>）。各伙伴实体共培训了约</w:t>
      </w:r>
      <w:r>
        <w:rPr>
          <w:rFonts w:hint="eastAsia"/>
        </w:rPr>
        <w:t>500</w:t>
      </w:r>
      <w:r>
        <w:rPr>
          <w:rFonts w:hint="eastAsia"/>
        </w:rPr>
        <w:t>名检察官，这些新检察官已经在其所在的市、在其各自的妇女信息服务单位扎根立足。</w:t>
      </w:r>
      <w:r>
        <w:rPr>
          <w:rFonts w:hint="eastAsia"/>
        </w:rPr>
        <w:t>2003</w:t>
      </w:r>
      <w:r>
        <w:rPr>
          <w:rFonts w:hint="eastAsia"/>
        </w:rPr>
        <w:t>年至</w:t>
      </w:r>
      <w:r>
        <w:rPr>
          <w:rFonts w:hint="eastAsia"/>
        </w:rPr>
        <w:t>2004</w:t>
      </w:r>
      <w:r>
        <w:rPr>
          <w:rFonts w:hint="eastAsia"/>
        </w:rPr>
        <w:t>年期间，州司法与性别网在州一级组织了打击性暴力的运动。此次运动与司法、媒体和学术界建立了重要的伙伴关系。在南里奥格兰德州，共培训了</w:t>
      </w:r>
      <w:r>
        <w:rPr>
          <w:rFonts w:hint="eastAsia"/>
        </w:rPr>
        <w:t>700</w:t>
      </w:r>
      <w:r>
        <w:rPr>
          <w:rFonts w:hint="eastAsia"/>
        </w:rPr>
        <w:t>多名检察官，其中大约有</w:t>
      </w:r>
      <w:r>
        <w:rPr>
          <w:rFonts w:hint="eastAsia"/>
        </w:rPr>
        <w:t>200</w:t>
      </w:r>
      <w:r>
        <w:rPr>
          <w:rFonts w:hint="eastAsia"/>
        </w:rPr>
        <w:t>名成为促进和保护妇女人权的志愿者。</w:t>
      </w:r>
    </w:p>
    <w:p w:rsidR="00000000" w:rsidRDefault="002F7CDB" w:rsidP="002F7CDB">
      <w:pPr>
        <w:spacing w:after="240" w:line="360" w:lineRule="exact"/>
        <w:ind w:firstLineChars="200" w:firstLine="31680"/>
        <w:rPr>
          <w:rFonts w:hint="eastAsia"/>
        </w:rPr>
      </w:pPr>
      <w:r>
        <w:rPr>
          <w:rFonts w:hint="eastAsia"/>
        </w:rPr>
        <w:t>在成年妇女方面取得的成功使得</w:t>
      </w:r>
      <w:r>
        <w:rPr>
          <w:rFonts w:hint="eastAsia"/>
        </w:rPr>
        <w:t>Themis</w:t>
      </w:r>
      <w:r>
        <w:rPr>
          <w:rFonts w:hint="eastAsia"/>
        </w:rPr>
        <w:t>开始考虑是否有必要在少女和青年妇女当中也开展类似的培训，以便尽早实施干预，防止侵犯妇女权利，同时实现文化上的变革。</w:t>
      </w:r>
    </w:p>
    <w:p w:rsidR="00000000" w:rsidRDefault="002F7CDB" w:rsidP="002F7CDB">
      <w:pPr>
        <w:spacing w:after="240" w:line="360" w:lineRule="exact"/>
        <w:ind w:firstLineChars="200" w:firstLine="31680"/>
        <w:rPr>
          <w:rFonts w:hint="eastAsia"/>
        </w:rPr>
      </w:pPr>
      <w:r>
        <w:rPr>
          <w:rFonts w:hint="eastAsia"/>
        </w:rPr>
        <w:t>因此，非政府组织实施了</w:t>
      </w:r>
      <w:r>
        <w:rPr>
          <w:rFonts w:hint="eastAsia"/>
        </w:rPr>
        <w:t>2003</w:t>
      </w:r>
      <w:r>
        <w:rPr>
          <w:rFonts w:hint="eastAsia"/>
        </w:rPr>
        <w:t>和</w:t>
      </w:r>
      <w:r>
        <w:rPr>
          <w:rFonts w:hint="eastAsia"/>
        </w:rPr>
        <w:t>2004</w:t>
      </w:r>
      <w:r>
        <w:rPr>
          <w:rFonts w:hint="eastAsia"/>
        </w:rPr>
        <w:t>年试点项目，培训了一组</w:t>
      </w:r>
      <w:r>
        <w:rPr>
          <w:rFonts w:hint="eastAsia"/>
        </w:rPr>
        <w:t>14</w:t>
      </w:r>
      <w:r>
        <w:rPr>
          <w:rFonts w:hint="eastAsia"/>
        </w:rPr>
        <w:t>至</w:t>
      </w:r>
      <w:r>
        <w:rPr>
          <w:rFonts w:hint="eastAsia"/>
        </w:rPr>
        <w:t>20</w:t>
      </w:r>
      <w:r>
        <w:rPr>
          <w:rFonts w:hint="eastAsia"/>
        </w:rPr>
        <w:t>岁年龄组的少女和青年妇女。她们成为在性别、种族、阶层和年龄各领域促进平等和人权的提倡者——公民意识青年教育者（</w:t>
      </w:r>
      <w:r>
        <w:rPr>
          <w:rFonts w:hint="eastAsia"/>
        </w:rPr>
        <w:t>JMCs</w:t>
      </w:r>
      <w:r>
        <w:rPr>
          <w:rFonts w:hint="eastAsia"/>
        </w:rPr>
        <w:t>）。</w:t>
      </w:r>
    </w:p>
    <w:p w:rsidR="00000000" w:rsidRDefault="002F7CDB" w:rsidP="002F7CDB">
      <w:pPr>
        <w:spacing w:after="240" w:line="360" w:lineRule="exact"/>
        <w:ind w:firstLineChars="200" w:firstLine="31680"/>
        <w:rPr>
          <w:rFonts w:hint="eastAsia"/>
        </w:rPr>
      </w:pPr>
      <w:r>
        <w:rPr>
          <w:rFonts w:hint="eastAsia"/>
        </w:rPr>
        <w:t>2003</w:t>
      </w:r>
      <w:r>
        <w:rPr>
          <w:rFonts w:hint="eastAsia"/>
        </w:rPr>
        <w:t>年，有两个出版物出版了消除对妇女歧视委员会的各项建议。其中一个是巴西非政府组织，即性别、公民意识和发展行动（</w:t>
      </w:r>
      <w:r>
        <w:rPr>
          <w:rFonts w:hint="eastAsia"/>
        </w:rPr>
        <w:t>AGENDE</w:t>
      </w:r>
      <w:r>
        <w:rPr>
          <w:rFonts w:hint="eastAsia"/>
        </w:rPr>
        <w:t>）编写的，该组织是为了促进批准和使用《消除对妇女歧视公约议定书》而发起的巴西妇女运动“妇女权利不是任择权”的一个协调中心。另一个出版物是由巴西政府出版的，其中载有巴西提交的最新报告，巴西代</w:t>
      </w:r>
      <w:r>
        <w:rPr>
          <w:rFonts w:hint="eastAsia"/>
        </w:rPr>
        <w:t>表团对委员会所提问题的答复，以及委员会对巴西提出的各项建议。这两个出版物已经分发给作为妇女和女权运动一部分的组织、议员和法律专业人员。</w:t>
      </w:r>
    </w:p>
    <w:p w:rsidR="00000000" w:rsidRDefault="002F7CDB" w:rsidP="002F7CDB">
      <w:pPr>
        <w:spacing w:after="240" w:line="360" w:lineRule="exact"/>
        <w:ind w:firstLineChars="200" w:firstLine="31680"/>
        <w:rPr>
          <w:rFonts w:hint="eastAsia"/>
        </w:rPr>
      </w:pPr>
      <w:r>
        <w:rPr>
          <w:rFonts w:hint="eastAsia"/>
        </w:rPr>
        <w:t>为了传播巴西出席消除对妇女歧视委员会第二十九届会议的结果，</w:t>
      </w:r>
      <w:r>
        <w:rPr>
          <w:rFonts w:hint="eastAsia"/>
        </w:rPr>
        <w:t>2003</w:t>
      </w:r>
      <w:r>
        <w:rPr>
          <w:rFonts w:hint="eastAsia"/>
        </w:rPr>
        <w:t>年在众议院举行了一次公共会议，妇女政策特别秘书处处长出席了此次会议。</w:t>
      </w:r>
    </w:p>
    <w:p w:rsidR="00000000" w:rsidRDefault="002F7CDB" w:rsidP="002F7CDB">
      <w:pPr>
        <w:spacing w:after="240" w:line="360" w:lineRule="exact"/>
        <w:ind w:firstLineChars="200" w:firstLine="31680"/>
        <w:rPr>
          <w:rFonts w:hint="eastAsia"/>
        </w:rPr>
      </w:pPr>
      <w:r>
        <w:rPr>
          <w:rFonts w:hint="eastAsia"/>
        </w:rPr>
        <w:t>可在妇女政策特别秘书处网站（</w:t>
      </w:r>
      <w:r>
        <w:rPr>
          <w:rFonts w:hint="eastAsia"/>
        </w:rPr>
        <w:t>www.presid</w:t>
      </w:r>
      <w:r>
        <w:t>ê</w:t>
      </w:r>
      <w:r>
        <w:rPr>
          <w:rFonts w:hint="eastAsia"/>
        </w:rPr>
        <w:t>ncia.gov.br/spmulheres</w:t>
      </w:r>
      <w:r>
        <w:rPr>
          <w:rFonts w:hint="eastAsia"/>
        </w:rPr>
        <w:t>）和许多女权及妇女运动组织网站，以及人权组织网站上浏览这两个重要文书的全文。</w:t>
      </w:r>
    </w:p>
    <w:p w:rsidR="00000000" w:rsidRDefault="002F7CDB" w:rsidP="002F7CDB">
      <w:pPr>
        <w:spacing w:after="240" w:line="360" w:lineRule="exact"/>
        <w:ind w:firstLineChars="200" w:firstLine="31680"/>
        <w:rPr>
          <w:rFonts w:hint="eastAsia"/>
        </w:rPr>
      </w:pPr>
      <w:r>
        <w:rPr>
          <w:rFonts w:hint="eastAsia"/>
        </w:rPr>
        <w:t>在各种研讨会上多次讨论了《公约》的主题，这也是</w:t>
      </w:r>
      <w:r>
        <w:rPr>
          <w:rFonts w:hint="eastAsia"/>
        </w:rPr>
        <w:t>2003</w:t>
      </w:r>
      <w:r>
        <w:rPr>
          <w:rFonts w:hint="eastAsia"/>
        </w:rPr>
        <w:t>年</w:t>
      </w:r>
      <w:r>
        <w:rPr>
          <w:rFonts w:hint="eastAsia"/>
        </w:rPr>
        <w:t>9</w:t>
      </w:r>
      <w:r>
        <w:rPr>
          <w:rFonts w:hint="eastAsia"/>
        </w:rPr>
        <w:t>月在阿雷格</w:t>
      </w:r>
      <w:r>
        <w:rPr>
          <w:rFonts w:hint="eastAsia"/>
        </w:rPr>
        <w:t>里港举行的</w:t>
      </w:r>
      <w:r>
        <w:rPr>
          <w:rFonts w:hint="eastAsia"/>
        </w:rPr>
        <w:t xml:space="preserve"> </w:t>
      </w:r>
      <w:r>
        <w:rPr>
          <w:rFonts w:hint="eastAsia"/>
        </w:rPr>
        <w:t>“防止家庭内对妇女的暴力行为和提供相关援助区域试点方案”的一部分。该试点方案是由人权事务特别秘书处（</w:t>
      </w:r>
      <w:r>
        <w:rPr>
          <w:rFonts w:hint="eastAsia"/>
        </w:rPr>
        <w:t>SEDH</w:t>
      </w:r>
      <w:r>
        <w:rPr>
          <w:rFonts w:hint="eastAsia"/>
        </w:rPr>
        <w:t>）、美洲开发银行、联合国妇女开发基金（妇发基金）和</w:t>
      </w:r>
      <w:r>
        <w:rPr>
          <w:rFonts w:hint="eastAsia"/>
        </w:rPr>
        <w:t>Themis-Assessoria Jur</w:t>
      </w:r>
      <w:r>
        <w:t>í</w:t>
      </w:r>
      <w:r>
        <w:rPr>
          <w:rFonts w:hint="eastAsia"/>
        </w:rPr>
        <w:t>dica e Estudos de G</w:t>
      </w:r>
      <w:r>
        <w:t>ê</w:t>
      </w:r>
      <w:r>
        <w:rPr>
          <w:rFonts w:hint="eastAsia"/>
        </w:rPr>
        <w:t>nero</w:t>
      </w:r>
      <w:r>
        <w:rPr>
          <w:rFonts w:hint="eastAsia"/>
        </w:rPr>
        <w:t>共同组织的，并得到了妇女政策特别秘书处的支持。</w:t>
      </w:r>
    </w:p>
    <w:p w:rsidR="00000000" w:rsidRDefault="002F7CDB" w:rsidP="002F7CDB">
      <w:pPr>
        <w:spacing w:after="240" w:line="360" w:lineRule="exact"/>
        <w:ind w:firstLineChars="200" w:firstLine="31680"/>
        <w:rPr>
          <w:rFonts w:hint="eastAsia"/>
        </w:rPr>
      </w:pPr>
      <w:r>
        <w:rPr>
          <w:rFonts w:hint="eastAsia"/>
        </w:rPr>
        <w:t>对外关系部亚历山大·古斯芒基金会倡议也是值得一提的。</w:t>
      </w:r>
      <w:r>
        <w:rPr>
          <w:rFonts w:hint="eastAsia"/>
        </w:rPr>
        <w:t>2003</w:t>
      </w:r>
      <w:r>
        <w:rPr>
          <w:rFonts w:hint="eastAsia"/>
        </w:rPr>
        <w:t>年，该基金会出版了“保护妇女——国际文书”一书，其中载有《消除对妇女歧视公约》及其《任择议定书》、《贝伦杜帕拉公约》和《北京宣言和行动纲要》的</w:t>
      </w:r>
      <w:r>
        <w:rPr>
          <w:rFonts w:hint="eastAsia"/>
        </w:rPr>
        <w:t>全文。</w:t>
      </w:r>
    </w:p>
    <w:p w:rsidR="00000000" w:rsidRDefault="002F7CDB" w:rsidP="002F7CDB">
      <w:pPr>
        <w:spacing w:after="240" w:line="360" w:lineRule="exact"/>
        <w:ind w:firstLineChars="200" w:firstLine="31680"/>
        <w:rPr>
          <w:rFonts w:hint="eastAsia"/>
        </w:rPr>
      </w:pPr>
      <w:r>
        <w:rPr>
          <w:rFonts w:hint="eastAsia"/>
        </w:rPr>
        <w:t>在各部委和秘书处设立了重要的机构，目的在于制定解决性别问题的政策。在教育部内设立继续教育、扫盲和多样性司（</w:t>
      </w:r>
      <w:r>
        <w:rPr>
          <w:rFonts w:hint="eastAsia"/>
        </w:rPr>
        <w:t>SECAD</w:t>
      </w:r>
      <w:r>
        <w:rPr>
          <w:rFonts w:hint="eastAsia"/>
        </w:rPr>
        <w:t>）就是在这一过程中向前迈出的一步。</w:t>
      </w:r>
    </w:p>
    <w:p w:rsidR="00000000" w:rsidRDefault="002F7CDB">
      <w:pPr>
        <w:spacing w:after="240" w:line="460" w:lineRule="exact"/>
        <w:jc w:val="center"/>
        <w:rPr>
          <w:rFonts w:hint="eastAsia"/>
          <w:color w:val="FF0000"/>
          <w:sz w:val="28"/>
        </w:rPr>
      </w:pPr>
    </w:p>
    <w:p w:rsidR="00000000" w:rsidRDefault="002F7CDB">
      <w:pPr>
        <w:spacing w:beforeLines="50" w:before="156" w:after="240" w:line="460" w:lineRule="exact"/>
        <w:jc w:val="center"/>
        <w:rPr>
          <w:rFonts w:eastAsia="SimHei" w:hint="eastAsia"/>
          <w:color w:val="FF0000"/>
          <w:sz w:val="28"/>
        </w:rPr>
      </w:pPr>
      <w:r>
        <w:rPr>
          <w:rFonts w:eastAsia="SimHei" w:hint="eastAsia"/>
          <w:color w:val="FF0000"/>
          <w:sz w:val="28"/>
        </w:rPr>
        <w:t>《消除对妇女歧视公约》——第</w:t>
      </w:r>
      <w:r>
        <w:rPr>
          <w:rFonts w:eastAsia="SimHei" w:hint="eastAsia"/>
          <w:color w:val="FF0000"/>
          <w:sz w:val="28"/>
        </w:rPr>
        <w:t>4</w:t>
      </w:r>
      <w:r>
        <w:rPr>
          <w:rFonts w:eastAsia="SimHei" w:hint="eastAsia"/>
          <w:color w:val="FF0000"/>
          <w:sz w:val="28"/>
        </w:rPr>
        <w:t>条</w:t>
      </w:r>
    </w:p>
    <w:p w:rsidR="00000000" w:rsidRDefault="002F7CDB" w:rsidP="002F7CDB">
      <w:pPr>
        <w:spacing w:after="240" w:line="360" w:lineRule="exact"/>
        <w:ind w:leftChars="200" w:left="31680" w:hangingChars="200" w:firstLine="31680"/>
      </w:pPr>
      <w:r>
        <w:t xml:space="preserve">1. </w:t>
      </w:r>
      <w:r>
        <w:rPr>
          <w:rFonts w:hint="eastAsia"/>
        </w:rPr>
        <w:tab/>
      </w:r>
      <w:r>
        <w:rPr>
          <w:rFonts w:hint="eastAsia"/>
        </w:rPr>
        <w:t>缔约各国为加速实现男女事实上的平等而采取的暂行特别措施，不得视为本公约所指的歧视，亦不得因此导致维持不平等或分别的标准；这些措施应在男女机会和待遇平等的目的达到之后，停止采用。</w:t>
      </w:r>
    </w:p>
    <w:p w:rsidR="00000000" w:rsidRDefault="002F7CDB" w:rsidP="002F7CDB">
      <w:pPr>
        <w:spacing w:after="240" w:line="360" w:lineRule="exact"/>
        <w:ind w:leftChars="200" w:left="31680" w:hangingChars="200" w:firstLine="31680"/>
      </w:pPr>
      <w:r>
        <w:t xml:space="preserve">2. </w:t>
      </w:r>
      <w:r>
        <w:rPr>
          <w:rFonts w:hint="eastAsia"/>
        </w:rPr>
        <w:tab/>
      </w:r>
      <w:r>
        <w:rPr>
          <w:rFonts w:hint="eastAsia"/>
        </w:rPr>
        <w:t>缔约各国为保护母性而采取的特别措施，包括本公约所列各项措施，不得视为歧视。</w:t>
      </w:r>
    </w:p>
    <w:p w:rsidR="00000000" w:rsidRDefault="002F7CDB" w:rsidP="002F7CDB">
      <w:pPr>
        <w:spacing w:after="240" w:line="360" w:lineRule="exact"/>
        <w:ind w:firstLineChars="200" w:firstLine="31680"/>
        <w:rPr>
          <w:rFonts w:hint="eastAsia"/>
        </w:rPr>
      </w:pPr>
      <w:r>
        <w:rPr>
          <w:rFonts w:hint="eastAsia"/>
        </w:rPr>
        <w:t>在本报告所涉期间，采取了一系列针对妇女的平等权</w:t>
      </w:r>
      <w:r>
        <w:rPr>
          <w:rFonts w:hint="eastAsia"/>
        </w:rPr>
        <w:t>利行动。在巴西实施的此类政策有：政治领域的限额；在培训方案中保留空缺；以及在就业、生活和扫盲方案中优先考虑妇女等。消除对妇女歧视委员会第</w:t>
      </w:r>
      <w:r>
        <w:rPr>
          <w:rFonts w:hint="eastAsia"/>
        </w:rPr>
        <w:t>17</w:t>
      </w:r>
      <w:r>
        <w:rPr>
          <w:rFonts w:hint="eastAsia"/>
        </w:rPr>
        <w:t>号建议提出应采取暂行特别措施，加速实现男女平等。</w:t>
      </w:r>
    </w:p>
    <w:p w:rsidR="00000000" w:rsidRDefault="002F7CDB" w:rsidP="002F7CDB">
      <w:pPr>
        <w:spacing w:after="240" w:line="360" w:lineRule="exact"/>
        <w:ind w:firstLineChars="200" w:firstLine="31680"/>
        <w:rPr>
          <w:rFonts w:hint="eastAsia"/>
        </w:rPr>
      </w:pPr>
      <w:r>
        <w:rPr>
          <w:rFonts w:hint="eastAsia"/>
        </w:rPr>
        <w:t>2001</w:t>
      </w:r>
      <w:r>
        <w:rPr>
          <w:rFonts w:hint="eastAsia"/>
        </w:rPr>
        <w:t>年，土地发展部平等权利行动方案认识到，妇女信贷指定额度还不到向定居者提供的补助的</w:t>
      </w:r>
      <w:r>
        <w:rPr>
          <w:rFonts w:hint="eastAsia"/>
        </w:rPr>
        <w:t>10%</w:t>
      </w:r>
      <w:r>
        <w:rPr>
          <w:rFonts w:hint="eastAsia"/>
        </w:rPr>
        <w:t>。为了改变这种状况，</w:t>
      </w:r>
      <w:r>
        <w:rPr>
          <w:rFonts w:hint="eastAsia"/>
        </w:rPr>
        <w:t>2001</w:t>
      </w:r>
      <w:r>
        <w:rPr>
          <w:rFonts w:hint="eastAsia"/>
        </w:rPr>
        <w:t>年</w:t>
      </w:r>
      <w:r>
        <w:rPr>
          <w:rFonts w:hint="eastAsia"/>
        </w:rPr>
        <w:t>5</w:t>
      </w:r>
      <w:r>
        <w:rPr>
          <w:rFonts w:hint="eastAsia"/>
        </w:rPr>
        <w:t>月</w:t>
      </w:r>
      <w:r>
        <w:rPr>
          <w:rFonts w:hint="eastAsia"/>
        </w:rPr>
        <w:t>22</w:t>
      </w:r>
      <w:r>
        <w:rPr>
          <w:rFonts w:hint="eastAsia"/>
        </w:rPr>
        <w:t>日第</w:t>
      </w:r>
      <w:r>
        <w:rPr>
          <w:rFonts w:hint="eastAsia"/>
        </w:rPr>
        <w:t>121</w:t>
      </w:r>
      <w:r>
        <w:rPr>
          <w:rFonts w:hint="eastAsia"/>
        </w:rPr>
        <w:t>号行政规定要求，应从国家加强家庭农业方案（</w:t>
      </w:r>
      <w:r>
        <w:rPr>
          <w:rFonts w:hint="eastAsia"/>
        </w:rPr>
        <w:t>PRONAF</w:t>
      </w:r>
      <w:r>
        <w:rPr>
          <w:rFonts w:hint="eastAsia"/>
        </w:rPr>
        <w:t>）的资金中至少拨出</w:t>
      </w:r>
      <w:r>
        <w:rPr>
          <w:rFonts w:hint="eastAsia"/>
        </w:rPr>
        <w:t>30%</w:t>
      </w:r>
      <w:r>
        <w:rPr>
          <w:rFonts w:hint="eastAsia"/>
        </w:rPr>
        <w:t>，优先提供给农业妇女劳动者。</w:t>
      </w:r>
    </w:p>
    <w:p w:rsidR="00000000" w:rsidRDefault="002F7CDB" w:rsidP="002F7CDB">
      <w:pPr>
        <w:spacing w:after="240" w:line="360" w:lineRule="exact"/>
        <w:ind w:firstLineChars="200" w:firstLine="31680"/>
        <w:rPr>
          <w:rFonts w:hint="eastAsia"/>
        </w:rPr>
      </w:pPr>
      <w:r>
        <w:rPr>
          <w:rFonts w:hint="eastAsia"/>
        </w:rPr>
        <w:t>《老年公民法》（</w:t>
      </w:r>
      <w:r>
        <w:rPr>
          <w:rFonts w:hint="eastAsia"/>
        </w:rPr>
        <w:t>2003</w:t>
      </w:r>
      <w:r>
        <w:rPr>
          <w:rFonts w:hint="eastAsia"/>
        </w:rPr>
        <w:t>年）做出了关于老年人的平等权利行动规定。例如，政</w:t>
      </w:r>
      <w:r>
        <w:rPr>
          <w:rFonts w:hint="eastAsia"/>
        </w:rPr>
        <w:t>府在住房方案中必须为老年人留出</w:t>
      </w:r>
      <w:r>
        <w:rPr>
          <w:rFonts w:hint="eastAsia"/>
        </w:rPr>
        <w:t>3%</w:t>
      </w:r>
      <w:r>
        <w:rPr>
          <w:rFonts w:hint="eastAsia"/>
        </w:rPr>
        <w:t>的住房。</w:t>
      </w:r>
    </w:p>
    <w:p w:rsidR="00000000" w:rsidRDefault="002F7CDB" w:rsidP="002F7CDB">
      <w:pPr>
        <w:spacing w:after="240" w:line="360" w:lineRule="exact"/>
        <w:ind w:firstLineChars="200" w:firstLine="31680"/>
        <w:rPr>
          <w:rFonts w:hint="eastAsia"/>
        </w:rPr>
      </w:pPr>
      <w:r>
        <w:rPr>
          <w:rFonts w:hint="eastAsia"/>
        </w:rPr>
        <w:t>巴西政府采取了不同的平等权利行动。除了政治领域的限额外（见第</w:t>
      </w:r>
      <w:r>
        <w:rPr>
          <w:rFonts w:hint="eastAsia"/>
        </w:rPr>
        <w:t>7</w:t>
      </w:r>
      <w:r>
        <w:rPr>
          <w:rFonts w:hint="eastAsia"/>
        </w:rPr>
        <w:t>条所述），关于大学中黑人限额的讨论力度也在加大。</w:t>
      </w:r>
    </w:p>
    <w:p w:rsidR="00000000" w:rsidRDefault="002F7CDB" w:rsidP="002F7CDB">
      <w:pPr>
        <w:spacing w:after="240" w:line="360" w:lineRule="exact"/>
        <w:ind w:firstLineChars="200" w:firstLine="31680"/>
        <w:rPr>
          <w:rFonts w:hint="eastAsia"/>
        </w:rPr>
      </w:pPr>
      <w:r>
        <w:rPr>
          <w:rFonts w:hint="eastAsia"/>
        </w:rPr>
        <w:t>2002</w:t>
      </w:r>
      <w:r>
        <w:rPr>
          <w:rFonts w:hint="eastAsia"/>
        </w:rPr>
        <w:t>年</w:t>
      </w:r>
      <w:r>
        <w:rPr>
          <w:rFonts w:hint="eastAsia"/>
        </w:rPr>
        <w:t>12</w:t>
      </w:r>
      <w:r>
        <w:rPr>
          <w:rFonts w:hint="eastAsia"/>
        </w:rPr>
        <w:t>月，教育部实施了大学多样性方案，目的是为了鼓励在高等教育中实现非裔巴西人、土著居民和处于社会边缘的其他群体的平等和多样性。该方案包括：（</w:t>
      </w:r>
      <w:r>
        <w:t>i</w:t>
      </w:r>
      <w:r>
        <w:rPr>
          <w:rFonts w:hint="eastAsia"/>
        </w:rPr>
        <w:t>）以参与性的方式协助制定融入社会生活和在中等和高等教育中打击种族和民族歧视的政策和战略；（</w:t>
      </w:r>
      <w:r>
        <w:t>ii</w:t>
      </w:r>
      <w:r>
        <w:rPr>
          <w:rFonts w:hint="eastAsia"/>
        </w:rPr>
        <w:t>）加强教育部指导制定这些政策和战略的能力；以及（</w:t>
      </w:r>
      <w:r>
        <w:t>iii</w:t>
      </w:r>
      <w:r>
        <w:rPr>
          <w:rFonts w:hint="eastAsia"/>
        </w:rPr>
        <w:t>）支持、发展和评估有助于实施这些政策和战略的创新项目。</w:t>
      </w:r>
    </w:p>
    <w:p w:rsidR="00000000" w:rsidRDefault="002F7CDB" w:rsidP="002F7CDB">
      <w:pPr>
        <w:spacing w:after="240" w:line="360" w:lineRule="exact"/>
        <w:ind w:firstLineChars="200" w:firstLine="31680"/>
        <w:rPr>
          <w:rFonts w:hint="eastAsia"/>
        </w:rPr>
      </w:pPr>
      <w:r>
        <w:rPr>
          <w:rFonts w:hint="eastAsia"/>
        </w:rPr>
        <w:t>教育部（</w:t>
      </w:r>
      <w:r>
        <w:rPr>
          <w:rFonts w:hint="eastAsia"/>
        </w:rPr>
        <w:t>MEC</w:t>
      </w:r>
      <w:r>
        <w:rPr>
          <w:rFonts w:hint="eastAsia"/>
        </w:rPr>
        <w:t>）与促进种族平等政策特别秘书处（</w:t>
      </w:r>
      <w:r>
        <w:rPr>
          <w:rFonts w:hint="eastAsia"/>
        </w:rPr>
        <w:t>SEPPIR</w:t>
      </w:r>
      <w:r>
        <w:rPr>
          <w:rFonts w:hint="eastAsia"/>
        </w:rPr>
        <w:t>）一道，成立了部际平等权利行动政策委员会。该委员会起草了第</w:t>
      </w:r>
      <w:r>
        <w:rPr>
          <w:rFonts w:hint="eastAsia"/>
        </w:rPr>
        <w:t>3 627/04</w:t>
      </w:r>
      <w:r>
        <w:rPr>
          <w:rFonts w:hint="eastAsia"/>
        </w:rPr>
        <w:t>号法案，目前该法案正在众议院审查当中，它为从公立学校毕业的学生，特别是黑人和土著学生确立了联邦公共机构特殊空缺制度。</w:t>
      </w:r>
      <w:r>
        <w:rPr>
          <w:rFonts w:hint="eastAsia"/>
        </w:rPr>
        <w:t xml:space="preserve"> </w:t>
      </w:r>
    </w:p>
    <w:p w:rsidR="00000000" w:rsidRDefault="002F7CDB" w:rsidP="002F7CDB">
      <w:pPr>
        <w:spacing w:after="240" w:line="360" w:lineRule="exact"/>
        <w:ind w:firstLineChars="200" w:firstLine="31680"/>
        <w:rPr>
          <w:rFonts w:hint="eastAsia"/>
        </w:rPr>
      </w:pPr>
      <w:r>
        <w:rPr>
          <w:rFonts w:hint="eastAsia"/>
        </w:rPr>
        <w:t>甚至在提出该法案之前，已有若干公立大学在实施限额制。</w:t>
      </w:r>
      <w:r>
        <w:rPr>
          <w:rFonts w:hint="eastAsia"/>
        </w:rPr>
        <w:t>2003</w:t>
      </w:r>
      <w:r>
        <w:rPr>
          <w:rFonts w:hint="eastAsia"/>
        </w:rPr>
        <w:t>年，首批实施这一制度的学校有：</w:t>
      </w:r>
      <w:r>
        <w:rPr>
          <w:rFonts w:hint="eastAsia"/>
        </w:rPr>
        <w:t>UERJ</w:t>
      </w:r>
      <w:r>
        <w:rPr>
          <w:rFonts w:hint="eastAsia"/>
        </w:rPr>
        <w:t>——里约热内卢州立大学；</w:t>
      </w:r>
      <w:r>
        <w:rPr>
          <w:rFonts w:hint="eastAsia"/>
        </w:rPr>
        <w:t>UENF</w:t>
      </w:r>
      <w:r>
        <w:rPr>
          <w:rFonts w:hint="eastAsia"/>
        </w:rPr>
        <w:t>——北</w:t>
      </w:r>
      <w:r>
        <w:t>弗卢米嫩塞</w:t>
      </w:r>
      <w:r>
        <w:rPr>
          <w:rFonts w:hint="eastAsia"/>
        </w:rPr>
        <w:t>州立大学；</w:t>
      </w:r>
      <w:r>
        <w:rPr>
          <w:rFonts w:hint="eastAsia"/>
        </w:rPr>
        <w:t>UNEB</w:t>
      </w:r>
      <w:r>
        <w:rPr>
          <w:rFonts w:hint="eastAsia"/>
        </w:rPr>
        <w:t>——巴伊亚州立大学；以及</w:t>
      </w:r>
      <w:r>
        <w:rPr>
          <w:rFonts w:hint="eastAsia"/>
        </w:rPr>
        <w:t>UEMS</w:t>
      </w:r>
      <w:r>
        <w:rPr>
          <w:rFonts w:hint="eastAsia"/>
        </w:rPr>
        <w:t>——南马托格罗索州立大学。其中两所大学有女系主任——</w:t>
      </w:r>
      <w:r>
        <w:rPr>
          <w:rFonts w:hint="eastAsia"/>
        </w:rPr>
        <w:t xml:space="preserve">UERJ </w:t>
      </w:r>
      <w:r>
        <w:rPr>
          <w:rFonts w:hint="eastAsia"/>
        </w:rPr>
        <w:t>和</w:t>
      </w:r>
      <w:r>
        <w:rPr>
          <w:rFonts w:hint="eastAsia"/>
        </w:rPr>
        <w:t>UNEB</w:t>
      </w:r>
      <w:r>
        <w:rPr>
          <w:rFonts w:hint="eastAsia"/>
        </w:rPr>
        <w:t>（一名黑人妇女系主任）。</w:t>
      </w:r>
      <w:r>
        <w:rPr>
          <w:rFonts w:hint="eastAsia"/>
        </w:rPr>
        <w:t>2004</w:t>
      </w:r>
      <w:r>
        <w:rPr>
          <w:rFonts w:hint="eastAsia"/>
        </w:rPr>
        <w:t>年，巴西利亚大学（</w:t>
      </w:r>
      <w:r>
        <w:rPr>
          <w:rFonts w:hint="eastAsia"/>
        </w:rPr>
        <w:t>UnB</w:t>
      </w:r>
      <w:r>
        <w:rPr>
          <w:rFonts w:hint="eastAsia"/>
        </w:rPr>
        <w:t>）成为实施基于种族的限额制的第一个联邦大学。</w:t>
      </w:r>
    </w:p>
    <w:p w:rsidR="00000000" w:rsidRDefault="002F7CDB" w:rsidP="002F7CDB">
      <w:pPr>
        <w:spacing w:after="240" w:line="360" w:lineRule="exact"/>
        <w:ind w:firstLineChars="200" w:firstLine="31680"/>
        <w:rPr>
          <w:rFonts w:hint="eastAsia"/>
        </w:rPr>
      </w:pPr>
      <w:r>
        <w:rPr>
          <w:rFonts w:hint="eastAsia"/>
        </w:rPr>
        <w:t>2004</w:t>
      </w:r>
      <w:r>
        <w:rPr>
          <w:rFonts w:hint="eastAsia"/>
        </w:rPr>
        <w:t>年结束时，共有</w:t>
      </w:r>
      <w:r>
        <w:rPr>
          <w:rFonts w:hint="eastAsia"/>
        </w:rPr>
        <w:t>10</w:t>
      </w:r>
      <w:r>
        <w:rPr>
          <w:rFonts w:hint="eastAsia"/>
        </w:rPr>
        <w:t>个州的</w:t>
      </w:r>
      <w:r>
        <w:rPr>
          <w:rFonts w:hint="eastAsia"/>
        </w:rPr>
        <w:t>17</w:t>
      </w:r>
      <w:r>
        <w:rPr>
          <w:rFonts w:hint="eastAsia"/>
        </w:rPr>
        <w:t>所公立大学（其中一所大学只规定了土著人的限额）和</w:t>
      </w:r>
      <w:r>
        <w:rPr>
          <w:rFonts w:hint="eastAsia"/>
        </w:rPr>
        <w:t>7</w:t>
      </w:r>
      <w:r>
        <w:rPr>
          <w:rFonts w:hint="eastAsia"/>
        </w:rPr>
        <w:t>所联邦大学（其中一所大学只规定了土著人的限额）在实施非裔巴西人和土著人限额制度。由于大学是自主经营，因此每所大学实施这一制度的程度各不相同。例如，阿拉戈斯联邦大学是惟一一所规定在</w:t>
      </w:r>
      <w:r>
        <w:rPr>
          <w:rFonts w:hint="eastAsia"/>
        </w:rPr>
        <w:t>20%</w:t>
      </w:r>
      <w:r>
        <w:rPr>
          <w:rFonts w:hint="eastAsia"/>
        </w:rPr>
        <w:t>的非裔巴西人中，妇女必须占</w:t>
      </w:r>
      <w:r>
        <w:rPr>
          <w:rFonts w:hint="eastAsia"/>
        </w:rPr>
        <w:t>60%</w:t>
      </w:r>
      <w:r>
        <w:rPr>
          <w:rFonts w:hint="eastAsia"/>
        </w:rPr>
        <w:t>、男子必须占</w:t>
      </w:r>
      <w:r>
        <w:rPr>
          <w:rFonts w:hint="eastAsia"/>
        </w:rPr>
        <w:t>40%</w:t>
      </w:r>
      <w:r>
        <w:rPr>
          <w:rFonts w:hint="eastAsia"/>
        </w:rPr>
        <w:t>的学校。</w:t>
      </w:r>
    </w:p>
    <w:p w:rsidR="00000000" w:rsidRDefault="002F7CDB" w:rsidP="002F7CDB">
      <w:pPr>
        <w:spacing w:after="240" w:line="360" w:lineRule="exact"/>
        <w:ind w:firstLineChars="200" w:firstLine="31680"/>
        <w:rPr>
          <w:rFonts w:hint="eastAsia"/>
        </w:rPr>
      </w:pPr>
      <w:r>
        <w:rPr>
          <w:rFonts w:hint="eastAsia"/>
        </w:rPr>
        <w:t>1994</w:t>
      </w:r>
      <w:r>
        <w:rPr>
          <w:rFonts w:hint="eastAsia"/>
        </w:rPr>
        <w:t>年</w:t>
      </w:r>
      <w:r>
        <w:rPr>
          <w:rFonts w:hint="eastAsia"/>
        </w:rPr>
        <w:t>11</w:t>
      </w:r>
      <w:r>
        <w:rPr>
          <w:rFonts w:hint="eastAsia"/>
        </w:rPr>
        <w:t>月，教育部制定了普及大学教育方案（</w:t>
      </w:r>
      <w:r>
        <w:rPr>
          <w:rFonts w:hint="eastAsia"/>
        </w:rPr>
        <w:t>PROUNI</w:t>
      </w:r>
      <w:r>
        <w:rPr>
          <w:rFonts w:hint="eastAsia"/>
        </w:rPr>
        <w:t>），向盈利或</w:t>
      </w:r>
      <w:r>
        <w:rPr>
          <w:rFonts w:hint="eastAsia"/>
        </w:rPr>
        <w:t>非盈利性私立高级教育机构中</w:t>
      </w:r>
      <w:r>
        <w:rPr>
          <w:rFonts w:hint="eastAsia"/>
        </w:rPr>
        <w:t xml:space="preserve">50% </w:t>
      </w:r>
      <w:r>
        <w:rPr>
          <w:rFonts w:hint="eastAsia"/>
        </w:rPr>
        <w:t>的学士学位课程学生和</w:t>
      </w:r>
      <w:r>
        <w:rPr>
          <w:rFonts w:hint="eastAsia"/>
        </w:rPr>
        <w:t>25%</w:t>
      </w:r>
      <w:r>
        <w:rPr>
          <w:rFonts w:hint="eastAsia"/>
        </w:rPr>
        <w:t>的其他教育课程学生提供全额或部分奖学金。该方案旨在为残疾人或自称是土著人或黑人的学生执行高等教育平等权利政策。</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12</w:t>
      </w:r>
      <w:r>
        <w:rPr>
          <w:rFonts w:hint="eastAsia"/>
        </w:rPr>
        <w:t>月，教育部启动了指导巴西高等教育的大学初步改革计划。这项计划的第三节——“公共平等权利行动和政策”涉及联邦高等教育机构建立为公立学校学生保留空缺的制度的问题。自称是黑人或土著人的学生的比例将根据巴西地理统计局规定的每个州的比例确定。</w:t>
      </w:r>
    </w:p>
    <w:p w:rsidR="00000000" w:rsidRDefault="002F7CDB" w:rsidP="002F7CDB">
      <w:pPr>
        <w:spacing w:after="240" w:line="360" w:lineRule="exact"/>
        <w:ind w:firstLineChars="200" w:firstLine="31680"/>
        <w:rPr>
          <w:rFonts w:hint="eastAsia"/>
        </w:rPr>
      </w:pPr>
      <w:r>
        <w:rPr>
          <w:rFonts w:hint="eastAsia"/>
        </w:rPr>
        <w:t>巴西政府消除种族歧视的另一个方面是师资能力建设讲习班。这些讲习班是执行第</w:t>
      </w:r>
      <w:r>
        <w:rPr>
          <w:rFonts w:hint="eastAsia"/>
        </w:rPr>
        <w:t>10639/03</w:t>
      </w:r>
      <w:r>
        <w:rPr>
          <w:rFonts w:hint="eastAsia"/>
        </w:rPr>
        <w:t>号法</w:t>
      </w:r>
      <w:r>
        <w:rPr>
          <w:rFonts w:hint="eastAsia"/>
        </w:rPr>
        <w:t>律的一部分，该法律涉及在学校中讲授非裔巴西人文化的问题。</w:t>
      </w:r>
    </w:p>
    <w:p w:rsidR="00000000" w:rsidRDefault="002F7CDB" w:rsidP="002F7CDB">
      <w:pPr>
        <w:spacing w:after="240" w:line="360" w:lineRule="exact"/>
        <w:ind w:firstLineChars="200" w:firstLine="31680"/>
        <w:rPr>
          <w:rFonts w:hint="eastAsia"/>
        </w:rPr>
      </w:pPr>
      <w:r>
        <w:rPr>
          <w:rFonts w:hint="eastAsia"/>
        </w:rPr>
        <w:t>促进种族平等政策特别秘书处采取的另一个重要行动是分发巴西利亚大学历史系开展的关于“大西洋散居地中的黑人文化”</w:t>
      </w:r>
      <w:r>
        <w:rPr>
          <w:rFonts w:hint="eastAsia"/>
        </w:rPr>
        <w:t xml:space="preserve"> </w:t>
      </w:r>
      <w:r>
        <w:rPr>
          <w:rFonts w:hint="eastAsia"/>
        </w:rPr>
        <w:t>的毕业生专业研究报告。促进种族平等政策特别秘书处通过编制和分发教学材料，为该项目提供了资助。材料共分为</w:t>
      </w:r>
      <w:r>
        <w:rPr>
          <w:rFonts w:hint="eastAsia"/>
        </w:rPr>
        <w:t>13</w:t>
      </w:r>
      <w:r>
        <w:rPr>
          <w:rFonts w:hint="eastAsia"/>
        </w:rPr>
        <w:t>个现场模块、谈话、研讨会和专论辩护。该项目于</w:t>
      </w:r>
      <w:r>
        <w:rPr>
          <w:rFonts w:hint="eastAsia"/>
        </w:rPr>
        <w:t>2004</w:t>
      </w:r>
      <w:r>
        <w:rPr>
          <w:rFonts w:hint="eastAsia"/>
        </w:rPr>
        <w:t>年</w:t>
      </w:r>
      <w:r>
        <w:rPr>
          <w:rFonts w:hint="eastAsia"/>
        </w:rPr>
        <w:t>10</w:t>
      </w:r>
      <w:r>
        <w:rPr>
          <w:rFonts w:hint="eastAsia"/>
        </w:rPr>
        <w:t>月开始实施，将持续到</w:t>
      </w:r>
      <w:r>
        <w:rPr>
          <w:rFonts w:hint="eastAsia"/>
        </w:rPr>
        <w:t>2005</w:t>
      </w:r>
      <w:r>
        <w:rPr>
          <w:rFonts w:hint="eastAsia"/>
        </w:rPr>
        <w:t>年</w:t>
      </w:r>
      <w:r>
        <w:rPr>
          <w:rFonts w:hint="eastAsia"/>
        </w:rPr>
        <w:t>12</w:t>
      </w:r>
      <w:r>
        <w:rPr>
          <w:rFonts w:hint="eastAsia"/>
        </w:rPr>
        <w:t>月。</w:t>
      </w:r>
    </w:p>
    <w:p w:rsidR="00000000" w:rsidRDefault="002F7CDB" w:rsidP="002F7CDB">
      <w:pPr>
        <w:spacing w:after="240" w:line="360" w:lineRule="exact"/>
        <w:ind w:firstLineChars="200" w:firstLine="31680"/>
        <w:rPr>
          <w:rFonts w:hint="eastAsia"/>
        </w:rPr>
      </w:pPr>
      <w:r>
        <w:rPr>
          <w:rFonts w:hint="eastAsia"/>
        </w:rPr>
        <w:t>促进种族平等政策特别秘书处还发起了消除偏见和歧视的教育和文化运动。其中有：与边际化人口分析中心（</w:t>
      </w:r>
      <w:r>
        <w:rPr>
          <w:rFonts w:hint="eastAsia"/>
        </w:rPr>
        <w:t>CEAP</w:t>
      </w:r>
      <w:r>
        <w:rPr>
          <w:rFonts w:hint="eastAsia"/>
        </w:rPr>
        <w:t>）联合组织的“平等权利行动——积极态</w:t>
      </w:r>
      <w:r>
        <w:rPr>
          <w:rFonts w:hint="eastAsia"/>
        </w:rPr>
        <w:t>度”运动；以及“塞尔吉佩州全民教育”项目（</w:t>
      </w:r>
      <w:r>
        <w:rPr>
          <w:rFonts w:hint="eastAsia"/>
        </w:rPr>
        <w:t>Semear</w:t>
      </w:r>
      <w:r>
        <w:rPr>
          <w:rFonts w:hint="eastAsia"/>
        </w:rPr>
        <w:t>），该项目为</w:t>
      </w:r>
      <w:r>
        <w:rPr>
          <w:rFonts w:hint="eastAsia"/>
        </w:rPr>
        <w:t>150</w:t>
      </w:r>
      <w:r>
        <w:rPr>
          <w:rFonts w:hint="eastAsia"/>
        </w:rPr>
        <w:t>名培训者提供了能力建设培训课程，在公共网络和种族平等讲习班上向</w:t>
      </w:r>
      <w:r>
        <w:rPr>
          <w:rFonts w:hint="eastAsia"/>
        </w:rPr>
        <w:t>630</w:t>
      </w:r>
      <w:r>
        <w:rPr>
          <w:rFonts w:hint="eastAsia"/>
        </w:rPr>
        <w:t>人分发了成套的教学材料，此外还举行了州平等权利行动研讨会。</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5</w:t>
      </w:r>
      <w:r>
        <w:rPr>
          <w:rFonts w:hint="eastAsia"/>
        </w:rPr>
        <w:t>月</w:t>
      </w:r>
      <w:r>
        <w:rPr>
          <w:rFonts w:hint="eastAsia"/>
        </w:rPr>
        <w:t>27</w:t>
      </w:r>
      <w:r>
        <w:rPr>
          <w:rFonts w:hint="eastAsia"/>
        </w:rPr>
        <w:t>日，根据促进种族平等政策特别秘书处的联合工作建议，成立了政府间促进种族平等论坛（</w:t>
      </w:r>
      <w:r>
        <w:rPr>
          <w:rFonts w:hint="eastAsia"/>
        </w:rPr>
        <w:t>FIPIR</w:t>
      </w:r>
      <w:r>
        <w:rPr>
          <w:rFonts w:hint="eastAsia"/>
        </w:rPr>
        <w:t>），参加该论坛的是拥有执行机构的各州市，这些执行机构（秘书处、协调机构、咨询机构或类似实体）负责协调促进种族平等的各项政策。该论坛的作用是实现种族平等，推动与促进种族平等政策特别秘书处相似的机构的强化工作</w:t>
      </w:r>
      <w:r>
        <w:rPr>
          <w:rFonts w:hint="eastAsia"/>
        </w:rPr>
        <w:t>。共有</w:t>
      </w:r>
      <w:r>
        <w:rPr>
          <w:rFonts w:hint="eastAsia"/>
        </w:rPr>
        <w:t>40</w:t>
      </w:r>
      <w:r>
        <w:rPr>
          <w:rFonts w:hint="eastAsia"/>
        </w:rPr>
        <w:t>个市政府和</w:t>
      </w:r>
      <w:r>
        <w:rPr>
          <w:rFonts w:hint="eastAsia"/>
        </w:rPr>
        <w:t>7</w:t>
      </w:r>
      <w:r>
        <w:rPr>
          <w:rFonts w:hint="eastAsia"/>
        </w:rPr>
        <w:t>个州政府通过市长或州长指定的行政官员参加了此次论坛。</w:t>
      </w:r>
    </w:p>
    <w:p w:rsidR="00000000" w:rsidRDefault="002F7CDB" w:rsidP="002F7CDB">
      <w:pPr>
        <w:spacing w:after="240" w:line="360" w:lineRule="exact"/>
        <w:ind w:firstLineChars="200" w:firstLine="31680"/>
        <w:rPr>
          <w:rFonts w:hint="eastAsia"/>
        </w:rPr>
      </w:pPr>
      <w:r>
        <w:rPr>
          <w:rFonts w:hint="eastAsia"/>
        </w:rPr>
        <w:t>通过平等权利运动对残疾人有益的一些立法值得一提：</w:t>
      </w:r>
      <w:r>
        <w:rPr>
          <w:rFonts w:hint="eastAsia"/>
        </w:rPr>
        <w:t>1991</w:t>
      </w:r>
      <w:r>
        <w:rPr>
          <w:rFonts w:hint="eastAsia"/>
        </w:rPr>
        <w:t>年</w:t>
      </w:r>
      <w:r>
        <w:rPr>
          <w:rFonts w:hint="eastAsia"/>
        </w:rPr>
        <w:t>6</w:t>
      </w:r>
      <w:r>
        <w:rPr>
          <w:rFonts w:hint="eastAsia"/>
        </w:rPr>
        <w:t>月</w:t>
      </w:r>
      <w:r>
        <w:rPr>
          <w:rFonts w:hint="eastAsia"/>
        </w:rPr>
        <w:t>24</w:t>
      </w:r>
      <w:r>
        <w:rPr>
          <w:rFonts w:hint="eastAsia"/>
        </w:rPr>
        <w:t>日第</w:t>
      </w:r>
      <w:r>
        <w:rPr>
          <w:rFonts w:hint="eastAsia"/>
        </w:rPr>
        <w:t>8.213</w:t>
      </w:r>
      <w:r>
        <w:rPr>
          <w:rFonts w:hint="eastAsia"/>
        </w:rPr>
        <w:t>号法律，</w:t>
      </w:r>
      <w:r>
        <w:rPr>
          <w:rFonts w:hint="eastAsia"/>
        </w:rPr>
        <w:t xml:space="preserve"> </w:t>
      </w:r>
      <w:r>
        <w:rPr>
          <w:rFonts w:hint="eastAsia"/>
        </w:rPr>
        <w:t>要求员工在</w:t>
      </w:r>
      <w:r>
        <w:rPr>
          <w:rFonts w:hint="eastAsia"/>
        </w:rPr>
        <w:t>100</w:t>
      </w:r>
      <w:r>
        <w:rPr>
          <w:rFonts w:hint="eastAsia"/>
        </w:rPr>
        <w:t>人以上的公司为残疾人保留</w:t>
      </w:r>
      <w:r>
        <w:rPr>
          <w:rFonts w:hint="eastAsia"/>
        </w:rPr>
        <w:t>2-5%</w:t>
      </w:r>
      <w:r>
        <w:rPr>
          <w:rFonts w:hint="eastAsia"/>
        </w:rPr>
        <w:t>的职位，公务员考试中也应为残疾人保留</w:t>
      </w:r>
      <w:r>
        <w:rPr>
          <w:rFonts w:hint="eastAsia"/>
        </w:rPr>
        <w:t>5-20%</w:t>
      </w:r>
      <w:r>
        <w:rPr>
          <w:rFonts w:hint="eastAsia"/>
        </w:rPr>
        <w:t>的空缺；</w:t>
      </w:r>
      <w:r>
        <w:rPr>
          <w:rFonts w:hint="eastAsia"/>
        </w:rPr>
        <w:t>1994</w:t>
      </w:r>
      <w:r>
        <w:rPr>
          <w:rFonts w:hint="eastAsia"/>
        </w:rPr>
        <w:t>年</w:t>
      </w:r>
      <w:r>
        <w:rPr>
          <w:rFonts w:hint="eastAsia"/>
        </w:rPr>
        <w:t>6</w:t>
      </w:r>
      <w:r>
        <w:rPr>
          <w:rFonts w:hint="eastAsia"/>
        </w:rPr>
        <w:t>月第</w:t>
      </w:r>
      <w:r>
        <w:rPr>
          <w:rFonts w:hint="eastAsia"/>
        </w:rPr>
        <w:t>8.899</w:t>
      </w:r>
      <w:r>
        <w:rPr>
          <w:rFonts w:hint="eastAsia"/>
        </w:rPr>
        <w:t>号法律，提出了残疾人可以免费乘坐各州间集体交通系统的方案；</w:t>
      </w:r>
      <w:r>
        <w:rPr>
          <w:rFonts w:hint="eastAsia"/>
        </w:rPr>
        <w:t>2001</w:t>
      </w:r>
      <w:r>
        <w:rPr>
          <w:rFonts w:hint="eastAsia"/>
        </w:rPr>
        <w:t>年</w:t>
      </w:r>
      <w:r>
        <w:rPr>
          <w:rFonts w:hint="eastAsia"/>
        </w:rPr>
        <w:t>2</w:t>
      </w:r>
      <w:r>
        <w:rPr>
          <w:rFonts w:hint="eastAsia"/>
        </w:rPr>
        <w:t>月</w:t>
      </w:r>
      <w:r>
        <w:rPr>
          <w:rFonts w:hint="eastAsia"/>
        </w:rPr>
        <w:t>12</w:t>
      </w:r>
      <w:r>
        <w:rPr>
          <w:rFonts w:hint="eastAsia"/>
        </w:rPr>
        <w:t>日第</w:t>
      </w:r>
      <w:r>
        <w:rPr>
          <w:rFonts w:hint="eastAsia"/>
        </w:rPr>
        <w:t>10.182</w:t>
      </w:r>
      <w:r>
        <w:rPr>
          <w:rFonts w:hint="eastAsia"/>
        </w:rPr>
        <w:t>号法律，规定购买汽车可以免税；</w:t>
      </w:r>
      <w:r>
        <w:rPr>
          <w:rFonts w:hint="eastAsia"/>
        </w:rPr>
        <w:t>2001</w:t>
      </w:r>
      <w:r>
        <w:rPr>
          <w:rFonts w:hint="eastAsia"/>
        </w:rPr>
        <w:t>年</w:t>
      </w:r>
      <w:r>
        <w:rPr>
          <w:rFonts w:hint="eastAsia"/>
        </w:rPr>
        <w:t>5</w:t>
      </w:r>
      <w:r>
        <w:rPr>
          <w:rFonts w:hint="eastAsia"/>
        </w:rPr>
        <w:t>月</w:t>
      </w:r>
      <w:r>
        <w:rPr>
          <w:rFonts w:hint="eastAsia"/>
        </w:rPr>
        <w:t>15</w:t>
      </w:r>
      <w:r>
        <w:rPr>
          <w:rFonts w:hint="eastAsia"/>
        </w:rPr>
        <w:t>日第</w:t>
      </w:r>
      <w:r>
        <w:rPr>
          <w:rFonts w:hint="eastAsia"/>
        </w:rPr>
        <w:t>10.226</w:t>
      </w:r>
      <w:r>
        <w:rPr>
          <w:rFonts w:hint="eastAsia"/>
        </w:rPr>
        <w:t>号法律，涉及政治选举中的投票问题；</w:t>
      </w:r>
      <w:r>
        <w:rPr>
          <w:rFonts w:hint="eastAsia"/>
        </w:rPr>
        <w:t>2002</w:t>
      </w:r>
      <w:r>
        <w:rPr>
          <w:rFonts w:hint="eastAsia"/>
        </w:rPr>
        <w:t>年</w:t>
      </w:r>
      <w:r>
        <w:rPr>
          <w:rFonts w:hint="eastAsia"/>
        </w:rPr>
        <w:t>4</w:t>
      </w:r>
      <w:r>
        <w:rPr>
          <w:rFonts w:hint="eastAsia"/>
        </w:rPr>
        <w:t>月</w:t>
      </w:r>
      <w:r>
        <w:rPr>
          <w:rFonts w:hint="eastAsia"/>
        </w:rPr>
        <w:t>24</w:t>
      </w:r>
      <w:r>
        <w:rPr>
          <w:rFonts w:hint="eastAsia"/>
        </w:rPr>
        <w:t>日第</w:t>
      </w:r>
      <w:r>
        <w:rPr>
          <w:rFonts w:hint="eastAsia"/>
        </w:rPr>
        <w:t>10.</w:t>
      </w:r>
      <w:r>
        <w:rPr>
          <w:rFonts w:hint="eastAsia"/>
        </w:rPr>
        <w:t>436</w:t>
      </w:r>
      <w:r>
        <w:rPr>
          <w:rFonts w:hint="eastAsia"/>
        </w:rPr>
        <w:t>号法律，规定在特殊教育、听力学和教学的培训课程中要采用巴西手语；</w:t>
      </w:r>
      <w:r>
        <w:rPr>
          <w:rFonts w:hint="eastAsia"/>
        </w:rPr>
        <w:t>2005</w:t>
      </w:r>
      <w:r>
        <w:rPr>
          <w:rFonts w:hint="eastAsia"/>
        </w:rPr>
        <w:t>年</w:t>
      </w:r>
      <w:r>
        <w:rPr>
          <w:rFonts w:hint="eastAsia"/>
        </w:rPr>
        <w:t>1</w:t>
      </w:r>
      <w:r>
        <w:rPr>
          <w:rFonts w:hint="eastAsia"/>
        </w:rPr>
        <w:t>月</w:t>
      </w:r>
      <w:r>
        <w:rPr>
          <w:rFonts w:hint="eastAsia"/>
        </w:rPr>
        <w:t>13</w:t>
      </w:r>
      <w:r>
        <w:rPr>
          <w:rFonts w:hint="eastAsia"/>
        </w:rPr>
        <w:t>日第</w:t>
      </w:r>
      <w:r>
        <w:rPr>
          <w:rFonts w:hint="eastAsia"/>
        </w:rPr>
        <w:t>11.096</w:t>
      </w:r>
      <w:r>
        <w:rPr>
          <w:rFonts w:hint="eastAsia"/>
        </w:rPr>
        <w:t>号法律，确立了“普及大学教育”方案——</w:t>
      </w:r>
      <w:r>
        <w:rPr>
          <w:rFonts w:hint="eastAsia"/>
        </w:rPr>
        <w:t>PROUNI</w:t>
      </w:r>
      <w:r>
        <w:rPr>
          <w:rFonts w:hint="eastAsia"/>
        </w:rPr>
        <w:t>。</w:t>
      </w:r>
    </w:p>
    <w:p w:rsidR="00000000" w:rsidRDefault="002F7CDB" w:rsidP="002F7CDB">
      <w:pPr>
        <w:spacing w:after="240" w:line="360" w:lineRule="exact"/>
        <w:ind w:firstLineChars="200" w:firstLine="31680"/>
        <w:rPr>
          <w:rFonts w:hint="eastAsia"/>
        </w:rPr>
      </w:pPr>
      <w:r>
        <w:rPr>
          <w:rFonts w:hint="eastAsia"/>
        </w:rPr>
        <w:t>此外，人权事务特别秘书处颁布了第</w:t>
      </w:r>
      <w:r>
        <w:rPr>
          <w:rFonts w:hint="eastAsia"/>
        </w:rPr>
        <w:t>5.296/04</w:t>
      </w:r>
      <w:r>
        <w:rPr>
          <w:rFonts w:hint="eastAsia"/>
        </w:rPr>
        <w:t>号法令，保证残疾人能够进入教育系统。该法令中有一条规定将无障碍环境标准（自然、通信和信息）作为允许讲授、开设或恢复课程的条件。</w:t>
      </w:r>
    </w:p>
    <w:p w:rsidR="00000000" w:rsidRDefault="002F7CDB" w:rsidP="002F7CDB">
      <w:pPr>
        <w:spacing w:after="240" w:line="360" w:lineRule="exact"/>
        <w:ind w:firstLineChars="200" w:firstLine="31680"/>
        <w:rPr>
          <w:rFonts w:hint="eastAsia"/>
        </w:rPr>
      </w:pPr>
      <w:r>
        <w:rPr>
          <w:rFonts w:hint="eastAsia"/>
        </w:rPr>
        <w:t>有两项立法涉及产妇问题。</w:t>
      </w:r>
      <w:r>
        <w:rPr>
          <w:rFonts w:hint="eastAsia"/>
        </w:rPr>
        <w:t>2003</w:t>
      </w:r>
      <w:r>
        <w:rPr>
          <w:rFonts w:hint="eastAsia"/>
        </w:rPr>
        <w:t>年</w:t>
      </w:r>
      <w:r>
        <w:rPr>
          <w:rFonts w:hint="eastAsia"/>
        </w:rPr>
        <w:t>11</w:t>
      </w:r>
      <w:r>
        <w:rPr>
          <w:rFonts w:hint="eastAsia"/>
        </w:rPr>
        <w:t>月</w:t>
      </w:r>
      <w:r>
        <w:rPr>
          <w:rFonts w:hint="eastAsia"/>
        </w:rPr>
        <w:t>27</w:t>
      </w:r>
      <w:r>
        <w:rPr>
          <w:rFonts w:hint="eastAsia"/>
        </w:rPr>
        <w:t>日第</w:t>
      </w:r>
      <w:r>
        <w:rPr>
          <w:rFonts w:hint="eastAsia"/>
        </w:rPr>
        <w:t>15</w:t>
      </w:r>
      <w:r>
        <w:rPr>
          <w:rFonts w:hint="eastAsia"/>
        </w:rPr>
        <w:t>号决议修订了众议院的规章制度，规定联邦众议员可以休产假。第</w:t>
      </w:r>
      <w:r>
        <w:rPr>
          <w:rFonts w:hint="eastAsia"/>
        </w:rPr>
        <w:t>10.710/2003</w:t>
      </w:r>
      <w:r>
        <w:rPr>
          <w:rFonts w:hint="eastAsia"/>
        </w:rPr>
        <w:t>号法律重新确立了公司向被保险员工和临时工支付产</w:t>
      </w:r>
      <w:r>
        <w:rPr>
          <w:rFonts w:hint="eastAsia"/>
        </w:rPr>
        <w:t>假薪水的规定。以前曾试图将这笔钱转给国家社会保障研究所（</w:t>
      </w:r>
      <w:r>
        <w:rPr>
          <w:rFonts w:hint="eastAsia"/>
        </w:rPr>
        <w:t>INSS</w:t>
      </w:r>
      <w:r>
        <w:rPr>
          <w:rFonts w:hint="eastAsia"/>
        </w:rPr>
        <w:t>），结果给妇女带来了巨大的问题，因此妇女社会运动采取了各项行动，其中包括运动和研讨会，以确保公司支付这笔款项。</w:t>
      </w:r>
    </w:p>
    <w:p w:rsidR="00000000" w:rsidRDefault="002F7CDB" w:rsidP="002F7CDB">
      <w:pPr>
        <w:spacing w:after="240" w:line="360" w:lineRule="exact"/>
        <w:ind w:firstLineChars="200" w:firstLine="31680"/>
        <w:rPr>
          <w:rFonts w:hint="eastAsia"/>
        </w:rPr>
      </w:pPr>
      <w:r>
        <w:rPr>
          <w:rFonts w:hint="eastAsia"/>
        </w:rPr>
        <w:t>巴西政府采取的许多行动是以采取特别措施加速实现平等为基础的，《国家妇女政策计划》介绍了这些行动。</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5</w:t>
      </w:r>
      <w:r>
        <w:rPr>
          <w:rFonts w:ascii="SimHei" w:eastAsia="SimHei" w:hint="eastAsia"/>
          <w:color w:val="FF0000"/>
          <w:sz w:val="28"/>
        </w:rPr>
        <w:t>条</w:t>
      </w:r>
    </w:p>
    <w:p w:rsidR="00000000" w:rsidRDefault="002F7CDB" w:rsidP="002F7CDB">
      <w:pPr>
        <w:spacing w:after="240" w:line="360" w:lineRule="exact"/>
        <w:ind w:firstLineChars="200" w:firstLine="31680"/>
      </w:pPr>
      <w:r>
        <w:rPr>
          <w:rFonts w:hint="eastAsia"/>
        </w:rPr>
        <w:t>缔约各国应采取一切适当措施：</w:t>
      </w:r>
    </w:p>
    <w:p w:rsidR="00000000" w:rsidRDefault="002F7CDB" w:rsidP="002F7CDB">
      <w:pPr>
        <w:spacing w:after="240" w:line="360" w:lineRule="exact"/>
        <w:ind w:leftChars="200" w:left="31680" w:hangingChars="200" w:firstLine="31680"/>
      </w:pPr>
      <w:r>
        <w:t xml:space="preserve">(a) </w:t>
      </w:r>
      <w:r>
        <w:rPr>
          <w:rFonts w:hint="eastAsia"/>
        </w:rPr>
        <w:tab/>
      </w:r>
      <w:r>
        <w:rPr>
          <w:rFonts w:hint="eastAsia"/>
        </w:rPr>
        <w:t>改变男女的社会和文化行为模式，以消除基于性别而分尊卑观念或基于男女定型任务的偏见、习俗和一切其他做法；</w:t>
      </w:r>
    </w:p>
    <w:p w:rsidR="00000000" w:rsidRDefault="002F7CDB" w:rsidP="002F7CDB">
      <w:pPr>
        <w:spacing w:after="240" w:line="360" w:lineRule="exact"/>
        <w:ind w:leftChars="200" w:left="31680" w:hangingChars="200" w:firstLine="31680"/>
      </w:pPr>
      <w:r>
        <w:t xml:space="preserve">(b) </w:t>
      </w:r>
      <w:r>
        <w:rPr>
          <w:rFonts w:hint="eastAsia"/>
        </w:rPr>
        <w:tab/>
      </w:r>
      <w:r>
        <w:rPr>
          <w:rFonts w:hint="eastAsia"/>
        </w:rPr>
        <w:t>保证家庭教育应包括正确了解母性的社会功能和确认教养</w:t>
      </w:r>
      <w:r>
        <w:rPr>
          <w:rFonts w:hint="eastAsia"/>
        </w:rPr>
        <w:t>子女是父母的共同责任，但了解到在任何情况下应首先考虑子女的利益。</w:t>
      </w:r>
    </w:p>
    <w:p w:rsidR="00000000" w:rsidRDefault="002F7CDB" w:rsidP="002F7CDB">
      <w:pPr>
        <w:spacing w:after="240" w:line="360" w:lineRule="exact"/>
        <w:ind w:firstLineChars="200" w:firstLine="31680"/>
        <w:rPr>
          <w:rFonts w:hint="eastAsia"/>
        </w:rPr>
      </w:pPr>
      <w:r>
        <w:rPr>
          <w:rFonts w:hint="eastAsia"/>
        </w:rPr>
        <w:t>巴西政府已经根据《公约》第</w:t>
      </w:r>
      <w:r>
        <w:rPr>
          <w:rFonts w:hint="eastAsia"/>
        </w:rPr>
        <w:t>5</w:t>
      </w:r>
      <w:r>
        <w:rPr>
          <w:rFonts w:hint="eastAsia"/>
        </w:rPr>
        <w:t>条采取了各种措施。</w:t>
      </w:r>
    </w:p>
    <w:p w:rsidR="00000000" w:rsidRDefault="002F7CDB" w:rsidP="002F7CDB">
      <w:pPr>
        <w:spacing w:after="240" w:line="360" w:lineRule="exact"/>
        <w:ind w:firstLineChars="200" w:firstLine="31680"/>
        <w:rPr>
          <w:rFonts w:hint="eastAsia"/>
        </w:rPr>
      </w:pPr>
      <w:r>
        <w:rPr>
          <w:rFonts w:hint="eastAsia"/>
        </w:rPr>
        <w:t>2003</w:t>
      </w:r>
      <w:r>
        <w:rPr>
          <w:rFonts w:hint="eastAsia"/>
        </w:rPr>
        <w:t>年，联邦政府出台了《国家人权教育计划》（</w:t>
      </w:r>
      <w:r>
        <w:rPr>
          <w:rFonts w:hint="eastAsia"/>
        </w:rPr>
        <w:t>PNEDH</w:t>
      </w:r>
      <w:r>
        <w:rPr>
          <w:rFonts w:hint="eastAsia"/>
        </w:rPr>
        <w:t>），这是《国家人权方案》（</w:t>
      </w:r>
      <w:r>
        <w:rPr>
          <w:rFonts w:hint="eastAsia"/>
        </w:rPr>
        <w:t>1996</w:t>
      </w:r>
      <w:r>
        <w:rPr>
          <w:rFonts w:hint="eastAsia"/>
        </w:rPr>
        <w:t>年</w:t>
      </w:r>
      <w:r>
        <w:rPr>
          <w:rFonts w:hint="eastAsia"/>
        </w:rPr>
        <w:t>5</w:t>
      </w:r>
      <w:r>
        <w:rPr>
          <w:rFonts w:hint="eastAsia"/>
        </w:rPr>
        <w:t>月</w:t>
      </w:r>
      <w:r>
        <w:rPr>
          <w:rFonts w:hint="eastAsia"/>
        </w:rPr>
        <w:t>13</w:t>
      </w:r>
      <w:r>
        <w:rPr>
          <w:rFonts w:hint="eastAsia"/>
        </w:rPr>
        <w:t>日第</w:t>
      </w:r>
      <w:r>
        <w:rPr>
          <w:rFonts w:hint="eastAsia"/>
        </w:rPr>
        <w:t>1 904</w:t>
      </w:r>
      <w:r>
        <w:rPr>
          <w:rFonts w:hint="eastAsia"/>
        </w:rPr>
        <w:t>号联邦法令）的继续。政府认为教育是改变社会文化模式的一个有力工具。该计划是国家教育和人权委员会工作的结果，该委员会是按照总统令成立的，集中了教育部和人权事务特别秘书处的专家和行政官员。</w:t>
      </w:r>
    </w:p>
    <w:p w:rsidR="00000000" w:rsidRDefault="002F7CDB" w:rsidP="002F7CDB">
      <w:pPr>
        <w:spacing w:after="240" w:line="360" w:lineRule="exact"/>
        <w:ind w:firstLineChars="200" w:firstLine="31680"/>
        <w:rPr>
          <w:rFonts w:hint="eastAsia"/>
        </w:rPr>
      </w:pPr>
      <w:r>
        <w:rPr>
          <w:rFonts w:hint="eastAsia"/>
        </w:rPr>
        <w:t>该计划是一份指导文件，鼓励在正规和非正规教育部门，以及公共和私人领域采取教育行动。具体来说，该计</w:t>
      </w:r>
      <w:r>
        <w:rPr>
          <w:rFonts w:hint="eastAsia"/>
        </w:rPr>
        <w:t>划提出了五个不同领域的行动和目标：</w:t>
      </w:r>
      <w:r>
        <w:rPr>
          <w:rFonts w:hint="eastAsia"/>
        </w:rPr>
        <w:t xml:space="preserve">1) </w:t>
      </w:r>
      <w:r>
        <w:rPr>
          <w:rFonts w:hint="eastAsia"/>
        </w:rPr>
        <w:t>基础教育：幼儿学校、小学和中学；</w:t>
      </w:r>
      <w:r>
        <w:rPr>
          <w:rFonts w:hint="eastAsia"/>
        </w:rPr>
        <w:t>2)</w:t>
      </w:r>
      <w:r>
        <w:rPr>
          <w:rFonts w:hint="eastAsia"/>
        </w:rPr>
        <w:t>高等教育；</w:t>
      </w:r>
      <w:r>
        <w:rPr>
          <w:rFonts w:hint="eastAsia"/>
        </w:rPr>
        <w:t>3)</w:t>
      </w:r>
      <w:r>
        <w:rPr>
          <w:rFonts w:hint="eastAsia"/>
        </w:rPr>
        <w:t>非正规教育；４</w:t>
      </w:r>
      <w:r>
        <w:rPr>
          <w:rFonts w:hint="eastAsia"/>
        </w:rPr>
        <w:t>)</w:t>
      </w:r>
      <w:r>
        <w:rPr>
          <w:rFonts w:hint="eastAsia"/>
        </w:rPr>
        <w:t>司法和安全系统的专业人员教育；以及</w:t>
      </w:r>
      <w:r>
        <w:rPr>
          <w:rFonts w:hint="eastAsia"/>
        </w:rPr>
        <w:t>5)</w:t>
      </w:r>
      <w:r>
        <w:rPr>
          <w:rFonts w:hint="eastAsia"/>
        </w:rPr>
        <w:t>教育与媒体。其中最突出的目标是保证各州政府在警察机构中系统纳入教育方面的人权培训，并继续开展警察教育活动。</w:t>
      </w:r>
    </w:p>
    <w:p w:rsidR="00000000" w:rsidRDefault="002F7CDB" w:rsidP="002F7CDB">
      <w:pPr>
        <w:spacing w:after="240" w:line="360" w:lineRule="exact"/>
        <w:ind w:firstLineChars="200" w:firstLine="31680"/>
        <w:rPr>
          <w:rFonts w:hint="eastAsia"/>
        </w:rPr>
      </w:pPr>
      <w:r>
        <w:rPr>
          <w:rFonts w:hint="eastAsia"/>
        </w:rPr>
        <w:t>尊重性别多样性和消除对妇女的歧视是该计划的基础，根据该计划，“人权教育将促进正规和非正规教育进程，有助于提高公民意识，增强对基本权利的了解，尊重多元化和性、民族、种族、文化及性别的多样性，以及宗教信仰的多样性”。</w:t>
      </w:r>
    </w:p>
    <w:p w:rsidR="00000000" w:rsidRDefault="002F7CDB" w:rsidP="002F7CDB">
      <w:pPr>
        <w:spacing w:after="240" w:line="360" w:lineRule="exact"/>
        <w:ind w:firstLineChars="200" w:firstLine="31680"/>
        <w:rPr>
          <w:rFonts w:hint="eastAsia"/>
        </w:rPr>
      </w:pPr>
      <w:r>
        <w:rPr>
          <w:rFonts w:hint="eastAsia"/>
        </w:rPr>
        <w:t>2005</w:t>
      </w:r>
      <w:r>
        <w:rPr>
          <w:rFonts w:hint="eastAsia"/>
        </w:rPr>
        <w:t>至</w:t>
      </w:r>
      <w:r>
        <w:rPr>
          <w:rFonts w:hint="eastAsia"/>
        </w:rPr>
        <w:t>2006</w:t>
      </w:r>
      <w:r>
        <w:rPr>
          <w:rFonts w:hint="eastAsia"/>
        </w:rPr>
        <w:t>年期间，将在联邦各州举行多次</w:t>
      </w:r>
      <w:r>
        <w:rPr>
          <w:rFonts w:hint="eastAsia"/>
        </w:rPr>
        <w:t>会议。将邀请重要人物执行该计划，其中包括州市教育网的教育人员，以及负责民警、军人、消防队员和市政警卫的人员。</w:t>
      </w:r>
    </w:p>
    <w:p w:rsidR="00000000" w:rsidRDefault="002F7CDB" w:rsidP="002F7CDB">
      <w:pPr>
        <w:spacing w:after="240" w:line="360" w:lineRule="exact"/>
        <w:ind w:firstLineChars="200" w:firstLine="31680"/>
        <w:rPr>
          <w:rFonts w:hint="eastAsia"/>
        </w:rPr>
      </w:pPr>
      <w:r>
        <w:rPr>
          <w:rFonts w:hint="eastAsia"/>
        </w:rPr>
        <w:t>司法部的国家公共安全司特别重视警察教育，特别是将人权专题、概念和价值观纳入警察活动。有一项活动非常值得一提，这就是决定从国家公共安全基金中拨出四分之一的款项，根据功绩标准评估在各州之间进行分配。其中的一项标准是要求系统开展对公共安全人员的人权教育工作。国家公共安全司也在通过专门课程培训公共安全方面的专家，这些课程中包括人权这个横向专题。</w:t>
      </w:r>
    </w:p>
    <w:p w:rsidR="00000000" w:rsidRDefault="002F7CDB" w:rsidP="002F7CDB">
      <w:pPr>
        <w:spacing w:after="240" w:line="360" w:lineRule="exact"/>
        <w:ind w:firstLineChars="200" w:firstLine="31680"/>
        <w:rPr>
          <w:rFonts w:hint="eastAsia"/>
        </w:rPr>
      </w:pPr>
      <w:r>
        <w:rPr>
          <w:rFonts w:hint="eastAsia"/>
        </w:rPr>
        <w:t>截至</w:t>
      </w:r>
      <w:r>
        <w:rPr>
          <w:rFonts w:hint="eastAsia"/>
        </w:rPr>
        <w:t>2002</w:t>
      </w:r>
      <w:r>
        <w:rPr>
          <w:rFonts w:hint="eastAsia"/>
        </w:rPr>
        <w:t>年，人权事务特别秘书处与非政府组织合作，向为全国</w:t>
      </w:r>
      <w:r>
        <w:rPr>
          <w:rFonts w:hint="eastAsia"/>
        </w:rPr>
        <w:t>3</w:t>
      </w:r>
      <w:r>
        <w:rPr>
          <w:rFonts w:hint="eastAsia"/>
        </w:rPr>
        <w:t>0 000</w:t>
      </w:r>
      <w:r>
        <w:rPr>
          <w:rFonts w:hint="eastAsia"/>
        </w:rPr>
        <w:t>多名公共安全人员开设的能力建设培训课程提供了支助。其目标是增强警察的使命和自尊，以及在促进和保护人权方面的宣传。</w:t>
      </w:r>
    </w:p>
    <w:p w:rsidR="00000000" w:rsidRDefault="002F7CDB" w:rsidP="002F7CDB">
      <w:pPr>
        <w:spacing w:after="240" w:line="360" w:lineRule="exact"/>
        <w:ind w:firstLineChars="200" w:firstLine="31680"/>
        <w:rPr>
          <w:rFonts w:hint="eastAsia"/>
        </w:rPr>
      </w:pPr>
      <w:r>
        <w:rPr>
          <w:rFonts w:hint="eastAsia"/>
        </w:rPr>
        <w:t>第</w:t>
      </w:r>
      <w:r>
        <w:rPr>
          <w:rFonts w:hint="eastAsia"/>
        </w:rPr>
        <w:t>6</w:t>
      </w:r>
      <w:r>
        <w:rPr>
          <w:rFonts w:hint="eastAsia"/>
        </w:rPr>
        <w:t>号建议要求消除家庭角色方面的传统定型观念，鼓励媒体塑造妇女的积极形象。为此，司法部于</w:t>
      </w:r>
      <w:r>
        <w:rPr>
          <w:rFonts w:hint="eastAsia"/>
        </w:rPr>
        <w:t>2003</w:t>
      </w:r>
      <w:r>
        <w:rPr>
          <w:rFonts w:hint="eastAsia"/>
        </w:rPr>
        <w:t>年发起了一场关于电影和电视内容分类标准的全国辩论，主要目标在于确保分类系统根据</w:t>
      </w:r>
      <w:r>
        <w:rPr>
          <w:rFonts w:hint="eastAsia"/>
        </w:rPr>
        <w:t>1990</w:t>
      </w:r>
      <w:r>
        <w:rPr>
          <w:rFonts w:hint="eastAsia"/>
        </w:rPr>
        <w:t>年《儿童和青少年法》（</w:t>
      </w:r>
      <w:r>
        <w:rPr>
          <w:rFonts w:hint="eastAsia"/>
        </w:rPr>
        <w:t>ECA</w:t>
      </w:r>
      <w:r>
        <w:rPr>
          <w:rFonts w:hint="eastAsia"/>
        </w:rPr>
        <w:t>），以最有效的方式保护儿童和青少年。该法是司法部分类系统的基础。</w:t>
      </w:r>
    </w:p>
    <w:p w:rsidR="00000000" w:rsidRDefault="002F7CDB" w:rsidP="002F7CDB">
      <w:pPr>
        <w:spacing w:after="240" w:line="360" w:lineRule="exact"/>
        <w:ind w:firstLineChars="200" w:firstLine="31680"/>
        <w:rPr>
          <w:rFonts w:hint="eastAsia"/>
        </w:rPr>
      </w:pPr>
      <w:r>
        <w:rPr>
          <w:rFonts w:hint="eastAsia"/>
        </w:rPr>
        <w:t>第一步是修订与电影、录像和</w:t>
      </w:r>
      <w:r>
        <w:rPr>
          <w:rFonts w:hint="eastAsia"/>
        </w:rPr>
        <w:t>DVD</w:t>
      </w:r>
      <w:r>
        <w:rPr>
          <w:rFonts w:hint="eastAsia"/>
        </w:rPr>
        <w:t>市场有关的行政规定。目的是为了让国家、家庭和社会更好地分担关于未成年人（</w:t>
      </w:r>
      <w:r>
        <w:rPr>
          <w:rFonts w:hint="eastAsia"/>
        </w:rPr>
        <w:t>18</w:t>
      </w:r>
      <w:r>
        <w:rPr>
          <w:rFonts w:hint="eastAsia"/>
        </w:rPr>
        <w:t>岁以</w:t>
      </w:r>
      <w:r>
        <w:rPr>
          <w:rFonts w:hint="eastAsia"/>
        </w:rPr>
        <w:t>下）观看内容的责任。为</w:t>
      </w:r>
      <w:r>
        <w:rPr>
          <w:rFonts w:hint="eastAsia"/>
        </w:rPr>
        <w:t>10</w:t>
      </w:r>
      <w:r>
        <w:rPr>
          <w:rFonts w:hint="eastAsia"/>
        </w:rPr>
        <w:t>岁儿童施行了新一级的分类，</w:t>
      </w:r>
      <w:r>
        <w:rPr>
          <w:rFonts w:hint="eastAsia"/>
        </w:rPr>
        <w:t xml:space="preserve"> 12</w:t>
      </w:r>
      <w:r>
        <w:rPr>
          <w:rFonts w:hint="eastAsia"/>
        </w:rPr>
        <w:t>、</w:t>
      </w:r>
      <w:r>
        <w:rPr>
          <w:rFonts w:hint="eastAsia"/>
        </w:rPr>
        <w:t>14</w:t>
      </w:r>
      <w:r>
        <w:rPr>
          <w:rFonts w:hint="eastAsia"/>
        </w:rPr>
        <w:t>、</w:t>
      </w:r>
      <w:r>
        <w:rPr>
          <w:rFonts w:hint="eastAsia"/>
        </w:rPr>
        <w:t>16</w:t>
      </w:r>
      <w:r>
        <w:rPr>
          <w:rFonts w:hint="eastAsia"/>
        </w:rPr>
        <w:t>和</w:t>
      </w:r>
      <w:r>
        <w:rPr>
          <w:rFonts w:hint="eastAsia"/>
        </w:rPr>
        <w:t>18</w:t>
      </w:r>
      <w:r>
        <w:rPr>
          <w:rFonts w:hint="eastAsia"/>
        </w:rPr>
        <w:t>岁青少年的观看内容分类则保持不变。儿童和青少年在</w:t>
      </w:r>
      <w:r>
        <w:rPr>
          <w:rFonts w:hint="eastAsia"/>
        </w:rPr>
        <w:t>18</w:t>
      </w:r>
      <w:r>
        <w:rPr>
          <w:rFonts w:hint="eastAsia"/>
        </w:rPr>
        <w:t>岁以上的父母或法定监护人陪同下，还可观看他们的上一级年龄组才能观看的电影。</w:t>
      </w:r>
    </w:p>
    <w:p w:rsidR="00000000" w:rsidRDefault="002F7CDB" w:rsidP="002F7CDB">
      <w:pPr>
        <w:spacing w:after="240" w:line="360" w:lineRule="exact"/>
        <w:ind w:firstLineChars="200" w:firstLine="31680"/>
        <w:rPr>
          <w:rFonts w:hint="eastAsia"/>
        </w:rPr>
      </w:pPr>
      <w:r>
        <w:rPr>
          <w:rFonts w:hint="eastAsia"/>
        </w:rPr>
        <w:t>为了加强全社会对分类过程的参与和理解，司法部广泛宣传了电影制片人的要求。可以通过因特网在司法部网站上浏览这一过程。这样因特网用户就可以了解制片人为了支持针对</w:t>
      </w:r>
      <w:r>
        <w:rPr>
          <w:rFonts w:hint="eastAsia"/>
        </w:rPr>
        <w:t>12</w:t>
      </w:r>
      <w:r>
        <w:rPr>
          <w:rFonts w:hint="eastAsia"/>
        </w:rPr>
        <w:t>或</w:t>
      </w:r>
      <w:r>
        <w:rPr>
          <w:rFonts w:hint="eastAsia"/>
        </w:rPr>
        <w:t>14</w:t>
      </w:r>
      <w:r>
        <w:rPr>
          <w:rFonts w:hint="eastAsia"/>
        </w:rPr>
        <w:t>岁少年的内容分类而提出的论点。此外，任何人还可核查司法部批准的分类，将其与该电影在其他国家的分类级别进行比较。这样做是为了鼓励就国内展示的文化</w:t>
      </w:r>
      <w:r>
        <w:rPr>
          <w:rFonts w:hint="eastAsia"/>
        </w:rPr>
        <w:t>内容进行辩论。</w:t>
      </w:r>
    </w:p>
    <w:p w:rsidR="00000000" w:rsidRDefault="002F7CDB" w:rsidP="002F7CDB">
      <w:pPr>
        <w:spacing w:after="240" w:line="360" w:lineRule="exact"/>
        <w:ind w:firstLineChars="200" w:firstLine="31680"/>
        <w:rPr>
          <w:rFonts w:hint="eastAsia"/>
        </w:rPr>
      </w:pPr>
      <w:r>
        <w:rPr>
          <w:rFonts w:hint="eastAsia"/>
        </w:rPr>
        <w:t>关于妇女在媒体中的形象问题，最重要的举措将于</w:t>
      </w:r>
      <w:r>
        <w:rPr>
          <w:rFonts w:hint="eastAsia"/>
        </w:rPr>
        <w:t>2005</w:t>
      </w:r>
      <w:r>
        <w:rPr>
          <w:rFonts w:hint="eastAsia"/>
        </w:rPr>
        <w:t>年开始实施，首先是对电视内容的分类标准展开讨论。现在，司法部的工作以三个专题为基础：即暴力程度、性和吸毒。如果节目内容不适当，可安排在晚上较晚的时段播出。</w:t>
      </w:r>
    </w:p>
    <w:p w:rsidR="00000000" w:rsidRDefault="002F7CDB" w:rsidP="002F7CDB">
      <w:pPr>
        <w:spacing w:after="240" w:line="360" w:lineRule="exact"/>
        <w:ind w:firstLineChars="200" w:firstLine="31680"/>
        <w:rPr>
          <w:rFonts w:hint="eastAsia"/>
        </w:rPr>
      </w:pPr>
      <w:r>
        <w:rPr>
          <w:rFonts w:hint="eastAsia"/>
        </w:rPr>
        <w:t>司法部正在拟定分类时可以考虑的其他相关专题清单。与性别问题特别有关的是对妇女的暴力行为、贩运人口和性别歧视。这一专题清单是司法部将要发起的与整个社会，包括与广播电台和其他文化制作商进行大规模辩论的一个出发点。</w:t>
      </w:r>
    </w:p>
    <w:p w:rsidR="00000000" w:rsidRDefault="002F7CDB" w:rsidP="002F7CDB">
      <w:pPr>
        <w:spacing w:after="240" w:line="360" w:lineRule="exact"/>
        <w:ind w:firstLineChars="200" w:firstLine="31680"/>
        <w:rPr>
          <w:rFonts w:hint="eastAsia"/>
        </w:rPr>
      </w:pPr>
      <w:r>
        <w:rPr>
          <w:rFonts w:hint="eastAsia"/>
        </w:rPr>
        <w:t>这样做是为了帮助提高电视内容的质量，并协助媒体有效推动消除偏见、形成社会价值观</w:t>
      </w:r>
      <w:r>
        <w:rPr>
          <w:rFonts w:hint="eastAsia"/>
        </w:rPr>
        <w:t>和提高公民意识。</w:t>
      </w:r>
    </w:p>
    <w:p w:rsidR="00000000" w:rsidRDefault="002F7CDB" w:rsidP="002F7CDB">
      <w:pPr>
        <w:spacing w:after="240" w:line="360" w:lineRule="exact"/>
        <w:ind w:firstLineChars="200" w:firstLine="31680"/>
        <w:rPr>
          <w:rFonts w:hint="eastAsia"/>
        </w:rPr>
      </w:pPr>
      <w:r>
        <w:rPr>
          <w:rFonts w:hint="eastAsia"/>
        </w:rPr>
        <w:t>在巴西，电视频道是公共特许权。此次讨论的主要目标是为了充分保护儿童和青少年，这也是《儿童和青少年法》的规定。与种族和民族有关的问题也包含在作为全国辩论出发点的这一专题清单中。关心电视内容质量的民间社会组织正与司法部一道修改分类标准。</w:t>
      </w:r>
    </w:p>
    <w:p w:rsidR="00000000" w:rsidRDefault="002F7CDB" w:rsidP="002F7CDB">
      <w:pPr>
        <w:spacing w:after="240" w:line="360" w:lineRule="exact"/>
        <w:ind w:firstLineChars="200" w:firstLine="31680"/>
        <w:rPr>
          <w:rFonts w:hint="eastAsia"/>
        </w:rPr>
      </w:pPr>
      <w:r>
        <w:rPr>
          <w:rFonts w:hint="eastAsia"/>
        </w:rPr>
        <w:t>关于妇女权利和性别平等的出版物数量也有所增加，例如由众议院和参议院、联邦政府以及各部和特别秘书处出版的材料。</w:t>
      </w:r>
    </w:p>
    <w:p w:rsidR="00000000" w:rsidRDefault="002F7CDB" w:rsidP="002F7CDB">
      <w:pPr>
        <w:spacing w:after="240" w:line="360" w:lineRule="exact"/>
        <w:ind w:firstLineChars="200" w:firstLine="31680"/>
        <w:rPr>
          <w:rFonts w:hint="eastAsia"/>
        </w:rPr>
      </w:pPr>
      <w:r>
        <w:rPr>
          <w:rFonts w:hint="eastAsia"/>
        </w:rPr>
        <w:t>妇女政策特别秘书处也采取了一系列行动来改变歧视性的社会文化模式。</w:t>
      </w:r>
    </w:p>
    <w:p w:rsidR="00000000" w:rsidRDefault="002F7CDB" w:rsidP="002F7CDB">
      <w:pPr>
        <w:spacing w:after="240" w:line="360" w:lineRule="exact"/>
        <w:ind w:firstLineChars="200" w:firstLine="31680"/>
        <w:rPr>
          <w:rFonts w:hint="eastAsia"/>
        </w:rPr>
      </w:pPr>
      <w:r>
        <w:rPr>
          <w:rFonts w:hint="eastAsia"/>
        </w:rPr>
        <w:t>关于暴力问题，妇女政策特别秘书处支助了三项运动：</w:t>
      </w:r>
      <w:r>
        <w:rPr>
          <w:rFonts w:hint="eastAsia"/>
        </w:rPr>
        <w:t xml:space="preserve">1) </w:t>
      </w:r>
      <w:r>
        <w:rPr>
          <w:rFonts w:hint="eastAsia"/>
        </w:rPr>
        <w:t>“在有暴力的地方，每个人都是输</w:t>
      </w:r>
      <w:r>
        <w:rPr>
          <w:rFonts w:hint="eastAsia"/>
        </w:rPr>
        <w:t>家”，该运动由非政府组织帕特里夏·加尔旺研究所组织；</w:t>
      </w:r>
      <w:r>
        <w:rPr>
          <w:rFonts w:hint="eastAsia"/>
        </w:rPr>
        <w:t>2)</w:t>
      </w:r>
      <w:r>
        <w:rPr>
          <w:rFonts w:hint="eastAsia"/>
        </w:rPr>
        <w:t>“没有暴力的生活是妇女的一项权利——为了结束对妇女的暴力行为而积极行动的</w:t>
      </w:r>
      <w:r>
        <w:rPr>
          <w:rFonts w:hint="eastAsia"/>
        </w:rPr>
        <w:t>16</w:t>
      </w:r>
      <w:r>
        <w:rPr>
          <w:rFonts w:hint="eastAsia"/>
        </w:rPr>
        <w:t>天”——由非政府组织性别、公民意识和发展行动开展；</w:t>
      </w:r>
      <w:r>
        <w:rPr>
          <w:rFonts w:hint="eastAsia"/>
        </w:rPr>
        <w:t xml:space="preserve">3) </w:t>
      </w:r>
      <w:r>
        <w:rPr>
          <w:rFonts w:hint="eastAsia"/>
        </w:rPr>
        <w:t>“对妇女的暴力行为不是玩笑”——由非政府组织</w:t>
      </w:r>
      <w:r>
        <w:rPr>
          <w:rFonts w:hint="eastAsia"/>
        </w:rPr>
        <w:t>Papai</w:t>
      </w:r>
      <w:r>
        <w:rPr>
          <w:rFonts w:hint="eastAsia"/>
        </w:rPr>
        <w:t>发起，目的是为了让男子参与打击对妇女的暴力行为。</w:t>
      </w:r>
    </w:p>
    <w:p w:rsidR="00000000" w:rsidRDefault="002F7CDB" w:rsidP="002F7CDB">
      <w:pPr>
        <w:spacing w:after="240" w:line="360" w:lineRule="exact"/>
        <w:ind w:firstLineChars="200" w:firstLine="31680"/>
        <w:rPr>
          <w:rFonts w:hint="eastAsia"/>
        </w:rPr>
      </w:pPr>
      <w:r>
        <w:rPr>
          <w:rFonts w:hint="eastAsia"/>
        </w:rPr>
        <w:t>妇女政策特别秘书处还发起了“暴力结束之时，即是你的生活重新开始之日”机构运动，并向巴西全国的参考资料中心、妇女委员会和协调机构分发了一套关于暴力行为的资料。</w:t>
      </w:r>
    </w:p>
    <w:p w:rsidR="00000000" w:rsidRDefault="002F7CDB" w:rsidP="002F7CDB">
      <w:pPr>
        <w:spacing w:after="240" w:line="360" w:lineRule="exact"/>
        <w:ind w:firstLineChars="200" w:firstLine="31680"/>
        <w:rPr>
          <w:rFonts w:hint="eastAsia"/>
        </w:rPr>
      </w:pPr>
      <w:r>
        <w:rPr>
          <w:rFonts w:hint="eastAsia"/>
        </w:rPr>
        <w:t>3</w:t>
      </w:r>
      <w:r>
        <w:rPr>
          <w:rFonts w:hint="eastAsia"/>
        </w:rPr>
        <w:t>月</w:t>
      </w:r>
      <w:r>
        <w:rPr>
          <w:rFonts w:hint="eastAsia"/>
        </w:rPr>
        <w:t>15</w:t>
      </w:r>
      <w:r>
        <w:rPr>
          <w:rFonts w:hint="eastAsia"/>
        </w:rPr>
        <w:t>日，作为国际妇女日（</w:t>
      </w:r>
      <w:r>
        <w:rPr>
          <w:rFonts w:hint="eastAsia"/>
        </w:rPr>
        <w:t>3</w:t>
      </w:r>
      <w:r>
        <w:rPr>
          <w:rFonts w:hint="eastAsia"/>
        </w:rPr>
        <w:t>月</w:t>
      </w:r>
      <w:r>
        <w:rPr>
          <w:rFonts w:hint="eastAsia"/>
        </w:rPr>
        <w:t>8</w:t>
      </w:r>
      <w:r>
        <w:rPr>
          <w:rFonts w:hint="eastAsia"/>
        </w:rPr>
        <w:t>日）纪念活动的一部分，妇女政</w:t>
      </w:r>
      <w:r>
        <w:rPr>
          <w:rFonts w:hint="eastAsia"/>
        </w:rPr>
        <w:t>策特别秘书处与教育部广播电台共同开创了“女性——各种面孔的巴西妇女”广播节目。这是一个广播评论节目，介绍了各种各样的巴西妇女。</w:t>
      </w:r>
    </w:p>
    <w:p w:rsidR="00000000" w:rsidRDefault="002F7CDB" w:rsidP="002F7CDB">
      <w:pPr>
        <w:spacing w:after="240" w:line="360" w:lineRule="exact"/>
        <w:ind w:firstLineChars="200" w:firstLine="31680"/>
        <w:rPr>
          <w:rFonts w:hint="eastAsia"/>
        </w:rPr>
      </w:pPr>
      <w:r>
        <w:rPr>
          <w:rFonts w:hint="eastAsia"/>
        </w:rPr>
        <w:t>该节目每周播放一次，并通过巴西广播系统由各广播电台在全国转播。节目总长</w:t>
      </w:r>
      <w:r>
        <w:rPr>
          <w:rFonts w:hint="eastAsia"/>
        </w:rPr>
        <w:t>53</w:t>
      </w:r>
      <w:r>
        <w:rPr>
          <w:rFonts w:hint="eastAsia"/>
        </w:rPr>
        <w:t>分钟，讨论了卫生、政治、环境、妇女权利、成功女性的经历等话题。此外，“女性”节目还将介绍实施《国家妇女政策计划》对妇女日常生活所产生的影响实例。</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6</w:t>
      </w:r>
      <w:r>
        <w:rPr>
          <w:rFonts w:ascii="SimHei" w:eastAsia="SimHei" w:hint="eastAsia"/>
          <w:color w:val="FF0000"/>
          <w:sz w:val="28"/>
        </w:rPr>
        <w:t>条</w:t>
      </w:r>
    </w:p>
    <w:p w:rsidR="00000000" w:rsidRDefault="002F7CDB" w:rsidP="002F7CDB">
      <w:pPr>
        <w:spacing w:after="240" w:line="360" w:lineRule="exact"/>
        <w:ind w:firstLineChars="200" w:firstLine="31680"/>
        <w:rPr>
          <w:rFonts w:hint="eastAsia"/>
        </w:rPr>
      </w:pPr>
      <w:r>
        <w:rPr>
          <w:rFonts w:hint="eastAsia"/>
        </w:rPr>
        <w:t>缔约各国应采取一切适当措施，包括制定法律，以禁止一切形式贩卖妇女及意图营利使妇女卖淫的行为。</w:t>
      </w:r>
    </w:p>
    <w:p w:rsidR="00000000" w:rsidRDefault="002F7CDB" w:rsidP="002F7CDB">
      <w:pPr>
        <w:spacing w:after="240" w:line="360" w:lineRule="exact"/>
        <w:ind w:firstLineChars="200" w:firstLine="31680"/>
        <w:rPr>
          <w:rFonts w:hint="eastAsia"/>
        </w:rPr>
      </w:pPr>
      <w:r>
        <w:rPr>
          <w:rFonts w:hint="eastAsia"/>
        </w:rPr>
        <w:t>在本报告所涉期间，巴西政府采取了一系</w:t>
      </w:r>
      <w:r>
        <w:rPr>
          <w:rFonts w:hint="eastAsia"/>
        </w:rPr>
        <w:t>列措施来打击人口贩运、出于商业目的的性剥削和对妇女的暴力行为。这些措施还包括执行消除对妇女歧视委员会向巴西提出的第</w:t>
      </w:r>
      <w:r>
        <w:rPr>
          <w:rFonts w:hint="eastAsia"/>
        </w:rPr>
        <w:t>8</w:t>
      </w:r>
      <w:r>
        <w:rPr>
          <w:rFonts w:hint="eastAsia"/>
        </w:rPr>
        <w:t>、第</w:t>
      </w:r>
      <w:r>
        <w:rPr>
          <w:rFonts w:hint="eastAsia"/>
        </w:rPr>
        <w:t>9</w:t>
      </w:r>
      <w:r>
        <w:rPr>
          <w:rFonts w:hint="eastAsia"/>
        </w:rPr>
        <w:t>和第</w:t>
      </w:r>
      <w:r>
        <w:rPr>
          <w:rFonts w:hint="eastAsia"/>
        </w:rPr>
        <w:t>10</w:t>
      </w:r>
      <w:r>
        <w:rPr>
          <w:rFonts w:hint="eastAsia"/>
        </w:rPr>
        <w:t>号建议。</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3</w:t>
      </w:r>
      <w:r>
        <w:rPr>
          <w:rFonts w:hint="eastAsia"/>
        </w:rPr>
        <w:t>月，巴西批准了《联合国打击跨国有组织犯罪公约》（《巴勒莫公约》）及其议定书。</w:t>
      </w:r>
    </w:p>
    <w:p w:rsidR="00000000" w:rsidRDefault="002F7CDB" w:rsidP="002F7CDB">
      <w:pPr>
        <w:spacing w:after="240" w:line="360" w:lineRule="exact"/>
        <w:ind w:firstLineChars="200" w:firstLine="31680"/>
        <w:rPr>
          <w:rFonts w:hint="eastAsia"/>
        </w:rPr>
      </w:pPr>
      <w:r>
        <w:rPr>
          <w:rFonts w:hint="eastAsia"/>
        </w:rPr>
        <w:t>为了打击主要涉及妇女的人口贩运，司法部通过司法国务秘书处，与人权事务特别秘书处合作实施了“打击巴西人口贩运的措施”项目。这是一个由巴西政府和联合国药物管制和预防犯罪办事处（药管办事处）根据《联合国打击人口贩运全球方案》加以协调的试点项目。该项目对形势进行了分析，为法律和公共安全人员</w:t>
      </w:r>
      <w:r>
        <w:rPr>
          <w:rFonts w:hint="eastAsia"/>
        </w:rPr>
        <w:t>举行了三次研讨会，共有来自塞阿拉、戈亚斯、里约热内卢和圣保罗州的</w:t>
      </w:r>
      <w:r>
        <w:rPr>
          <w:rFonts w:hint="eastAsia"/>
        </w:rPr>
        <w:t>300</w:t>
      </w:r>
      <w:r>
        <w:rPr>
          <w:rFonts w:hint="eastAsia"/>
        </w:rPr>
        <w:t>多名与会者参加。</w:t>
      </w:r>
      <w:r>
        <w:rPr>
          <w:rFonts w:hint="eastAsia"/>
        </w:rPr>
        <w:t>2004</w:t>
      </w:r>
      <w:r>
        <w:rPr>
          <w:rFonts w:hint="eastAsia"/>
        </w:rPr>
        <w:t>年</w:t>
      </w:r>
      <w:r>
        <w:rPr>
          <w:rFonts w:hint="eastAsia"/>
        </w:rPr>
        <w:t>10</w:t>
      </w:r>
      <w:r>
        <w:rPr>
          <w:rFonts w:hint="eastAsia"/>
        </w:rPr>
        <w:t>月，在戈亚斯州开展了增强对人口贩运理解和认识的运动。</w:t>
      </w:r>
    </w:p>
    <w:p w:rsidR="00000000" w:rsidRDefault="002F7CDB" w:rsidP="002F7CDB">
      <w:pPr>
        <w:spacing w:after="240" w:line="360" w:lineRule="exact"/>
        <w:ind w:firstLineChars="200" w:firstLine="31680"/>
        <w:rPr>
          <w:rFonts w:hint="eastAsia"/>
        </w:rPr>
      </w:pPr>
      <w:r>
        <w:rPr>
          <w:rFonts w:hint="eastAsia"/>
        </w:rPr>
        <w:t>儿童保护一直是联邦政府关注的焦点。</w:t>
      </w:r>
      <w:r>
        <w:rPr>
          <w:rFonts w:hint="eastAsia"/>
        </w:rPr>
        <w:t>1988</w:t>
      </w:r>
      <w:r>
        <w:rPr>
          <w:rFonts w:hint="eastAsia"/>
        </w:rPr>
        <w:t>年巴西《宪法》第</w:t>
      </w:r>
      <w:r>
        <w:rPr>
          <w:rFonts w:hint="eastAsia"/>
        </w:rPr>
        <w:t>227</w:t>
      </w:r>
      <w:r>
        <w:rPr>
          <w:rFonts w:hint="eastAsia"/>
        </w:rPr>
        <w:t>条纳入了充分保护儿童的法律原则，这在巴西历史上也是首次赋予儿童绝对优先的地位。</w:t>
      </w:r>
    </w:p>
    <w:p w:rsidR="00000000" w:rsidRDefault="002F7CDB" w:rsidP="002F7CDB">
      <w:pPr>
        <w:spacing w:after="240" w:line="360" w:lineRule="exact"/>
        <w:ind w:firstLineChars="200" w:firstLine="31680"/>
        <w:rPr>
          <w:rFonts w:hint="eastAsia"/>
        </w:rPr>
      </w:pPr>
      <w:r>
        <w:rPr>
          <w:rFonts w:hint="eastAsia"/>
        </w:rPr>
        <w:t>第</w:t>
      </w:r>
      <w:r>
        <w:rPr>
          <w:rFonts w:hint="eastAsia"/>
        </w:rPr>
        <w:t>8.069/90</w:t>
      </w:r>
      <w:r>
        <w:rPr>
          <w:rFonts w:hint="eastAsia"/>
        </w:rPr>
        <w:t>号法律，即《儿童和青少年法》的批准是争取在巴西充分保护儿童和青少年的另一个里程碑。该法律对《联邦宪法》第</w:t>
      </w:r>
      <w:r>
        <w:rPr>
          <w:rFonts w:hint="eastAsia"/>
        </w:rPr>
        <w:t>227</w:t>
      </w:r>
      <w:r>
        <w:rPr>
          <w:rFonts w:hint="eastAsia"/>
        </w:rPr>
        <w:t>条作了调整，涉及到大约</w:t>
      </w:r>
      <w:r>
        <w:rPr>
          <w:rFonts w:hint="eastAsia"/>
        </w:rPr>
        <w:t>40%</w:t>
      </w:r>
      <w:r>
        <w:rPr>
          <w:rFonts w:hint="eastAsia"/>
        </w:rPr>
        <w:t>的巴西人口。根据该法律，儿童是指</w:t>
      </w:r>
      <w:r>
        <w:rPr>
          <w:rFonts w:hint="eastAsia"/>
        </w:rPr>
        <w:t>0</w:t>
      </w:r>
      <w:r>
        <w:rPr>
          <w:rFonts w:hint="eastAsia"/>
        </w:rPr>
        <w:t>岁到</w:t>
      </w:r>
      <w:r>
        <w:rPr>
          <w:rFonts w:hint="eastAsia"/>
        </w:rPr>
        <w:t>12</w:t>
      </w:r>
      <w:r>
        <w:rPr>
          <w:rFonts w:hint="eastAsia"/>
        </w:rPr>
        <w:t>岁的人，青少年是</w:t>
      </w:r>
      <w:r>
        <w:rPr>
          <w:rFonts w:hint="eastAsia"/>
        </w:rPr>
        <w:t>指</w:t>
      </w:r>
      <w:r>
        <w:rPr>
          <w:rFonts w:hint="eastAsia"/>
        </w:rPr>
        <w:t>12</w:t>
      </w:r>
      <w:r>
        <w:rPr>
          <w:rFonts w:hint="eastAsia"/>
        </w:rPr>
        <w:t>至</w:t>
      </w:r>
      <w:r>
        <w:rPr>
          <w:rFonts w:hint="eastAsia"/>
        </w:rPr>
        <w:t>18</w:t>
      </w:r>
      <w:r>
        <w:rPr>
          <w:rFonts w:hint="eastAsia"/>
        </w:rPr>
        <w:t>岁的人。</w:t>
      </w:r>
    </w:p>
    <w:p w:rsidR="00000000" w:rsidRDefault="002F7CDB" w:rsidP="002F7CDB">
      <w:pPr>
        <w:spacing w:after="240" w:line="360" w:lineRule="exact"/>
        <w:ind w:firstLineChars="200" w:firstLine="31680"/>
        <w:rPr>
          <w:rFonts w:hint="eastAsia"/>
        </w:rPr>
      </w:pPr>
      <w:r>
        <w:rPr>
          <w:rFonts w:hint="eastAsia"/>
        </w:rPr>
        <w:t>与法律上的进步相反，侵犯儿童，特别是女童人权的行为在巴西似乎成了一种普遍的、日益增长的现象。</w:t>
      </w:r>
    </w:p>
    <w:p w:rsidR="00000000" w:rsidRDefault="002F7CDB" w:rsidP="002F7CDB">
      <w:pPr>
        <w:spacing w:after="240" w:line="360" w:lineRule="exact"/>
        <w:ind w:firstLineChars="200" w:firstLine="31680"/>
        <w:rPr>
          <w:rFonts w:hint="eastAsia"/>
        </w:rPr>
      </w:pPr>
      <w:r>
        <w:rPr>
          <w:rFonts w:hint="eastAsia"/>
        </w:rPr>
        <w:t>排斥、社会不平等日趋严重，城市贫困、农村生活的不稳定本质，为了追求更好的生活而进行的国内或国际移徙，以及社区联系的松弛都是将儿童置于更加弱势的地位的因素，特别是女孩和生活在极端贫困中的儿童。他们很容易成为有组织犯罪的猎物，如色情旅游、贩运和出于商业目的的性剥削。</w:t>
      </w:r>
    </w:p>
    <w:p w:rsidR="00000000" w:rsidRDefault="002F7CDB" w:rsidP="002F7CDB">
      <w:pPr>
        <w:spacing w:after="240" w:line="360" w:lineRule="exact"/>
        <w:ind w:firstLineChars="200" w:firstLine="31680"/>
        <w:rPr>
          <w:rFonts w:hint="eastAsia"/>
        </w:rPr>
      </w:pPr>
      <w:r>
        <w:rPr>
          <w:rFonts w:hint="eastAsia"/>
        </w:rPr>
        <w:t>联邦政府通过人权事务特别秘书处采取了许多打击巴西境内对儿童和青少年的商业性剥削的行动。对男女孩的贩运、色情旅游和商业性剥削都是需要根</w:t>
      </w:r>
      <w:r>
        <w:rPr>
          <w:rFonts w:hint="eastAsia"/>
        </w:rPr>
        <w:t>据《国家打击对儿童和青少年的性暴力行为计划》的规定采取行动的重要问题。该计划载有对形势、动员和阐述、保护和查明责任、照顾、预防和儿童</w:t>
      </w:r>
      <w:r>
        <w:rPr>
          <w:rFonts w:hint="eastAsia"/>
        </w:rPr>
        <w:t>-</w:t>
      </w:r>
      <w:r>
        <w:rPr>
          <w:rFonts w:hint="eastAsia"/>
        </w:rPr>
        <w:t>青少年积极参与的分析。</w:t>
      </w:r>
    </w:p>
    <w:p w:rsidR="00000000" w:rsidRDefault="002F7CDB" w:rsidP="002F7CDB">
      <w:pPr>
        <w:spacing w:after="240" w:line="360" w:lineRule="exact"/>
        <w:ind w:firstLineChars="200" w:firstLine="31680"/>
        <w:rPr>
          <w:rFonts w:hint="eastAsia"/>
        </w:rPr>
      </w:pPr>
      <w:r>
        <w:rPr>
          <w:rFonts w:hint="eastAsia"/>
        </w:rPr>
        <w:t>为了综合这些行动领域，</w:t>
      </w:r>
      <w:r>
        <w:rPr>
          <w:rFonts w:hint="eastAsia"/>
        </w:rPr>
        <w:t>2003</w:t>
      </w:r>
      <w:r>
        <w:rPr>
          <w:rFonts w:hint="eastAsia"/>
        </w:rPr>
        <w:t>年以来一直在拟定《打击巴西境内对儿童和青少年的性暴力行为综合行动方案》（</w:t>
      </w:r>
      <w:r>
        <w:rPr>
          <w:rFonts w:hint="eastAsia"/>
        </w:rPr>
        <w:t>PAIR</w:t>
      </w:r>
      <w:r>
        <w:rPr>
          <w:rFonts w:hint="eastAsia"/>
        </w:rPr>
        <w:t>）。该方案是以共和国总统人权事务特别秘书处、社会发展与战胜饥饿部（</w:t>
      </w:r>
      <w:r>
        <w:rPr>
          <w:rFonts w:hint="eastAsia"/>
        </w:rPr>
        <w:t>MDS</w:t>
      </w:r>
      <w:r>
        <w:rPr>
          <w:rFonts w:hint="eastAsia"/>
        </w:rPr>
        <w:t>）、卫生部、司法部、教育部、南马托格罗索联邦大学、艾滋病规划署</w:t>
      </w:r>
      <w:r>
        <w:rPr>
          <w:rFonts w:hint="eastAsia"/>
        </w:rPr>
        <w:t>/</w:t>
      </w:r>
      <w:r>
        <w:rPr>
          <w:rFonts w:hint="eastAsia"/>
        </w:rPr>
        <w:t>伙伴和国际劳工组织之间的伙伴关系为基础的。</w:t>
      </w:r>
    </w:p>
    <w:p w:rsidR="00000000" w:rsidRDefault="002F7CDB" w:rsidP="002F7CDB">
      <w:pPr>
        <w:spacing w:after="240" w:line="360" w:lineRule="exact"/>
        <w:ind w:firstLineChars="200" w:firstLine="31680"/>
        <w:rPr>
          <w:rFonts w:hint="eastAsia"/>
        </w:rPr>
      </w:pPr>
      <w:r>
        <w:rPr>
          <w:rFonts w:hint="eastAsia"/>
        </w:rPr>
        <w:t>《打击巴西境内对儿童和青少年的性暴力行为综合行动方案》目前正在六</w:t>
      </w:r>
      <w:r>
        <w:rPr>
          <w:rFonts w:hint="eastAsia"/>
        </w:rPr>
        <w:t>个试点市执行，为此开展了各项研究，以便对形势、动员、照顾、保护和查明责任，以及提高社会认识的运动进行分析。此外它还促进系统人员的参与，以便提供充分的援助；鼓励青少年积极参与制定和执行《当地操作计划》；为保证权利系统的当地网络提供培训；以及提供长期的技术咨询方案。</w:t>
      </w:r>
    </w:p>
    <w:p w:rsidR="00000000" w:rsidRDefault="002F7CDB" w:rsidP="002F7CDB">
      <w:pPr>
        <w:spacing w:after="240" w:line="360" w:lineRule="exact"/>
        <w:ind w:firstLineChars="200" w:firstLine="31680"/>
        <w:rPr>
          <w:rFonts w:hint="eastAsia"/>
        </w:rPr>
      </w:pPr>
      <w:r>
        <w:rPr>
          <w:rFonts w:hint="eastAsia"/>
        </w:rPr>
        <w:t>2002</w:t>
      </w:r>
      <w:r>
        <w:rPr>
          <w:rFonts w:hint="eastAsia"/>
        </w:rPr>
        <w:t>年出版的《为商业性剥削目的贩运妇女、儿童和青少年现象研究》（</w:t>
      </w:r>
      <w:r>
        <w:rPr>
          <w:rFonts w:hint="eastAsia"/>
        </w:rPr>
        <w:t>PESTRAF</w:t>
      </w:r>
      <w:r>
        <w:rPr>
          <w:rFonts w:hint="eastAsia"/>
        </w:rPr>
        <w:t>）发现，贩运网络是由招聘人员、房东、工人和其他中间人组织的。他们假扮成在各地经营的合法和非法商业企业，如旅游、娱乐、运输、时装、文化、色情行业和服务机构。总的来说，他</w:t>
      </w:r>
      <w:r>
        <w:rPr>
          <w:rFonts w:hint="eastAsia"/>
        </w:rPr>
        <w:t>们依赖技术来实施诱惑、运输、住宿安排、警惕和行为控制等活动。他们还能很方便地组装和拆卸其基础设施。</w:t>
      </w:r>
    </w:p>
    <w:p w:rsidR="00000000" w:rsidRDefault="002F7CDB" w:rsidP="002F7CDB">
      <w:pPr>
        <w:spacing w:after="240" w:line="360" w:lineRule="exact"/>
        <w:ind w:firstLineChars="200" w:firstLine="31680"/>
        <w:rPr>
          <w:rFonts w:hint="eastAsia"/>
        </w:rPr>
      </w:pPr>
      <w:r>
        <w:rPr>
          <w:rFonts w:hint="eastAsia"/>
        </w:rPr>
        <w:t>有助于对巴西现象进行更加准确的分析的另一个行动是重新开通了儿童和青少年性虐待和性剥削免费热线：</w:t>
      </w:r>
      <w:r>
        <w:rPr>
          <w:rFonts w:hint="eastAsia"/>
        </w:rPr>
        <w:t>0800-990500</w:t>
      </w:r>
      <w:r>
        <w:rPr>
          <w:rFonts w:hint="eastAsia"/>
        </w:rPr>
        <w:t>。这是共和国总统人权事务特别秘书处、卫生部和旅游部之间的一个联合行动。举报是打击有罪不罚、保护受害人和确保受害人权利的第一步。其中的一项改革使得巴西政府直接负责整个举报过程的实施和监督工作，负责编写统计报告来支持该系统的有效运行，并每日向国家公共事务部和监护理事会通报举报情况。</w:t>
      </w:r>
    </w:p>
    <w:p w:rsidR="00000000" w:rsidRDefault="002F7CDB" w:rsidP="002F7CDB">
      <w:pPr>
        <w:spacing w:after="240" w:line="360" w:lineRule="exact"/>
        <w:ind w:firstLineChars="200" w:firstLine="31680"/>
        <w:rPr>
          <w:rFonts w:hint="eastAsia"/>
        </w:rPr>
      </w:pPr>
      <w:r>
        <w:rPr>
          <w:rFonts w:hint="eastAsia"/>
        </w:rPr>
        <w:t>该系统涉及的领域</w:t>
      </w:r>
      <w:r>
        <w:rPr>
          <w:rFonts w:hint="eastAsia"/>
        </w:rPr>
        <w:t>有：虐待、伤害、性虐待和商业性剥削，无论是发生在家庭内部的还是家庭以外的。在性剥削指控中，有</w:t>
      </w:r>
      <w:r>
        <w:rPr>
          <w:rFonts w:hint="eastAsia"/>
        </w:rPr>
        <w:t>55%</w:t>
      </w:r>
      <w:r>
        <w:rPr>
          <w:rFonts w:hint="eastAsia"/>
        </w:rPr>
        <w:t>的案件的受害人为女性，</w:t>
      </w:r>
      <w:r>
        <w:rPr>
          <w:rFonts w:hint="eastAsia"/>
        </w:rPr>
        <w:t>22%</w:t>
      </w:r>
      <w:r>
        <w:rPr>
          <w:rFonts w:hint="eastAsia"/>
        </w:rPr>
        <w:t>的案件的受害人为男性。有</w:t>
      </w:r>
      <w:r>
        <w:rPr>
          <w:rFonts w:hint="eastAsia"/>
        </w:rPr>
        <w:t>23%</w:t>
      </w:r>
      <w:r>
        <w:rPr>
          <w:rFonts w:hint="eastAsia"/>
        </w:rPr>
        <w:t>的案件无法识别受害人的性别，或者男女双方均为受害者。</w:t>
      </w:r>
    </w:p>
    <w:p w:rsidR="00000000" w:rsidRDefault="002F7CDB" w:rsidP="002F7CDB">
      <w:pPr>
        <w:spacing w:after="240" w:line="360" w:lineRule="exact"/>
        <w:ind w:firstLineChars="200" w:firstLine="31680"/>
        <w:rPr>
          <w:rFonts w:hint="eastAsia"/>
        </w:rPr>
      </w:pPr>
      <w:r>
        <w:rPr>
          <w:rFonts w:hint="eastAsia"/>
        </w:rPr>
        <w:t>为了阐述和动员目的而成立的打击对儿童和青少年的性暴力行为部门间委员会特别值得一提。该委员会在人权事务特别秘书处的协调下运行，负责综合联邦公共政策并与非政府组织就社会参与进行探讨。</w:t>
      </w:r>
    </w:p>
    <w:p w:rsidR="00000000" w:rsidRDefault="002F7CDB" w:rsidP="002F7CDB">
      <w:pPr>
        <w:spacing w:after="240" w:line="360" w:lineRule="exact"/>
        <w:ind w:firstLineChars="200" w:firstLine="31680"/>
        <w:rPr>
          <w:rFonts w:hint="eastAsia"/>
        </w:rPr>
      </w:pPr>
      <w:r>
        <w:rPr>
          <w:rFonts w:hint="eastAsia"/>
        </w:rPr>
        <w:t>该委员会由执行、立法和司法机构以及检查官、国际组织和民间社会组织，特别是打击对儿童</w:t>
      </w:r>
      <w:r>
        <w:rPr>
          <w:rFonts w:hint="eastAsia"/>
        </w:rPr>
        <w:t>-</w:t>
      </w:r>
      <w:r>
        <w:rPr>
          <w:rFonts w:hint="eastAsia"/>
        </w:rPr>
        <w:t>青少年的性暴力行为全国委员会和儿童和青</w:t>
      </w:r>
      <w:r>
        <w:rPr>
          <w:rFonts w:hint="eastAsia"/>
        </w:rPr>
        <w:t>少年权利全国委员会组成。</w:t>
      </w:r>
    </w:p>
    <w:p w:rsidR="00000000" w:rsidRDefault="002F7CDB" w:rsidP="002F7CDB">
      <w:pPr>
        <w:spacing w:after="240" w:line="360" w:lineRule="exact"/>
        <w:ind w:firstLineChars="200" w:firstLine="31680"/>
        <w:rPr>
          <w:rFonts w:hint="eastAsia"/>
        </w:rPr>
      </w:pPr>
      <w:r>
        <w:rPr>
          <w:rFonts w:hint="eastAsia"/>
        </w:rPr>
        <w:t>2004</w:t>
      </w:r>
      <w:r>
        <w:rPr>
          <w:rFonts w:hint="eastAsia"/>
        </w:rPr>
        <w:t>年，该委员会在国家打击性虐待和性剥削日（</w:t>
      </w:r>
      <w:r>
        <w:rPr>
          <w:rFonts w:hint="eastAsia"/>
        </w:rPr>
        <w:t>5</w:t>
      </w:r>
      <w:r>
        <w:rPr>
          <w:rFonts w:hint="eastAsia"/>
        </w:rPr>
        <w:t>月</w:t>
      </w:r>
      <w:r>
        <w:rPr>
          <w:rFonts w:hint="eastAsia"/>
        </w:rPr>
        <w:t>18</w:t>
      </w:r>
      <w:r>
        <w:rPr>
          <w:rFonts w:hint="eastAsia"/>
        </w:rPr>
        <w:t>日）的动员活动中发挥了重要作用。此外，委员会还在联合国儿童基金会的支持以及巴西利亚大学</w:t>
      </w:r>
      <w:r>
        <w:rPr>
          <w:rFonts w:hint="eastAsia"/>
        </w:rPr>
        <w:t>Violes</w:t>
      </w:r>
      <w:r>
        <w:rPr>
          <w:rFonts w:hint="eastAsia"/>
        </w:rPr>
        <w:t>小组的技术援助下，努力制定《关于对儿童和青少年性剥削和商业剥削的部门间框架》。联邦政府于</w:t>
      </w:r>
      <w:r>
        <w:rPr>
          <w:rFonts w:hint="eastAsia"/>
        </w:rPr>
        <w:t>2005</w:t>
      </w:r>
      <w:r>
        <w:rPr>
          <w:rFonts w:hint="eastAsia"/>
        </w:rPr>
        <w:t>年</w:t>
      </w:r>
      <w:r>
        <w:rPr>
          <w:rFonts w:hint="eastAsia"/>
        </w:rPr>
        <w:t>1</w:t>
      </w:r>
      <w:r>
        <w:rPr>
          <w:rFonts w:hint="eastAsia"/>
        </w:rPr>
        <w:t>月</w:t>
      </w:r>
      <w:r>
        <w:rPr>
          <w:rFonts w:hint="eastAsia"/>
        </w:rPr>
        <w:t>28</w:t>
      </w:r>
      <w:r>
        <w:rPr>
          <w:rFonts w:hint="eastAsia"/>
        </w:rPr>
        <w:t>日正式向巴西人公布了这一框架。</w:t>
      </w:r>
    </w:p>
    <w:p w:rsidR="00000000" w:rsidRDefault="002F7CDB" w:rsidP="002F7CDB">
      <w:pPr>
        <w:spacing w:after="240" w:line="360" w:lineRule="exact"/>
        <w:ind w:firstLineChars="200" w:firstLine="31680"/>
        <w:rPr>
          <w:rFonts w:hint="eastAsia"/>
        </w:rPr>
      </w:pPr>
      <w:r>
        <w:rPr>
          <w:rFonts w:hint="eastAsia"/>
        </w:rPr>
        <w:t>框架的信息来源是一份调查报告，该调查报告为旨在解决巴西境内对儿童和青少年的性暴力行为的公共政策提供了信息。将利用这些数据制定联邦公共政策，以解决有罪不罚问题，并落实和保护巴西儿童和青少年的权利以</w:t>
      </w:r>
      <w:r>
        <w:rPr>
          <w:rFonts w:hint="eastAsia"/>
        </w:rPr>
        <w:t>及授予他们这些权利。</w:t>
      </w:r>
    </w:p>
    <w:p w:rsidR="00000000" w:rsidRDefault="002F7CDB" w:rsidP="002F7CDB">
      <w:pPr>
        <w:spacing w:after="240" w:line="360" w:lineRule="exact"/>
        <w:ind w:firstLineChars="200" w:firstLine="31680"/>
        <w:rPr>
          <w:rFonts w:hint="eastAsia"/>
        </w:rPr>
      </w:pPr>
      <w:r>
        <w:rPr>
          <w:rFonts w:hint="eastAsia"/>
        </w:rPr>
        <w:t>该框架包含以来自一项主题研究的数据为基础的巴西城镇地理社会图、通过举报系统收集的信息，以及议会混合调查委员会关于巴西境内对儿童和青少年性剥削的建议。它是一个以系统化信息（定量和定性信息）为基础的工具，有助于对公共政策进行分析、定向、组织和拟定。该框架的目标是对儿童和青少年的商业性剥削状况以及打击这一现象的公共政策进行分析，并为扩大打击剥削的政策提供信息。框架中还包括有关这一专题的现有立法。</w:t>
      </w:r>
    </w:p>
    <w:p w:rsidR="00000000" w:rsidRDefault="002F7CDB" w:rsidP="002F7CDB">
      <w:pPr>
        <w:spacing w:after="240" w:line="360" w:lineRule="exact"/>
        <w:ind w:firstLineChars="200" w:firstLine="31680"/>
        <w:rPr>
          <w:rFonts w:hint="eastAsia"/>
        </w:rPr>
      </w:pPr>
      <w:r>
        <w:rPr>
          <w:rFonts w:hint="eastAsia"/>
        </w:rPr>
        <w:t>框架确定了存在对儿童和青少年的商业性剥削现象的</w:t>
      </w:r>
      <w:r>
        <w:rPr>
          <w:rFonts w:hint="eastAsia"/>
        </w:rPr>
        <w:t>937</w:t>
      </w:r>
      <w:r>
        <w:rPr>
          <w:rFonts w:hint="eastAsia"/>
        </w:rPr>
        <w:t>个巴西市和区。其中有</w:t>
      </w:r>
      <w:r>
        <w:rPr>
          <w:rFonts w:hint="eastAsia"/>
        </w:rPr>
        <w:t>298</w:t>
      </w:r>
      <w:r>
        <w:rPr>
          <w:rFonts w:hint="eastAsia"/>
        </w:rPr>
        <w:t>个（</w:t>
      </w:r>
      <w:r>
        <w:rPr>
          <w:rFonts w:hint="eastAsia"/>
        </w:rPr>
        <w:t>31.8%</w:t>
      </w:r>
      <w:r>
        <w:rPr>
          <w:rFonts w:hint="eastAsia"/>
        </w:rPr>
        <w:t>）位</w:t>
      </w:r>
      <w:r>
        <w:rPr>
          <w:rFonts w:hint="eastAsia"/>
        </w:rPr>
        <w:t>于东北地区，</w:t>
      </w:r>
      <w:r>
        <w:rPr>
          <w:rFonts w:hint="eastAsia"/>
        </w:rPr>
        <w:t>241</w:t>
      </w:r>
      <w:r>
        <w:rPr>
          <w:rFonts w:hint="eastAsia"/>
        </w:rPr>
        <w:t>个（</w:t>
      </w:r>
      <w:r>
        <w:rPr>
          <w:rFonts w:hint="eastAsia"/>
        </w:rPr>
        <w:t>25.7%</w:t>
      </w:r>
      <w:r>
        <w:rPr>
          <w:rFonts w:hint="eastAsia"/>
        </w:rPr>
        <w:t>）位于东南地区，</w:t>
      </w:r>
      <w:r>
        <w:rPr>
          <w:rFonts w:hint="eastAsia"/>
        </w:rPr>
        <w:t>162</w:t>
      </w:r>
      <w:r>
        <w:rPr>
          <w:rFonts w:hint="eastAsia"/>
        </w:rPr>
        <w:t>个（</w:t>
      </w:r>
      <w:r>
        <w:rPr>
          <w:rFonts w:hint="eastAsia"/>
        </w:rPr>
        <w:t>17.3%</w:t>
      </w:r>
      <w:r>
        <w:rPr>
          <w:rFonts w:hint="eastAsia"/>
        </w:rPr>
        <w:t>）位于南部，</w:t>
      </w:r>
      <w:r>
        <w:rPr>
          <w:rFonts w:hint="eastAsia"/>
        </w:rPr>
        <w:t>127</w:t>
      </w:r>
      <w:r>
        <w:rPr>
          <w:rFonts w:hint="eastAsia"/>
        </w:rPr>
        <w:t>个（</w:t>
      </w:r>
      <w:r>
        <w:rPr>
          <w:rFonts w:hint="eastAsia"/>
        </w:rPr>
        <w:t>13.6%</w:t>
      </w:r>
      <w:r>
        <w:rPr>
          <w:rFonts w:hint="eastAsia"/>
        </w:rPr>
        <w:t>）位于中西部，</w:t>
      </w:r>
      <w:r>
        <w:rPr>
          <w:rFonts w:hint="eastAsia"/>
        </w:rPr>
        <w:t>109</w:t>
      </w:r>
      <w:r>
        <w:rPr>
          <w:rFonts w:hint="eastAsia"/>
        </w:rPr>
        <w:t>个（</w:t>
      </w:r>
      <w:r>
        <w:rPr>
          <w:rFonts w:hint="eastAsia"/>
        </w:rPr>
        <w:t>11.6%</w:t>
      </w:r>
      <w:r>
        <w:rPr>
          <w:rFonts w:hint="eastAsia"/>
        </w:rPr>
        <w:t>）位于北部。</w:t>
      </w:r>
    </w:p>
    <w:p w:rsidR="00000000" w:rsidRDefault="002F7CDB" w:rsidP="002F7CDB">
      <w:pPr>
        <w:spacing w:after="240" w:line="360" w:lineRule="exact"/>
        <w:ind w:firstLineChars="200" w:firstLine="31680"/>
        <w:rPr>
          <w:rFonts w:hint="eastAsia"/>
        </w:rPr>
      </w:pPr>
      <w:r>
        <w:rPr>
          <w:rFonts w:hint="eastAsia"/>
        </w:rPr>
        <w:t>该框架还列出了</w:t>
      </w:r>
      <w:r>
        <w:rPr>
          <w:rFonts w:hint="eastAsia"/>
        </w:rPr>
        <w:t>1 622</w:t>
      </w:r>
      <w:r>
        <w:rPr>
          <w:rFonts w:hint="eastAsia"/>
        </w:rPr>
        <w:t>个保护组织。其中有</w:t>
      </w:r>
      <w:r>
        <w:rPr>
          <w:rFonts w:hint="eastAsia"/>
        </w:rPr>
        <w:t>1 375</w:t>
      </w:r>
      <w:r>
        <w:rPr>
          <w:rFonts w:hint="eastAsia"/>
        </w:rPr>
        <w:t>个处理儿童和青少年问题，</w:t>
      </w:r>
      <w:r>
        <w:rPr>
          <w:rFonts w:hint="eastAsia"/>
        </w:rPr>
        <w:t>150</w:t>
      </w:r>
      <w:r>
        <w:rPr>
          <w:rFonts w:hint="eastAsia"/>
        </w:rPr>
        <w:t>个为妇女提供援助，</w:t>
      </w:r>
      <w:r>
        <w:rPr>
          <w:rFonts w:hint="eastAsia"/>
        </w:rPr>
        <w:t>97</w:t>
      </w:r>
      <w:r>
        <w:rPr>
          <w:rFonts w:hint="eastAsia"/>
        </w:rPr>
        <w:t>个处理社区问题。共有</w:t>
      </w:r>
      <w:r>
        <w:rPr>
          <w:rFonts w:hint="eastAsia"/>
        </w:rPr>
        <w:t>837</w:t>
      </w:r>
      <w:r>
        <w:rPr>
          <w:rFonts w:hint="eastAsia"/>
        </w:rPr>
        <w:t>个监护理事会，</w:t>
      </w:r>
      <w:r>
        <w:rPr>
          <w:rFonts w:hint="eastAsia"/>
        </w:rPr>
        <w:t>221</w:t>
      </w:r>
      <w:r>
        <w:rPr>
          <w:rFonts w:hint="eastAsia"/>
        </w:rPr>
        <w:t>个儿童和青少年检查署，</w:t>
      </w:r>
      <w:r>
        <w:rPr>
          <w:rFonts w:hint="eastAsia"/>
        </w:rPr>
        <w:t>202</w:t>
      </w:r>
      <w:r>
        <w:rPr>
          <w:rFonts w:hint="eastAsia"/>
        </w:rPr>
        <w:t>个儿童和青少年法院及</w:t>
      </w:r>
      <w:r>
        <w:rPr>
          <w:rFonts w:hint="eastAsia"/>
        </w:rPr>
        <w:t>119</w:t>
      </w:r>
      <w:r>
        <w:rPr>
          <w:rFonts w:hint="eastAsia"/>
        </w:rPr>
        <w:t>个市妇女委员会。另外该框架还列出了</w:t>
      </w:r>
      <w:r>
        <w:rPr>
          <w:rFonts w:hint="eastAsia"/>
        </w:rPr>
        <w:t>669</w:t>
      </w:r>
      <w:r>
        <w:rPr>
          <w:rFonts w:hint="eastAsia"/>
        </w:rPr>
        <w:t>个警察局，其中</w:t>
      </w:r>
      <w:r>
        <w:rPr>
          <w:rFonts w:hint="eastAsia"/>
        </w:rPr>
        <w:t>407</w:t>
      </w:r>
      <w:r>
        <w:rPr>
          <w:rFonts w:hint="eastAsia"/>
        </w:rPr>
        <w:t>个处理社区问题，</w:t>
      </w:r>
      <w:r>
        <w:rPr>
          <w:rFonts w:hint="eastAsia"/>
        </w:rPr>
        <w:t>223</w:t>
      </w:r>
      <w:r>
        <w:rPr>
          <w:rFonts w:hint="eastAsia"/>
        </w:rPr>
        <w:t>个为妇女提供援助，</w:t>
      </w:r>
      <w:r>
        <w:rPr>
          <w:rFonts w:hint="eastAsia"/>
        </w:rPr>
        <w:t>28</w:t>
      </w:r>
      <w:r>
        <w:rPr>
          <w:rFonts w:hint="eastAsia"/>
        </w:rPr>
        <w:t>个为儿童和青少年提供援助，</w:t>
      </w:r>
      <w:r>
        <w:rPr>
          <w:rFonts w:hint="eastAsia"/>
        </w:rPr>
        <w:t>11</w:t>
      </w:r>
      <w:r>
        <w:rPr>
          <w:rFonts w:hint="eastAsia"/>
        </w:rPr>
        <w:t>个为妇女、儿童和青少年提供</w:t>
      </w:r>
      <w:r>
        <w:rPr>
          <w:rFonts w:hint="eastAsia"/>
        </w:rPr>
        <w:t>援助。</w:t>
      </w:r>
    </w:p>
    <w:p w:rsidR="00000000" w:rsidRDefault="002F7CDB" w:rsidP="002F7CDB">
      <w:pPr>
        <w:spacing w:after="240" w:line="360" w:lineRule="exact"/>
        <w:ind w:firstLineChars="200" w:firstLine="31680"/>
        <w:rPr>
          <w:rFonts w:hint="eastAsia"/>
        </w:rPr>
      </w:pPr>
      <w:r>
        <w:rPr>
          <w:rFonts w:hint="eastAsia"/>
        </w:rPr>
        <w:t>根据这些信息，联邦政府正在与各部、州和市商谈解决所发现的问题并加强受害人保护和照料机制以及旨在打击有罪不罚的保护和定罪机制的行动计划。</w:t>
      </w:r>
    </w:p>
    <w:p w:rsidR="00000000" w:rsidRDefault="002F7CDB" w:rsidP="002F7CDB">
      <w:pPr>
        <w:spacing w:after="240" w:line="360" w:lineRule="exact"/>
        <w:ind w:firstLineChars="200" w:firstLine="31680"/>
        <w:rPr>
          <w:rFonts w:hint="eastAsia"/>
        </w:rPr>
      </w:pPr>
      <w:r>
        <w:rPr>
          <w:rFonts w:hint="eastAsia"/>
        </w:rPr>
        <w:t>除这些活动外，部门间委员会还成立了两个专题小组委员会：一个是打击儿童色情制品的小组委员会（</w:t>
      </w:r>
      <w:r>
        <w:rPr>
          <w:rFonts w:hint="eastAsia"/>
        </w:rPr>
        <w:t>SPTIN</w:t>
      </w:r>
      <w:r>
        <w:rPr>
          <w:rFonts w:hint="eastAsia"/>
        </w:rPr>
        <w:t>），该委员会已经拟定了制定打击犯罪国家计划的提案。该计划的参与者包括各个警察部门、企业和协会，如巴西因特网供应商协会（</w:t>
      </w:r>
      <w:r>
        <w:rPr>
          <w:rFonts w:hint="eastAsia"/>
        </w:rPr>
        <w:t>BRANET</w:t>
      </w:r>
      <w:r>
        <w:rPr>
          <w:rFonts w:hint="eastAsia"/>
        </w:rPr>
        <w:t>）。另一个小组委员会正在规划打击涉及儿童和青少年的色情旅游的政府行动，其中考虑到色情旅游将继续刺激巴西境内儿童和青少年的贩运这一发现。巴西</w:t>
      </w:r>
      <w:r>
        <w:rPr>
          <w:rFonts w:hint="eastAsia"/>
        </w:rPr>
        <w:t>政府已经直接处理了这一问题，具体方法包括：在机场以及国家和国际航班上开展宣传活动——这些活动的结果是人权事务特别秘书处与机场基础设施机构（</w:t>
      </w:r>
      <w:r>
        <w:rPr>
          <w:rFonts w:hint="eastAsia"/>
        </w:rPr>
        <w:t>INFRAERO</w:t>
      </w:r>
      <w:r>
        <w:rPr>
          <w:rFonts w:hint="eastAsia"/>
        </w:rPr>
        <w:t>）签订了技术合作协议；制定打击对儿童和青少年性剥削和商业剥削的旅游行为规则；以及实施打击人口贩运、色情制品的联邦警察培训方案等。</w:t>
      </w:r>
    </w:p>
    <w:p w:rsidR="00000000" w:rsidRDefault="002F7CDB" w:rsidP="002F7CDB">
      <w:pPr>
        <w:spacing w:after="240" w:line="360" w:lineRule="exact"/>
        <w:ind w:firstLineChars="200" w:firstLine="31680"/>
        <w:rPr>
          <w:rFonts w:hint="eastAsia"/>
        </w:rPr>
      </w:pPr>
      <w:r>
        <w:rPr>
          <w:rFonts w:hint="eastAsia"/>
        </w:rPr>
        <w:t>人权事务特别秘书处为政府和非政府机构的项目提供了资助，其中包括预防、培训和援助受害人的行动。</w:t>
      </w:r>
      <w:r>
        <w:rPr>
          <w:rFonts w:hint="eastAsia"/>
        </w:rPr>
        <w:t>2004</w:t>
      </w:r>
      <w:r>
        <w:rPr>
          <w:rFonts w:hint="eastAsia"/>
        </w:rPr>
        <w:t>年，从公共资源和来自国家儿童和青少年基金（</w:t>
      </w:r>
      <w:r>
        <w:rPr>
          <w:rFonts w:hint="eastAsia"/>
        </w:rPr>
        <w:t>FNCA</w:t>
      </w:r>
      <w:r>
        <w:rPr>
          <w:rFonts w:hint="eastAsia"/>
        </w:rPr>
        <w:t>）的资源中分别拨款</w:t>
      </w:r>
      <w:r>
        <w:rPr>
          <w:rFonts w:hint="eastAsia"/>
        </w:rPr>
        <w:t>1 552 624.00</w:t>
      </w:r>
      <w:r>
        <w:rPr>
          <w:rFonts w:hint="eastAsia"/>
        </w:rPr>
        <w:t>雷亚尔和</w:t>
      </w:r>
      <w:r>
        <w:rPr>
          <w:rFonts w:hint="eastAsia"/>
        </w:rPr>
        <w:t xml:space="preserve">      321 799.</w:t>
      </w:r>
      <w:r>
        <w:rPr>
          <w:rFonts w:hint="eastAsia"/>
        </w:rPr>
        <w:t>69</w:t>
      </w:r>
      <w:r>
        <w:rPr>
          <w:rFonts w:hint="eastAsia"/>
        </w:rPr>
        <w:t>雷亚尔，用于资助这些项目。</w:t>
      </w:r>
    </w:p>
    <w:p w:rsidR="00000000" w:rsidRDefault="002F7CDB" w:rsidP="002F7CDB">
      <w:pPr>
        <w:spacing w:after="240" w:line="360" w:lineRule="exact"/>
        <w:ind w:firstLineChars="200" w:firstLine="31680"/>
        <w:rPr>
          <w:rFonts w:hint="eastAsia"/>
        </w:rPr>
      </w:pPr>
      <w:r>
        <w:rPr>
          <w:rFonts w:hint="eastAsia"/>
        </w:rPr>
        <w:t>在过去的两年里，为了预防对儿童和青少年的性剥削而开展了能力建设活动。与社会运输服务处（</w:t>
      </w:r>
      <w:r>
        <w:rPr>
          <w:rFonts w:hint="eastAsia"/>
        </w:rPr>
        <w:t>SEST</w:t>
      </w:r>
      <w:r>
        <w:rPr>
          <w:rFonts w:hint="eastAsia"/>
        </w:rPr>
        <w:t>）和国家运输培训处（</w:t>
      </w:r>
      <w:r>
        <w:rPr>
          <w:rFonts w:hint="eastAsia"/>
        </w:rPr>
        <w:t>SENAST</w:t>
      </w:r>
      <w:r>
        <w:rPr>
          <w:rFonts w:hint="eastAsia"/>
        </w:rPr>
        <w:t>）建立了伙伴关系，通过国家运输联合会（</w:t>
      </w:r>
      <w:r>
        <w:rPr>
          <w:rFonts w:hint="eastAsia"/>
        </w:rPr>
        <w:t>CNT</w:t>
      </w:r>
      <w:r>
        <w:rPr>
          <w:rFonts w:hint="eastAsia"/>
        </w:rPr>
        <w:t>）网络共同制定了</w:t>
      </w:r>
      <w:r>
        <w:rPr>
          <w:rFonts w:hint="eastAsia"/>
        </w:rPr>
        <w:t>25 000</w:t>
      </w:r>
      <w:r>
        <w:rPr>
          <w:rFonts w:hint="eastAsia"/>
        </w:rPr>
        <w:t>名汽车驾驶者的能力建设方案。</w:t>
      </w:r>
    </w:p>
    <w:p w:rsidR="00000000" w:rsidRDefault="002F7CDB" w:rsidP="002F7CDB">
      <w:pPr>
        <w:spacing w:after="240" w:line="360" w:lineRule="exact"/>
        <w:ind w:firstLineChars="200" w:firstLine="31680"/>
        <w:rPr>
          <w:rFonts w:hint="eastAsia"/>
        </w:rPr>
      </w:pPr>
      <w:r>
        <w:rPr>
          <w:rFonts w:hint="eastAsia"/>
        </w:rPr>
        <w:t>联邦公路警察局确定了包括青少年在内的妓女在联邦公路上的卖淫地点。这项调查的结果是巴西政府开展活动的一个重要信息来源。</w:t>
      </w:r>
    </w:p>
    <w:p w:rsidR="00000000" w:rsidRDefault="002F7CDB" w:rsidP="002F7CDB">
      <w:pPr>
        <w:spacing w:after="240" w:line="360" w:lineRule="exact"/>
        <w:ind w:firstLineChars="200" w:firstLine="31680"/>
        <w:rPr>
          <w:rFonts w:hint="eastAsia"/>
        </w:rPr>
      </w:pPr>
      <w:r>
        <w:rPr>
          <w:rFonts w:hint="eastAsia"/>
        </w:rPr>
        <w:t>人权事务特别秘书处和社会发展与战胜饥饿部联合实施了哨兵方案，该方案负责巴西的社会福利保护服务。方案通过服务和参考资料中心在</w:t>
      </w:r>
      <w:r>
        <w:rPr>
          <w:rFonts w:hint="eastAsia"/>
        </w:rPr>
        <w:t>336</w:t>
      </w:r>
      <w:r>
        <w:rPr>
          <w:rFonts w:hint="eastAsia"/>
        </w:rPr>
        <w:t>个市实</w:t>
      </w:r>
      <w:r>
        <w:rPr>
          <w:rFonts w:hint="eastAsia"/>
        </w:rPr>
        <w:t>施，其目标是在</w:t>
      </w:r>
      <w:r>
        <w:rPr>
          <w:rFonts w:hint="eastAsia"/>
        </w:rPr>
        <w:t>2007</w:t>
      </w:r>
      <w:r>
        <w:rPr>
          <w:rFonts w:hint="eastAsia"/>
        </w:rPr>
        <w:t>年以前成立</w:t>
      </w:r>
      <w:r>
        <w:rPr>
          <w:rFonts w:hint="eastAsia"/>
        </w:rPr>
        <w:t>850</w:t>
      </w:r>
      <w:r>
        <w:rPr>
          <w:rFonts w:hint="eastAsia"/>
        </w:rPr>
        <w:t>个中心。该方案的容纳能力可以照管</w:t>
      </w:r>
      <w:r>
        <w:rPr>
          <w:rFonts w:hint="eastAsia"/>
        </w:rPr>
        <w:t>17 870</w:t>
      </w:r>
      <w:r>
        <w:rPr>
          <w:rFonts w:hint="eastAsia"/>
        </w:rPr>
        <w:t>个遭受性暴力的儿童和青少年。尽管如此，哨兵方案已经为遭受性暴力的大约</w:t>
      </w:r>
      <w:r>
        <w:rPr>
          <w:rFonts w:hint="eastAsia"/>
        </w:rPr>
        <w:t>26 000</w:t>
      </w:r>
      <w:r>
        <w:rPr>
          <w:rFonts w:hint="eastAsia"/>
        </w:rPr>
        <w:t>名儿童和青少年提供了援助。</w:t>
      </w:r>
      <w:r>
        <w:rPr>
          <w:rFonts w:hint="eastAsia"/>
        </w:rPr>
        <w:t>2004</w:t>
      </w:r>
      <w:r>
        <w:rPr>
          <w:rFonts w:hint="eastAsia"/>
        </w:rPr>
        <w:t>年，该方案投资了</w:t>
      </w:r>
      <w:r>
        <w:rPr>
          <w:rFonts w:hint="eastAsia"/>
        </w:rPr>
        <w:t>27 550 000.00</w:t>
      </w:r>
      <w:r>
        <w:rPr>
          <w:rFonts w:hint="eastAsia"/>
        </w:rPr>
        <w:t>雷亚尔来开展各项活动。</w:t>
      </w:r>
    </w:p>
    <w:p w:rsidR="00000000" w:rsidRDefault="002F7CDB" w:rsidP="002F7CDB">
      <w:pPr>
        <w:spacing w:after="240" w:line="360" w:lineRule="exact"/>
        <w:ind w:firstLineChars="200" w:firstLine="31680"/>
        <w:rPr>
          <w:rFonts w:hint="eastAsia"/>
        </w:rPr>
      </w:pPr>
      <w:r>
        <w:rPr>
          <w:rFonts w:hint="eastAsia"/>
        </w:rPr>
        <w:t>2003</w:t>
      </w:r>
      <w:r>
        <w:rPr>
          <w:rFonts w:hint="eastAsia"/>
        </w:rPr>
        <w:t>年</w:t>
      </w:r>
      <w:r>
        <w:rPr>
          <w:rFonts w:hint="eastAsia"/>
        </w:rPr>
        <w:t>9</w:t>
      </w:r>
      <w:r>
        <w:rPr>
          <w:rFonts w:hint="eastAsia"/>
        </w:rPr>
        <w:t>月，联邦政府出版了“学校指南：发现对儿童和青少年的虐待和性剥削迹象的方法”一书。迄今为止，该指南已在全国分发了</w:t>
      </w:r>
      <w:r>
        <w:rPr>
          <w:rFonts w:hint="eastAsia"/>
        </w:rPr>
        <w:t>53 000</w:t>
      </w:r>
      <w:r>
        <w:rPr>
          <w:rFonts w:hint="eastAsia"/>
        </w:rPr>
        <w:t>本。它是教育者了解如何发现对儿童的性虐待迹象的一个资料手册。</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9</w:t>
      </w:r>
      <w:r>
        <w:rPr>
          <w:rFonts w:hint="eastAsia"/>
        </w:rPr>
        <w:t>月，人权事务特别秘书处实施了统一行动强化机</w:t>
      </w:r>
      <w:r>
        <w:rPr>
          <w:rFonts w:hint="eastAsia"/>
        </w:rPr>
        <w:t>构以打击对儿童的商业性剥削和贩运的项目，该项目由国际劳工组织和秘书处出资，其目的是为了加强性暴力受害儿童，特别是女孩的援助和保护网络。</w:t>
      </w:r>
    </w:p>
    <w:p w:rsidR="00000000" w:rsidRDefault="002F7CDB" w:rsidP="002F7CDB">
      <w:pPr>
        <w:spacing w:after="240" w:line="360" w:lineRule="exact"/>
        <w:ind w:firstLineChars="200" w:firstLine="31680"/>
        <w:rPr>
          <w:rFonts w:hint="eastAsia"/>
        </w:rPr>
      </w:pPr>
      <w:r>
        <w:rPr>
          <w:rFonts w:hint="eastAsia"/>
        </w:rPr>
        <w:t>联邦政府通过旅游部采取的另一个措施是遏制巴西的色情旅游做法。</w:t>
      </w:r>
      <w:r>
        <w:rPr>
          <w:rFonts w:hint="eastAsia"/>
        </w:rPr>
        <w:t>12</w:t>
      </w:r>
      <w:r>
        <w:rPr>
          <w:rFonts w:hint="eastAsia"/>
        </w:rPr>
        <w:t>月份，在巴伊亚举行的可持续旅游与儿童世界论坛期间，旅游部发起了一项打击对儿童和青少年性剥削的运动，口号是“加强认识。动员起来。防止对儿童的性剥削。巴西。爱人者保护人”。此项运动的目标是让旅游者认识到自己是儿童的保护人。</w:t>
      </w:r>
    </w:p>
    <w:p w:rsidR="00000000" w:rsidRDefault="002F7CDB" w:rsidP="002F7CDB">
      <w:pPr>
        <w:spacing w:after="240" w:line="360" w:lineRule="exact"/>
        <w:ind w:firstLineChars="200" w:firstLine="31680"/>
        <w:rPr>
          <w:rFonts w:hint="eastAsia"/>
        </w:rPr>
      </w:pPr>
      <w:r>
        <w:rPr>
          <w:rFonts w:hint="eastAsia"/>
        </w:rPr>
        <w:t>巴西政府在协调行动中纳入了警校课程中讲授性别、性取向、种族和民族、社会阶层以及宗教信仰多样化</w:t>
      </w:r>
      <w:r>
        <w:rPr>
          <w:rFonts w:hint="eastAsia"/>
        </w:rPr>
        <w:t>价值观的科目。课程框架成为根据《国家公共安全计划》在全国所有的警校开展教育活动的参考标准。这是在培训公共安全人员方面向前迈出的一步，从而保证对遭受暴力的妇女采取更受欢迎的方法。这也是妇女和女权运动的一个重大突破，这些运动自</w:t>
      </w:r>
      <w:r>
        <w:rPr>
          <w:rFonts w:hint="eastAsia"/>
        </w:rPr>
        <w:t>80</w:t>
      </w:r>
      <w:r>
        <w:rPr>
          <w:rFonts w:hint="eastAsia"/>
        </w:rPr>
        <w:t>年代以来就一直在处理这些问题。</w:t>
      </w:r>
    </w:p>
    <w:p w:rsidR="00000000" w:rsidRDefault="002F7CDB" w:rsidP="002F7CDB">
      <w:pPr>
        <w:spacing w:after="240" w:line="360" w:lineRule="exact"/>
        <w:ind w:firstLineChars="200" w:firstLine="31680"/>
        <w:rPr>
          <w:rFonts w:hint="eastAsia"/>
        </w:rPr>
      </w:pPr>
      <w:r>
        <w:rPr>
          <w:rFonts w:hint="eastAsia"/>
        </w:rPr>
        <w:t>2004</w:t>
      </w:r>
      <w:r>
        <w:rPr>
          <w:rFonts w:hint="eastAsia"/>
        </w:rPr>
        <w:t>年，妇女政策特别秘书处、公共安全国务秘书处（司法部）和卫生部联合组织了一次讲习班。参加讲习班的有</w:t>
      </w:r>
      <w:r>
        <w:rPr>
          <w:rFonts w:hint="eastAsia"/>
        </w:rPr>
        <w:t>15</w:t>
      </w:r>
      <w:r>
        <w:rPr>
          <w:rFonts w:hint="eastAsia"/>
        </w:rPr>
        <w:t>名在公共安全、卫生和性别领域工作的暴力方面的专家。他们编写了用于新的能力建设培训的课程内容和方法，培训将于</w:t>
      </w:r>
      <w:r>
        <w:rPr>
          <w:rFonts w:hint="eastAsia"/>
        </w:rPr>
        <w:t>2005</w:t>
      </w:r>
      <w:r>
        <w:rPr>
          <w:rFonts w:hint="eastAsia"/>
        </w:rPr>
        <w:t>年在援助网络资助和指导下进行。</w:t>
      </w:r>
    </w:p>
    <w:p w:rsidR="00000000" w:rsidRDefault="002F7CDB" w:rsidP="002F7CDB">
      <w:pPr>
        <w:spacing w:after="240" w:line="360" w:lineRule="exact"/>
        <w:ind w:firstLineChars="200" w:firstLine="31680"/>
        <w:rPr>
          <w:rFonts w:hint="eastAsia"/>
        </w:rPr>
      </w:pPr>
      <w:r>
        <w:rPr>
          <w:rFonts w:hint="eastAsia"/>
        </w:rPr>
        <w:t>此外，还就为圣保罗、米纳斯吉斯拉斯、圣埃斯皮里图和巴拉那州的援助妇女特别警察局（</w:t>
      </w:r>
      <w:r>
        <w:rPr>
          <w:rFonts w:hint="eastAsia"/>
        </w:rPr>
        <w:t>DEAMs</w:t>
      </w:r>
      <w:r>
        <w:rPr>
          <w:rFonts w:hint="eastAsia"/>
        </w:rPr>
        <w:t>）警官举办培训课程事宜与这些州的安全秘书处进行了谈判。本年将在圣埃斯皮里图和巴拉那州为</w:t>
      </w:r>
      <w:r>
        <w:rPr>
          <w:rFonts w:hint="eastAsia"/>
        </w:rPr>
        <w:t>13</w:t>
      </w:r>
      <w:r>
        <w:rPr>
          <w:rFonts w:hint="eastAsia"/>
        </w:rPr>
        <w:t>个警察局的</w:t>
      </w:r>
      <w:r>
        <w:rPr>
          <w:rFonts w:hint="eastAsia"/>
        </w:rPr>
        <w:t>160</w:t>
      </w:r>
      <w:r>
        <w:rPr>
          <w:rFonts w:hint="eastAsia"/>
        </w:rPr>
        <w:t>名专业人员提供培训。</w:t>
      </w:r>
    </w:p>
    <w:p w:rsidR="00000000" w:rsidRDefault="002F7CDB" w:rsidP="002F7CDB">
      <w:pPr>
        <w:spacing w:after="240" w:line="360" w:lineRule="exact"/>
        <w:ind w:firstLineChars="200" w:firstLine="31680"/>
        <w:rPr>
          <w:rFonts w:hint="eastAsia"/>
        </w:rPr>
      </w:pPr>
      <w:r>
        <w:rPr>
          <w:rFonts w:hint="eastAsia"/>
        </w:rPr>
        <w:t>2005</w:t>
      </w:r>
      <w:r>
        <w:rPr>
          <w:rFonts w:hint="eastAsia"/>
        </w:rPr>
        <w:t>年，将对圣保罗、米纳斯吉斯拉斯和托坎廷斯州的</w:t>
      </w:r>
      <w:r>
        <w:rPr>
          <w:rFonts w:hint="eastAsia"/>
        </w:rPr>
        <w:t>1 200</w:t>
      </w:r>
      <w:r>
        <w:rPr>
          <w:rFonts w:hint="eastAsia"/>
        </w:rPr>
        <w:t>名警官进行培训，从而结束培训过程。培训是与非政府组织公民、研究、宣传和行动（</w:t>
      </w:r>
      <w:r>
        <w:rPr>
          <w:rFonts w:hint="eastAsia"/>
        </w:rPr>
        <w:t>CEPIA</w:t>
      </w:r>
      <w:r>
        <w:rPr>
          <w:rFonts w:hint="eastAsia"/>
        </w:rPr>
        <w:t>）及其他机构共同举办的，从而保证了培训过程的公开和民主，巩固了民间社会参与政策，并成立了援助服务网络。</w:t>
      </w:r>
    </w:p>
    <w:p w:rsidR="00000000" w:rsidRDefault="002F7CDB" w:rsidP="002F7CDB">
      <w:pPr>
        <w:spacing w:after="240" w:line="360" w:lineRule="exact"/>
        <w:ind w:firstLineChars="200" w:firstLine="31680"/>
        <w:rPr>
          <w:rFonts w:hint="eastAsia"/>
        </w:rPr>
      </w:pPr>
      <w:r>
        <w:rPr>
          <w:rFonts w:hint="eastAsia"/>
        </w:rPr>
        <w:t>2004</w:t>
      </w:r>
      <w:r>
        <w:rPr>
          <w:rFonts w:hint="eastAsia"/>
        </w:rPr>
        <w:t>年，妇女政策特别秘书处协助在特雷西</w:t>
      </w:r>
      <w:r>
        <w:rPr>
          <w:rFonts w:hint="eastAsia"/>
        </w:rPr>
        <w:t>纳、帕尔马斯、福斯</w:t>
      </w:r>
      <w:r>
        <w:rPr>
          <w:rFonts w:hint="eastAsia"/>
        </w:rPr>
        <w:t>-</w:t>
      </w:r>
      <w:r>
        <w:rPr>
          <w:rFonts w:hint="eastAsia"/>
        </w:rPr>
        <w:t>杜伊瓜苏、萨尔瓦多和大坎普市举办了培训课程。这些课程是为援助妇女特别警察局警官和在庇护所、参考资料中心、公设辩护处及社会援助、卫生和教育秘书处工作的人员举办的，大约有</w:t>
      </w:r>
      <w:r>
        <w:rPr>
          <w:rFonts w:hint="eastAsia"/>
        </w:rPr>
        <w:t>120</w:t>
      </w:r>
      <w:r>
        <w:rPr>
          <w:rFonts w:hint="eastAsia"/>
        </w:rPr>
        <w:t>名直接为人们提供援助的专业人员参加。这些专业人员受到了网络工作和对工作采取人性化态度这一概念方面的培训。</w:t>
      </w:r>
    </w:p>
    <w:p w:rsidR="00000000" w:rsidRDefault="002F7CDB" w:rsidP="002F7CDB">
      <w:pPr>
        <w:spacing w:after="240" w:line="360" w:lineRule="exact"/>
        <w:ind w:firstLineChars="200" w:firstLine="31680"/>
        <w:rPr>
          <w:rFonts w:hint="eastAsia"/>
        </w:rPr>
      </w:pPr>
      <w:r>
        <w:rPr>
          <w:rFonts w:hint="eastAsia"/>
        </w:rPr>
        <w:t>巴西议会一直在开展促进和保护儿童权利的重要工作。为了发起“消除对儿童和青少年的暴力、剥削和色情旅游全国运动”，于</w:t>
      </w:r>
      <w:r>
        <w:rPr>
          <w:rFonts w:hint="eastAsia"/>
        </w:rPr>
        <w:t>1993</w:t>
      </w:r>
      <w:r>
        <w:rPr>
          <w:rFonts w:hint="eastAsia"/>
        </w:rPr>
        <w:t>年成立了议会儿童和青少年阵线。该阵线还提交了确定打击对儿童和青少年剥削和性虐待全国日的法案。</w:t>
      </w:r>
      <w:r>
        <w:rPr>
          <w:rFonts w:hint="eastAsia"/>
        </w:rPr>
        <w:t>2</w:t>
      </w:r>
      <w:r>
        <w:rPr>
          <w:rFonts w:hint="eastAsia"/>
        </w:rPr>
        <w:t>003</w:t>
      </w:r>
      <w:r>
        <w:rPr>
          <w:rFonts w:hint="eastAsia"/>
        </w:rPr>
        <w:t>年</w:t>
      </w:r>
      <w:r>
        <w:rPr>
          <w:rFonts w:hint="eastAsia"/>
        </w:rPr>
        <w:t>4</w:t>
      </w:r>
      <w:r>
        <w:rPr>
          <w:rFonts w:hint="eastAsia"/>
        </w:rPr>
        <w:t>月，重新组织了议会阵线，参加者既有众议员，也有参议员，参加议会阵线的议员数量也打破了记录：共有</w:t>
      </w:r>
      <w:r>
        <w:rPr>
          <w:rFonts w:hint="eastAsia"/>
        </w:rPr>
        <w:t>200</w:t>
      </w:r>
      <w:r>
        <w:rPr>
          <w:rFonts w:hint="eastAsia"/>
        </w:rPr>
        <w:t>名为儿童和青少年权利以及致力于充分保护儿童原则的公共政策而战的成员参加。</w:t>
      </w:r>
    </w:p>
    <w:p w:rsidR="00000000" w:rsidRDefault="002F7CDB" w:rsidP="002F7CDB">
      <w:pPr>
        <w:spacing w:after="240" w:line="360" w:lineRule="exact"/>
        <w:ind w:firstLineChars="200" w:firstLine="31680"/>
        <w:rPr>
          <w:rFonts w:hint="eastAsia"/>
        </w:rPr>
      </w:pPr>
      <w:r>
        <w:rPr>
          <w:rFonts w:hint="eastAsia"/>
        </w:rPr>
        <w:t>2003</w:t>
      </w:r>
      <w:r>
        <w:rPr>
          <w:rFonts w:hint="eastAsia"/>
        </w:rPr>
        <w:t>年成立了议会混合调查委员会（联邦参议院和众议院），以便对巴西的儿童和青少年剥削网络进行调查。调查工作于</w:t>
      </w:r>
      <w:r>
        <w:rPr>
          <w:rFonts w:hint="eastAsia"/>
        </w:rPr>
        <w:t>2003</w:t>
      </w:r>
      <w:r>
        <w:rPr>
          <w:rFonts w:hint="eastAsia"/>
        </w:rPr>
        <w:t>年</w:t>
      </w:r>
      <w:r>
        <w:rPr>
          <w:rFonts w:hint="eastAsia"/>
        </w:rPr>
        <w:t>5</w:t>
      </w:r>
      <w:r>
        <w:rPr>
          <w:rFonts w:hint="eastAsia"/>
        </w:rPr>
        <w:t>月至</w:t>
      </w:r>
      <w:r>
        <w:rPr>
          <w:rFonts w:hint="eastAsia"/>
        </w:rPr>
        <w:t>2004</w:t>
      </w:r>
      <w:r>
        <w:rPr>
          <w:rFonts w:hint="eastAsia"/>
        </w:rPr>
        <w:t>年</w:t>
      </w:r>
      <w:r>
        <w:rPr>
          <w:rFonts w:hint="eastAsia"/>
        </w:rPr>
        <w:t>6</w:t>
      </w:r>
      <w:r>
        <w:rPr>
          <w:rFonts w:hint="eastAsia"/>
        </w:rPr>
        <w:t>月展开，并发布了《最后报告》，刊登在</w:t>
      </w:r>
      <w:r>
        <w:rPr>
          <w:rFonts w:hint="eastAsia"/>
        </w:rPr>
        <w:t>2004</w:t>
      </w:r>
      <w:r>
        <w:rPr>
          <w:rFonts w:hint="eastAsia"/>
        </w:rPr>
        <w:t>年</w:t>
      </w:r>
      <w:r>
        <w:rPr>
          <w:rFonts w:hint="eastAsia"/>
        </w:rPr>
        <w:t>9</w:t>
      </w:r>
      <w:r>
        <w:rPr>
          <w:rFonts w:hint="eastAsia"/>
        </w:rPr>
        <w:t>月的国民议会日报上。议会混合调查委员会主席由参议员帕特里夏·萨博亚担任，调查报告员为联邦众议员玛丽亚·多罗萨里奥。</w:t>
      </w:r>
    </w:p>
    <w:p w:rsidR="00000000" w:rsidRDefault="002F7CDB" w:rsidP="002F7CDB">
      <w:pPr>
        <w:spacing w:after="240" w:line="360" w:lineRule="exact"/>
        <w:ind w:firstLineChars="200" w:firstLine="31680"/>
        <w:rPr>
          <w:rFonts w:hint="eastAsia"/>
        </w:rPr>
      </w:pPr>
      <w:r>
        <w:rPr>
          <w:rFonts w:hint="eastAsia"/>
        </w:rPr>
        <w:t>议会混合调查委员会报告披露</w:t>
      </w:r>
      <w:r>
        <w:rPr>
          <w:rFonts w:hint="eastAsia"/>
        </w:rPr>
        <w:t>的对儿童和青少年的商业性剥削方面的信息对于分析巴西的这一犯罪情况来说是一个重大进步。除了对剥削进行指控外，委员会还建议将由于此次调查而浮出水面的典型案件提交法院审理。</w:t>
      </w:r>
    </w:p>
    <w:p w:rsidR="00000000" w:rsidRDefault="002F7CDB" w:rsidP="002F7CDB">
      <w:pPr>
        <w:spacing w:after="240" w:line="360" w:lineRule="exact"/>
        <w:ind w:firstLineChars="200" w:firstLine="31680"/>
        <w:rPr>
          <w:rFonts w:hint="eastAsia"/>
        </w:rPr>
      </w:pPr>
      <w:r>
        <w:rPr>
          <w:rFonts w:hint="eastAsia"/>
        </w:rPr>
        <w:t>议会混合调查委员会强调了就巴西境内对儿童和青少年的暴力和性剥削进行讨论的重要性。它让人看到了在巴西各州都存在的一种犯罪现象。委员会报告提出了关于为处理这一犯罪而需要制订的公共政策的几点建议。此外它还提出了进行立法改革，通过对实施儿童剥削犯罪的人处以更加准确和严格的法律制裁和填补造成招聘人员逃身法外的法律漏洞而打击有罪不罚的建议。另外，该委员会</w:t>
      </w:r>
      <w:r>
        <w:rPr>
          <w:rFonts w:hint="eastAsia"/>
        </w:rPr>
        <w:t>还确定了女孩和男孩的贩运路线，对剥削指控进行了调查，并列出了大约</w:t>
      </w:r>
      <w:r>
        <w:rPr>
          <w:rFonts w:hint="eastAsia"/>
        </w:rPr>
        <w:t>250</w:t>
      </w:r>
      <w:r>
        <w:rPr>
          <w:rFonts w:hint="eastAsia"/>
        </w:rPr>
        <w:t>名涉嫌参与性剥削犯罪的人员。</w:t>
      </w:r>
    </w:p>
    <w:p w:rsidR="00000000" w:rsidRDefault="002F7CDB" w:rsidP="002F7CDB">
      <w:pPr>
        <w:spacing w:after="240" w:line="360" w:lineRule="exact"/>
        <w:ind w:firstLineChars="200" w:firstLine="31680"/>
        <w:rPr>
          <w:rFonts w:hint="eastAsia"/>
        </w:rPr>
      </w:pPr>
      <w:r>
        <w:rPr>
          <w:rFonts w:hint="eastAsia"/>
        </w:rPr>
        <w:t>巴西还采取了打击侵犯儿童权利的另一种行为即童工的行动。在巴西的</w:t>
      </w:r>
      <w:r>
        <w:rPr>
          <w:rFonts w:hint="eastAsia"/>
        </w:rPr>
        <w:t>7 800</w:t>
      </w:r>
      <w:r>
        <w:rPr>
          <w:rFonts w:hint="eastAsia"/>
        </w:rPr>
        <w:t>万劳动力中，约有</w:t>
      </w:r>
      <w:r>
        <w:rPr>
          <w:rFonts w:hint="eastAsia"/>
        </w:rPr>
        <w:t>450</w:t>
      </w:r>
      <w:r>
        <w:rPr>
          <w:rFonts w:hint="eastAsia"/>
        </w:rPr>
        <w:t>万儿童和青少年。其中</w:t>
      </w:r>
      <w:r>
        <w:rPr>
          <w:rFonts w:hint="eastAsia"/>
        </w:rPr>
        <w:t>47%</w:t>
      </w:r>
      <w:r>
        <w:rPr>
          <w:rFonts w:hint="eastAsia"/>
        </w:rPr>
        <w:t>在</w:t>
      </w:r>
      <w:r>
        <w:rPr>
          <w:rFonts w:hint="eastAsia"/>
        </w:rPr>
        <w:t>14</w:t>
      </w:r>
      <w:r>
        <w:rPr>
          <w:rFonts w:hint="eastAsia"/>
        </w:rPr>
        <w:t>和</w:t>
      </w:r>
      <w:r>
        <w:rPr>
          <w:rFonts w:hint="eastAsia"/>
        </w:rPr>
        <w:t>15</w:t>
      </w:r>
      <w:r>
        <w:rPr>
          <w:rFonts w:hint="eastAsia"/>
        </w:rPr>
        <w:t>岁之间，</w:t>
      </w:r>
      <w:r>
        <w:rPr>
          <w:rFonts w:hint="eastAsia"/>
        </w:rPr>
        <w:t>44%</w:t>
      </w:r>
      <w:r>
        <w:rPr>
          <w:rFonts w:hint="eastAsia"/>
        </w:rPr>
        <w:t>在</w:t>
      </w:r>
      <w:r>
        <w:rPr>
          <w:rFonts w:hint="eastAsia"/>
        </w:rPr>
        <w:t>10</w:t>
      </w:r>
      <w:r>
        <w:rPr>
          <w:rFonts w:hint="eastAsia"/>
        </w:rPr>
        <w:t>岁和</w:t>
      </w:r>
      <w:r>
        <w:rPr>
          <w:rFonts w:hint="eastAsia"/>
        </w:rPr>
        <w:t>13</w:t>
      </w:r>
      <w:r>
        <w:rPr>
          <w:rFonts w:hint="eastAsia"/>
        </w:rPr>
        <w:t>岁之间，</w:t>
      </w:r>
      <w:r>
        <w:rPr>
          <w:rFonts w:hint="eastAsia"/>
        </w:rPr>
        <w:t>9%</w:t>
      </w:r>
      <w:r>
        <w:rPr>
          <w:rFonts w:hint="eastAsia"/>
        </w:rPr>
        <w:t>为</w:t>
      </w:r>
      <w:r>
        <w:rPr>
          <w:rFonts w:hint="eastAsia"/>
        </w:rPr>
        <w:t>5</w:t>
      </w:r>
      <w:r>
        <w:rPr>
          <w:rFonts w:hint="eastAsia"/>
        </w:rPr>
        <w:t>至</w:t>
      </w:r>
      <w:r>
        <w:rPr>
          <w:rFonts w:hint="eastAsia"/>
        </w:rPr>
        <w:t>9</w:t>
      </w:r>
      <w:r>
        <w:rPr>
          <w:rFonts w:hint="eastAsia"/>
        </w:rPr>
        <w:t>岁。调查显示，有很多农村机构在使用童工；在巴西的五个州中，</w:t>
      </w:r>
      <w:r>
        <w:rPr>
          <w:rFonts w:hint="eastAsia"/>
        </w:rPr>
        <w:t>14</w:t>
      </w:r>
      <w:r>
        <w:rPr>
          <w:rFonts w:hint="eastAsia"/>
        </w:rPr>
        <w:t>岁的未成年人占小家畜饲养场劳动力的</w:t>
      </w:r>
      <w:r>
        <w:rPr>
          <w:rFonts w:hint="eastAsia"/>
        </w:rPr>
        <w:t>30%</w:t>
      </w:r>
      <w:r>
        <w:rPr>
          <w:rFonts w:hint="eastAsia"/>
        </w:rPr>
        <w:t>。根据国际劳工组织（劳工组织）的数据，在巴西所有的佣仆中，有</w:t>
      </w:r>
      <w:r>
        <w:rPr>
          <w:rFonts w:hint="eastAsia"/>
        </w:rPr>
        <w:t>500 000</w:t>
      </w:r>
      <w:r>
        <w:rPr>
          <w:rFonts w:hint="eastAsia"/>
        </w:rPr>
        <w:t>多名儿童和青少年，其中大多是女孩，这些女孩中又有一半是非</w:t>
      </w:r>
      <w:r>
        <w:rPr>
          <w:rFonts w:hint="eastAsia"/>
        </w:rPr>
        <w:t>洲血统。在这</w:t>
      </w:r>
      <w:r>
        <w:rPr>
          <w:rFonts w:hint="eastAsia"/>
        </w:rPr>
        <w:t>500 000</w:t>
      </w:r>
      <w:r>
        <w:rPr>
          <w:rFonts w:hint="eastAsia"/>
        </w:rPr>
        <w:t>多名儿童和青少年中，有</w:t>
      </w:r>
      <w:r>
        <w:rPr>
          <w:rFonts w:hint="eastAsia"/>
        </w:rPr>
        <w:t>30%</w:t>
      </w:r>
      <w:r>
        <w:rPr>
          <w:rFonts w:hint="eastAsia"/>
        </w:rPr>
        <w:t>在</w:t>
      </w:r>
      <w:r>
        <w:rPr>
          <w:rFonts w:hint="eastAsia"/>
        </w:rPr>
        <w:t>5</w:t>
      </w:r>
      <w:r>
        <w:rPr>
          <w:rFonts w:hint="eastAsia"/>
        </w:rPr>
        <w:t>至</w:t>
      </w:r>
      <w:r>
        <w:rPr>
          <w:rFonts w:hint="eastAsia"/>
        </w:rPr>
        <w:t>11</w:t>
      </w:r>
      <w:r>
        <w:rPr>
          <w:rFonts w:hint="eastAsia"/>
        </w:rPr>
        <w:t>岁开始工作；</w:t>
      </w:r>
      <w:r>
        <w:rPr>
          <w:rFonts w:hint="eastAsia"/>
        </w:rPr>
        <w:t>26%</w:t>
      </w:r>
      <w:r>
        <w:rPr>
          <w:rFonts w:hint="eastAsia"/>
        </w:rPr>
        <w:t>没有上过学；</w:t>
      </w:r>
      <w:r>
        <w:rPr>
          <w:rFonts w:hint="eastAsia"/>
        </w:rPr>
        <w:t>53%</w:t>
      </w:r>
      <w:r>
        <w:rPr>
          <w:rFonts w:hint="eastAsia"/>
        </w:rPr>
        <w:t>每周工作</w:t>
      </w:r>
      <w:r>
        <w:rPr>
          <w:rFonts w:hint="eastAsia"/>
        </w:rPr>
        <w:t>40</w:t>
      </w:r>
      <w:r>
        <w:rPr>
          <w:rFonts w:hint="eastAsia"/>
        </w:rPr>
        <w:t>小时以上；</w:t>
      </w:r>
      <w:r>
        <w:rPr>
          <w:rFonts w:hint="eastAsia"/>
        </w:rPr>
        <w:t>56%</w:t>
      </w:r>
      <w:r>
        <w:rPr>
          <w:rFonts w:hint="eastAsia"/>
        </w:rPr>
        <w:t>没有假期；</w:t>
      </w:r>
      <w:r>
        <w:rPr>
          <w:rFonts w:hint="eastAsia"/>
        </w:rPr>
        <w:t>2.5%</w:t>
      </w:r>
      <w:r>
        <w:rPr>
          <w:rFonts w:hint="eastAsia"/>
        </w:rPr>
        <w:t>没有得到任何报酬，</w:t>
      </w:r>
      <w:r>
        <w:rPr>
          <w:rFonts w:hint="eastAsia"/>
        </w:rPr>
        <w:t>64%</w:t>
      </w:r>
      <w:r>
        <w:rPr>
          <w:rFonts w:hint="eastAsia"/>
        </w:rPr>
        <w:t>得到的报酬不足最低工资的一半；而且他们大多都不了解自己的权利。</w:t>
      </w:r>
    </w:p>
    <w:p w:rsidR="00000000" w:rsidRDefault="002F7CDB" w:rsidP="002F7CDB">
      <w:pPr>
        <w:spacing w:after="240" w:line="360" w:lineRule="exact"/>
        <w:ind w:firstLineChars="200" w:firstLine="31680"/>
        <w:rPr>
          <w:rFonts w:hint="eastAsia"/>
        </w:rPr>
      </w:pPr>
      <w:r>
        <w:rPr>
          <w:rFonts w:hint="eastAsia"/>
        </w:rPr>
        <w:t>巴西实施了根除童工方案（</w:t>
      </w:r>
      <w:r>
        <w:rPr>
          <w:rFonts w:hint="eastAsia"/>
        </w:rPr>
        <w:t>PETI</w:t>
      </w:r>
      <w:r>
        <w:rPr>
          <w:rFonts w:hint="eastAsia"/>
        </w:rPr>
        <w:t>），该方案目前正在为在家庭以外工作、而且没有上学的</w:t>
      </w:r>
      <w:r>
        <w:rPr>
          <w:rFonts w:hint="eastAsia"/>
        </w:rPr>
        <w:t>813 000</w:t>
      </w:r>
      <w:r>
        <w:rPr>
          <w:rFonts w:hint="eastAsia"/>
        </w:rPr>
        <w:t>多名儿童和青少年提供帮助。该方案在</w:t>
      </w:r>
      <w:r>
        <w:rPr>
          <w:rFonts w:hint="eastAsia"/>
        </w:rPr>
        <w:t>2 608</w:t>
      </w:r>
      <w:r>
        <w:rPr>
          <w:rFonts w:hint="eastAsia"/>
        </w:rPr>
        <w:t>个巴西市实施，在过去的</w:t>
      </w:r>
      <w:r>
        <w:rPr>
          <w:rFonts w:hint="eastAsia"/>
        </w:rPr>
        <w:t>15</w:t>
      </w:r>
      <w:r>
        <w:rPr>
          <w:rFonts w:hint="eastAsia"/>
        </w:rPr>
        <w:t>个月里受到了</w:t>
      </w:r>
      <w:r>
        <w:rPr>
          <w:rFonts w:hint="eastAsia"/>
        </w:rPr>
        <w:t>6.34</w:t>
      </w:r>
      <w:r>
        <w:rPr>
          <w:rFonts w:hint="eastAsia"/>
        </w:rPr>
        <w:t>亿雷亚尔的资助。</w:t>
      </w:r>
    </w:p>
    <w:p w:rsidR="00000000" w:rsidRDefault="002F7CDB" w:rsidP="002F7CDB">
      <w:pPr>
        <w:spacing w:after="240" w:line="360" w:lineRule="exact"/>
        <w:ind w:firstLineChars="200" w:firstLine="31680"/>
        <w:rPr>
          <w:rFonts w:hint="eastAsia"/>
        </w:rPr>
      </w:pPr>
      <w:r>
        <w:rPr>
          <w:rFonts w:hint="eastAsia"/>
        </w:rPr>
        <w:t>政府还关心狱中妇女的状况。</w:t>
      </w:r>
      <w:r>
        <w:rPr>
          <w:rFonts w:hint="eastAsia"/>
        </w:rPr>
        <w:t>2004</w:t>
      </w:r>
      <w:r>
        <w:rPr>
          <w:rFonts w:hint="eastAsia"/>
        </w:rPr>
        <w:t>年，在司法部举行了公共会议，与会者有在巴</w:t>
      </w:r>
      <w:r>
        <w:rPr>
          <w:rFonts w:hint="eastAsia"/>
        </w:rPr>
        <w:t>西监狱系统中执行判决的官员、巴西律师协会（</w:t>
      </w:r>
      <w:r>
        <w:rPr>
          <w:rFonts w:hint="eastAsia"/>
        </w:rPr>
        <w:t>OAB</w:t>
      </w:r>
      <w:r>
        <w:rPr>
          <w:rFonts w:hint="eastAsia"/>
        </w:rPr>
        <w:t>）、州监狱委员会成员、公共事务部成员、检察官和公设辩护人、州司法部、公共安全和监狱管理局、法官和律师。在此次会议中，妇女政策特别秘书处提出了修改总统赦免令标准的建议。</w:t>
      </w:r>
    </w:p>
    <w:p w:rsidR="00000000" w:rsidRDefault="002F7CDB" w:rsidP="002F7CDB">
      <w:pPr>
        <w:spacing w:after="240" w:line="360" w:lineRule="exact"/>
        <w:ind w:firstLineChars="200" w:firstLine="31680"/>
        <w:rPr>
          <w:rFonts w:hint="eastAsia"/>
        </w:rPr>
      </w:pPr>
      <w:r>
        <w:rPr>
          <w:rFonts w:hint="eastAsia"/>
        </w:rPr>
        <w:t>妇女政策特别秘书处、人权事务特别秘书处和卫生部编写并公布了第</w:t>
      </w:r>
      <w:r>
        <w:rPr>
          <w:rFonts w:hint="eastAsia"/>
        </w:rPr>
        <w:t>1.426/2004</w:t>
      </w:r>
      <w:r>
        <w:rPr>
          <w:rFonts w:hint="eastAsia"/>
        </w:rPr>
        <w:t>号部际行政令，其中载有关于为监禁或临时监禁中的违法青少年确立和提供卫生保健的准则，这是巴西政府首次在讨论该部门的行动时将违法的女青少年包括在内。</w:t>
      </w:r>
    </w:p>
    <w:p w:rsidR="00000000" w:rsidRDefault="002F7CDB" w:rsidP="002F7CDB">
      <w:pPr>
        <w:spacing w:after="240" w:line="360" w:lineRule="exact"/>
        <w:ind w:firstLineChars="200" w:firstLine="31680"/>
        <w:rPr>
          <w:rFonts w:hint="eastAsia"/>
        </w:rPr>
      </w:pPr>
      <w:r>
        <w:rPr>
          <w:rFonts w:hint="eastAsia"/>
        </w:rPr>
        <w:t>根据第</w:t>
      </w:r>
      <w:r>
        <w:rPr>
          <w:rFonts w:hint="eastAsia"/>
        </w:rPr>
        <w:t>1.426/2004</w:t>
      </w:r>
      <w:r>
        <w:rPr>
          <w:rFonts w:hint="eastAsia"/>
        </w:rPr>
        <w:t>号行政令，巴西政府致力于促进青少年和照看已经</w:t>
      </w:r>
      <w:r>
        <w:rPr>
          <w:rFonts w:hint="eastAsia"/>
        </w:rPr>
        <w:t>定罪或临时拘留的违法青少年的专业人员的性别能力建设。此外它还致力于将性别观点纳入有关这一专题的社会方案的主流，支持建立为这些青少年提供信息的机制，以及就旨在保护已经定罪或临时拘留的违法青少年的健康和权利的行动开展后续工作。</w:t>
      </w:r>
    </w:p>
    <w:p w:rsidR="00000000" w:rsidRDefault="002F7CDB" w:rsidP="002F7CDB">
      <w:pPr>
        <w:spacing w:after="240" w:line="360" w:lineRule="exact"/>
        <w:ind w:firstLineChars="200" w:firstLine="31680"/>
        <w:rPr>
          <w:rFonts w:hint="eastAsia"/>
        </w:rPr>
      </w:pPr>
      <w:r>
        <w:rPr>
          <w:rFonts w:hint="eastAsia"/>
        </w:rPr>
        <w:t>能力建设课程的课程内容将在完成针对每个机构的教学项目研究后详细制订。将与妇女委员会和协调机构一道，为青少年和协助已经定罪或临时拘留的违法青少年的执法部门代表开设一门课程。</w:t>
      </w:r>
    </w:p>
    <w:p w:rsidR="00000000" w:rsidRDefault="002F7CDB" w:rsidP="002F7CDB">
      <w:pPr>
        <w:spacing w:after="240" w:line="360" w:lineRule="exact"/>
        <w:ind w:firstLineChars="200" w:firstLine="31680"/>
        <w:rPr>
          <w:rFonts w:hint="eastAsia"/>
        </w:rPr>
      </w:pPr>
      <w:r>
        <w:rPr>
          <w:rFonts w:hint="eastAsia"/>
        </w:rPr>
        <w:t>揭示巴西的社会排斥和贫困程度的数据同时也表明，妇女受到了极大的不良影响，这些影响由于暴力现象的存在而更加恶化。这种暴</w:t>
      </w:r>
      <w:r>
        <w:rPr>
          <w:rFonts w:hint="eastAsia"/>
        </w:rPr>
        <w:t>力表现为许多不同的形式：妇女最基本的权利不断遭到侵犯；她们在参与劳动市场方面受到阻碍；她们对健康、教育、基本卫生、生活便利服务等的享受受到限制。最重要的是，她们不断成为男性暴力的受害者，几乎总是在身体、心理、经济和性方面受到伤害。</w:t>
      </w:r>
    </w:p>
    <w:p w:rsidR="00000000" w:rsidRDefault="002F7CDB" w:rsidP="002F7CDB">
      <w:pPr>
        <w:spacing w:after="240" w:line="360" w:lineRule="exact"/>
        <w:ind w:firstLineChars="200" w:firstLine="31680"/>
        <w:rPr>
          <w:rFonts w:hint="eastAsia"/>
        </w:rPr>
      </w:pPr>
      <w:r>
        <w:rPr>
          <w:rFonts w:hint="eastAsia"/>
        </w:rPr>
        <w:t>起草一项专门涉及对妇女的家庭暴力的立法符合消除对妇女歧视委员会的建议，这些建议要求巴西采取必要措施防止和打击针对妇女的暴力行为、惩罚施暴者和向受害人提供援助。</w:t>
      </w:r>
    </w:p>
    <w:p w:rsidR="00000000" w:rsidRDefault="002F7CDB" w:rsidP="002F7CDB">
      <w:pPr>
        <w:spacing w:after="240" w:line="360" w:lineRule="exact"/>
        <w:ind w:firstLineChars="200" w:firstLine="31680"/>
        <w:rPr>
          <w:rFonts w:hint="eastAsia"/>
        </w:rPr>
      </w:pPr>
      <w:r>
        <w:rPr>
          <w:rFonts w:hint="eastAsia"/>
        </w:rPr>
        <w:t>巴西政府根据</w:t>
      </w:r>
      <w:r>
        <w:rPr>
          <w:rFonts w:hint="eastAsia"/>
        </w:rPr>
        <w:t>2004</w:t>
      </w:r>
      <w:r>
        <w:rPr>
          <w:rFonts w:hint="eastAsia"/>
        </w:rPr>
        <w:t>年</w:t>
      </w:r>
      <w:r>
        <w:rPr>
          <w:rFonts w:hint="eastAsia"/>
        </w:rPr>
        <w:t>3</w:t>
      </w:r>
      <w:r>
        <w:rPr>
          <w:rFonts w:hint="eastAsia"/>
        </w:rPr>
        <w:t>月</w:t>
      </w:r>
      <w:r>
        <w:rPr>
          <w:rFonts w:hint="eastAsia"/>
        </w:rPr>
        <w:t>31</w:t>
      </w:r>
      <w:r>
        <w:rPr>
          <w:rFonts w:hint="eastAsia"/>
        </w:rPr>
        <w:t>日第</w:t>
      </w:r>
      <w:r>
        <w:rPr>
          <w:rFonts w:hint="eastAsia"/>
        </w:rPr>
        <w:t>5.030</w:t>
      </w:r>
      <w:r>
        <w:rPr>
          <w:rFonts w:hint="eastAsia"/>
        </w:rPr>
        <w:t>号总统令成立了一个部际工作组来起草法案和编制其他文件，以打击巴西境内对妇女的</w:t>
      </w:r>
      <w:r>
        <w:rPr>
          <w:rFonts w:hint="eastAsia"/>
        </w:rPr>
        <w:t>家庭暴力。</w:t>
      </w:r>
    </w:p>
    <w:p w:rsidR="00000000" w:rsidRDefault="002F7CDB" w:rsidP="002F7CDB">
      <w:pPr>
        <w:spacing w:after="240" w:line="360" w:lineRule="exact"/>
        <w:ind w:firstLineChars="200" w:firstLine="31680"/>
        <w:rPr>
          <w:rFonts w:hint="eastAsia"/>
        </w:rPr>
      </w:pPr>
      <w:r>
        <w:rPr>
          <w:rFonts w:hint="eastAsia"/>
        </w:rPr>
        <w:t>若干妇女非政府组织联合提出了一项关于起草防止、惩罚和消除对妇女的家庭暴力法案的建议。工作组对这项法案进行了讨论。</w:t>
      </w:r>
    </w:p>
    <w:p w:rsidR="00000000" w:rsidRDefault="002F7CDB" w:rsidP="002F7CDB">
      <w:pPr>
        <w:spacing w:after="240" w:line="360" w:lineRule="exact"/>
        <w:ind w:firstLineChars="200" w:firstLine="31680"/>
        <w:rPr>
          <w:rFonts w:hint="eastAsia"/>
        </w:rPr>
      </w:pPr>
      <w:r>
        <w:rPr>
          <w:rFonts w:hint="eastAsia"/>
        </w:rPr>
        <w:t>与民间社会代表和直接参与打击对妇女的暴力行为的机构代表举行了听证会，以了解家庭暴力问题的现状。</w:t>
      </w:r>
    </w:p>
    <w:p w:rsidR="00000000" w:rsidRDefault="002F7CDB" w:rsidP="002F7CDB">
      <w:pPr>
        <w:spacing w:after="240" w:line="360" w:lineRule="exact"/>
        <w:ind w:firstLineChars="200" w:firstLine="31680"/>
        <w:rPr>
          <w:rFonts w:hint="eastAsia"/>
        </w:rPr>
      </w:pPr>
      <w:r>
        <w:rPr>
          <w:rFonts w:hint="eastAsia"/>
        </w:rPr>
        <w:t>工作组还召开了称为“各抒己见”的研讨会，以扩大辩论，了解对起草关于对妇女的暴力行为的法案的各种看法。其主要目标有：</w:t>
      </w:r>
      <w:r>
        <w:rPr>
          <w:rFonts w:hint="eastAsia"/>
        </w:rPr>
        <w:t xml:space="preserve">a) </w:t>
      </w:r>
      <w:r>
        <w:rPr>
          <w:rFonts w:hint="eastAsia"/>
        </w:rPr>
        <w:t>提高认识，与公共事务部、刑事特别法院、公设辩护人、律师协会和法官建立伙伴关系，修订关于对妇女的暴力行为的巴西立法；</w:t>
      </w:r>
      <w:r>
        <w:rPr>
          <w:rFonts w:hint="eastAsia"/>
        </w:rPr>
        <w:t>b)</w:t>
      </w:r>
      <w:r>
        <w:rPr>
          <w:rFonts w:hint="eastAsia"/>
        </w:rPr>
        <w:t>思考这些部门在防止和惩罚对妇女的暴力行为中的作用，以</w:t>
      </w:r>
      <w:r>
        <w:rPr>
          <w:rFonts w:hint="eastAsia"/>
        </w:rPr>
        <w:t>及向受害人提供援助；</w:t>
      </w:r>
      <w:r>
        <w:rPr>
          <w:rFonts w:hint="eastAsia"/>
        </w:rPr>
        <w:t xml:space="preserve">c) </w:t>
      </w:r>
      <w:r>
        <w:rPr>
          <w:rFonts w:hint="eastAsia"/>
        </w:rPr>
        <w:t>宣传和讨论巴西政府在防止和打击对妇女的暴力行为，以及向受害人提供援助方面所作的国际承诺，特别是《美洲防止、惩罚和根除对妇女暴力行为公约》（《贝伦杜帕拉公约》，</w:t>
      </w:r>
      <w:r>
        <w:rPr>
          <w:rFonts w:hint="eastAsia"/>
        </w:rPr>
        <w:t>1994</w:t>
      </w:r>
      <w:r>
        <w:rPr>
          <w:rFonts w:hint="eastAsia"/>
        </w:rPr>
        <w:t>年），《消除对妇女一切形式歧视公约》（《消除对妇女歧视公约》，</w:t>
      </w:r>
      <w:r>
        <w:rPr>
          <w:rFonts w:hint="eastAsia"/>
        </w:rPr>
        <w:t>1981</w:t>
      </w:r>
      <w:r>
        <w:rPr>
          <w:rFonts w:hint="eastAsia"/>
        </w:rPr>
        <w:t>年）和《第四届妇女问题世界会议行动纲要》（北京，</w:t>
      </w:r>
      <w:r>
        <w:rPr>
          <w:rFonts w:hint="eastAsia"/>
        </w:rPr>
        <w:t>1995</w:t>
      </w:r>
      <w:r>
        <w:rPr>
          <w:rFonts w:hint="eastAsia"/>
        </w:rPr>
        <w:t>年）。</w:t>
      </w:r>
    </w:p>
    <w:p w:rsidR="00000000" w:rsidRDefault="002F7CDB" w:rsidP="002F7CDB">
      <w:pPr>
        <w:spacing w:after="240" w:line="360" w:lineRule="exact"/>
        <w:ind w:firstLineChars="200" w:firstLine="31680"/>
        <w:rPr>
          <w:rFonts w:hint="eastAsia"/>
        </w:rPr>
      </w:pPr>
      <w:r>
        <w:rPr>
          <w:rFonts w:hint="eastAsia"/>
        </w:rPr>
        <w:t>工作组的最后成果是</w:t>
      </w:r>
      <w:r>
        <w:rPr>
          <w:rFonts w:hint="eastAsia"/>
        </w:rPr>
        <w:t>2004</w:t>
      </w:r>
      <w:r>
        <w:rPr>
          <w:rFonts w:hint="eastAsia"/>
        </w:rPr>
        <w:t>年</w:t>
      </w:r>
      <w:r>
        <w:rPr>
          <w:rFonts w:hint="eastAsia"/>
        </w:rPr>
        <w:t>11</w:t>
      </w:r>
      <w:r>
        <w:rPr>
          <w:rFonts w:hint="eastAsia"/>
        </w:rPr>
        <w:t>月</w:t>
      </w:r>
      <w:r>
        <w:rPr>
          <w:rFonts w:hint="eastAsia"/>
        </w:rPr>
        <w:t>25</w:t>
      </w:r>
      <w:r>
        <w:rPr>
          <w:rFonts w:hint="eastAsia"/>
        </w:rPr>
        <w:t>日向国民议会提交的第</w:t>
      </w:r>
      <w:r>
        <w:rPr>
          <w:rFonts w:hint="eastAsia"/>
        </w:rPr>
        <w:t>4.559/2004</w:t>
      </w:r>
      <w:r>
        <w:rPr>
          <w:rFonts w:hint="eastAsia"/>
        </w:rPr>
        <w:t>号法案。该法案规定，要根据《联邦宪法》第</w:t>
      </w:r>
      <w:r>
        <w:rPr>
          <w:rFonts w:hint="eastAsia"/>
        </w:rPr>
        <w:t>226</w:t>
      </w:r>
      <w:r>
        <w:rPr>
          <w:rFonts w:hint="eastAsia"/>
        </w:rPr>
        <w:t>条第</w:t>
      </w:r>
      <w:r>
        <w:rPr>
          <w:rFonts w:hint="eastAsia"/>
        </w:rPr>
        <w:t>8</w:t>
      </w:r>
      <w:r>
        <w:rPr>
          <w:rFonts w:hint="eastAsia"/>
        </w:rPr>
        <w:t>款建立打击对妇女的家庭暴力的机制。</w:t>
      </w:r>
    </w:p>
    <w:p w:rsidR="00000000" w:rsidRDefault="002F7CDB" w:rsidP="002F7CDB">
      <w:pPr>
        <w:spacing w:after="240" w:line="360" w:lineRule="exact"/>
        <w:ind w:firstLineChars="200" w:firstLine="31680"/>
        <w:rPr>
          <w:rFonts w:hint="eastAsia"/>
        </w:rPr>
      </w:pPr>
      <w:r>
        <w:rPr>
          <w:rFonts w:hint="eastAsia"/>
        </w:rPr>
        <w:t>该法案认为我们社会的</w:t>
      </w:r>
      <w:r>
        <w:rPr>
          <w:rFonts w:hint="eastAsia"/>
        </w:rPr>
        <w:t>权力等级制度并没有优待妇女，因此规定了应向作为家庭暴力受害者的妇女提供的援助。此外它还纳入了平等权利行动原则。</w:t>
      </w:r>
    </w:p>
    <w:p w:rsidR="00000000" w:rsidRDefault="002F7CDB" w:rsidP="002F7CDB">
      <w:pPr>
        <w:spacing w:after="240" w:line="360" w:lineRule="exact"/>
        <w:ind w:firstLineChars="200" w:firstLine="31680"/>
        <w:rPr>
          <w:rFonts w:hint="eastAsia"/>
        </w:rPr>
      </w:pPr>
      <w:r>
        <w:rPr>
          <w:rFonts w:hint="eastAsia"/>
        </w:rPr>
        <w:t>该法案的暂定条款阐述了源自国际公约的规则，希望全国妇女能够明确而充分地了解《联邦宪法》赋予她们的基本权利。该法案的总体目标是使妇女有可能实现更大的民事参与，了解现有的应对办法，从而确立她们在家庭和社会中的地位。</w:t>
      </w:r>
    </w:p>
    <w:p w:rsidR="00000000" w:rsidRDefault="002F7CDB" w:rsidP="002F7CDB">
      <w:pPr>
        <w:spacing w:after="240" w:line="360" w:lineRule="exact"/>
        <w:ind w:firstLineChars="200" w:firstLine="31680"/>
        <w:rPr>
          <w:rFonts w:hint="eastAsia"/>
        </w:rPr>
      </w:pPr>
      <w:r>
        <w:rPr>
          <w:rFonts w:hint="eastAsia"/>
        </w:rPr>
        <w:t>该法案为公共政策和公共机关在一切政府机构和业务领域内采取的统一行动确立了指导方针。它还为媒体和整个社会防止对妇女的家庭暴力确立了指导方针，因为要解决这一问题，需要转变文化价值观。</w:t>
      </w:r>
    </w:p>
    <w:p w:rsidR="00000000" w:rsidRDefault="002F7CDB" w:rsidP="002F7CDB">
      <w:pPr>
        <w:spacing w:after="240" w:line="360" w:lineRule="exact"/>
        <w:ind w:firstLineChars="200" w:firstLine="31680"/>
        <w:rPr>
          <w:rFonts w:hint="eastAsia"/>
        </w:rPr>
      </w:pPr>
      <w:r>
        <w:rPr>
          <w:rFonts w:hint="eastAsia"/>
        </w:rPr>
        <w:t>在涉及警</w:t>
      </w:r>
      <w:r>
        <w:rPr>
          <w:rFonts w:hint="eastAsia"/>
        </w:rPr>
        <w:t>察服务的条款中，在对妇女的暴力行为案件的报告程序方面作了一些改动。</w:t>
      </w:r>
    </w:p>
    <w:p w:rsidR="00000000" w:rsidRDefault="002F7CDB" w:rsidP="002F7CDB">
      <w:pPr>
        <w:spacing w:after="240" w:line="360" w:lineRule="exact"/>
        <w:ind w:firstLineChars="200" w:firstLine="31680"/>
        <w:rPr>
          <w:rFonts w:hint="eastAsia"/>
        </w:rPr>
      </w:pPr>
      <w:r>
        <w:rPr>
          <w:rFonts w:hint="eastAsia"/>
        </w:rPr>
        <w:t>拟议的修改在检察官的诉讼、免费法律援助、多学科照料小组和既适用于现有的具有特殊管辖权的法院和特别刑事法院，也适用于各州即将成立的家庭暴力特别法院的预期诉讼令状等方面均有创新。</w:t>
      </w:r>
    </w:p>
    <w:p w:rsidR="00000000" w:rsidRDefault="002F7CDB" w:rsidP="002F7CDB">
      <w:pPr>
        <w:spacing w:after="240" w:line="360" w:lineRule="exact"/>
        <w:ind w:firstLineChars="200" w:firstLine="31680"/>
        <w:rPr>
          <w:rFonts w:hint="eastAsia"/>
        </w:rPr>
      </w:pPr>
      <w:r>
        <w:rPr>
          <w:rFonts w:hint="eastAsia"/>
        </w:rPr>
        <w:t>该法案提出，要保证检察官充分参与家庭暴力案件，并介入其本人不是当事人的民事和刑事案件。检察官还将有权请警察除了对照料遭受暴力的妇女的公共和私人机构实施监督外，还进行公共服务方面的干预和协作。</w:t>
      </w:r>
    </w:p>
    <w:p w:rsidR="00000000" w:rsidRDefault="002F7CDB" w:rsidP="002F7CDB">
      <w:pPr>
        <w:spacing w:after="240" w:line="360" w:lineRule="exact"/>
        <w:ind w:firstLineChars="200" w:firstLine="31680"/>
        <w:rPr>
          <w:rFonts w:hint="eastAsia"/>
        </w:rPr>
      </w:pPr>
      <w:r>
        <w:rPr>
          <w:rFonts w:hint="eastAsia"/>
        </w:rPr>
        <w:t>关于免费法律援助，该法案规定要提供充分的法律援助，包括法律咨询和关于妇女权利</w:t>
      </w:r>
      <w:r>
        <w:rPr>
          <w:rFonts w:hint="eastAsia"/>
        </w:rPr>
        <w:t>的宣传，这是保证伸张正义的一个途径。</w:t>
      </w:r>
    </w:p>
    <w:p w:rsidR="00000000" w:rsidRDefault="002F7CDB" w:rsidP="002F7CDB">
      <w:pPr>
        <w:spacing w:after="240" w:line="360" w:lineRule="exact"/>
        <w:ind w:firstLineChars="200" w:firstLine="31680"/>
        <w:rPr>
          <w:rFonts w:hint="eastAsia"/>
        </w:rPr>
      </w:pPr>
      <w:r>
        <w:rPr>
          <w:rFonts w:hint="eastAsia"/>
        </w:rPr>
        <w:t>关于多学科照料小组，该法案的提议非常重要，因为该小组由来自各个领域的专业人员组成，如医生、心理学家、社会工作者和律师。其目标是促进对暴力原因和机制的了解。</w:t>
      </w:r>
    </w:p>
    <w:p w:rsidR="00000000" w:rsidRDefault="002F7CDB" w:rsidP="002F7CDB">
      <w:pPr>
        <w:pStyle w:val="1"/>
        <w:adjustRightInd w:val="0"/>
        <w:spacing w:after="240" w:line="360" w:lineRule="exact"/>
        <w:ind w:firstLine="31680"/>
        <w:textAlignment w:val="baseline"/>
        <w:rPr>
          <w:rFonts w:hint="eastAsia"/>
          <w:kern w:val="0"/>
          <w:szCs w:val="20"/>
        </w:rPr>
      </w:pPr>
      <w:r>
        <w:rPr>
          <w:rFonts w:hint="eastAsia"/>
          <w:kern w:val="0"/>
          <w:szCs w:val="20"/>
        </w:rPr>
        <w:t>关于预期诉讼令状，该法案规定，要扩大保护机制的作用，无论是从施暴者还是从保护女受害人的措施方面来说。它使法官可以针对每个民事和刑事案件选择最适当的措施。</w:t>
      </w:r>
    </w:p>
    <w:p w:rsidR="00000000" w:rsidRDefault="002F7CDB" w:rsidP="002F7CDB">
      <w:pPr>
        <w:spacing w:after="240" w:line="360" w:lineRule="exact"/>
        <w:ind w:firstLineChars="200" w:firstLine="31680"/>
        <w:rPr>
          <w:rFonts w:hint="eastAsia"/>
        </w:rPr>
      </w:pPr>
      <w:r>
        <w:rPr>
          <w:rFonts w:hint="eastAsia"/>
        </w:rPr>
        <w:t>现有的普通管辖机构和法院都可采用这些程序，但该法案提议，应当立即设立具有特殊管辖权的法院和负责对妇女的家庭暴力的法院，以处理民事和刑事案件。这就等于承认了以下事实，</w:t>
      </w:r>
      <w:r>
        <w:rPr>
          <w:rFonts w:hint="eastAsia"/>
        </w:rPr>
        <w:t>即协助遭受暴力行为的妇女的最佳司法结构是这些具有特殊管辖权的法院和家庭暴力法院。</w:t>
      </w:r>
    </w:p>
    <w:p w:rsidR="00000000" w:rsidRDefault="002F7CDB" w:rsidP="002F7CDB">
      <w:pPr>
        <w:spacing w:after="240" w:line="360" w:lineRule="exact"/>
        <w:ind w:firstLineChars="200" w:firstLine="31680"/>
        <w:rPr>
          <w:rFonts w:hint="eastAsia"/>
        </w:rPr>
      </w:pPr>
      <w:r>
        <w:rPr>
          <w:rFonts w:hint="eastAsia"/>
        </w:rPr>
        <w:t>由于现有的法院不会紧急处理和在全球基础上处理案件，它们实际上将妇女及其家人置于风险之中。除了刑事措施外，还可判决采取民事措施。成立了拥有民事和刑事管辖权的新的特殊法院后，法官将在判决这些案件方面拥有更大的权限，从而促进妇女获得公正的审判，解决各项冲突。</w:t>
      </w:r>
    </w:p>
    <w:p w:rsidR="00000000" w:rsidRDefault="002F7CDB" w:rsidP="002F7CDB">
      <w:pPr>
        <w:spacing w:after="240" w:line="360" w:lineRule="exact"/>
        <w:ind w:firstLineChars="200" w:firstLine="31680"/>
        <w:rPr>
          <w:rFonts w:hint="eastAsia"/>
        </w:rPr>
      </w:pPr>
      <w:r>
        <w:rPr>
          <w:rFonts w:hint="eastAsia"/>
        </w:rPr>
        <w:t>不过，该法案在尊重《联邦宪法》第</w:t>
      </w:r>
      <w:r>
        <w:rPr>
          <w:rFonts w:hint="eastAsia"/>
        </w:rPr>
        <w:t>24</w:t>
      </w:r>
      <w:r>
        <w:rPr>
          <w:rFonts w:hint="eastAsia"/>
        </w:rPr>
        <w:t>条第</w:t>
      </w:r>
      <w:r>
        <w:rPr>
          <w:rFonts w:hint="eastAsia"/>
        </w:rPr>
        <w:t>1</w:t>
      </w:r>
      <w:r>
        <w:rPr>
          <w:rFonts w:hint="eastAsia"/>
        </w:rPr>
        <w:t>款和第</w:t>
      </w:r>
      <w:r>
        <w:rPr>
          <w:rFonts w:hint="eastAsia"/>
        </w:rPr>
        <w:t>2</w:t>
      </w:r>
      <w:r>
        <w:rPr>
          <w:rFonts w:hint="eastAsia"/>
        </w:rPr>
        <w:t>款的规定（“在并行的立法范围内，联盟的权限仅限于制定一般规范”）并且不排除各州补充权限的同时，提议设立具有特殊管辖权的法院和负</w:t>
      </w:r>
      <w:r>
        <w:rPr>
          <w:rFonts w:hint="eastAsia"/>
        </w:rPr>
        <w:t>责对妇女的家庭暴力的法院。</w:t>
      </w:r>
    </w:p>
    <w:p w:rsidR="00000000" w:rsidRDefault="002F7CDB" w:rsidP="002F7CDB">
      <w:pPr>
        <w:spacing w:after="240" w:line="360" w:lineRule="exact"/>
        <w:ind w:firstLineChars="200" w:firstLine="31680"/>
        <w:rPr>
          <w:rFonts w:hint="eastAsia"/>
        </w:rPr>
      </w:pPr>
      <w:r>
        <w:rPr>
          <w:rFonts w:hint="eastAsia"/>
        </w:rPr>
        <w:t>该法案还创新性地提出，禁止处以限制享受捐款权的惩罚，如分发基本口粮的义务和罚款。目前，这种惩罚一般由特别刑事法院判处，给受害人及其家人造成了伤害。</w:t>
      </w:r>
    </w:p>
    <w:p w:rsidR="00000000" w:rsidRDefault="002F7CDB" w:rsidP="002F7CDB">
      <w:pPr>
        <w:spacing w:after="240" w:line="360" w:lineRule="exact"/>
        <w:ind w:firstLineChars="200" w:firstLine="31680"/>
        <w:rPr>
          <w:rFonts w:hint="eastAsia"/>
        </w:rPr>
      </w:pPr>
      <w:r>
        <w:rPr>
          <w:rFonts w:hint="eastAsia"/>
        </w:rPr>
        <w:t>最后，该法案提议修订《刑事诉讼法》第</w:t>
      </w:r>
      <w:r>
        <w:rPr>
          <w:rFonts w:hint="eastAsia"/>
        </w:rPr>
        <w:t>313</w:t>
      </w:r>
      <w:r>
        <w:rPr>
          <w:rFonts w:hint="eastAsia"/>
        </w:rPr>
        <w:t>条，在犯罪涉及到对妇女的家庭暴力时，无论给予了什么处罚，都增加一个新的预防性监禁基础。</w:t>
      </w:r>
    </w:p>
    <w:p w:rsidR="00000000" w:rsidRDefault="002F7CDB" w:rsidP="002F7CDB">
      <w:pPr>
        <w:spacing w:after="240" w:line="360" w:lineRule="exact"/>
        <w:ind w:firstLineChars="200" w:firstLine="31680"/>
        <w:rPr>
          <w:rFonts w:hint="eastAsia"/>
        </w:rPr>
      </w:pPr>
      <w:r>
        <w:rPr>
          <w:rFonts w:hint="eastAsia"/>
        </w:rPr>
        <w:t>在反对家庭暴力的另一项措施中，共和国总统妇女政策特别秘书处根据第</w:t>
      </w:r>
      <w:r>
        <w:rPr>
          <w:rFonts w:hint="eastAsia"/>
        </w:rPr>
        <w:t>4.625</w:t>
      </w:r>
      <w:r>
        <w:rPr>
          <w:rFonts w:hint="eastAsia"/>
        </w:rPr>
        <w:t>号法令（第</w:t>
      </w:r>
      <w:r>
        <w:rPr>
          <w:rFonts w:hint="eastAsia"/>
        </w:rPr>
        <w:t>3</w:t>
      </w:r>
      <w:r>
        <w:rPr>
          <w:rFonts w:hint="eastAsia"/>
        </w:rPr>
        <w:t>条，第八节），于</w:t>
      </w:r>
      <w:r>
        <w:rPr>
          <w:rFonts w:hint="eastAsia"/>
        </w:rPr>
        <w:t>2003</w:t>
      </w:r>
      <w:r>
        <w:rPr>
          <w:rFonts w:hint="eastAsia"/>
        </w:rPr>
        <w:t>年</w:t>
      </w:r>
      <w:r>
        <w:rPr>
          <w:rFonts w:hint="eastAsia"/>
        </w:rPr>
        <w:t>3</w:t>
      </w:r>
      <w:r>
        <w:rPr>
          <w:rFonts w:hint="eastAsia"/>
        </w:rPr>
        <w:t>月成立了一个监察员办公室。目的是为了处理与对妇女的歧视和暴力行为指控有关的要求，协助原告在行</w:t>
      </w:r>
      <w:r>
        <w:rPr>
          <w:rFonts w:hint="eastAsia"/>
        </w:rPr>
        <w:t>政、立法和司法机构或民间社会面前维护、保证和保护个人和集体权利。</w:t>
      </w:r>
    </w:p>
    <w:p w:rsidR="00000000" w:rsidRDefault="002F7CDB" w:rsidP="002F7CDB">
      <w:pPr>
        <w:spacing w:after="240" w:line="360" w:lineRule="exact"/>
        <w:ind w:firstLineChars="200" w:firstLine="31680"/>
        <w:rPr>
          <w:rFonts w:hint="eastAsia"/>
        </w:rPr>
      </w:pPr>
      <w:r>
        <w:rPr>
          <w:rFonts w:hint="eastAsia"/>
        </w:rPr>
        <w:t>监察员办公室是一个确保听取和重视妇女呼声的直接访问渠道。它是听取有关对妇女的歧视和暴力行为的指控和申诉的论坛。</w:t>
      </w:r>
    </w:p>
    <w:p w:rsidR="00000000" w:rsidRDefault="002F7CDB" w:rsidP="002F7CDB">
      <w:pPr>
        <w:spacing w:after="240" w:line="360" w:lineRule="exact"/>
        <w:ind w:firstLineChars="200" w:firstLine="31680"/>
        <w:rPr>
          <w:rFonts w:hint="eastAsia"/>
        </w:rPr>
      </w:pPr>
      <w:r>
        <w:rPr>
          <w:rFonts w:hint="eastAsia"/>
        </w:rPr>
        <w:t>监察员办公室将充当公众和公共事务部之间的中间人，并向妇女表明，她们可以并且应当积极参与社会对行政部门的控制。监察员办公室是保持和完善法律民主性的一个纽带。</w:t>
      </w:r>
    </w:p>
    <w:p w:rsidR="00000000" w:rsidRDefault="002F7CDB" w:rsidP="002F7CDB">
      <w:pPr>
        <w:spacing w:after="240" w:line="360" w:lineRule="exact"/>
        <w:ind w:firstLineChars="200" w:firstLine="31680"/>
        <w:rPr>
          <w:rFonts w:hint="eastAsia"/>
        </w:rPr>
      </w:pPr>
      <w:r>
        <w:rPr>
          <w:rFonts w:hint="eastAsia"/>
        </w:rPr>
        <w:t>监察员办公室受理申诉之后，将转交相应的主管机构进行调查。监察员办公室将对案件进行追踪，直至做出最后裁决。它为妇女提供了一个解决她每日应对的问题并增强其能力的论坛。</w:t>
      </w:r>
    </w:p>
    <w:p w:rsidR="00000000" w:rsidRDefault="002F7CDB" w:rsidP="002F7CDB">
      <w:pPr>
        <w:spacing w:after="240" w:line="360" w:lineRule="exact"/>
        <w:ind w:firstLineChars="200" w:firstLine="31680"/>
        <w:rPr>
          <w:rFonts w:hint="eastAsia"/>
        </w:rPr>
      </w:pPr>
      <w:r>
        <w:rPr>
          <w:rFonts w:hint="eastAsia"/>
        </w:rPr>
        <w:t>为了履行其特定</w:t>
      </w:r>
      <w:r>
        <w:rPr>
          <w:rFonts w:hint="eastAsia"/>
        </w:rPr>
        <w:t>的日常程序，监察员办公室的任务如下：接受秘书处通过电子邮件、信函和电话提出的要求，协助请求方保护和保证妇女权利；就针对暴力、歧视和社会排斥提出的申诉、权利主张和指控，提供有关信息和指导；与提供援助和解决妇女特定需要的公共实体和服务部门进行探讨；向主管机构发送文件，就所提出的问题向它们提供建议；根据轻重缓急转交和附送案件；以及组织对所收到的要求进行法律解释，编写用于对所提供的服务进行研究和质量控制的统计调查表，维护有源系统和更新信息传播数据等。</w:t>
      </w:r>
    </w:p>
    <w:p w:rsidR="00000000" w:rsidRDefault="002F7CDB" w:rsidP="002F7CDB">
      <w:pPr>
        <w:spacing w:after="240" w:line="360" w:lineRule="exact"/>
        <w:ind w:firstLineChars="200" w:firstLine="31680"/>
        <w:rPr>
          <w:rFonts w:hint="eastAsia"/>
        </w:rPr>
      </w:pPr>
      <w:r>
        <w:rPr>
          <w:rFonts w:hint="eastAsia"/>
        </w:rPr>
        <w:t>2003</w:t>
      </w:r>
      <w:r>
        <w:rPr>
          <w:rFonts w:hint="eastAsia"/>
        </w:rPr>
        <w:t>年</w:t>
      </w:r>
      <w:r>
        <w:rPr>
          <w:rFonts w:hint="eastAsia"/>
        </w:rPr>
        <w:t>11</w:t>
      </w:r>
      <w:r>
        <w:rPr>
          <w:rFonts w:hint="eastAsia"/>
        </w:rPr>
        <w:t>月</w:t>
      </w:r>
      <w:r>
        <w:rPr>
          <w:rFonts w:hint="eastAsia"/>
        </w:rPr>
        <w:t>24</w:t>
      </w:r>
      <w:r>
        <w:rPr>
          <w:rFonts w:hint="eastAsia"/>
        </w:rPr>
        <w:t>日，共和国总统路易斯·伊纳西奥·卢拉·达席尔</w:t>
      </w:r>
      <w:r>
        <w:rPr>
          <w:rFonts w:hint="eastAsia"/>
        </w:rPr>
        <w:t>瓦批准了第</w:t>
      </w:r>
      <w:r>
        <w:rPr>
          <w:rFonts w:hint="eastAsia"/>
        </w:rPr>
        <w:t>10</w:t>
      </w:r>
      <w:r>
        <w:t>,</w:t>
      </w:r>
      <w:r>
        <w:rPr>
          <w:rFonts w:hint="eastAsia"/>
        </w:rPr>
        <w:t>778</w:t>
      </w:r>
      <w:r>
        <w:rPr>
          <w:rFonts w:hint="eastAsia"/>
        </w:rPr>
        <w:t>号法律，该法律要求公共或私立卫生保健机构在发生对妇女的暴力行为时，必须通报该妇女接受照料的地点。</w:t>
      </w:r>
    </w:p>
    <w:p w:rsidR="00000000" w:rsidRDefault="002F7CDB" w:rsidP="002F7CDB">
      <w:pPr>
        <w:spacing w:after="240" w:line="360" w:lineRule="exact"/>
        <w:ind w:firstLineChars="200" w:firstLine="31680"/>
        <w:rPr>
          <w:rFonts w:hint="eastAsia"/>
        </w:rPr>
      </w:pPr>
      <w:r>
        <w:rPr>
          <w:rFonts w:hint="eastAsia"/>
        </w:rPr>
        <w:t>卫生部发布了</w:t>
      </w:r>
      <w:r>
        <w:rPr>
          <w:rFonts w:hint="eastAsia"/>
        </w:rPr>
        <w:t>2004</w:t>
      </w:r>
      <w:r>
        <w:rPr>
          <w:rFonts w:hint="eastAsia"/>
        </w:rPr>
        <w:t>年</w:t>
      </w:r>
      <w:r>
        <w:rPr>
          <w:rFonts w:hint="eastAsia"/>
        </w:rPr>
        <w:t>11</w:t>
      </w:r>
      <w:r>
        <w:rPr>
          <w:rFonts w:hint="eastAsia"/>
        </w:rPr>
        <w:t>月</w:t>
      </w:r>
      <w:r>
        <w:rPr>
          <w:rFonts w:hint="eastAsia"/>
        </w:rPr>
        <w:t>5</w:t>
      </w:r>
      <w:r>
        <w:rPr>
          <w:rFonts w:hint="eastAsia"/>
        </w:rPr>
        <w:t>日第</w:t>
      </w:r>
      <w:r>
        <w:rPr>
          <w:rFonts w:hint="eastAsia"/>
        </w:rPr>
        <w:t>2</w:t>
      </w:r>
      <w:r>
        <w:t>.</w:t>
      </w:r>
      <w:r>
        <w:rPr>
          <w:rFonts w:hint="eastAsia"/>
        </w:rPr>
        <w:t>406</w:t>
      </w:r>
      <w:r>
        <w:rPr>
          <w:rFonts w:hint="eastAsia"/>
        </w:rPr>
        <w:t>号行政令，“确立了必须通报对妇女的暴力行为的服务制度，批准了向单一保健系统通报对妇女的暴力行为案件的文件和行政渠道”。这将“促进对问题的严重程度进行分析，了解发生暴力的环境以及受害人和施暴者的情况，从而协助制定各项政策”。</w:t>
      </w:r>
    </w:p>
    <w:p w:rsidR="00000000" w:rsidRDefault="002F7CDB" w:rsidP="002F7CDB">
      <w:pPr>
        <w:spacing w:after="240" w:line="360" w:lineRule="exact"/>
        <w:ind w:firstLineChars="200" w:firstLine="31680"/>
        <w:rPr>
          <w:rFonts w:hint="eastAsia"/>
        </w:rPr>
      </w:pPr>
      <w:r>
        <w:rPr>
          <w:rFonts w:hint="eastAsia"/>
        </w:rPr>
        <w:t>自</w:t>
      </w:r>
      <w:r>
        <w:rPr>
          <w:rFonts w:hint="eastAsia"/>
        </w:rPr>
        <w:t>1998</w:t>
      </w:r>
      <w:r>
        <w:rPr>
          <w:rFonts w:hint="eastAsia"/>
        </w:rPr>
        <w:t>年以来，卫生部一直将预防和治疗家庭暴力和性暴力所造成的伤害作为优先事项。妇女卫生技术部门在</w:t>
      </w:r>
      <w:r>
        <w:rPr>
          <w:rFonts w:hint="eastAsia"/>
        </w:rPr>
        <w:t>1999</w:t>
      </w:r>
      <w:r>
        <w:rPr>
          <w:rFonts w:hint="eastAsia"/>
        </w:rPr>
        <w:t>年至</w:t>
      </w:r>
      <w:r>
        <w:rPr>
          <w:rFonts w:hint="eastAsia"/>
        </w:rPr>
        <w:t>2002</w:t>
      </w:r>
      <w:r>
        <w:rPr>
          <w:rFonts w:hint="eastAsia"/>
        </w:rPr>
        <w:t>年间</w:t>
      </w:r>
      <w:r>
        <w:rPr>
          <w:rFonts w:hint="eastAsia"/>
        </w:rPr>
        <w:t>成立了家庭暴力和性暴力专题论坛，参与者有妇女运动组织和专家。它们制订了指导行动的政策准则和战略，并对其进行监督。</w:t>
      </w:r>
    </w:p>
    <w:p w:rsidR="00000000" w:rsidRDefault="002F7CDB" w:rsidP="002F7CDB">
      <w:pPr>
        <w:spacing w:after="240" w:line="360" w:lineRule="exact"/>
        <w:ind w:firstLineChars="200" w:firstLine="31680"/>
        <w:rPr>
          <w:rFonts w:hint="eastAsia"/>
        </w:rPr>
      </w:pPr>
      <w:r>
        <w:rPr>
          <w:rFonts w:hint="eastAsia"/>
        </w:rPr>
        <w:t>所规划的行动中，优先考虑的是推行当地政策，预防和治疗对妇女的暴力行为所造成的伤害。这些政策将在旨在实施统一网络和促进全国不同地区经验交流的项目的技术和财务支持下拟订。</w:t>
      </w:r>
    </w:p>
    <w:p w:rsidR="00000000" w:rsidRDefault="002F7CDB" w:rsidP="002F7CDB">
      <w:pPr>
        <w:spacing w:after="240" w:line="360" w:lineRule="exact"/>
        <w:ind w:firstLineChars="200" w:firstLine="31680"/>
        <w:rPr>
          <w:rFonts w:hint="eastAsia"/>
        </w:rPr>
      </w:pPr>
      <w:r>
        <w:rPr>
          <w:rFonts w:hint="eastAsia"/>
        </w:rPr>
        <w:t>《充分关注妇女健康国家计划》（</w:t>
      </w:r>
      <w:r>
        <w:rPr>
          <w:rFonts w:hint="eastAsia"/>
        </w:rPr>
        <w:t>2003-2007</w:t>
      </w:r>
      <w:r>
        <w:rPr>
          <w:rFonts w:hint="eastAsia"/>
        </w:rPr>
        <w:t>年）在目标</w:t>
      </w:r>
      <w:r>
        <w:rPr>
          <w:rFonts w:hint="eastAsia"/>
        </w:rPr>
        <w:t>4</w:t>
      </w:r>
      <w:r>
        <w:rPr>
          <w:rFonts w:hint="eastAsia"/>
        </w:rPr>
        <w:t>——促进对遭受家庭暴力和性暴力的妇女的关爱——中，从性别和民族</w:t>
      </w:r>
      <w:r>
        <w:rPr>
          <w:rFonts w:hint="eastAsia"/>
        </w:rPr>
        <w:t>-</w:t>
      </w:r>
      <w:r>
        <w:rPr>
          <w:rFonts w:hint="eastAsia"/>
        </w:rPr>
        <w:t>种族角度确立了关注家庭暴力和性暴力的基础和指标，这是实现关注的人性化、质量和完整性等目标的一个不可分割的部</w:t>
      </w:r>
      <w:r>
        <w:rPr>
          <w:rFonts w:hint="eastAsia"/>
        </w:rPr>
        <w:t>分。在援助网络概念的背景下，还制订了扩大服务，特别是引入家庭暴力问题的战略。《充分关注妇女健康国家计划》重点提出了家庭暴力问题。</w:t>
      </w:r>
    </w:p>
    <w:p w:rsidR="00000000" w:rsidRDefault="002F7CDB" w:rsidP="002F7CDB">
      <w:pPr>
        <w:spacing w:after="240" w:line="360" w:lineRule="exact"/>
        <w:ind w:firstLineChars="200" w:firstLine="31680"/>
        <w:rPr>
          <w:rFonts w:hint="eastAsia"/>
        </w:rPr>
      </w:pPr>
      <w:r>
        <w:rPr>
          <w:rFonts w:hint="eastAsia"/>
        </w:rPr>
        <w:t>2004</w:t>
      </w:r>
      <w:r>
        <w:rPr>
          <w:rFonts w:hint="eastAsia"/>
        </w:rPr>
        <w:t>年，从国家卫生基金中拨款资助了市和州之间的</w:t>
      </w:r>
      <w:r>
        <w:rPr>
          <w:rFonts w:hint="eastAsia"/>
        </w:rPr>
        <w:t>18</w:t>
      </w:r>
      <w:r>
        <w:rPr>
          <w:rFonts w:hint="eastAsia"/>
        </w:rPr>
        <w:t>个联合项目。这些项目的目标是建立统一网络，促进全国不同地区的经验交流，从而改善生活在性暴力或家庭暴力下的妇女的健康状况。这些资金被用于人员能力建设、编制教育和指导材料、组织服务推广活动和建立援助网络。</w:t>
      </w:r>
    </w:p>
    <w:p w:rsidR="00000000" w:rsidRDefault="002F7CDB" w:rsidP="002F7CDB">
      <w:pPr>
        <w:spacing w:after="240" w:line="360" w:lineRule="exact"/>
        <w:ind w:firstLineChars="200" w:firstLine="31680"/>
        <w:rPr>
          <w:rFonts w:hint="eastAsia"/>
        </w:rPr>
      </w:pPr>
      <w:r>
        <w:rPr>
          <w:rFonts w:hint="eastAsia"/>
        </w:rPr>
        <w:t>巴西政府投资增加了咨询服务机构的数量。至</w:t>
      </w:r>
      <w:r>
        <w:rPr>
          <w:rFonts w:hint="eastAsia"/>
        </w:rPr>
        <w:t>1997</w:t>
      </w:r>
      <w:r>
        <w:rPr>
          <w:rFonts w:hint="eastAsia"/>
        </w:rPr>
        <w:t>年，共建立了</w:t>
      </w:r>
      <w:r>
        <w:rPr>
          <w:rFonts w:hint="eastAsia"/>
        </w:rPr>
        <w:t>17</w:t>
      </w:r>
      <w:r>
        <w:rPr>
          <w:rFonts w:hint="eastAsia"/>
        </w:rPr>
        <w:t>个充分援助遭受暴力的妇女的咨询服务机构。</w:t>
      </w:r>
      <w:r>
        <w:rPr>
          <w:rFonts w:hint="eastAsia"/>
        </w:rPr>
        <w:t>2004</w:t>
      </w:r>
      <w:r>
        <w:rPr>
          <w:rFonts w:hint="eastAsia"/>
        </w:rPr>
        <w:t>年，共有</w:t>
      </w:r>
      <w:r>
        <w:rPr>
          <w:rFonts w:hint="eastAsia"/>
        </w:rPr>
        <w:t>250</w:t>
      </w:r>
      <w:r>
        <w:rPr>
          <w:rFonts w:hint="eastAsia"/>
        </w:rPr>
        <w:t>个咨询服务机构为性暴力的妇女和青少年受害者提供关爱。这些机构提供紧急避孕服务，其中包括</w:t>
      </w:r>
      <w:r>
        <w:rPr>
          <w:rFonts w:hint="eastAsia"/>
        </w:rPr>
        <w:t>77</w:t>
      </w:r>
      <w:r>
        <w:rPr>
          <w:rFonts w:hint="eastAsia"/>
        </w:rPr>
        <w:t>所医院、</w:t>
      </w:r>
      <w:r>
        <w:rPr>
          <w:rFonts w:hint="eastAsia"/>
        </w:rPr>
        <w:t>173</w:t>
      </w:r>
      <w:r>
        <w:rPr>
          <w:rFonts w:hint="eastAsia"/>
        </w:rPr>
        <w:t>个保健中心和</w:t>
      </w:r>
      <w:r>
        <w:rPr>
          <w:rFonts w:hint="eastAsia"/>
        </w:rPr>
        <w:t>44</w:t>
      </w:r>
      <w:r>
        <w:rPr>
          <w:rFonts w:hint="eastAsia"/>
        </w:rPr>
        <w:t>个合法堕胎服务机构。这一数字有望在</w:t>
      </w:r>
      <w:r>
        <w:rPr>
          <w:rFonts w:hint="eastAsia"/>
        </w:rPr>
        <w:t>2007</w:t>
      </w:r>
      <w:r>
        <w:rPr>
          <w:rFonts w:hint="eastAsia"/>
        </w:rPr>
        <w:t>年增加</w:t>
      </w:r>
      <w:r>
        <w:rPr>
          <w:rFonts w:hint="eastAsia"/>
        </w:rPr>
        <w:t>30%</w:t>
      </w:r>
      <w:r>
        <w:rPr>
          <w:rFonts w:hint="eastAsia"/>
        </w:rPr>
        <w:t>。</w:t>
      </w:r>
    </w:p>
    <w:p w:rsidR="00000000" w:rsidRDefault="002F7CDB" w:rsidP="002F7CDB">
      <w:pPr>
        <w:spacing w:after="240" w:line="360" w:lineRule="exact"/>
        <w:ind w:firstLineChars="200" w:firstLine="31680"/>
        <w:rPr>
          <w:rFonts w:hint="eastAsia"/>
        </w:rPr>
      </w:pPr>
      <w:r>
        <w:rPr>
          <w:rFonts w:hint="eastAsia"/>
        </w:rPr>
        <w:t>虽然巴西几乎所有的州都在建立统一关爱网络并与安全和司法部门建立伙伴关系，但大多数服务处都位于南部和东南部地区。北部地区提供这种照顾的单位数量最少。</w:t>
      </w:r>
    </w:p>
    <w:p w:rsidR="00000000" w:rsidRDefault="002F7CDB" w:rsidP="002F7CDB">
      <w:pPr>
        <w:spacing w:after="240" w:line="360" w:lineRule="exact"/>
        <w:ind w:firstLineChars="200" w:firstLine="31680"/>
        <w:rPr>
          <w:rFonts w:hint="eastAsia"/>
        </w:rPr>
      </w:pPr>
      <w:r>
        <w:rPr>
          <w:rFonts w:hint="eastAsia"/>
        </w:rPr>
        <w:t>巴西《刑法典》在第</w:t>
      </w:r>
      <w:r>
        <w:rPr>
          <w:rFonts w:hint="eastAsia"/>
        </w:rPr>
        <w:t>128</w:t>
      </w:r>
      <w:r>
        <w:rPr>
          <w:rFonts w:hint="eastAsia"/>
        </w:rPr>
        <w:t>条第一节和第二节中规定了法律允许堕胎的惟一情况，即由于强奸而导致的怀孕或者妇女的生命处于危险当中。</w:t>
      </w:r>
    </w:p>
    <w:p w:rsidR="00000000" w:rsidRDefault="002F7CDB" w:rsidP="002F7CDB">
      <w:pPr>
        <w:spacing w:after="240" w:line="360" w:lineRule="exact"/>
        <w:ind w:firstLineChars="200" w:firstLine="31680"/>
        <w:rPr>
          <w:rFonts w:hint="eastAsia"/>
        </w:rPr>
      </w:pPr>
      <w:r>
        <w:rPr>
          <w:rFonts w:hint="eastAsia"/>
        </w:rPr>
        <w:t>1989</w:t>
      </w:r>
      <w:r>
        <w:rPr>
          <w:rFonts w:hint="eastAsia"/>
        </w:rPr>
        <w:t>年，在圣保罗州</w:t>
      </w:r>
      <w:r>
        <w:rPr>
          <w:rFonts w:hint="eastAsia"/>
        </w:rPr>
        <w:t>Javaquara</w:t>
      </w:r>
      <w:r>
        <w:rPr>
          <w:rFonts w:hint="eastAsia"/>
        </w:rPr>
        <w:t>医院成立了巴西第一家合</w:t>
      </w:r>
      <w:r>
        <w:rPr>
          <w:rFonts w:hint="eastAsia"/>
        </w:rPr>
        <w:t>法堕胎服务处，以协助处于法律规定的情况中的妇女。应妇女和妇女运动的要求，并在卫生专业人员的游说和行政部门的努力下，全国提供的这种服务大幅度增加。目前，全国五个地区共有</w:t>
      </w:r>
      <w:r>
        <w:rPr>
          <w:rFonts w:hint="eastAsia"/>
        </w:rPr>
        <w:t>44</w:t>
      </w:r>
      <w:r>
        <w:rPr>
          <w:rFonts w:hint="eastAsia"/>
        </w:rPr>
        <w:t>家合法堕胎服务处。</w:t>
      </w:r>
    </w:p>
    <w:p w:rsidR="00000000" w:rsidRDefault="002F7CDB" w:rsidP="002F7CDB">
      <w:pPr>
        <w:spacing w:after="240" w:line="360" w:lineRule="exact"/>
        <w:ind w:firstLineChars="200" w:firstLine="31680"/>
        <w:rPr>
          <w:rFonts w:hint="eastAsia"/>
        </w:rPr>
      </w:pPr>
      <w:r>
        <w:rPr>
          <w:rFonts w:hint="eastAsia"/>
        </w:rPr>
        <w:t>巴西政府在出版指导材料方面进行了投资。编制了指导保健服务处的实践和社区行动的规范性文件。其中有些出版物包括：支持关爱性暴力女受害人的技术规范，包括关于防止强奸后怀孕——紧急避孕、预防性传播疾病、心理援助、临床和妇科护理的指导；为家庭保健小组编写的《第</w:t>
      </w:r>
      <w:r>
        <w:rPr>
          <w:rFonts w:hint="eastAsia"/>
        </w:rPr>
        <w:t>8</w:t>
      </w:r>
      <w:r>
        <w:rPr>
          <w:rFonts w:hint="eastAsia"/>
        </w:rPr>
        <w:t>号家庭内暴力情况下的基本护理手册》（</w:t>
      </w:r>
      <w:r>
        <w:rPr>
          <w:rFonts w:hint="eastAsia"/>
        </w:rPr>
        <w:t>2002</w:t>
      </w:r>
      <w:r>
        <w:rPr>
          <w:rFonts w:hint="eastAsia"/>
        </w:rPr>
        <w:t>年）；在</w:t>
      </w:r>
      <w:r>
        <w:rPr>
          <w:rFonts w:hint="eastAsia"/>
        </w:rPr>
        <w:t>150 000</w:t>
      </w:r>
      <w:r>
        <w:rPr>
          <w:rFonts w:hint="eastAsia"/>
        </w:rPr>
        <w:t>个社</w:t>
      </w:r>
      <w:r>
        <w:rPr>
          <w:rFonts w:hint="eastAsia"/>
        </w:rPr>
        <w:t>区保健机构发放的</w:t>
      </w:r>
      <w:r>
        <w:t>2001</w:t>
      </w:r>
      <w:r>
        <w:rPr>
          <w:rFonts w:hint="eastAsia"/>
        </w:rPr>
        <w:t>年《人权和家庭内暴力行为手册》（</w:t>
      </w:r>
      <w:r>
        <w:rPr>
          <w:rFonts w:hint="eastAsia"/>
        </w:rPr>
        <w:t>2002</w:t>
      </w:r>
      <w:r>
        <w:rPr>
          <w:rFonts w:hint="eastAsia"/>
        </w:rPr>
        <w:t>年）；《性交后使用预防药防止性传播疾病、艾滋病毒和乙型肝炎准则》（技术规范附件，</w:t>
      </w:r>
      <w:r>
        <w:rPr>
          <w:rFonts w:hint="eastAsia"/>
        </w:rPr>
        <w:t>2002</w:t>
      </w:r>
      <w:r>
        <w:rPr>
          <w:rFonts w:hint="eastAsia"/>
        </w:rPr>
        <w:t>年）；《对暴力受害者的心理社会支持建议》（技术规范附件，</w:t>
      </w:r>
      <w:r>
        <w:rPr>
          <w:rFonts w:hint="eastAsia"/>
        </w:rPr>
        <w:t>2002</w:t>
      </w:r>
      <w:r>
        <w:rPr>
          <w:rFonts w:hint="eastAsia"/>
        </w:rPr>
        <w:t>年）；以及关于暴力行为基本概念的手册，以协助卫生专业人员填写《义务举报对妇女的暴力行为》表——第</w:t>
      </w:r>
      <w:r>
        <w:rPr>
          <w:rFonts w:hint="eastAsia"/>
        </w:rPr>
        <w:t>10.778/2003</w:t>
      </w:r>
      <w:r>
        <w:rPr>
          <w:rFonts w:hint="eastAsia"/>
        </w:rPr>
        <w:t>号法律。</w:t>
      </w:r>
    </w:p>
    <w:p w:rsidR="00000000" w:rsidRDefault="002F7CDB" w:rsidP="002F7CDB">
      <w:pPr>
        <w:spacing w:after="240" w:line="360" w:lineRule="exact"/>
        <w:ind w:firstLineChars="200" w:firstLine="31680"/>
        <w:rPr>
          <w:rFonts w:hint="eastAsia"/>
        </w:rPr>
      </w:pPr>
      <w:r>
        <w:rPr>
          <w:rFonts w:hint="eastAsia"/>
        </w:rPr>
        <w:t>世界卫生组织（卫生组织）在包括巴西在内的八个国家进行的“暴力对妇女和儿童的健康影响”研究揭示了暴力给妇女健康和生活所带来的风险和后果。暴力造成了自杀和酗酒的增长，使健康</w:t>
      </w:r>
      <w:r>
        <w:rPr>
          <w:rFonts w:hint="eastAsia"/>
        </w:rPr>
        <w:t>问题恶化，甚至导致儿童降级。</w:t>
      </w:r>
    </w:p>
    <w:p w:rsidR="00000000" w:rsidRDefault="002F7CDB" w:rsidP="002F7CDB">
      <w:pPr>
        <w:spacing w:after="240" w:line="360" w:lineRule="exact"/>
        <w:ind w:firstLineChars="200" w:firstLine="31680"/>
        <w:rPr>
          <w:rFonts w:hint="eastAsia"/>
        </w:rPr>
      </w:pPr>
      <w:r>
        <w:rPr>
          <w:rFonts w:hint="eastAsia"/>
        </w:rPr>
        <w:t>巴西政府一直积极扩大和改善公共基础设施，以防止暴力行为和协助遭受暴力侵害的妇女。目前共有</w:t>
      </w:r>
      <w:r>
        <w:rPr>
          <w:rFonts w:hint="eastAsia"/>
        </w:rPr>
        <w:t>86</w:t>
      </w:r>
      <w:r>
        <w:rPr>
          <w:rFonts w:hint="eastAsia"/>
        </w:rPr>
        <w:t>个运行中的庇护所，</w:t>
      </w:r>
      <w:r>
        <w:rPr>
          <w:rFonts w:hint="eastAsia"/>
        </w:rPr>
        <w:t>21</w:t>
      </w:r>
      <w:r>
        <w:rPr>
          <w:rFonts w:hint="eastAsia"/>
        </w:rPr>
        <w:t>个咨询中心，</w:t>
      </w:r>
      <w:r>
        <w:rPr>
          <w:rFonts w:hint="eastAsia"/>
        </w:rPr>
        <w:t>9</w:t>
      </w:r>
      <w:r>
        <w:rPr>
          <w:rFonts w:hint="eastAsia"/>
        </w:rPr>
        <w:t>个妇女公设辩护委员会和妇女专门中心。</w:t>
      </w:r>
      <w:r>
        <w:rPr>
          <w:rFonts w:hint="eastAsia"/>
        </w:rPr>
        <w:t>2004</w:t>
      </w:r>
      <w:r>
        <w:rPr>
          <w:rFonts w:hint="eastAsia"/>
        </w:rPr>
        <w:t>年，妇女政策特别秘书处还资助了</w:t>
      </w:r>
      <w:r>
        <w:rPr>
          <w:rFonts w:hint="eastAsia"/>
        </w:rPr>
        <w:t>17</w:t>
      </w:r>
      <w:r>
        <w:rPr>
          <w:rFonts w:hint="eastAsia"/>
        </w:rPr>
        <w:t>个庇护所、</w:t>
      </w:r>
      <w:r>
        <w:rPr>
          <w:rFonts w:hint="eastAsia"/>
        </w:rPr>
        <w:t>14</w:t>
      </w:r>
      <w:r>
        <w:rPr>
          <w:rFonts w:hint="eastAsia"/>
        </w:rPr>
        <w:t>个咨询中心和</w:t>
      </w:r>
      <w:r>
        <w:rPr>
          <w:rFonts w:hint="eastAsia"/>
        </w:rPr>
        <w:t>3</w:t>
      </w:r>
      <w:r>
        <w:rPr>
          <w:rFonts w:hint="eastAsia"/>
        </w:rPr>
        <w:t>个公设辩护处及妇女专门中心。</w:t>
      </w:r>
    </w:p>
    <w:p w:rsidR="00000000" w:rsidRDefault="002F7CDB" w:rsidP="002F7CDB">
      <w:pPr>
        <w:spacing w:after="240" w:line="360" w:lineRule="exact"/>
        <w:ind w:firstLineChars="200" w:firstLine="31680"/>
        <w:rPr>
          <w:rFonts w:hint="eastAsia"/>
        </w:rPr>
      </w:pPr>
      <w:r>
        <w:rPr>
          <w:rFonts w:hint="eastAsia"/>
        </w:rPr>
        <w:t>援助妇女特别警察局在打击家庭暴力和性暴力方面发挥着非常重要的作用。巴西地理统计局</w:t>
      </w:r>
      <w:r>
        <w:rPr>
          <w:rFonts w:hint="eastAsia"/>
        </w:rPr>
        <w:t>2003</w:t>
      </w:r>
      <w:r>
        <w:rPr>
          <w:rFonts w:hint="eastAsia"/>
        </w:rPr>
        <w:t>年在巴西开展的调查表明，共有</w:t>
      </w:r>
      <w:r>
        <w:rPr>
          <w:rFonts w:hint="eastAsia"/>
        </w:rPr>
        <w:t>404</w:t>
      </w:r>
      <w:r>
        <w:rPr>
          <w:rFonts w:hint="eastAsia"/>
        </w:rPr>
        <w:t>个服务机构为遭受暴力的妇女提供援助，其中包括援助妇女特别警察局、标准警察部门内的专门警察中心等。</w:t>
      </w:r>
      <w:r>
        <w:rPr>
          <w:rFonts w:hint="eastAsia"/>
        </w:rPr>
        <w:t>巴西政府曾投资用于这些警察局的重建、培训和技术及政策支持。</w:t>
      </w:r>
      <w:r>
        <w:rPr>
          <w:rFonts w:hint="eastAsia"/>
        </w:rPr>
        <w:t>2004</w:t>
      </w:r>
      <w:r>
        <w:rPr>
          <w:rFonts w:hint="eastAsia"/>
        </w:rPr>
        <w:t>年，政府拨款重建了</w:t>
      </w:r>
      <w:r>
        <w:rPr>
          <w:rFonts w:hint="eastAsia"/>
        </w:rPr>
        <w:t>50</w:t>
      </w:r>
      <w:r>
        <w:rPr>
          <w:rFonts w:hint="eastAsia"/>
        </w:rPr>
        <w:t>个警察局（每州</w:t>
      </w:r>
      <w:r>
        <w:rPr>
          <w:rFonts w:hint="eastAsia"/>
        </w:rPr>
        <w:t>2</w:t>
      </w:r>
      <w:r>
        <w:rPr>
          <w:rFonts w:hint="eastAsia"/>
        </w:rPr>
        <w:t>个），到</w:t>
      </w:r>
      <w:r>
        <w:rPr>
          <w:rFonts w:hint="eastAsia"/>
        </w:rPr>
        <w:t>2007</w:t>
      </w:r>
      <w:r>
        <w:rPr>
          <w:rFonts w:hint="eastAsia"/>
        </w:rPr>
        <w:t>年底，政府将对另外</w:t>
      </w:r>
      <w:r>
        <w:rPr>
          <w:rFonts w:hint="eastAsia"/>
        </w:rPr>
        <w:t>150</w:t>
      </w:r>
      <w:r>
        <w:rPr>
          <w:rFonts w:hint="eastAsia"/>
        </w:rPr>
        <w:t>个警察局进行投资，为它们提供武器、车辆、计算机、打印机等。</w:t>
      </w:r>
    </w:p>
    <w:p w:rsidR="00000000" w:rsidRDefault="002F7CDB" w:rsidP="002F7CDB">
      <w:pPr>
        <w:spacing w:after="240" w:line="360" w:lineRule="exact"/>
        <w:ind w:firstLineChars="200" w:firstLine="31680"/>
        <w:rPr>
          <w:rFonts w:hint="eastAsia"/>
        </w:rPr>
      </w:pPr>
      <w:r>
        <w:rPr>
          <w:rFonts w:hint="eastAsia"/>
        </w:rPr>
        <w:t>2004</w:t>
      </w:r>
      <w:r>
        <w:rPr>
          <w:rFonts w:hint="eastAsia"/>
        </w:rPr>
        <w:t>年，国家公共安全司（司法部）研究局与妇女政策特别秘书处联合开展了“公共安全人员信息和发展分析”。对“援助妇女特别警察局的组织概况”</w:t>
      </w:r>
      <w:r>
        <w:rPr>
          <w:rFonts w:hint="eastAsia"/>
        </w:rPr>
        <w:t xml:space="preserve"> </w:t>
      </w:r>
      <w:r>
        <w:rPr>
          <w:rFonts w:hint="eastAsia"/>
        </w:rPr>
        <w:t>也进行了分析，以评估它们的经营状况、现有的人力和物质资源、它们与家庭暴力和性别暴力受害者援助网络之间的体制联系，以及这些警察局合法和非法行动及权利的范围。此次研究的目的</w:t>
      </w:r>
      <w:r>
        <w:rPr>
          <w:rFonts w:hint="eastAsia"/>
        </w:rPr>
        <w:t>是为了建立知识体系，用于旨在减少对妇女的暴力行为的政策决策和行动规划。</w:t>
      </w:r>
    </w:p>
    <w:p w:rsidR="00000000" w:rsidRDefault="002F7CDB" w:rsidP="002F7CDB">
      <w:pPr>
        <w:spacing w:after="240" w:line="360" w:lineRule="exact"/>
        <w:ind w:firstLineChars="200" w:firstLine="31680"/>
        <w:rPr>
          <w:rFonts w:hint="eastAsia"/>
        </w:rPr>
      </w:pPr>
      <w:r>
        <w:rPr>
          <w:rFonts w:hint="eastAsia"/>
        </w:rPr>
        <w:t>警察局由州公共安全系统负责，这意味着每个警察局的权力、状况和任命各不相同。巴西政府目前正在制订一套共同的援助和实践标准准则。</w:t>
      </w:r>
      <w:r>
        <w:rPr>
          <w:rFonts w:hint="eastAsia"/>
        </w:rPr>
        <w:t>2004</w:t>
      </w:r>
      <w:r>
        <w:rPr>
          <w:rFonts w:hint="eastAsia"/>
        </w:rPr>
        <w:t>年召开了编制这些准则的工作会议，来自全国五个地区的警察局参加了此次会议。</w:t>
      </w:r>
    </w:p>
    <w:p w:rsidR="00000000" w:rsidRDefault="002F7CDB" w:rsidP="002F7CDB">
      <w:pPr>
        <w:spacing w:after="240" w:line="360" w:lineRule="exact"/>
        <w:ind w:firstLineChars="200" w:firstLine="31680"/>
        <w:rPr>
          <w:rFonts w:hint="eastAsia"/>
        </w:rPr>
      </w:pPr>
      <w:r>
        <w:rPr>
          <w:rFonts w:hint="eastAsia"/>
        </w:rPr>
        <w:t>在本报告所涉期间，巴西政府还支助和组织了打击暴力侵害妇女的运动。</w:t>
      </w:r>
      <w:r>
        <w:rPr>
          <w:rFonts w:hint="eastAsia"/>
        </w:rPr>
        <w:t>2004</w:t>
      </w:r>
      <w:r>
        <w:rPr>
          <w:rFonts w:hint="eastAsia"/>
        </w:rPr>
        <w:t>年，政府支助了巴西的“白丝带”运动，以说服和动员男子参加终止暴力侵害妇女的斗争，此外还支助了帕特里夏·加尔旺研究所组织的运动：“在有暴力的地方，每个人都是输家”。</w:t>
      </w:r>
      <w:r>
        <w:rPr>
          <w:rFonts w:hint="eastAsia"/>
        </w:rPr>
        <w:t>另外，妇女政策特别秘书处还利用电视和广播现场以及印刷材料开展了自己的运动：“暴力结束之时，即是你的生活重新开始之日”</w:t>
      </w:r>
      <w:r>
        <w:rPr>
          <w:rFonts w:hint="eastAsia"/>
        </w:rPr>
        <w:t xml:space="preserve"> </w:t>
      </w:r>
      <w:r>
        <w:rPr>
          <w:rFonts w:hint="eastAsia"/>
        </w:rPr>
        <w:t>。</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7</w:t>
      </w:r>
      <w:r>
        <w:rPr>
          <w:rFonts w:ascii="SimHei" w:eastAsia="SimHei" w:hint="eastAsia"/>
          <w:color w:val="FF0000"/>
          <w:sz w:val="28"/>
        </w:rPr>
        <w:t>条</w:t>
      </w:r>
    </w:p>
    <w:p w:rsidR="00000000" w:rsidRDefault="002F7CDB" w:rsidP="002F7CDB">
      <w:pPr>
        <w:spacing w:after="240" w:line="360" w:lineRule="exact"/>
        <w:ind w:firstLineChars="200" w:firstLine="31680"/>
      </w:pPr>
      <w:r>
        <w:rPr>
          <w:rFonts w:hint="eastAsia"/>
        </w:rPr>
        <w:t>缔约各国应采取一切适当措施，消除在本国政治和公众事务中对妇女的歧视</w:t>
      </w:r>
      <w:r>
        <w:t>,</w:t>
      </w:r>
      <w:r>
        <w:rPr>
          <w:rFonts w:hint="eastAsia"/>
        </w:rPr>
        <w:t>特别应保证妇女在与男子平等的条件下：</w:t>
      </w:r>
    </w:p>
    <w:p w:rsidR="00000000" w:rsidRDefault="002F7CDB" w:rsidP="002F7CDB">
      <w:pPr>
        <w:spacing w:after="240" w:line="360" w:lineRule="exact"/>
        <w:ind w:firstLineChars="200" w:firstLine="31680"/>
      </w:pPr>
      <w:r>
        <w:t xml:space="preserve">(a) </w:t>
      </w:r>
      <w:r>
        <w:rPr>
          <w:rFonts w:hint="eastAsia"/>
        </w:rPr>
        <w:t>在一切选举和公民投票中有选举权，并在一切民选机构有被选举权；</w:t>
      </w:r>
    </w:p>
    <w:p w:rsidR="00000000" w:rsidRDefault="002F7CDB" w:rsidP="002F7CDB">
      <w:pPr>
        <w:spacing w:after="240" w:line="360" w:lineRule="exact"/>
        <w:ind w:firstLineChars="200" w:firstLine="31680"/>
      </w:pPr>
      <w:r>
        <w:t xml:space="preserve">(b) </w:t>
      </w:r>
      <w:r>
        <w:rPr>
          <w:rFonts w:hint="eastAsia"/>
        </w:rPr>
        <w:t>参加政府政策的制订及其执行，并担任各级政府公职，执行一切公务；</w:t>
      </w:r>
    </w:p>
    <w:p w:rsidR="00000000" w:rsidRDefault="002F7CDB" w:rsidP="002F7CDB">
      <w:pPr>
        <w:spacing w:after="240" w:line="360" w:lineRule="exact"/>
        <w:ind w:firstLineChars="200" w:firstLine="31680"/>
      </w:pPr>
      <w:r>
        <w:t xml:space="preserve">(c) </w:t>
      </w:r>
      <w:r>
        <w:rPr>
          <w:rFonts w:hint="eastAsia"/>
        </w:rPr>
        <w:t>参加有关本国公众和政治事务的非政府组织和协会。</w:t>
      </w:r>
    </w:p>
    <w:p w:rsidR="00000000" w:rsidRDefault="002F7CDB" w:rsidP="002F7CDB">
      <w:pPr>
        <w:spacing w:after="240" w:line="360" w:lineRule="exact"/>
        <w:ind w:firstLineChars="200" w:firstLine="31680"/>
        <w:rPr>
          <w:rFonts w:hint="eastAsia"/>
        </w:rPr>
      </w:pPr>
      <w:r>
        <w:rPr>
          <w:rFonts w:hint="eastAsia"/>
        </w:rPr>
        <w:t>巴西政府还根据公约本条和消除对妇女歧视委员会第</w:t>
      </w:r>
      <w:r>
        <w:rPr>
          <w:rFonts w:hint="eastAsia"/>
        </w:rPr>
        <w:t>11</w:t>
      </w:r>
      <w:r>
        <w:rPr>
          <w:rFonts w:hint="eastAsia"/>
        </w:rPr>
        <w:t>号</w:t>
      </w:r>
      <w:r>
        <w:rPr>
          <w:rFonts w:hint="eastAsia"/>
        </w:rPr>
        <w:t>及第</w:t>
      </w:r>
      <w:r>
        <w:rPr>
          <w:rFonts w:hint="eastAsia"/>
        </w:rPr>
        <w:t>12</w:t>
      </w:r>
      <w:r>
        <w:rPr>
          <w:rFonts w:hint="eastAsia"/>
        </w:rPr>
        <w:t>号建议采取了各项措施。第</w:t>
      </w:r>
      <w:r>
        <w:rPr>
          <w:rFonts w:hint="eastAsia"/>
        </w:rPr>
        <w:t>11</w:t>
      </w:r>
      <w:r>
        <w:rPr>
          <w:rFonts w:hint="eastAsia"/>
        </w:rPr>
        <w:t>号建议呼吁加强妇女对政治生活决策一级的参与，第</w:t>
      </w:r>
      <w:r>
        <w:rPr>
          <w:rFonts w:hint="eastAsia"/>
        </w:rPr>
        <w:t>12</w:t>
      </w:r>
      <w:r>
        <w:rPr>
          <w:rFonts w:hint="eastAsia"/>
        </w:rPr>
        <w:t>号建议则要求采取未雨绸缪措施，增加当权妇女的人数。</w:t>
      </w:r>
    </w:p>
    <w:p w:rsidR="00000000" w:rsidRDefault="002F7CDB" w:rsidP="002F7CDB">
      <w:pPr>
        <w:spacing w:after="240" w:line="360" w:lineRule="exact"/>
        <w:ind w:firstLineChars="200" w:firstLine="31680"/>
        <w:rPr>
          <w:rFonts w:hint="eastAsia"/>
        </w:rPr>
      </w:pPr>
      <w:r>
        <w:rPr>
          <w:rFonts w:hint="eastAsia"/>
        </w:rPr>
        <w:t>其中许多行动都是通过巴西行政部门和立法部门之间的合作开展的。妇女政策特别秘书处和国民议会妇女核心小组一道，通过组织研讨会、公共会议和辩论以及游说批准非歧视性立法来保护和促进妇女权利。</w:t>
      </w:r>
    </w:p>
    <w:p w:rsidR="00000000" w:rsidRDefault="002F7CDB" w:rsidP="002F7CDB">
      <w:pPr>
        <w:spacing w:after="240" w:line="360" w:lineRule="exact"/>
        <w:ind w:firstLineChars="200" w:firstLine="31680"/>
        <w:rPr>
          <w:rFonts w:hint="eastAsia"/>
        </w:rPr>
      </w:pPr>
      <w:r>
        <w:rPr>
          <w:rFonts w:hint="eastAsia"/>
        </w:rPr>
        <w:t>虽然现在可以感觉到已经发生的变化，但如果我们看一下最高职位的当权者，就会很清楚地发现，参与政治和公共生活的仍然主要是男性。</w:t>
      </w:r>
    </w:p>
    <w:p w:rsidR="00000000" w:rsidRDefault="002F7CDB" w:rsidP="002F7CDB">
      <w:pPr>
        <w:spacing w:after="240" w:line="360" w:lineRule="exact"/>
        <w:ind w:firstLineChars="200" w:firstLine="31680"/>
        <w:rPr>
          <w:rFonts w:hint="eastAsia"/>
        </w:rPr>
      </w:pPr>
      <w:r>
        <w:rPr>
          <w:rFonts w:hint="eastAsia"/>
        </w:rPr>
        <w:t>自上次报告以来，巴西女部长的数量有所下降。在本届政府任职之初，有五</w:t>
      </w:r>
      <w:r>
        <w:rPr>
          <w:rFonts w:hint="eastAsia"/>
        </w:rPr>
        <w:t>名妇女担任部长级职务——矿业和能源部、环境部、社会援助部以及妇女政策特别秘书处和促进民族平等政策特别秘书处。目前，国家共有四名女部长，对社会援助部部长进行了重新任命。</w:t>
      </w:r>
    </w:p>
    <w:p w:rsidR="00000000" w:rsidRDefault="002F7CDB" w:rsidP="002F7CDB">
      <w:pPr>
        <w:spacing w:after="240" w:line="360" w:lineRule="exact"/>
        <w:ind w:firstLineChars="200" w:firstLine="31680"/>
        <w:rPr>
          <w:rFonts w:hint="eastAsia"/>
        </w:rPr>
      </w:pPr>
      <w:r>
        <w:rPr>
          <w:rFonts w:hint="eastAsia"/>
        </w:rPr>
        <w:t>2002</w:t>
      </w:r>
      <w:r>
        <w:rPr>
          <w:rFonts w:hint="eastAsia"/>
        </w:rPr>
        <w:t>年选举之后，国民议会中的妇女数量有了小幅增加——</w:t>
      </w:r>
      <w:r>
        <w:rPr>
          <w:rFonts w:hint="eastAsia"/>
        </w:rPr>
        <w:t>8</w:t>
      </w:r>
      <w:r>
        <w:rPr>
          <w:rFonts w:hint="eastAsia"/>
        </w:rPr>
        <w:t>名女参议员（占总数的</w:t>
      </w:r>
      <w:r>
        <w:rPr>
          <w:rFonts w:hint="eastAsia"/>
        </w:rPr>
        <w:t>14.8%</w:t>
      </w:r>
      <w:r>
        <w:rPr>
          <w:rFonts w:hint="eastAsia"/>
        </w:rPr>
        <w:t>）和</w:t>
      </w:r>
      <w:r>
        <w:rPr>
          <w:rFonts w:hint="eastAsia"/>
        </w:rPr>
        <w:t>42</w:t>
      </w:r>
      <w:r>
        <w:rPr>
          <w:rFonts w:hint="eastAsia"/>
        </w:rPr>
        <w:t>名女联邦众议员（占总数的</w:t>
      </w:r>
      <w:r>
        <w:rPr>
          <w:rFonts w:hint="eastAsia"/>
        </w:rPr>
        <w:t>8.2%</w:t>
      </w:r>
      <w:r>
        <w:rPr>
          <w:rFonts w:hint="eastAsia"/>
        </w:rPr>
        <w:t>）。</w:t>
      </w:r>
    </w:p>
    <w:p w:rsidR="00000000" w:rsidRDefault="002F7CDB" w:rsidP="002F7CDB">
      <w:pPr>
        <w:spacing w:after="240" w:line="360" w:lineRule="exact"/>
        <w:ind w:firstLineChars="200" w:firstLine="31680"/>
        <w:rPr>
          <w:rFonts w:hint="eastAsia"/>
        </w:rPr>
      </w:pPr>
      <w:r>
        <w:rPr>
          <w:rFonts w:hint="eastAsia"/>
        </w:rPr>
        <w:t>2004</w:t>
      </w:r>
      <w:r>
        <w:rPr>
          <w:rFonts w:hint="eastAsia"/>
        </w:rPr>
        <w:t>年的市政选举也使参与政治的妇女人数有了少量增加。在参加市议会选举的</w:t>
      </w:r>
      <w:r>
        <w:rPr>
          <w:rFonts w:hint="eastAsia"/>
        </w:rPr>
        <w:t>51 819</w:t>
      </w:r>
      <w:r>
        <w:rPr>
          <w:rFonts w:hint="eastAsia"/>
        </w:rPr>
        <w:t>人中，共有</w:t>
      </w:r>
      <w:r>
        <w:rPr>
          <w:rFonts w:hint="eastAsia"/>
        </w:rPr>
        <w:t>6 554</w:t>
      </w:r>
      <w:r>
        <w:rPr>
          <w:rFonts w:hint="eastAsia"/>
        </w:rPr>
        <w:t>名妇女（占当选总数的</w:t>
      </w:r>
      <w:r>
        <w:rPr>
          <w:rFonts w:hint="eastAsia"/>
        </w:rPr>
        <w:t>12.65%</w:t>
      </w:r>
      <w:r>
        <w:rPr>
          <w:rFonts w:hint="eastAsia"/>
        </w:rPr>
        <w:t>）和</w:t>
      </w:r>
      <w:r>
        <w:rPr>
          <w:rFonts w:hint="eastAsia"/>
        </w:rPr>
        <w:t>45 240</w:t>
      </w:r>
      <w:r>
        <w:rPr>
          <w:rFonts w:hint="eastAsia"/>
        </w:rPr>
        <w:t>名男子（占当选总数的</w:t>
      </w:r>
      <w:r>
        <w:rPr>
          <w:rFonts w:hint="eastAsia"/>
        </w:rPr>
        <w:t>87.33%</w:t>
      </w:r>
      <w:r>
        <w:rPr>
          <w:rFonts w:hint="eastAsia"/>
        </w:rPr>
        <w:t>）</w:t>
      </w:r>
      <w:r>
        <w:rPr>
          <w:rFonts w:hint="eastAsia"/>
        </w:rPr>
        <w:t xml:space="preserve"> </w:t>
      </w:r>
      <w:r>
        <w:rPr>
          <w:rFonts w:hint="eastAsia"/>
        </w:rPr>
        <w:t>当选。</w:t>
      </w:r>
      <w:r>
        <w:rPr>
          <w:rFonts w:hint="eastAsia"/>
        </w:rPr>
        <w:t>2000</w:t>
      </w:r>
      <w:r>
        <w:rPr>
          <w:rFonts w:hint="eastAsia"/>
        </w:rPr>
        <w:t>年，在</w:t>
      </w:r>
      <w:r>
        <w:rPr>
          <w:rFonts w:hint="eastAsia"/>
        </w:rPr>
        <w:t>60 287</w:t>
      </w:r>
      <w:r>
        <w:rPr>
          <w:rFonts w:hint="eastAsia"/>
        </w:rPr>
        <w:t>名候选人中，有</w:t>
      </w:r>
      <w:r>
        <w:rPr>
          <w:rFonts w:hint="eastAsia"/>
        </w:rPr>
        <w:t>7 001</w:t>
      </w:r>
      <w:r>
        <w:rPr>
          <w:rFonts w:hint="eastAsia"/>
        </w:rPr>
        <w:t>名妇女（</w:t>
      </w:r>
      <w:r>
        <w:rPr>
          <w:rFonts w:hint="eastAsia"/>
        </w:rPr>
        <w:t>11.61%</w:t>
      </w:r>
      <w:r>
        <w:rPr>
          <w:rFonts w:hint="eastAsia"/>
        </w:rPr>
        <w:t>）和</w:t>
      </w:r>
      <w:r>
        <w:rPr>
          <w:rFonts w:hint="eastAsia"/>
        </w:rPr>
        <w:t>53 266</w:t>
      </w:r>
      <w:r>
        <w:rPr>
          <w:rFonts w:hint="eastAsia"/>
        </w:rPr>
        <w:t>名男子（</w:t>
      </w:r>
      <w:r>
        <w:rPr>
          <w:rFonts w:hint="eastAsia"/>
        </w:rPr>
        <w:t>88.35%</w:t>
      </w:r>
      <w:r>
        <w:rPr>
          <w:rFonts w:hint="eastAsia"/>
        </w:rPr>
        <w:t>）当选。</w:t>
      </w:r>
    </w:p>
    <w:p w:rsidR="00000000" w:rsidRDefault="002F7CDB" w:rsidP="002F7CDB">
      <w:pPr>
        <w:spacing w:after="240" w:line="360" w:lineRule="exact"/>
        <w:ind w:firstLineChars="200" w:firstLine="31680"/>
        <w:rPr>
          <w:rFonts w:hint="eastAsia"/>
        </w:rPr>
      </w:pPr>
      <w:r>
        <w:rPr>
          <w:rFonts w:hint="eastAsia"/>
        </w:rPr>
        <w:t>虽然同</w:t>
      </w:r>
      <w:r>
        <w:rPr>
          <w:rFonts w:hint="eastAsia"/>
        </w:rPr>
        <w:t>2000</w:t>
      </w:r>
      <w:r>
        <w:rPr>
          <w:rFonts w:hint="eastAsia"/>
        </w:rPr>
        <w:t>年选举相比，</w:t>
      </w:r>
      <w:r>
        <w:rPr>
          <w:rFonts w:hint="eastAsia"/>
        </w:rPr>
        <w:t>2004</w:t>
      </w:r>
      <w:r>
        <w:rPr>
          <w:rFonts w:hint="eastAsia"/>
        </w:rPr>
        <w:t>年选举中当选的妇女的绝对数量有所下降（由于议院的席位减少了</w:t>
      </w:r>
      <w:r>
        <w:rPr>
          <w:rFonts w:hint="eastAsia"/>
        </w:rPr>
        <w:t>8 000</w:t>
      </w:r>
      <w:r>
        <w:rPr>
          <w:rFonts w:hint="eastAsia"/>
        </w:rPr>
        <w:t>个），但参政的妇女人数增加了</w:t>
      </w:r>
      <w:r>
        <w:rPr>
          <w:rFonts w:hint="eastAsia"/>
        </w:rPr>
        <w:t>1%</w:t>
      </w:r>
      <w:r>
        <w:rPr>
          <w:rFonts w:hint="eastAsia"/>
        </w:rPr>
        <w:t>，从</w:t>
      </w:r>
      <w:r>
        <w:rPr>
          <w:rFonts w:hint="eastAsia"/>
        </w:rPr>
        <w:t xml:space="preserve">11.61% </w:t>
      </w:r>
      <w:r>
        <w:rPr>
          <w:rFonts w:hint="eastAsia"/>
        </w:rPr>
        <w:t>增加到</w:t>
      </w:r>
      <w:r>
        <w:rPr>
          <w:rFonts w:hint="eastAsia"/>
        </w:rPr>
        <w:t>12.65%</w:t>
      </w:r>
      <w:r>
        <w:rPr>
          <w:rFonts w:hint="eastAsia"/>
        </w:rPr>
        <w:t>。</w:t>
      </w:r>
    </w:p>
    <w:p w:rsidR="00000000" w:rsidRDefault="002F7CDB" w:rsidP="002F7CDB">
      <w:pPr>
        <w:spacing w:after="240" w:line="360" w:lineRule="exact"/>
        <w:ind w:firstLineChars="200" w:firstLine="31680"/>
        <w:rPr>
          <w:rFonts w:hint="eastAsia"/>
        </w:rPr>
      </w:pPr>
      <w:r>
        <w:rPr>
          <w:rFonts w:hint="eastAsia"/>
        </w:rPr>
        <w:t>2004</w:t>
      </w:r>
      <w:r>
        <w:rPr>
          <w:rFonts w:hint="eastAsia"/>
        </w:rPr>
        <w:t>年，有</w:t>
      </w:r>
      <w:r>
        <w:rPr>
          <w:rFonts w:hint="eastAsia"/>
        </w:rPr>
        <w:t>407</w:t>
      </w:r>
      <w:r>
        <w:rPr>
          <w:rFonts w:hint="eastAsia"/>
        </w:rPr>
        <w:t>名妇女（占总数的</w:t>
      </w:r>
      <w:r>
        <w:rPr>
          <w:rFonts w:hint="eastAsia"/>
        </w:rPr>
        <w:t>7.32%</w:t>
      </w:r>
      <w:r>
        <w:rPr>
          <w:rFonts w:hint="eastAsia"/>
        </w:rPr>
        <w:t>）和</w:t>
      </w:r>
      <w:r>
        <w:rPr>
          <w:rFonts w:hint="eastAsia"/>
        </w:rPr>
        <w:t>5 111</w:t>
      </w:r>
      <w:r>
        <w:rPr>
          <w:rFonts w:hint="eastAsia"/>
        </w:rPr>
        <w:t>名（</w:t>
      </w:r>
      <w:r>
        <w:rPr>
          <w:rFonts w:hint="eastAsia"/>
        </w:rPr>
        <w:t>91.96%</w:t>
      </w:r>
      <w:r>
        <w:rPr>
          <w:rFonts w:hint="eastAsia"/>
        </w:rPr>
        <w:t>）男子当选为市长。加上没有表明性别的</w:t>
      </w:r>
      <w:r>
        <w:rPr>
          <w:rFonts w:hint="eastAsia"/>
        </w:rPr>
        <w:t>40</w:t>
      </w:r>
      <w:r>
        <w:rPr>
          <w:rFonts w:hint="eastAsia"/>
        </w:rPr>
        <w:t>名候选人，候选人总数为</w:t>
      </w:r>
      <w:r>
        <w:rPr>
          <w:rFonts w:hint="eastAsia"/>
        </w:rPr>
        <w:t>5 558</w:t>
      </w:r>
      <w:r>
        <w:rPr>
          <w:rFonts w:hint="eastAsia"/>
        </w:rPr>
        <w:t>人。</w:t>
      </w:r>
      <w:r>
        <w:rPr>
          <w:rFonts w:hint="eastAsia"/>
        </w:rPr>
        <w:t>2000</w:t>
      </w:r>
      <w:r>
        <w:rPr>
          <w:rFonts w:hint="eastAsia"/>
        </w:rPr>
        <w:t>年，在参加选举的</w:t>
      </w:r>
      <w:r>
        <w:rPr>
          <w:rFonts w:hint="eastAsia"/>
        </w:rPr>
        <w:t>5 559</w:t>
      </w:r>
      <w:r>
        <w:rPr>
          <w:rFonts w:hint="eastAsia"/>
        </w:rPr>
        <w:t>人中，有</w:t>
      </w:r>
      <w:r>
        <w:rPr>
          <w:rFonts w:hint="eastAsia"/>
        </w:rPr>
        <w:t>317</w:t>
      </w:r>
      <w:r>
        <w:rPr>
          <w:rFonts w:hint="eastAsia"/>
        </w:rPr>
        <w:t>名妇女（</w:t>
      </w:r>
      <w:r>
        <w:rPr>
          <w:rFonts w:hint="eastAsia"/>
        </w:rPr>
        <w:t>5.70%</w:t>
      </w:r>
      <w:r>
        <w:rPr>
          <w:rFonts w:hint="eastAsia"/>
        </w:rPr>
        <w:t>）和</w:t>
      </w:r>
      <w:r>
        <w:rPr>
          <w:rFonts w:hint="eastAsia"/>
        </w:rPr>
        <w:t>5 241</w:t>
      </w:r>
      <w:r>
        <w:rPr>
          <w:rFonts w:hint="eastAsia"/>
        </w:rPr>
        <w:t>名男</w:t>
      </w:r>
      <w:r>
        <w:rPr>
          <w:rFonts w:hint="eastAsia"/>
        </w:rPr>
        <w:t>子（</w:t>
      </w:r>
      <w:r>
        <w:rPr>
          <w:rFonts w:hint="eastAsia"/>
        </w:rPr>
        <w:t>94.28%</w:t>
      </w:r>
      <w:r>
        <w:rPr>
          <w:rFonts w:hint="eastAsia"/>
        </w:rPr>
        <w:t>）当选为市长。当选的妇女人数有了绝对增加，占</w:t>
      </w:r>
      <w:r>
        <w:rPr>
          <w:rFonts w:hint="eastAsia"/>
        </w:rPr>
        <w:t>90</w:t>
      </w:r>
      <w:r>
        <w:rPr>
          <w:rFonts w:hint="eastAsia"/>
        </w:rPr>
        <w:t>个席位——增加了大约</w:t>
      </w:r>
      <w:r>
        <w:rPr>
          <w:rFonts w:hint="eastAsia"/>
        </w:rPr>
        <w:t>28%</w:t>
      </w:r>
      <w:r>
        <w:rPr>
          <w:rFonts w:hint="eastAsia"/>
        </w:rPr>
        <w:t>。</w:t>
      </w:r>
    </w:p>
    <w:p w:rsidR="00000000" w:rsidRDefault="002F7CDB" w:rsidP="002F7CDB">
      <w:pPr>
        <w:spacing w:after="240" w:line="360" w:lineRule="exact"/>
        <w:ind w:firstLineChars="200" w:firstLine="31680"/>
        <w:rPr>
          <w:rFonts w:hint="eastAsia"/>
        </w:rPr>
      </w:pPr>
      <w:r>
        <w:rPr>
          <w:rFonts w:hint="eastAsia"/>
        </w:rPr>
        <w:t>2000</w:t>
      </w:r>
      <w:r>
        <w:rPr>
          <w:rFonts w:hint="eastAsia"/>
        </w:rPr>
        <w:t>年，在竞选市议员的</w:t>
      </w:r>
      <w:r>
        <w:rPr>
          <w:rFonts w:hint="eastAsia"/>
        </w:rPr>
        <w:t>70 321</w:t>
      </w:r>
      <w:r>
        <w:rPr>
          <w:rFonts w:hint="eastAsia"/>
        </w:rPr>
        <w:t>名女候选人中，有</w:t>
      </w:r>
      <w:r>
        <w:rPr>
          <w:rFonts w:hint="eastAsia"/>
        </w:rPr>
        <w:t>7 001</w:t>
      </w:r>
      <w:r>
        <w:rPr>
          <w:rFonts w:hint="eastAsia"/>
        </w:rPr>
        <w:t>人当选，占候选人总数的</w:t>
      </w:r>
      <w:r>
        <w:rPr>
          <w:rFonts w:hint="eastAsia"/>
        </w:rPr>
        <w:t>9.95%</w:t>
      </w:r>
      <w:r>
        <w:rPr>
          <w:rFonts w:hint="eastAsia"/>
        </w:rPr>
        <w:t>。同年，竞选市长职位的</w:t>
      </w:r>
      <w:r>
        <w:rPr>
          <w:rFonts w:hint="eastAsia"/>
        </w:rPr>
        <w:t>1 139</w:t>
      </w:r>
      <w:r>
        <w:rPr>
          <w:rFonts w:hint="eastAsia"/>
        </w:rPr>
        <w:t>名女候选人中，有</w:t>
      </w:r>
      <w:r>
        <w:rPr>
          <w:rFonts w:hint="eastAsia"/>
        </w:rPr>
        <w:t>317</w:t>
      </w:r>
      <w:r>
        <w:rPr>
          <w:rFonts w:hint="eastAsia"/>
        </w:rPr>
        <w:t>名（</w:t>
      </w:r>
      <w:r>
        <w:rPr>
          <w:rFonts w:hint="eastAsia"/>
        </w:rPr>
        <w:t>27.83%</w:t>
      </w:r>
      <w:r>
        <w:rPr>
          <w:rFonts w:hint="eastAsia"/>
        </w:rPr>
        <w:t>）当选。</w:t>
      </w:r>
    </w:p>
    <w:p w:rsidR="00000000" w:rsidRDefault="002F7CDB" w:rsidP="002F7CDB">
      <w:pPr>
        <w:spacing w:after="240" w:line="360" w:lineRule="exact"/>
        <w:ind w:firstLineChars="200" w:firstLine="31680"/>
        <w:rPr>
          <w:rFonts w:hint="eastAsia"/>
        </w:rPr>
      </w:pPr>
      <w:r>
        <w:rPr>
          <w:rFonts w:hint="eastAsia"/>
        </w:rPr>
        <w:t>在</w:t>
      </w:r>
      <w:r>
        <w:rPr>
          <w:rFonts w:hint="eastAsia"/>
        </w:rPr>
        <w:t>2004</w:t>
      </w:r>
      <w:r>
        <w:rPr>
          <w:rFonts w:hint="eastAsia"/>
        </w:rPr>
        <w:t>年的选举中，共有</w:t>
      </w:r>
      <w:r>
        <w:rPr>
          <w:rFonts w:hint="eastAsia"/>
        </w:rPr>
        <w:t>76 551</w:t>
      </w:r>
      <w:r>
        <w:rPr>
          <w:rFonts w:hint="eastAsia"/>
        </w:rPr>
        <w:t>名女候选人竞选市议员职位，其中</w:t>
      </w:r>
      <w:r>
        <w:rPr>
          <w:rFonts w:hint="eastAsia"/>
        </w:rPr>
        <w:t>6 554</w:t>
      </w:r>
      <w:r>
        <w:rPr>
          <w:rFonts w:hint="eastAsia"/>
        </w:rPr>
        <w:t>人当选，占候选人总数的</w:t>
      </w:r>
      <w:r>
        <w:rPr>
          <w:rFonts w:hint="eastAsia"/>
        </w:rPr>
        <w:t>8. 56%</w:t>
      </w:r>
      <w:r>
        <w:rPr>
          <w:rFonts w:hint="eastAsia"/>
        </w:rPr>
        <w:t>。在参加市长选举中的</w:t>
      </w:r>
      <w:r>
        <w:rPr>
          <w:rFonts w:hint="eastAsia"/>
        </w:rPr>
        <w:t>1 498</w:t>
      </w:r>
      <w:r>
        <w:rPr>
          <w:rFonts w:hint="eastAsia"/>
        </w:rPr>
        <w:t>名候选人中，有</w:t>
      </w:r>
      <w:r>
        <w:rPr>
          <w:rFonts w:hint="eastAsia"/>
        </w:rPr>
        <w:t>407</w:t>
      </w:r>
      <w:r>
        <w:rPr>
          <w:rFonts w:hint="eastAsia"/>
        </w:rPr>
        <w:t>名妇女当选，占</w:t>
      </w:r>
      <w:r>
        <w:rPr>
          <w:rFonts w:hint="eastAsia"/>
        </w:rPr>
        <w:t>29.96%</w:t>
      </w:r>
      <w:r>
        <w:rPr>
          <w:rFonts w:hint="eastAsia"/>
        </w:rPr>
        <w:t>。</w:t>
      </w:r>
    </w:p>
    <w:p w:rsidR="00000000" w:rsidRDefault="002F7CDB" w:rsidP="002F7CDB">
      <w:pPr>
        <w:spacing w:after="240" w:line="360" w:lineRule="exact"/>
        <w:ind w:firstLineChars="200" w:firstLine="31680"/>
        <w:rPr>
          <w:rFonts w:hint="eastAsia"/>
        </w:rPr>
      </w:pPr>
      <w:r>
        <w:rPr>
          <w:rFonts w:hint="eastAsia"/>
        </w:rPr>
        <w:t>妇女继续留在当选职位上，增加了她们在市议会中的数量</w:t>
      </w:r>
      <w:r>
        <w:rPr>
          <w:rFonts w:hint="eastAsia"/>
        </w:rPr>
        <w:t>。虽然她们在众议院中的席位减少，但在全国市议会中所占的比例却有所增加。</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0"/>
        <w:gridCol w:w="1920"/>
        <w:gridCol w:w="4800"/>
      </w:tblGrid>
      <w:tr w:rsidR="00000000">
        <w:tblPrEx>
          <w:tblCellMar>
            <w:top w:w="0" w:type="dxa"/>
            <w:bottom w:w="0" w:type="dxa"/>
          </w:tblCellMar>
        </w:tblPrEx>
        <w:tc>
          <w:tcPr>
            <w:tcW w:w="9840" w:type="dxa"/>
            <w:gridSpan w:val="3"/>
          </w:tcPr>
          <w:p w:rsidR="00000000" w:rsidRDefault="002F7CDB">
            <w:pPr>
              <w:spacing w:after="120" w:line="360" w:lineRule="exact"/>
              <w:jc w:val="center"/>
              <w:rPr>
                <w:rFonts w:ascii="SimHei" w:eastAsia="SimHei"/>
                <w:b/>
                <w:color w:val="FF0000"/>
              </w:rPr>
            </w:pPr>
            <w:r>
              <w:rPr>
                <w:rFonts w:ascii="SimHei" w:eastAsia="SimHei" w:hint="eastAsia"/>
                <w:color w:val="FF0000"/>
              </w:rPr>
              <w:t>巴西立法和行政部门的妇女——</w:t>
            </w:r>
            <w:r>
              <w:rPr>
                <w:rFonts w:ascii="SimHei" w:eastAsia="SimHei" w:hint="eastAsia"/>
                <w:color w:val="FF0000"/>
              </w:rPr>
              <w:t>2002-2004</w:t>
            </w:r>
            <w:r>
              <w:rPr>
                <w:rFonts w:ascii="SimHei" w:eastAsia="SimHei" w:hint="eastAsia"/>
                <w:color w:val="FF0000"/>
              </w:rPr>
              <w:t>年</w:t>
            </w:r>
          </w:p>
        </w:tc>
      </w:tr>
      <w:tr w:rsidR="00000000">
        <w:tblPrEx>
          <w:tblCellMar>
            <w:top w:w="0" w:type="dxa"/>
            <w:bottom w:w="0" w:type="dxa"/>
          </w:tblCellMar>
        </w:tblPrEx>
        <w:tc>
          <w:tcPr>
            <w:tcW w:w="3120" w:type="dxa"/>
          </w:tcPr>
          <w:p w:rsidR="00000000" w:rsidRDefault="002F7CDB">
            <w:pPr>
              <w:spacing w:after="120" w:line="360" w:lineRule="exact"/>
              <w:rPr>
                <w:rFonts w:ascii="SimHei" w:eastAsia="SimHei" w:hint="eastAsia"/>
                <w:color w:val="FF0000"/>
              </w:rPr>
            </w:pPr>
            <w:r>
              <w:rPr>
                <w:rFonts w:ascii="SimHei" w:eastAsia="SimHei" w:hint="eastAsia"/>
                <w:color w:val="FF0000"/>
              </w:rPr>
              <w:t>职位</w:t>
            </w:r>
          </w:p>
        </w:tc>
        <w:tc>
          <w:tcPr>
            <w:tcW w:w="1920" w:type="dxa"/>
          </w:tcPr>
          <w:p w:rsidR="00000000" w:rsidRDefault="002F7CDB">
            <w:pPr>
              <w:pStyle w:val="H2"/>
              <w:spacing w:after="120"/>
              <w:jc w:val="center"/>
              <w:rPr>
                <w:rFonts w:hint="eastAsia"/>
                <w:lang w:val="en-US"/>
              </w:rPr>
            </w:pPr>
            <w:r>
              <w:rPr>
                <w:rFonts w:hint="eastAsia"/>
                <w:lang w:val="en-US"/>
              </w:rPr>
              <w:t>选举年度</w:t>
            </w:r>
          </w:p>
        </w:tc>
        <w:tc>
          <w:tcPr>
            <w:tcW w:w="4800" w:type="dxa"/>
          </w:tcPr>
          <w:p w:rsidR="00000000" w:rsidRDefault="002F7CDB">
            <w:pPr>
              <w:spacing w:after="120" w:line="360" w:lineRule="exact"/>
              <w:jc w:val="center"/>
              <w:rPr>
                <w:rFonts w:ascii="SimHei" w:eastAsia="SimHei" w:hint="eastAsia"/>
                <w:color w:val="FF0000"/>
              </w:rPr>
            </w:pPr>
            <w:r>
              <w:rPr>
                <w:rFonts w:ascii="SimHei" w:eastAsia="SimHei"/>
                <w:color w:val="FF0000"/>
              </w:rPr>
              <w:t>%</w:t>
            </w:r>
            <w:r>
              <w:rPr>
                <w:rFonts w:ascii="SimHei" w:eastAsia="SimHei" w:hint="eastAsia"/>
                <w:color w:val="FF0000"/>
              </w:rPr>
              <w:t>的妇女当选</w:t>
            </w:r>
            <w:r>
              <w:rPr>
                <w:rFonts w:ascii="SimHei" w:eastAsia="SimHei" w:hint="eastAsia"/>
                <w:color w:val="FF0000"/>
              </w:rPr>
              <w:t>/</w:t>
            </w:r>
            <w:r>
              <w:rPr>
                <w:rFonts w:ascii="SimHei" w:eastAsia="SimHei" w:hint="eastAsia"/>
                <w:color w:val="FF0000"/>
              </w:rPr>
              <w:t>当选总人数</w:t>
            </w:r>
          </w:p>
        </w:tc>
      </w:tr>
      <w:tr w:rsidR="00000000">
        <w:tblPrEx>
          <w:tblCellMar>
            <w:top w:w="0" w:type="dxa"/>
            <w:bottom w:w="0" w:type="dxa"/>
          </w:tblCellMar>
        </w:tblPrEx>
        <w:tc>
          <w:tcPr>
            <w:tcW w:w="3120" w:type="dxa"/>
          </w:tcPr>
          <w:p w:rsidR="00000000" w:rsidRDefault="002F7CDB">
            <w:pPr>
              <w:spacing w:after="120" w:line="360" w:lineRule="exact"/>
              <w:rPr>
                <w:rFonts w:hint="eastAsia"/>
              </w:rPr>
            </w:pPr>
            <w:r>
              <w:rPr>
                <w:rFonts w:hint="eastAsia"/>
              </w:rPr>
              <w:t>市长</w:t>
            </w:r>
          </w:p>
        </w:tc>
        <w:tc>
          <w:tcPr>
            <w:tcW w:w="1920" w:type="dxa"/>
          </w:tcPr>
          <w:p w:rsidR="00000000" w:rsidRDefault="002F7CDB">
            <w:pPr>
              <w:spacing w:after="120" w:line="360" w:lineRule="exact"/>
              <w:jc w:val="center"/>
              <w:rPr>
                <w:rFonts w:hint="eastAsia"/>
              </w:rPr>
            </w:pPr>
            <w:r>
              <w:t>2004</w:t>
            </w:r>
            <w:r>
              <w:rPr>
                <w:rFonts w:hint="eastAsia"/>
              </w:rPr>
              <w:t>年</w:t>
            </w:r>
          </w:p>
        </w:tc>
        <w:tc>
          <w:tcPr>
            <w:tcW w:w="4800" w:type="dxa"/>
          </w:tcPr>
          <w:p w:rsidR="00000000" w:rsidRDefault="002F7CDB">
            <w:pPr>
              <w:spacing w:after="120" w:line="360" w:lineRule="exact"/>
              <w:jc w:val="center"/>
            </w:pPr>
            <w:r>
              <w:t>7.3%</w:t>
            </w:r>
          </w:p>
        </w:tc>
      </w:tr>
      <w:tr w:rsidR="00000000">
        <w:tblPrEx>
          <w:tblCellMar>
            <w:top w:w="0" w:type="dxa"/>
            <w:bottom w:w="0" w:type="dxa"/>
          </w:tblCellMar>
        </w:tblPrEx>
        <w:tc>
          <w:tcPr>
            <w:tcW w:w="3120" w:type="dxa"/>
          </w:tcPr>
          <w:p w:rsidR="00000000" w:rsidRDefault="002F7CDB">
            <w:pPr>
              <w:spacing w:after="120" w:line="360" w:lineRule="exact"/>
              <w:rPr>
                <w:rFonts w:hint="eastAsia"/>
              </w:rPr>
            </w:pPr>
            <w:r>
              <w:rPr>
                <w:rFonts w:hint="eastAsia"/>
              </w:rPr>
              <w:t>市众议员</w:t>
            </w:r>
          </w:p>
        </w:tc>
        <w:tc>
          <w:tcPr>
            <w:tcW w:w="1920" w:type="dxa"/>
          </w:tcPr>
          <w:p w:rsidR="00000000" w:rsidRDefault="002F7CDB">
            <w:pPr>
              <w:spacing w:after="120" w:line="360" w:lineRule="exact"/>
              <w:jc w:val="center"/>
            </w:pPr>
            <w:r>
              <w:rPr>
                <w:rFonts w:eastAsia="Times New Roman"/>
              </w:rPr>
              <w:t>2004</w:t>
            </w:r>
            <w:r>
              <w:rPr>
                <w:rFonts w:hint="eastAsia"/>
              </w:rPr>
              <w:t>年</w:t>
            </w:r>
          </w:p>
        </w:tc>
        <w:tc>
          <w:tcPr>
            <w:tcW w:w="4800" w:type="dxa"/>
          </w:tcPr>
          <w:p w:rsidR="00000000" w:rsidRDefault="002F7CDB">
            <w:pPr>
              <w:spacing w:after="120" w:line="360" w:lineRule="exact"/>
              <w:jc w:val="center"/>
            </w:pPr>
            <w:r>
              <w:rPr>
                <w:rFonts w:eastAsia="Times New Roman"/>
              </w:rPr>
              <w:t>12.6%</w:t>
            </w:r>
          </w:p>
        </w:tc>
      </w:tr>
      <w:tr w:rsidR="00000000">
        <w:tblPrEx>
          <w:tblCellMar>
            <w:top w:w="0" w:type="dxa"/>
            <w:bottom w:w="0" w:type="dxa"/>
          </w:tblCellMar>
        </w:tblPrEx>
        <w:tc>
          <w:tcPr>
            <w:tcW w:w="3120" w:type="dxa"/>
          </w:tcPr>
          <w:p w:rsidR="00000000" w:rsidRDefault="002F7CDB">
            <w:pPr>
              <w:spacing w:after="120" w:line="360" w:lineRule="exact"/>
              <w:rPr>
                <w:rFonts w:hint="eastAsia"/>
              </w:rPr>
            </w:pPr>
            <w:r>
              <w:rPr>
                <w:rFonts w:hint="eastAsia"/>
              </w:rPr>
              <w:t>州众议员</w:t>
            </w:r>
          </w:p>
        </w:tc>
        <w:tc>
          <w:tcPr>
            <w:tcW w:w="1920" w:type="dxa"/>
          </w:tcPr>
          <w:p w:rsidR="00000000" w:rsidRDefault="002F7CDB">
            <w:pPr>
              <w:spacing w:after="120" w:line="360" w:lineRule="exact"/>
              <w:jc w:val="center"/>
            </w:pPr>
            <w:r>
              <w:t>2002</w:t>
            </w:r>
            <w:r>
              <w:rPr>
                <w:rFonts w:hint="eastAsia"/>
              </w:rPr>
              <w:t>年</w:t>
            </w:r>
          </w:p>
        </w:tc>
        <w:tc>
          <w:tcPr>
            <w:tcW w:w="4800" w:type="dxa"/>
          </w:tcPr>
          <w:p w:rsidR="00000000" w:rsidRDefault="002F7CDB">
            <w:pPr>
              <w:spacing w:after="120" w:line="360" w:lineRule="exact"/>
              <w:jc w:val="center"/>
            </w:pPr>
            <w:r>
              <w:t>12.5%</w:t>
            </w:r>
          </w:p>
        </w:tc>
      </w:tr>
      <w:tr w:rsidR="00000000">
        <w:tblPrEx>
          <w:tblCellMar>
            <w:top w:w="0" w:type="dxa"/>
            <w:bottom w:w="0" w:type="dxa"/>
          </w:tblCellMar>
        </w:tblPrEx>
        <w:tc>
          <w:tcPr>
            <w:tcW w:w="3120" w:type="dxa"/>
          </w:tcPr>
          <w:p w:rsidR="00000000" w:rsidRDefault="002F7CDB">
            <w:pPr>
              <w:spacing w:after="120" w:line="360" w:lineRule="exact"/>
              <w:rPr>
                <w:rFonts w:hint="eastAsia"/>
              </w:rPr>
            </w:pPr>
            <w:r>
              <w:rPr>
                <w:rFonts w:hint="eastAsia"/>
              </w:rPr>
              <w:t>联邦众议员</w:t>
            </w:r>
          </w:p>
        </w:tc>
        <w:tc>
          <w:tcPr>
            <w:tcW w:w="1920" w:type="dxa"/>
          </w:tcPr>
          <w:p w:rsidR="00000000" w:rsidRDefault="002F7CDB">
            <w:pPr>
              <w:spacing w:after="120" w:line="360" w:lineRule="exact"/>
              <w:jc w:val="center"/>
            </w:pPr>
            <w:r>
              <w:t>2002</w:t>
            </w:r>
            <w:r>
              <w:rPr>
                <w:rFonts w:hint="eastAsia"/>
              </w:rPr>
              <w:t>年</w:t>
            </w:r>
          </w:p>
        </w:tc>
        <w:tc>
          <w:tcPr>
            <w:tcW w:w="4800" w:type="dxa"/>
          </w:tcPr>
          <w:p w:rsidR="00000000" w:rsidRDefault="002F7CDB">
            <w:pPr>
              <w:spacing w:after="120" w:line="360" w:lineRule="exact"/>
              <w:jc w:val="center"/>
            </w:pPr>
            <w:r>
              <w:t>8.2%</w:t>
            </w:r>
          </w:p>
        </w:tc>
      </w:tr>
      <w:tr w:rsidR="00000000">
        <w:tblPrEx>
          <w:tblCellMar>
            <w:top w:w="0" w:type="dxa"/>
            <w:bottom w:w="0" w:type="dxa"/>
          </w:tblCellMar>
        </w:tblPrEx>
        <w:tc>
          <w:tcPr>
            <w:tcW w:w="3120" w:type="dxa"/>
          </w:tcPr>
          <w:p w:rsidR="00000000" w:rsidRDefault="002F7CDB">
            <w:pPr>
              <w:spacing w:after="120" w:line="360" w:lineRule="exact"/>
              <w:rPr>
                <w:rFonts w:hint="eastAsia"/>
              </w:rPr>
            </w:pPr>
            <w:r>
              <w:rPr>
                <w:rFonts w:hint="eastAsia"/>
              </w:rPr>
              <w:t>参议员</w:t>
            </w:r>
          </w:p>
        </w:tc>
        <w:tc>
          <w:tcPr>
            <w:tcW w:w="1920" w:type="dxa"/>
          </w:tcPr>
          <w:p w:rsidR="00000000" w:rsidRDefault="002F7CDB">
            <w:pPr>
              <w:spacing w:after="120" w:line="360" w:lineRule="exact"/>
              <w:jc w:val="center"/>
            </w:pPr>
            <w:r>
              <w:t>2002</w:t>
            </w:r>
            <w:r>
              <w:rPr>
                <w:rFonts w:hint="eastAsia"/>
              </w:rPr>
              <w:t>年</w:t>
            </w:r>
          </w:p>
        </w:tc>
        <w:tc>
          <w:tcPr>
            <w:tcW w:w="4800" w:type="dxa"/>
          </w:tcPr>
          <w:p w:rsidR="00000000" w:rsidRDefault="002F7CDB">
            <w:pPr>
              <w:spacing w:after="120" w:line="360" w:lineRule="exact"/>
              <w:jc w:val="center"/>
            </w:pPr>
            <w:r>
              <w:t>14.8%</w:t>
            </w:r>
          </w:p>
        </w:tc>
      </w:tr>
      <w:tr w:rsidR="00000000">
        <w:tblPrEx>
          <w:tblCellMar>
            <w:top w:w="0" w:type="dxa"/>
            <w:bottom w:w="0" w:type="dxa"/>
          </w:tblCellMar>
        </w:tblPrEx>
        <w:tc>
          <w:tcPr>
            <w:tcW w:w="3120" w:type="dxa"/>
          </w:tcPr>
          <w:p w:rsidR="00000000" w:rsidRDefault="002F7CDB">
            <w:pPr>
              <w:spacing w:after="120" w:line="360" w:lineRule="exact"/>
              <w:rPr>
                <w:rFonts w:hint="eastAsia"/>
              </w:rPr>
            </w:pPr>
            <w:r>
              <w:rPr>
                <w:rFonts w:hint="eastAsia"/>
              </w:rPr>
              <w:t>州长</w:t>
            </w:r>
          </w:p>
        </w:tc>
        <w:tc>
          <w:tcPr>
            <w:tcW w:w="1920" w:type="dxa"/>
          </w:tcPr>
          <w:p w:rsidR="00000000" w:rsidRDefault="002F7CDB">
            <w:pPr>
              <w:spacing w:after="120" w:line="360" w:lineRule="exact"/>
              <w:jc w:val="center"/>
            </w:pPr>
            <w:r>
              <w:t>2002</w:t>
            </w:r>
            <w:r>
              <w:rPr>
                <w:rFonts w:hint="eastAsia"/>
              </w:rPr>
              <w:t>年</w:t>
            </w:r>
          </w:p>
        </w:tc>
        <w:tc>
          <w:tcPr>
            <w:tcW w:w="4800" w:type="dxa"/>
          </w:tcPr>
          <w:p w:rsidR="00000000" w:rsidRDefault="002F7CDB">
            <w:pPr>
              <w:spacing w:after="120" w:line="360" w:lineRule="exact"/>
              <w:jc w:val="center"/>
            </w:pPr>
            <w:r>
              <w:t>7.4%</w:t>
            </w:r>
          </w:p>
        </w:tc>
      </w:tr>
    </w:tbl>
    <w:p w:rsidR="00000000" w:rsidRDefault="002F7CDB">
      <w:pPr>
        <w:spacing w:after="240" w:line="360" w:lineRule="exact"/>
        <w:rPr>
          <w:rFonts w:hint="eastAsia"/>
          <w:sz w:val="18"/>
        </w:rPr>
      </w:pPr>
      <w:r>
        <w:rPr>
          <w:rFonts w:eastAsia="KaiTi_GB2312" w:hint="eastAsia"/>
          <w:color w:val="0000FF"/>
          <w:sz w:val="18"/>
        </w:rPr>
        <w:t>资料来源</w:t>
      </w:r>
      <w:r>
        <w:rPr>
          <w:rFonts w:hint="eastAsia"/>
          <w:sz w:val="18"/>
        </w:rPr>
        <w:t>：高级选举法院。</w:t>
      </w:r>
    </w:p>
    <w:p w:rsidR="00000000" w:rsidRDefault="002F7CDB" w:rsidP="002F7CDB">
      <w:pPr>
        <w:spacing w:after="240" w:line="360" w:lineRule="exact"/>
        <w:ind w:firstLineChars="200" w:firstLine="31680"/>
        <w:rPr>
          <w:rFonts w:hint="eastAsia"/>
        </w:rPr>
      </w:pPr>
      <w:r>
        <w:rPr>
          <w:rFonts w:hint="eastAsia"/>
        </w:rPr>
        <w:t>1997</w:t>
      </w:r>
      <w:r>
        <w:rPr>
          <w:rFonts w:hint="eastAsia"/>
        </w:rPr>
        <w:t>年</w:t>
      </w:r>
      <w:r>
        <w:rPr>
          <w:rFonts w:hint="eastAsia"/>
        </w:rPr>
        <w:t>9</w:t>
      </w:r>
      <w:r>
        <w:rPr>
          <w:rFonts w:hint="eastAsia"/>
        </w:rPr>
        <w:t>月</w:t>
      </w:r>
      <w:r>
        <w:rPr>
          <w:rFonts w:hint="eastAsia"/>
        </w:rPr>
        <w:t>30</w:t>
      </w:r>
      <w:r>
        <w:rPr>
          <w:rFonts w:hint="eastAsia"/>
        </w:rPr>
        <w:t>日第</w:t>
      </w:r>
      <w:r>
        <w:rPr>
          <w:rFonts w:hint="eastAsia"/>
        </w:rPr>
        <w:t>9.504</w:t>
      </w:r>
      <w:r>
        <w:rPr>
          <w:rFonts w:hint="eastAsia"/>
        </w:rPr>
        <w:t>号法律确立了限额制，但它并不足以确保妇女更多地参与政党，从而更多地担任政治职务。该法</w:t>
      </w:r>
      <w:r>
        <w:rPr>
          <w:rFonts w:hint="eastAsia"/>
        </w:rPr>
        <w:t>律必须列入确立制裁和其他有效机制的条款，以保证遵守现有的各项条款，这些条款规定了候选人当选各种职位（联邦众议院、州立法议会和联邦区众议院，以及市议会）的最小和最大性别比例。</w:t>
      </w:r>
    </w:p>
    <w:p w:rsidR="00000000" w:rsidRDefault="002F7CDB" w:rsidP="002F7CDB">
      <w:pPr>
        <w:spacing w:after="240" w:line="360" w:lineRule="exact"/>
        <w:ind w:firstLineChars="200" w:firstLine="31680"/>
        <w:rPr>
          <w:rFonts w:hint="eastAsia"/>
          <w:spacing w:val="-4"/>
        </w:rPr>
      </w:pPr>
      <w:r>
        <w:rPr>
          <w:rFonts w:hint="eastAsia"/>
          <w:spacing w:val="-4"/>
        </w:rPr>
        <w:t>国民议会目前正就修订现行限额法的各项法案进行辩论，如增加比例，规定对不遵守最低限额的政党的制裁，并在其他政治领域设立限额等。妇女政策特别秘书处和国民议会妇女核心小组正在游说促进批准这些新立法。</w:t>
      </w:r>
    </w:p>
    <w:p w:rsidR="00000000" w:rsidRDefault="002F7CDB" w:rsidP="002F7CDB">
      <w:pPr>
        <w:spacing w:after="240" w:line="360" w:lineRule="exact"/>
        <w:ind w:firstLineChars="200" w:firstLine="31680"/>
        <w:rPr>
          <w:rFonts w:hint="eastAsia"/>
        </w:rPr>
      </w:pPr>
      <w:r>
        <w:rPr>
          <w:rFonts w:hint="eastAsia"/>
        </w:rPr>
        <w:t>2004</w:t>
      </w:r>
      <w:r>
        <w:rPr>
          <w:rFonts w:hint="eastAsia"/>
        </w:rPr>
        <w:t>年，为了提高妇女对参政的认识，采取了一系列增强女候选人能力的活动。</w:t>
      </w:r>
    </w:p>
    <w:p w:rsidR="00000000" w:rsidRDefault="002F7CDB" w:rsidP="002F7CDB">
      <w:pPr>
        <w:spacing w:after="240" w:line="360" w:lineRule="exact"/>
        <w:ind w:firstLineChars="200" w:firstLine="31680"/>
        <w:rPr>
          <w:rFonts w:hint="eastAsia"/>
        </w:rPr>
      </w:pPr>
      <w:r>
        <w:rPr>
          <w:rFonts w:hint="eastAsia"/>
        </w:rPr>
        <w:t>题为“妇女在政治中的地位”的电话会议值得特别关注。在</w:t>
      </w:r>
      <w:r>
        <w:rPr>
          <w:rFonts w:hint="eastAsia"/>
        </w:rPr>
        <w:t>2004</w:t>
      </w:r>
      <w:r>
        <w:rPr>
          <w:rFonts w:hint="eastAsia"/>
        </w:rPr>
        <w:t>年</w:t>
      </w:r>
      <w:r>
        <w:rPr>
          <w:rFonts w:hint="eastAsia"/>
        </w:rPr>
        <w:t>9</w:t>
      </w:r>
      <w:r>
        <w:rPr>
          <w:rFonts w:hint="eastAsia"/>
        </w:rPr>
        <w:t>月</w:t>
      </w:r>
      <w:r>
        <w:rPr>
          <w:rFonts w:hint="eastAsia"/>
        </w:rPr>
        <w:t>1</w:t>
      </w:r>
      <w:r>
        <w:rPr>
          <w:rFonts w:hint="eastAsia"/>
        </w:rPr>
        <w:t>5</w:t>
      </w:r>
      <w:r>
        <w:rPr>
          <w:rFonts w:hint="eastAsia"/>
        </w:rPr>
        <w:t>日召开的首次电话会议中，重点讨论了妇女在</w:t>
      </w:r>
      <w:r>
        <w:rPr>
          <w:rFonts w:hint="eastAsia"/>
        </w:rPr>
        <w:t>2004</w:t>
      </w:r>
      <w:r>
        <w:rPr>
          <w:rFonts w:hint="eastAsia"/>
        </w:rPr>
        <w:t>年市政选举中的候选人资格问题。来自伯南布哥、阿拉戈斯、圣保罗、巴伊亚、马托格罗索、戈亚斯、巴拉那、塞阿拉、南里奥格兰德和阿马帕州议会的妇女参加了此次会议。在</w:t>
      </w:r>
      <w:r>
        <w:rPr>
          <w:rFonts w:hint="eastAsia"/>
        </w:rPr>
        <w:t>2004</w:t>
      </w:r>
      <w:r>
        <w:rPr>
          <w:rFonts w:hint="eastAsia"/>
        </w:rPr>
        <w:t>年</w:t>
      </w:r>
      <w:r>
        <w:rPr>
          <w:rFonts w:hint="eastAsia"/>
        </w:rPr>
        <w:t>9</w:t>
      </w:r>
      <w:r>
        <w:rPr>
          <w:rFonts w:hint="eastAsia"/>
        </w:rPr>
        <w:t>月</w:t>
      </w:r>
      <w:r>
        <w:rPr>
          <w:rFonts w:hint="eastAsia"/>
        </w:rPr>
        <w:t>9</w:t>
      </w:r>
      <w:r>
        <w:rPr>
          <w:rFonts w:hint="eastAsia"/>
        </w:rPr>
        <w:t>日举行的第二次电话会议期间，分发了妇女参与选举过程的情况摘要。</w:t>
      </w:r>
    </w:p>
    <w:p w:rsidR="00000000" w:rsidRDefault="002F7CDB" w:rsidP="002F7CDB">
      <w:pPr>
        <w:spacing w:after="240" w:line="360" w:lineRule="exact"/>
        <w:ind w:firstLineChars="200" w:firstLine="31680"/>
        <w:rPr>
          <w:rFonts w:hint="eastAsia"/>
          <w:spacing w:val="-4"/>
        </w:rPr>
      </w:pPr>
      <w:r>
        <w:rPr>
          <w:rFonts w:hint="eastAsia"/>
          <w:spacing w:val="-4"/>
        </w:rPr>
        <w:t>电话会议是</w:t>
      </w:r>
      <w:r>
        <w:rPr>
          <w:rFonts w:hint="eastAsia"/>
          <w:spacing w:val="-4"/>
        </w:rPr>
        <w:t>2004</w:t>
      </w:r>
      <w:r>
        <w:rPr>
          <w:rFonts w:hint="eastAsia"/>
          <w:spacing w:val="-4"/>
        </w:rPr>
        <w:t>年参议院和众议院妇女委员会、国民议会妇女核心小组、</w:t>
      </w:r>
      <w:r>
        <w:rPr>
          <w:rFonts w:hint="eastAsia"/>
          <w:spacing w:val="-4"/>
        </w:rPr>
        <w:t>Interlegis</w:t>
      </w:r>
      <w:r>
        <w:rPr>
          <w:rFonts w:hint="eastAsia"/>
          <w:spacing w:val="-4"/>
        </w:rPr>
        <w:t>（加强公众参与立法过程的信息技术系统）和妇女研究与咨询中心（</w:t>
      </w:r>
      <w:r>
        <w:rPr>
          <w:rFonts w:hint="eastAsia"/>
          <w:spacing w:val="-4"/>
        </w:rPr>
        <w:t>CFEMEA</w:t>
      </w:r>
      <w:r>
        <w:rPr>
          <w:rFonts w:hint="eastAsia"/>
          <w:spacing w:val="-4"/>
        </w:rPr>
        <w:t>）联合组织的。妇女政策特别秘书处出席了这两次会议。</w:t>
      </w:r>
    </w:p>
    <w:p w:rsidR="00000000" w:rsidRDefault="002F7CDB" w:rsidP="002F7CDB">
      <w:pPr>
        <w:spacing w:after="240" w:line="360" w:lineRule="exact"/>
        <w:ind w:firstLineChars="200" w:firstLine="31680"/>
        <w:rPr>
          <w:rFonts w:hint="eastAsia"/>
        </w:rPr>
      </w:pPr>
      <w:r>
        <w:rPr>
          <w:rFonts w:hint="eastAsia"/>
        </w:rPr>
        <w:t>妇女政策特别秘</w:t>
      </w:r>
      <w:r>
        <w:rPr>
          <w:rFonts w:hint="eastAsia"/>
        </w:rPr>
        <w:t>书处制定了针对女候选人的一系列能力建设活动，并对妇女的参政情况进行了调查。</w:t>
      </w:r>
      <w:r>
        <w:rPr>
          <w:rFonts w:hint="eastAsia"/>
        </w:rPr>
        <w:t>2004</w:t>
      </w:r>
      <w:r>
        <w:rPr>
          <w:rFonts w:hint="eastAsia"/>
        </w:rPr>
        <w:t>年，该秘书处参加了妇女与民主项目，这是联合采取的一项行动，以鼓励和支持东北部妇女的竞选和任务，实施解除妨碍妇女在共和国机构中任职的文化限制的战略。同样在</w:t>
      </w:r>
      <w:r>
        <w:rPr>
          <w:rFonts w:hint="eastAsia"/>
        </w:rPr>
        <w:t>2004</w:t>
      </w:r>
      <w:r>
        <w:rPr>
          <w:rFonts w:hint="eastAsia"/>
        </w:rPr>
        <w:t>年，妇女政策特别秘书处还在圣卡塔琳娜州联合举办了女候选人能力建设课程。</w:t>
      </w:r>
    </w:p>
    <w:p w:rsidR="00000000" w:rsidRDefault="002F7CDB" w:rsidP="002F7CDB">
      <w:pPr>
        <w:spacing w:after="120" w:line="360" w:lineRule="exact"/>
        <w:ind w:firstLineChars="200" w:firstLine="31680"/>
        <w:rPr>
          <w:rFonts w:hint="eastAsia"/>
        </w:rPr>
      </w:pPr>
      <w:r>
        <w:rPr>
          <w:rFonts w:hint="eastAsia"/>
        </w:rPr>
        <w:t>但担任低级和中级职务的妇女日益增多，担任高级职务的妇女人数却仍然较少这种情况并未改变。这里仅举一例：虽然妇女占联邦公共行政部门工作人员的</w:t>
      </w:r>
      <w:r>
        <w:rPr>
          <w:rFonts w:hint="eastAsia"/>
        </w:rPr>
        <w:t>43.9%</w:t>
      </w:r>
      <w:r>
        <w:rPr>
          <w:rFonts w:hint="eastAsia"/>
        </w:rPr>
        <w:t>，但担任委员会职务的妇女中，任最低级职务的占</w:t>
      </w:r>
      <w:r>
        <w:rPr>
          <w:rFonts w:hint="eastAsia"/>
        </w:rPr>
        <w:t>47.8</w:t>
      </w:r>
      <w:r>
        <w:rPr>
          <w:rFonts w:hint="eastAsia"/>
        </w:rPr>
        <w:t>%</w:t>
      </w:r>
      <w:r>
        <w:rPr>
          <w:rFonts w:hint="eastAsia"/>
        </w:rPr>
        <w:t>（</w:t>
      </w:r>
      <w:r>
        <w:rPr>
          <w:rFonts w:hint="eastAsia"/>
        </w:rPr>
        <w:t>DAS-1</w:t>
      </w:r>
      <w:r>
        <w:rPr>
          <w:rFonts w:hint="eastAsia"/>
        </w:rPr>
        <w:t>），任最高级职务的占</w:t>
      </w:r>
      <w:r>
        <w:rPr>
          <w:rFonts w:hint="eastAsia"/>
        </w:rPr>
        <w:t>16.6%</w:t>
      </w:r>
      <w:r>
        <w:rPr>
          <w:rFonts w:hint="eastAsia"/>
        </w:rPr>
        <w:t>（</w:t>
      </w:r>
      <w:r>
        <w:rPr>
          <w:rFonts w:hint="eastAsia"/>
        </w:rPr>
        <w:t>DAS-6</w:t>
      </w:r>
      <w:r>
        <w:rPr>
          <w:rFonts w:hint="eastAsia"/>
        </w:rPr>
        <w:t>）。</w:t>
      </w:r>
    </w:p>
    <w:p w:rsidR="00000000" w:rsidRDefault="002F7CDB" w:rsidP="002F7CDB">
      <w:pPr>
        <w:spacing w:after="120" w:line="360" w:lineRule="exact"/>
        <w:ind w:firstLineChars="200" w:firstLine="31680"/>
        <w:rPr>
          <w:rFonts w:hint="eastAsia"/>
        </w:rPr>
      </w:pPr>
      <w:r>
        <w:rPr>
          <w:rFonts w:hint="eastAsia"/>
        </w:rPr>
        <w:t>关于司法部门，自</w:t>
      </w:r>
      <w:r>
        <w:rPr>
          <w:rFonts w:hint="eastAsia"/>
        </w:rPr>
        <w:t>90</w:t>
      </w:r>
      <w:r>
        <w:rPr>
          <w:rFonts w:hint="eastAsia"/>
        </w:rPr>
        <w:t>年代以来，进入司法行业的妇女数量有了大幅度增加。这是由于公共招聘考试中采取激励措施的缘故，这些考试的通过</w:t>
      </w:r>
      <w:r>
        <w:rPr>
          <w:rFonts w:hint="eastAsia"/>
        </w:rPr>
        <w:t>/</w:t>
      </w:r>
      <w:r>
        <w:rPr>
          <w:rFonts w:hint="eastAsia"/>
        </w:rPr>
        <w:t>分类标准是非歧视性的。</w:t>
      </w:r>
    </w:p>
    <w:p w:rsidR="00000000" w:rsidRDefault="002F7CDB" w:rsidP="002F7CDB">
      <w:pPr>
        <w:spacing w:after="240" w:line="360" w:lineRule="exact"/>
        <w:ind w:firstLineChars="200" w:firstLine="31680"/>
        <w:rPr>
          <w:rFonts w:hint="eastAsia"/>
        </w:rPr>
      </w:pPr>
      <w:r>
        <w:rPr>
          <w:rFonts w:hint="eastAsia"/>
        </w:rPr>
        <w:t>在过去的五年里，妇女开始占据法院中的高级职务，这在巴西历史上是前所未有的。不过，如下面的数据所示，在实行任命制的最高级职务中，妇女的任职仍然受到很大的限制。</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0"/>
        <w:gridCol w:w="2460"/>
        <w:gridCol w:w="2460"/>
        <w:gridCol w:w="2520"/>
      </w:tblGrid>
      <w:tr w:rsidR="00000000">
        <w:tblPrEx>
          <w:tblCellMar>
            <w:top w:w="0" w:type="dxa"/>
            <w:bottom w:w="0" w:type="dxa"/>
          </w:tblCellMar>
        </w:tblPrEx>
        <w:trPr>
          <w:cantSplit/>
        </w:trPr>
        <w:tc>
          <w:tcPr>
            <w:tcW w:w="9840" w:type="dxa"/>
            <w:gridSpan w:val="4"/>
          </w:tcPr>
          <w:p w:rsidR="00000000" w:rsidRDefault="002F7CDB">
            <w:pPr>
              <w:spacing w:after="120" w:line="360" w:lineRule="exact"/>
              <w:jc w:val="center"/>
              <w:rPr>
                <w:rFonts w:ascii="SimHei" w:eastAsia="SimHei" w:hint="eastAsia"/>
                <w:color w:val="FF0000"/>
              </w:rPr>
            </w:pPr>
            <w:r>
              <w:rPr>
                <w:rFonts w:ascii="SimHei" w:eastAsia="SimHei" w:hint="eastAsia"/>
                <w:color w:val="FF0000"/>
              </w:rPr>
              <w:t>联邦最高法院——</w:t>
            </w:r>
            <w:r>
              <w:rPr>
                <w:rFonts w:ascii="SimHei" w:eastAsia="SimHei"/>
                <w:color w:val="FF0000"/>
              </w:rPr>
              <w:t xml:space="preserve">2005 </w:t>
            </w:r>
            <w:r>
              <w:rPr>
                <w:rFonts w:ascii="SimHei" w:eastAsia="SimHei" w:hint="eastAsia"/>
                <w:color w:val="FF0000"/>
              </w:rPr>
              <w:t>年</w:t>
            </w:r>
            <w:r>
              <w:rPr>
                <w:rFonts w:ascii="SimHei" w:eastAsia="SimHei" w:hint="eastAsia"/>
                <w:color w:val="FF0000"/>
              </w:rPr>
              <w:t>2</w:t>
            </w:r>
            <w:r>
              <w:rPr>
                <w:rFonts w:ascii="SimHei" w:eastAsia="SimHei" w:hint="eastAsia"/>
                <w:color w:val="FF0000"/>
              </w:rPr>
              <w:t>月</w:t>
            </w:r>
          </w:p>
        </w:tc>
      </w:tr>
      <w:tr w:rsidR="00000000">
        <w:tblPrEx>
          <w:tblCellMar>
            <w:top w:w="0" w:type="dxa"/>
            <w:bottom w:w="0" w:type="dxa"/>
          </w:tblCellMar>
        </w:tblPrEx>
        <w:trPr>
          <w:cantSplit/>
        </w:trPr>
        <w:tc>
          <w:tcPr>
            <w:tcW w:w="9840" w:type="dxa"/>
            <w:gridSpan w:val="4"/>
          </w:tcPr>
          <w:p w:rsidR="00000000" w:rsidRDefault="002F7CDB">
            <w:pPr>
              <w:spacing w:after="120" w:line="360" w:lineRule="exact"/>
              <w:jc w:val="center"/>
              <w:rPr>
                <w:rFonts w:eastAsia="SimHei" w:hint="eastAsia"/>
                <w:color w:val="FF0000"/>
              </w:rPr>
            </w:pPr>
            <w:r>
              <w:rPr>
                <w:rFonts w:eastAsia="SimHei" w:hint="eastAsia"/>
                <w:color w:val="FF0000"/>
              </w:rPr>
              <w:t>法官</w:t>
            </w:r>
          </w:p>
        </w:tc>
      </w:tr>
      <w:tr w:rsidR="00000000">
        <w:tblPrEx>
          <w:tblCellMar>
            <w:top w:w="0" w:type="dxa"/>
            <w:bottom w:w="0" w:type="dxa"/>
          </w:tblCellMar>
        </w:tblPrEx>
        <w:trPr>
          <w:cantSplit/>
        </w:trPr>
        <w:tc>
          <w:tcPr>
            <w:tcW w:w="2400" w:type="dxa"/>
            <w:vMerge w:val="restart"/>
            <w:vAlign w:val="center"/>
          </w:tcPr>
          <w:p w:rsidR="00000000" w:rsidRDefault="002F7CDB">
            <w:pPr>
              <w:spacing w:after="120" w:line="360" w:lineRule="exact"/>
              <w:jc w:val="center"/>
              <w:rPr>
                <w:rFonts w:eastAsia="SimHei" w:hint="eastAsia"/>
                <w:color w:val="FF0000"/>
              </w:rPr>
            </w:pPr>
            <w:r>
              <w:rPr>
                <w:rFonts w:eastAsia="SimHei" w:hint="eastAsia"/>
                <w:color w:val="FF0000"/>
              </w:rPr>
              <w:t>《联邦宪法》中规定的</w:t>
            </w:r>
            <w:r>
              <w:rPr>
                <w:rFonts w:eastAsia="SimHei"/>
                <w:color w:val="FF0000"/>
              </w:rPr>
              <w:br/>
            </w:r>
            <w:r>
              <w:rPr>
                <w:rFonts w:eastAsia="SimHei" w:hint="eastAsia"/>
                <w:color w:val="FF0000"/>
              </w:rPr>
              <w:t>职位</w:t>
            </w:r>
          </w:p>
        </w:tc>
        <w:tc>
          <w:tcPr>
            <w:tcW w:w="4920" w:type="dxa"/>
            <w:gridSpan w:val="2"/>
          </w:tcPr>
          <w:p w:rsidR="00000000" w:rsidRDefault="002F7CDB">
            <w:pPr>
              <w:spacing w:after="120" w:line="360" w:lineRule="exact"/>
              <w:jc w:val="center"/>
              <w:rPr>
                <w:rFonts w:eastAsia="SimHei" w:hint="eastAsia"/>
                <w:color w:val="FF0000"/>
              </w:rPr>
            </w:pPr>
            <w:r>
              <w:rPr>
                <w:rFonts w:eastAsia="SimHei" w:hint="eastAsia"/>
                <w:color w:val="FF0000"/>
              </w:rPr>
              <w:t>已任命的职位</w:t>
            </w:r>
          </w:p>
        </w:tc>
        <w:tc>
          <w:tcPr>
            <w:tcW w:w="2520" w:type="dxa"/>
            <w:vMerge w:val="restart"/>
            <w:vAlign w:val="center"/>
          </w:tcPr>
          <w:p w:rsidR="00000000" w:rsidRDefault="002F7CDB">
            <w:pPr>
              <w:spacing w:after="120" w:line="360" w:lineRule="exact"/>
              <w:jc w:val="center"/>
              <w:rPr>
                <w:rFonts w:eastAsia="SimHei" w:hint="eastAsia"/>
                <w:color w:val="FF0000"/>
              </w:rPr>
            </w:pPr>
            <w:r>
              <w:rPr>
                <w:rFonts w:eastAsia="SimHei" w:hint="eastAsia"/>
                <w:color w:val="FF0000"/>
              </w:rPr>
              <w:t>空缺职位</w:t>
            </w:r>
          </w:p>
        </w:tc>
      </w:tr>
      <w:tr w:rsidR="00000000">
        <w:tblPrEx>
          <w:tblCellMar>
            <w:top w:w="0" w:type="dxa"/>
            <w:bottom w:w="0" w:type="dxa"/>
          </w:tblCellMar>
        </w:tblPrEx>
        <w:trPr>
          <w:cantSplit/>
        </w:trPr>
        <w:tc>
          <w:tcPr>
            <w:tcW w:w="2400" w:type="dxa"/>
            <w:vMerge/>
          </w:tcPr>
          <w:p w:rsidR="00000000" w:rsidRDefault="002F7CDB">
            <w:pPr>
              <w:spacing w:after="120" w:line="360" w:lineRule="exact"/>
              <w:jc w:val="center"/>
              <w:rPr>
                <w:rFonts w:eastAsia="SimHei"/>
                <w:color w:val="FF0000"/>
              </w:rPr>
            </w:pPr>
          </w:p>
        </w:tc>
        <w:tc>
          <w:tcPr>
            <w:tcW w:w="2460" w:type="dxa"/>
          </w:tcPr>
          <w:p w:rsidR="00000000" w:rsidRDefault="002F7CDB">
            <w:pPr>
              <w:spacing w:after="120" w:line="360" w:lineRule="exact"/>
              <w:jc w:val="center"/>
              <w:rPr>
                <w:rFonts w:eastAsia="SimHei" w:hint="eastAsia"/>
                <w:color w:val="FF0000"/>
              </w:rPr>
            </w:pPr>
            <w:r>
              <w:rPr>
                <w:rFonts w:eastAsia="SimHei" w:hint="eastAsia"/>
                <w:color w:val="FF0000"/>
              </w:rPr>
              <w:t>男法官</w:t>
            </w:r>
          </w:p>
        </w:tc>
        <w:tc>
          <w:tcPr>
            <w:tcW w:w="2460" w:type="dxa"/>
          </w:tcPr>
          <w:p w:rsidR="00000000" w:rsidRDefault="002F7CDB">
            <w:pPr>
              <w:spacing w:after="120" w:line="360" w:lineRule="exact"/>
              <w:jc w:val="center"/>
              <w:rPr>
                <w:rFonts w:eastAsia="SimHei" w:hint="eastAsia"/>
                <w:color w:val="FF0000"/>
              </w:rPr>
            </w:pPr>
            <w:r>
              <w:rPr>
                <w:rFonts w:eastAsia="SimHei" w:hint="eastAsia"/>
                <w:color w:val="FF0000"/>
              </w:rPr>
              <w:t>女法官</w:t>
            </w:r>
          </w:p>
        </w:tc>
        <w:tc>
          <w:tcPr>
            <w:tcW w:w="2520" w:type="dxa"/>
            <w:vMerge/>
          </w:tcPr>
          <w:p w:rsidR="00000000" w:rsidRDefault="002F7CDB">
            <w:pPr>
              <w:spacing w:after="120" w:line="360" w:lineRule="exact"/>
              <w:jc w:val="center"/>
              <w:rPr>
                <w:rFonts w:eastAsia="SimHei"/>
                <w:color w:val="FF0000"/>
              </w:rPr>
            </w:pPr>
          </w:p>
        </w:tc>
      </w:tr>
      <w:tr w:rsidR="00000000">
        <w:tblPrEx>
          <w:tblCellMar>
            <w:top w:w="0" w:type="dxa"/>
            <w:bottom w:w="0" w:type="dxa"/>
          </w:tblCellMar>
        </w:tblPrEx>
        <w:tc>
          <w:tcPr>
            <w:tcW w:w="2400" w:type="dxa"/>
          </w:tcPr>
          <w:p w:rsidR="00000000" w:rsidRDefault="002F7CDB">
            <w:pPr>
              <w:spacing w:after="120" w:line="360" w:lineRule="exact"/>
              <w:jc w:val="center"/>
            </w:pPr>
            <w:r>
              <w:t>11</w:t>
            </w:r>
          </w:p>
        </w:tc>
        <w:tc>
          <w:tcPr>
            <w:tcW w:w="2460" w:type="dxa"/>
          </w:tcPr>
          <w:p w:rsidR="00000000" w:rsidRDefault="002F7CDB">
            <w:pPr>
              <w:spacing w:after="120" w:line="360" w:lineRule="exact"/>
              <w:jc w:val="center"/>
            </w:pPr>
            <w:r>
              <w:t>10</w:t>
            </w:r>
          </w:p>
        </w:tc>
        <w:tc>
          <w:tcPr>
            <w:tcW w:w="2460" w:type="dxa"/>
          </w:tcPr>
          <w:p w:rsidR="00000000" w:rsidRDefault="002F7CDB">
            <w:pPr>
              <w:spacing w:after="120" w:line="360" w:lineRule="exact"/>
              <w:jc w:val="center"/>
            </w:pPr>
            <w:r>
              <w:t>1</w:t>
            </w:r>
          </w:p>
        </w:tc>
        <w:tc>
          <w:tcPr>
            <w:tcW w:w="2520" w:type="dxa"/>
          </w:tcPr>
          <w:p w:rsidR="00000000" w:rsidRDefault="002F7CDB">
            <w:pPr>
              <w:spacing w:after="120" w:line="360" w:lineRule="exact"/>
              <w:jc w:val="center"/>
            </w:pPr>
            <w:r>
              <w:t>0</w:t>
            </w:r>
          </w:p>
        </w:tc>
      </w:tr>
    </w:tbl>
    <w:p w:rsidR="00000000" w:rsidRDefault="002F7CDB" w:rsidP="002F7CDB">
      <w:pPr>
        <w:spacing w:after="180" w:line="360" w:lineRule="exact"/>
        <w:ind w:firstLineChars="200" w:firstLine="3168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0"/>
        <w:gridCol w:w="2460"/>
        <w:gridCol w:w="2460"/>
        <w:gridCol w:w="2520"/>
      </w:tblGrid>
      <w:tr w:rsidR="00000000">
        <w:tblPrEx>
          <w:tblCellMar>
            <w:top w:w="0" w:type="dxa"/>
            <w:bottom w:w="0" w:type="dxa"/>
          </w:tblCellMar>
        </w:tblPrEx>
        <w:trPr>
          <w:cantSplit/>
        </w:trPr>
        <w:tc>
          <w:tcPr>
            <w:tcW w:w="9840" w:type="dxa"/>
            <w:gridSpan w:val="4"/>
          </w:tcPr>
          <w:p w:rsidR="00000000" w:rsidRDefault="002F7CDB">
            <w:pPr>
              <w:spacing w:after="180" w:line="360" w:lineRule="exact"/>
              <w:jc w:val="center"/>
              <w:rPr>
                <w:rFonts w:ascii="SimHei" w:eastAsia="SimHei" w:hint="eastAsia"/>
                <w:color w:val="FF0000"/>
              </w:rPr>
            </w:pPr>
            <w:r>
              <w:rPr>
                <w:rFonts w:ascii="SimHei" w:eastAsia="SimHei" w:hint="eastAsia"/>
                <w:color w:val="FF0000"/>
              </w:rPr>
              <w:t>高等法院——</w:t>
            </w:r>
            <w:r>
              <w:rPr>
                <w:rFonts w:ascii="SimHei" w:eastAsia="SimHei"/>
                <w:color w:val="FF0000"/>
              </w:rPr>
              <w:t>2005</w:t>
            </w:r>
            <w:r>
              <w:rPr>
                <w:rFonts w:ascii="SimHei" w:eastAsia="SimHei" w:hint="eastAsia"/>
                <w:color w:val="FF0000"/>
              </w:rPr>
              <w:t>年</w:t>
            </w:r>
            <w:r>
              <w:rPr>
                <w:rFonts w:ascii="SimHei" w:eastAsia="SimHei" w:hint="eastAsia"/>
                <w:color w:val="FF0000"/>
              </w:rPr>
              <w:t>2</w:t>
            </w:r>
            <w:r>
              <w:rPr>
                <w:rFonts w:ascii="SimHei" w:eastAsia="SimHei" w:hint="eastAsia"/>
                <w:color w:val="FF0000"/>
              </w:rPr>
              <w:t>月</w:t>
            </w:r>
          </w:p>
        </w:tc>
      </w:tr>
      <w:tr w:rsidR="00000000">
        <w:tblPrEx>
          <w:tblCellMar>
            <w:top w:w="0" w:type="dxa"/>
            <w:bottom w:w="0" w:type="dxa"/>
          </w:tblCellMar>
        </w:tblPrEx>
        <w:trPr>
          <w:cantSplit/>
        </w:trPr>
        <w:tc>
          <w:tcPr>
            <w:tcW w:w="9840" w:type="dxa"/>
            <w:gridSpan w:val="4"/>
          </w:tcPr>
          <w:p w:rsidR="00000000" w:rsidRDefault="002F7CDB">
            <w:pPr>
              <w:spacing w:after="180" w:line="360" w:lineRule="exact"/>
              <w:jc w:val="center"/>
              <w:rPr>
                <w:rFonts w:eastAsia="SimHei" w:hint="eastAsia"/>
                <w:color w:val="FF0000"/>
              </w:rPr>
            </w:pPr>
            <w:r>
              <w:rPr>
                <w:rFonts w:eastAsia="SimHei" w:hint="eastAsia"/>
                <w:color w:val="FF0000"/>
              </w:rPr>
              <w:t>法官</w:t>
            </w:r>
          </w:p>
        </w:tc>
      </w:tr>
      <w:tr w:rsidR="00000000">
        <w:tblPrEx>
          <w:tblCellMar>
            <w:top w:w="0" w:type="dxa"/>
            <w:bottom w:w="0" w:type="dxa"/>
          </w:tblCellMar>
        </w:tblPrEx>
        <w:trPr>
          <w:cantSplit/>
        </w:trPr>
        <w:tc>
          <w:tcPr>
            <w:tcW w:w="2400" w:type="dxa"/>
            <w:vMerge w:val="restart"/>
            <w:vAlign w:val="center"/>
          </w:tcPr>
          <w:p w:rsidR="00000000" w:rsidRDefault="002F7CDB">
            <w:pPr>
              <w:spacing w:after="180" w:line="360" w:lineRule="exact"/>
              <w:jc w:val="center"/>
              <w:rPr>
                <w:rFonts w:eastAsia="SimHei"/>
                <w:color w:val="FF0000"/>
              </w:rPr>
            </w:pPr>
            <w:r>
              <w:rPr>
                <w:rFonts w:eastAsia="SimHei" w:hint="eastAsia"/>
                <w:color w:val="FF0000"/>
              </w:rPr>
              <w:t>《联邦宪法》中规定的</w:t>
            </w:r>
            <w:r>
              <w:rPr>
                <w:rFonts w:eastAsia="SimHei"/>
                <w:color w:val="FF0000"/>
              </w:rPr>
              <w:br/>
            </w:r>
            <w:r>
              <w:rPr>
                <w:rFonts w:eastAsia="SimHei" w:hint="eastAsia"/>
                <w:color w:val="FF0000"/>
              </w:rPr>
              <w:t>职位</w:t>
            </w:r>
          </w:p>
        </w:tc>
        <w:tc>
          <w:tcPr>
            <w:tcW w:w="4920" w:type="dxa"/>
            <w:gridSpan w:val="2"/>
          </w:tcPr>
          <w:p w:rsidR="00000000" w:rsidRDefault="002F7CDB">
            <w:pPr>
              <w:spacing w:after="180" w:line="360" w:lineRule="exact"/>
              <w:jc w:val="center"/>
              <w:rPr>
                <w:rFonts w:eastAsia="SimHei"/>
                <w:color w:val="FF0000"/>
              </w:rPr>
            </w:pPr>
            <w:r>
              <w:rPr>
                <w:rFonts w:eastAsia="SimHei" w:hint="eastAsia"/>
                <w:color w:val="FF0000"/>
              </w:rPr>
              <w:t>已任命的职位</w:t>
            </w:r>
          </w:p>
        </w:tc>
        <w:tc>
          <w:tcPr>
            <w:tcW w:w="2520" w:type="dxa"/>
            <w:vMerge w:val="restart"/>
            <w:vAlign w:val="center"/>
          </w:tcPr>
          <w:p w:rsidR="00000000" w:rsidRDefault="002F7CDB">
            <w:pPr>
              <w:spacing w:after="180" w:line="360" w:lineRule="exact"/>
              <w:jc w:val="center"/>
              <w:rPr>
                <w:rFonts w:eastAsia="SimHei"/>
                <w:color w:val="FF0000"/>
              </w:rPr>
            </w:pPr>
            <w:r>
              <w:rPr>
                <w:rFonts w:eastAsia="SimHei" w:hint="eastAsia"/>
                <w:color w:val="FF0000"/>
              </w:rPr>
              <w:t>空缺职位</w:t>
            </w:r>
          </w:p>
        </w:tc>
      </w:tr>
      <w:tr w:rsidR="00000000">
        <w:tblPrEx>
          <w:tblCellMar>
            <w:top w:w="0" w:type="dxa"/>
            <w:bottom w:w="0" w:type="dxa"/>
          </w:tblCellMar>
        </w:tblPrEx>
        <w:trPr>
          <w:cantSplit/>
        </w:trPr>
        <w:tc>
          <w:tcPr>
            <w:tcW w:w="2400" w:type="dxa"/>
            <w:vMerge/>
          </w:tcPr>
          <w:p w:rsidR="00000000" w:rsidRDefault="002F7CDB">
            <w:pPr>
              <w:spacing w:after="180" w:line="360" w:lineRule="exact"/>
              <w:jc w:val="center"/>
              <w:rPr>
                <w:rFonts w:eastAsia="SimHei"/>
                <w:color w:val="FF0000"/>
              </w:rPr>
            </w:pPr>
          </w:p>
        </w:tc>
        <w:tc>
          <w:tcPr>
            <w:tcW w:w="2460" w:type="dxa"/>
          </w:tcPr>
          <w:p w:rsidR="00000000" w:rsidRDefault="002F7CDB">
            <w:pPr>
              <w:spacing w:after="180" w:line="360" w:lineRule="exact"/>
              <w:jc w:val="center"/>
              <w:rPr>
                <w:rFonts w:eastAsia="SimHei"/>
                <w:color w:val="FF0000"/>
              </w:rPr>
            </w:pPr>
            <w:r>
              <w:rPr>
                <w:rFonts w:eastAsia="SimHei" w:hint="eastAsia"/>
                <w:color w:val="FF0000"/>
              </w:rPr>
              <w:t>男法官</w:t>
            </w:r>
          </w:p>
        </w:tc>
        <w:tc>
          <w:tcPr>
            <w:tcW w:w="2460" w:type="dxa"/>
          </w:tcPr>
          <w:p w:rsidR="00000000" w:rsidRDefault="002F7CDB">
            <w:pPr>
              <w:spacing w:after="180" w:line="360" w:lineRule="exact"/>
              <w:jc w:val="center"/>
              <w:rPr>
                <w:rFonts w:eastAsia="SimHei"/>
                <w:color w:val="FF0000"/>
              </w:rPr>
            </w:pPr>
            <w:r>
              <w:rPr>
                <w:rFonts w:eastAsia="SimHei" w:hint="eastAsia"/>
                <w:color w:val="FF0000"/>
              </w:rPr>
              <w:t>女法官</w:t>
            </w:r>
          </w:p>
        </w:tc>
        <w:tc>
          <w:tcPr>
            <w:tcW w:w="2520" w:type="dxa"/>
            <w:vMerge/>
          </w:tcPr>
          <w:p w:rsidR="00000000" w:rsidRDefault="002F7CDB">
            <w:pPr>
              <w:spacing w:after="180" w:line="360" w:lineRule="exact"/>
              <w:jc w:val="center"/>
              <w:rPr>
                <w:rFonts w:eastAsia="SimHei"/>
                <w:color w:val="FF0000"/>
              </w:rPr>
            </w:pPr>
          </w:p>
        </w:tc>
      </w:tr>
      <w:tr w:rsidR="00000000">
        <w:tblPrEx>
          <w:tblCellMar>
            <w:top w:w="0" w:type="dxa"/>
            <w:bottom w:w="0" w:type="dxa"/>
          </w:tblCellMar>
        </w:tblPrEx>
        <w:tc>
          <w:tcPr>
            <w:tcW w:w="2400" w:type="dxa"/>
          </w:tcPr>
          <w:p w:rsidR="00000000" w:rsidRDefault="002F7CDB">
            <w:pPr>
              <w:spacing w:after="180" w:line="360" w:lineRule="exact"/>
              <w:jc w:val="center"/>
            </w:pPr>
            <w:r>
              <w:t>33</w:t>
            </w:r>
          </w:p>
        </w:tc>
        <w:tc>
          <w:tcPr>
            <w:tcW w:w="2460" w:type="dxa"/>
          </w:tcPr>
          <w:p w:rsidR="00000000" w:rsidRDefault="002F7CDB">
            <w:pPr>
              <w:spacing w:after="180" w:line="360" w:lineRule="exact"/>
              <w:jc w:val="center"/>
            </w:pPr>
            <w:r>
              <w:t>29</w:t>
            </w:r>
          </w:p>
        </w:tc>
        <w:tc>
          <w:tcPr>
            <w:tcW w:w="2460" w:type="dxa"/>
          </w:tcPr>
          <w:p w:rsidR="00000000" w:rsidRDefault="002F7CDB">
            <w:pPr>
              <w:spacing w:after="180" w:line="360" w:lineRule="exact"/>
              <w:jc w:val="center"/>
            </w:pPr>
            <w:r>
              <w:t>4</w:t>
            </w:r>
          </w:p>
        </w:tc>
        <w:tc>
          <w:tcPr>
            <w:tcW w:w="2520" w:type="dxa"/>
          </w:tcPr>
          <w:p w:rsidR="00000000" w:rsidRDefault="002F7CDB">
            <w:pPr>
              <w:spacing w:after="180" w:line="360" w:lineRule="exact"/>
              <w:jc w:val="center"/>
            </w:pPr>
            <w:r>
              <w:t>0</w:t>
            </w:r>
          </w:p>
        </w:tc>
      </w:tr>
    </w:tbl>
    <w:p w:rsidR="00000000" w:rsidRDefault="002F7CDB" w:rsidP="002F7CDB">
      <w:pPr>
        <w:spacing w:after="180" w:line="360" w:lineRule="exact"/>
        <w:ind w:firstLineChars="200" w:firstLine="3168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0"/>
        <w:gridCol w:w="2460"/>
        <w:gridCol w:w="2460"/>
        <w:gridCol w:w="2520"/>
      </w:tblGrid>
      <w:tr w:rsidR="00000000">
        <w:tblPrEx>
          <w:tblCellMar>
            <w:top w:w="0" w:type="dxa"/>
            <w:bottom w:w="0" w:type="dxa"/>
          </w:tblCellMar>
        </w:tblPrEx>
        <w:trPr>
          <w:cantSplit/>
        </w:trPr>
        <w:tc>
          <w:tcPr>
            <w:tcW w:w="9840" w:type="dxa"/>
            <w:gridSpan w:val="4"/>
          </w:tcPr>
          <w:p w:rsidR="00000000" w:rsidRDefault="002F7CDB">
            <w:pPr>
              <w:spacing w:after="180" w:line="360" w:lineRule="exact"/>
              <w:jc w:val="center"/>
              <w:rPr>
                <w:rFonts w:ascii="SimHei" w:eastAsia="SimHei" w:hint="eastAsia"/>
                <w:color w:val="FF0000"/>
              </w:rPr>
            </w:pPr>
            <w:r>
              <w:rPr>
                <w:rFonts w:ascii="SimHei" w:eastAsia="SimHei" w:hint="eastAsia"/>
                <w:color w:val="FF0000"/>
              </w:rPr>
              <w:t>高等劳资争议法庭——</w:t>
            </w:r>
            <w:r>
              <w:rPr>
                <w:rFonts w:ascii="SimHei" w:eastAsia="SimHei"/>
                <w:color w:val="FF0000"/>
              </w:rPr>
              <w:t>2005</w:t>
            </w:r>
            <w:r>
              <w:rPr>
                <w:rFonts w:ascii="SimHei" w:eastAsia="SimHei" w:hint="eastAsia"/>
                <w:color w:val="FF0000"/>
              </w:rPr>
              <w:t>年</w:t>
            </w:r>
            <w:r>
              <w:rPr>
                <w:rFonts w:ascii="SimHei" w:eastAsia="SimHei" w:hint="eastAsia"/>
                <w:color w:val="FF0000"/>
              </w:rPr>
              <w:t>2</w:t>
            </w:r>
            <w:r>
              <w:rPr>
                <w:rFonts w:ascii="SimHei" w:eastAsia="SimHei" w:hint="eastAsia"/>
                <w:color w:val="FF0000"/>
              </w:rPr>
              <w:t>月</w:t>
            </w:r>
          </w:p>
        </w:tc>
      </w:tr>
      <w:tr w:rsidR="00000000">
        <w:tblPrEx>
          <w:tblCellMar>
            <w:top w:w="0" w:type="dxa"/>
            <w:bottom w:w="0" w:type="dxa"/>
          </w:tblCellMar>
        </w:tblPrEx>
        <w:trPr>
          <w:cantSplit/>
        </w:trPr>
        <w:tc>
          <w:tcPr>
            <w:tcW w:w="9840" w:type="dxa"/>
            <w:gridSpan w:val="4"/>
          </w:tcPr>
          <w:p w:rsidR="00000000" w:rsidRDefault="002F7CDB">
            <w:pPr>
              <w:spacing w:after="180" w:line="360" w:lineRule="exact"/>
              <w:jc w:val="center"/>
              <w:rPr>
                <w:rFonts w:eastAsia="SimHei"/>
                <w:color w:val="FF0000"/>
              </w:rPr>
            </w:pPr>
            <w:r>
              <w:rPr>
                <w:rFonts w:eastAsia="SimHei" w:hint="eastAsia"/>
                <w:color w:val="FF0000"/>
              </w:rPr>
              <w:t>法官</w:t>
            </w:r>
          </w:p>
        </w:tc>
      </w:tr>
      <w:tr w:rsidR="00000000">
        <w:tblPrEx>
          <w:tblCellMar>
            <w:top w:w="0" w:type="dxa"/>
            <w:bottom w:w="0" w:type="dxa"/>
          </w:tblCellMar>
        </w:tblPrEx>
        <w:trPr>
          <w:cantSplit/>
        </w:trPr>
        <w:tc>
          <w:tcPr>
            <w:tcW w:w="2400" w:type="dxa"/>
            <w:vMerge w:val="restart"/>
            <w:vAlign w:val="center"/>
          </w:tcPr>
          <w:p w:rsidR="00000000" w:rsidRDefault="002F7CDB">
            <w:pPr>
              <w:spacing w:after="180" w:line="360" w:lineRule="exact"/>
              <w:jc w:val="center"/>
              <w:rPr>
                <w:rFonts w:eastAsia="SimHei"/>
                <w:color w:val="FF0000"/>
              </w:rPr>
            </w:pPr>
            <w:r>
              <w:rPr>
                <w:rFonts w:eastAsia="SimHei" w:hint="eastAsia"/>
                <w:color w:val="FF0000"/>
              </w:rPr>
              <w:t>《联邦宪法》中规定的</w:t>
            </w:r>
            <w:r>
              <w:rPr>
                <w:rFonts w:eastAsia="SimHei"/>
                <w:color w:val="FF0000"/>
              </w:rPr>
              <w:br/>
            </w:r>
            <w:r>
              <w:rPr>
                <w:rFonts w:eastAsia="SimHei" w:hint="eastAsia"/>
                <w:color w:val="FF0000"/>
              </w:rPr>
              <w:t>职位</w:t>
            </w:r>
          </w:p>
        </w:tc>
        <w:tc>
          <w:tcPr>
            <w:tcW w:w="4920" w:type="dxa"/>
            <w:gridSpan w:val="2"/>
          </w:tcPr>
          <w:p w:rsidR="00000000" w:rsidRDefault="002F7CDB">
            <w:pPr>
              <w:spacing w:after="180" w:line="360" w:lineRule="exact"/>
              <w:jc w:val="center"/>
              <w:rPr>
                <w:rFonts w:eastAsia="SimHei"/>
                <w:color w:val="FF0000"/>
              </w:rPr>
            </w:pPr>
            <w:r>
              <w:rPr>
                <w:rFonts w:eastAsia="SimHei" w:hint="eastAsia"/>
                <w:color w:val="FF0000"/>
              </w:rPr>
              <w:t>已任命的职位</w:t>
            </w:r>
          </w:p>
        </w:tc>
        <w:tc>
          <w:tcPr>
            <w:tcW w:w="2520" w:type="dxa"/>
            <w:vMerge w:val="restart"/>
            <w:vAlign w:val="center"/>
          </w:tcPr>
          <w:p w:rsidR="00000000" w:rsidRDefault="002F7CDB">
            <w:pPr>
              <w:spacing w:after="180" w:line="360" w:lineRule="exact"/>
              <w:jc w:val="center"/>
              <w:rPr>
                <w:rFonts w:eastAsia="SimHei"/>
                <w:color w:val="FF0000"/>
              </w:rPr>
            </w:pPr>
            <w:r>
              <w:rPr>
                <w:rFonts w:eastAsia="SimHei" w:hint="eastAsia"/>
                <w:color w:val="FF0000"/>
              </w:rPr>
              <w:t>空缺职位</w:t>
            </w:r>
          </w:p>
        </w:tc>
      </w:tr>
      <w:tr w:rsidR="00000000">
        <w:tblPrEx>
          <w:tblCellMar>
            <w:top w:w="0" w:type="dxa"/>
            <w:bottom w:w="0" w:type="dxa"/>
          </w:tblCellMar>
        </w:tblPrEx>
        <w:trPr>
          <w:cantSplit/>
        </w:trPr>
        <w:tc>
          <w:tcPr>
            <w:tcW w:w="2400" w:type="dxa"/>
            <w:vMerge/>
          </w:tcPr>
          <w:p w:rsidR="00000000" w:rsidRDefault="002F7CDB">
            <w:pPr>
              <w:spacing w:after="180" w:line="360" w:lineRule="exact"/>
              <w:jc w:val="center"/>
              <w:rPr>
                <w:rFonts w:eastAsia="SimHei"/>
                <w:color w:val="FF0000"/>
              </w:rPr>
            </w:pPr>
          </w:p>
        </w:tc>
        <w:tc>
          <w:tcPr>
            <w:tcW w:w="2460" w:type="dxa"/>
          </w:tcPr>
          <w:p w:rsidR="00000000" w:rsidRDefault="002F7CDB">
            <w:pPr>
              <w:spacing w:after="180" w:line="360" w:lineRule="exact"/>
              <w:jc w:val="center"/>
              <w:rPr>
                <w:rFonts w:eastAsia="SimHei"/>
                <w:color w:val="FF0000"/>
              </w:rPr>
            </w:pPr>
            <w:r>
              <w:rPr>
                <w:rFonts w:eastAsia="SimHei" w:hint="eastAsia"/>
                <w:color w:val="FF0000"/>
              </w:rPr>
              <w:t>男法官</w:t>
            </w:r>
          </w:p>
        </w:tc>
        <w:tc>
          <w:tcPr>
            <w:tcW w:w="2460" w:type="dxa"/>
          </w:tcPr>
          <w:p w:rsidR="00000000" w:rsidRDefault="002F7CDB">
            <w:pPr>
              <w:spacing w:after="180" w:line="360" w:lineRule="exact"/>
              <w:jc w:val="center"/>
              <w:rPr>
                <w:rFonts w:eastAsia="SimHei"/>
                <w:color w:val="FF0000"/>
              </w:rPr>
            </w:pPr>
            <w:r>
              <w:rPr>
                <w:rFonts w:eastAsia="SimHei" w:hint="eastAsia"/>
                <w:color w:val="FF0000"/>
              </w:rPr>
              <w:t>女法官</w:t>
            </w:r>
          </w:p>
        </w:tc>
        <w:tc>
          <w:tcPr>
            <w:tcW w:w="2520" w:type="dxa"/>
            <w:vMerge/>
          </w:tcPr>
          <w:p w:rsidR="00000000" w:rsidRDefault="002F7CDB">
            <w:pPr>
              <w:spacing w:after="180" w:line="360" w:lineRule="exact"/>
              <w:jc w:val="center"/>
              <w:rPr>
                <w:rFonts w:eastAsia="SimHei"/>
                <w:color w:val="FF0000"/>
              </w:rPr>
            </w:pPr>
          </w:p>
        </w:tc>
      </w:tr>
      <w:tr w:rsidR="00000000">
        <w:tblPrEx>
          <w:tblCellMar>
            <w:top w:w="0" w:type="dxa"/>
            <w:bottom w:w="0" w:type="dxa"/>
          </w:tblCellMar>
        </w:tblPrEx>
        <w:tc>
          <w:tcPr>
            <w:tcW w:w="2400" w:type="dxa"/>
          </w:tcPr>
          <w:p w:rsidR="00000000" w:rsidRDefault="002F7CDB">
            <w:pPr>
              <w:spacing w:after="180" w:line="360" w:lineRule="exact"/>
              <w:jc w:val="center"/>
            </w:pPr>
            <w:r>
              <w:t>17</w:t>
            </w:r>
          </w:p>
        </w:tc>
        <w:tc>
          <w:tcPr>
            <w:tcW w:w="2460" w:type="dxa"/>
          </w:tcPr>
          <w:p w:rsidR="00000000" w:rsidRDefault="002F7CDB">
            <w:pPr>
              <w:spacing w:after="180" w:line="360" w:lineRule="exact"/>
              <w:jc w:val="center"/>
            </w:pPr>
            <w:r>
              <w:t>16</w:t>
            </w:r>
          </w:p>
        </w:tc>
        <w:tc>
          <w:tcPr>
            <w:tcW w:w="2460" w:type="dxa"/>
          </w:tcPr>
          <w:p w:rsidR="00000000" w:rsidRDefault="002F7CDB">
            <w:pPr>
              <w:spacing w:after="180" w:line="360" w:lineRule="exact"/>
              <w:jc w:val="center"/>
            </w:pPr>
            <w:r>
              <w:t>1</w:t>
            </w:r>
          </w:p>
        </w:tc>
        <w:tc>
          <w:tcPr>
            <w:tcW w:w="2520" w:type="dxa"/>
          </w:tcPr>
          <w:p w:rsidR="00000000" w:rsidRDefault="002F7CDB">
            <w:pPr>
              <w:spacing w:after="180" w:line="360" w:lineRule="exact"/>
              <w:jc w:val="center"/>
            </w:pPr>
            <w:r>
              <w:t>0</w:t>
            </w:r>
          </w:p>
        </w:tc>
      </w:tr>
    </w:tbl>
    <w:p w:rsidR="00000000" w:rsidRDefault="002F7CDB" w:rsidP="002F7CDB">
      <w:pPr>
        <w:pStyle w:val="NormalIndent"/>
        <w:spacing w:after="240" w:line="360" w:lineRule="exact"/>
        <w:ind w:firstLineChars="200" w:firstLine="31680"/>
        <w:rPr>
          <w:kern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0"/>
        <w:gridCol w:w="1380"/>
        <w:gridCol w:w="1380"/>
        <w:gridCol w:w="1380"/>
        <w:gridCol w:w="1440"/>
        <w:gridCol w:w="1440"/>
        <w:gridCol w:w="1440"/>
      </w:tblGrid>
      <w:tr w:rsidR="00000000">
        <w:tblPrEx>
          <w:tblCellMar>
            <w:top w:w="0" w:type="dxa"/>
            <w:bottom w:w="0" w:type="dxa"/>
          </w:tblCellMar>
        </w:tblPrEx>
        <w:trPr>
          <w:cantSplit/>
        </w:trPr>
        <w:tc>
          <w:tcPr>
            <w:tcW w:w="9840" w:type="dxa"/>
            <w:gridSpan w:val="7"/>
          </w:tcPr>
          <w:p w:rsidR="00000000" w:rsidRDefault="002F7CDB">
            <w:pPr>
              <w:spacing w:after="180" w:line="360" w:lineRule="exact"/>
              <w:jc w:val="center"/>
              <w:rPr>
                <w:rFonts w:ascii="SimHei" w:eastAsia="SimHei" w:hint="eastAsia"/>
                <w:color w:val="FF0000"/>
              </w:rPr>
            </w:pPr>
            <w:r>
              <w:rPr>
                <w:rFonts w:ascii="SimHei" w:eastAsia="SimHei" w:hint="eastAsia"/>
                <w:color w:val="FF0000"/>
              </w:rPr>
              <w:t>高等选务法庭——</w:t>
            </w:r>
            <w:r>
              <w:rPr>
                <w:rFonts w:ascii="SimHei" w:eastAsia="SimHei"/>
                <w:color w:val="FF0000"/>
              </w:rPr>
              <w:t>2005</w:t>
            </w:r>
            <w:r>
              <w:rPr>
                <w:rFonts w:ascii="SimHei" w:eastAsia="SimHei" w:hint="eastAsia"/>
                <w:color w:val="FF0000"/>
              </w:rPr>
              <w:t>年</w:t>
            </w:r>
            <w:r>
              <w:rPr>
                <w:rFonts w:ascii="SimHei" w:eastAsia="SimHei" w:hint="eastAsia"/>
                <w:color w:val="FF0000"/>
              </w:rPr>
              <w:t>2</w:t>
            </w:r>
            <w:r>
              <w:rPr>
                <w:rFonts w:ascii="SimHei" w:eastAsia="SimHei" w:hint="eastAsia"/>
                <w:color w:val="FF0000"/>
              </w:rPr>
              <w:t>月</w:t>
            </w:r>
          </w:p>
        </w:tc>
      </w:tr>
      <w:tr w:rsidR="00000000">
        <w:tblPrEx>
          <w:tblCellMar>
            <w:top w:w="0" w:type="dxa"/>
            <w:bottom w:w="0" w:type="dxa"/>
          </w:tblCellMar>
        </w:tblPrEx>
        <w:trPr>
          <w:cantSplit/>
        </w:trPr>
        <w:tc>
          <w:tcPr>
            <w:tcW w:w="5520" w:type="dxa"/>
            <w:gridSpan w:val="4"/>
          </w:tcPr>
          <w:p w:rsidR="00000000" w:rsidRDefault="002F7CDB">
            <w:pPr>
              <w:spacing w:after="180" w:line="360" w:lineRule="exact"/>
              <w:jc w:val="center"/>
              <w:rPr>
                <w:rFonts w:eastAsia="SimHei"/>
                <w:color w:val="FF0000"/>
              </w:rPr>
            </w:pPr>
            <w:r>
              <w:rPr>
                <w:rFonts w:eastAsia="SimHei" w:hint="eastAsia"/>
                <w:color w:val="FF0000"/>
              </w:rPr>
              <w:t>《联邦宪法》中规定的空缺职位</w:t>
            </w:r>
          </w:p>
        </w:tc>
        <w:tc>
          <w:tcPr>
            <w:tcW w:w="2880" w:type="dxa"/>
            <w:gridSpan w:val="2"/>
          </w:tcPr>
          <w:p w:rsidR="00000000" w:rsidRDefault="002F7CDB">
            <w:pPr>
              <w:spacing w:after="180" w:line="360" w:lineRule="exact"/>
              <w:jc w:val="center"/>
              <w:rPr>
                <w:rFonts w:eastAsia="SimHei" w:hint="eastAsia"/>
                <w:color w:val="FF0000"/>
              </w:rPr>
            </w:pPr>
            <w:r>
              <w:rPr>
                <w:rFonts w:eastAsia="SimHei" w:hint="eastAsia"/>
                <w:color w:val="FF0000"/>
              </w:rPr>
              <w:t>已任命的职位</w:t>
            </w:r>
          </w:p>
        </w:tc>
        <w:tc>
          <w:tcPr>
            <w:tcW w:w="1440" w:type="dxa"/>
            <w:vMerge w:val="restart"/>
            <w:vAlign w:val="center"/>
          </w:tcPr>
          <w:p w:rsidR="00000000" w:rsidRDefault="002F7CDB">
            <w:pPr>
              <w:spacing w:after="180" w:line="360" w:lineRule="exact"/>
              <w:jc w:val="center"/>
              <w:rPr>
                <w:rFonts w:eastAsia="SimHei" w:hint="eastAsia"/>
                <w:color w:val="FF0000"/>
              </w:rPr>
            </w:pPr>
            <w:r>
              <w:rPr>
                <w:rFonts w:eastAsia="SimHei" w:hint="eastAsia"/>
                <w:color w:val="FF0000"/>
              </w:rPr>
              <w:t>空缺职位</w:t>
            </w:r>
          </w:p>
        </w:tc>
      </w:tr>
      <w:tr w:rsidR="00000000">
        <w:tblPrEx>
          <w:tblCellMar>
            <w:top w:w="0" w:type="dxa"/>
            <w:bottom w:w="0" w:type="dxa"/>
          </w:tblCellMar>
        </w:tblPrEx>
        <w:trPr>
          <w:cantSplit/>
        </w:trPr>
        <w:tc>
          <w:tcPr>
            <w:tcW w:w="1380" w:type="dxa"/>
          </w:tcPr>
          <w:p w:rsidR="00000000" w:rsidRDefault="002F7CDB">
            <w:pPr>
              <w:spacing w:after="180" w:line="360" w:lineRule="exact"/>
              <w:jc w:val="center"/>
              <w:rPr>
                <w:rFonts w:eastAsia="SimHei" w:hint="eastAsia"/>
                <w:color w:val="FF0000"/>
              </w:rPr>
            </w:pPr>
            <w:r>
              <w:rPr>
                <w:rFonts w:eastAsia="SimHei" w:hint="eastAsia"/>
                <w:color w:val="FF0000"/>
              </w:rPr>
              <w:t>联邦最高</w:t>
            </w:r>
            <w:r>
              <w:rPr>
                <w:rFonts w:eastAsia="SimHei"/>
                <w:color w:val="FF0000"/>
              </w:rPr>
              <w:br/>
            </w:r>
            <w:r>
              <w:rPr>
                <w:rFonts w:eastAsia="SimHei" w:hint="eastAsia"/>
                <w:color w:val="FF0000"/>
              </w:rPr>
              <w:t>法院法官</w:t>
            </w:r>
          </w:p>
        </w:tc>
        <w:tc>
          <w:tcPr>
            <w:tcW w:w="1380" w:type="dxa"/>
          </w:tcPr>
          <w:p w:rsidR="00000000" w:rsidRDefault="002F7CDB">
            <w:pPr>
              <w:spacing w:after="180" w:line="360" w:lineRule="exact"/>
              <w:jc w:val="center"/>
              <w:rPr>
                <w:rFonts w:eastAsia="SimHei" w:hint="eastAsia"/>
                <w:color w:val="FF0000"/>
              </w:rPr>
            </w:pPr>
            <w:r>
              <w:rPr>
                <w:rFonts w:eastAsia="SimHei" w:hint="eastAsia"/>
                <w:color w:val="FF0000"/>
              </w:rPr>
              <w:t>高等法院</w:t>
            </w:r>
            <w:r>
              <w:rPr>
                <w:rFonts w:eastAsia="SimHei"/>
                <w:color w:val="FF0000"/>
              </w:rPr>
              <w:br/>
            </w:r>
            <w:r>
              <w:rPr>
                <w:rFonts w:eastAsia="SimHei" w:hint="eastAsia"/>
                <w:color w:val="FF0000"/>
              </w:rPr>
              <w:t>法官</w:t>
            </w:r>
          </w:p>
        </w:tc>
        <w:tc>
          <w:tcPr>
            <w:tcW w:w="1380" w:type="dxa"/>
          </w:tcPr>
          <w:p w:rsidR="00000000" w:rsidRDefault="002F7CDB">
            <w:pPr>
              <w:spacing w:after="180" w:line="360" w:lineRule="exact"/>
              <w:jc w:val="center"/>
              <w:rPr>
                <w:rFonts w:eastAsia="SimHei" w:hint="eastAsia"/>
                <w:color w:val="FF0000"/>
              </w:rPr>
            </w:pPr>
            <w:r>
              <w:rPr>
                <w:rFonts w:eastAsia="SimHei" w:hint="eastAsia"/>
                <w:color w:val="FF0000"/>
              </w:rPr>
              <w:t>律师</w:t>
            </w:r>
          </w:p>
        </w:tc>
        <w:tc>
          <w:tcPr>
            <w:tcW w:w="1380" w:type="dxa"/>
          </w:tcPr>
          <w:p w:rsidR="00000000" w:rsidRDefault="002F7CDB">
            <w:pPr>
              <w:spacing w:after="180" w:line="360" w:lineRule="exact"/>
              <w:jc w:val="center"/>
              <w:rPr>
                <w:rFonts w:eastAsia="SimHei" w:hint="eastAsia"/>
                <w:color w:val="FF0000"/>
              </w:rPr>
            </w:pPr>
            <w:r>
              <w:rPr>
                <w:rFonts w:eastAsia="SimHei" w:hint="eastAsia"/>
                <w:color w:val="FF0000"/>
              </w:rPr>
              <w:t>总数</w:t>
            </w:r>
          </w:p>
        </w:tc>
        <w:tc>
          <w:tcPr>
            <w:tcW w:w="1440" w:type="dxa"/>
          </w:tcPr>
          <w:p w:rsidR="00000000" w:rsidRDefault="002F7CDB">
            <w:pPr>
              <w:spacing w:after="180" w:line="360" w:lineRule="exact"/>
              <w:jc w:val="center"/>
              <w:rPr>
                <w:rFonts w:eastAsia="SimHei" w:hint="eastAsia"/>
                <w:color w:val="FF0000"/>
              </w:rPr>
            </w:pPr>
            <w:r>
              <w:rPr>
                <w:rFonts w:eastAsia="SimHei" w:hint="eastAsia"/>
                <w:color w:val="FF0000"/>
              </w:rPr>
              <w:t>男法官</w:t>
            </w:r>
          </w:p>
        </w:tc>
        <w:tc>
          <w:tcPr>
            <w:tcW w:w="1440" w:type="dxa"/>
          </w:tcPr>
          <w:p w:rsidR="00000000" w:rsidRDefault="002F7CDB">
            <w:pPr>
              <w:spacing w:after="180" w:line="360" w:lineRule="exact"/>
              <w:jc w:val="center"/>
              <w:rPr>
                <w:rFonts w:eastAsia="SimHei" w:hint="eastAsia"/>
                <w:color w:val="FF0000"/>
              </w:rPr>
            </w:pPr>
            <w:r>
              <w:rPr>
                <w:rFonts w:eastAsia="SimHei" w:hint="eastAsia"/>
                <w:color w:val="FF0000"/>
              </w:rPr>
              <w:t>女法官</w:t>
            </w:r>
          </w:p>
        </w:tc>
        <w:tc>
          <w:tcPr>
            <w:tcW w:w="1440" w:type="dxa"/>
            <w:vMerge/>
          </w:tcPr>
          <w:p w:rsidR="00000000" w:rsidRDefault="002F7CDB">
            <w:pPr>
              <w:spacing w:after="180" w:line="360" w:lineRule="exact"/>
              <w:jc w:val="center"/>
              <w:rPr>
                <w:rFonts w:eastAsia="SimHei"/>
                <w:color w:val="FF0000"/>
              </w:rPr>
            </w:pPr>
          </w:p>
        </w:tc>
      </w:tr>
      <w:tr w:rsidR="00000000">
        <w:tblPrEx>
          <w:tblCellMar>
            <w:top w:w="0" w:type="dxa"/>
            <w:bottom w:w="0" w:type="dxa"/>
          </w:tblCellMar>
        </w:tblPrEx>
        <w:tc>
          <w:tcPr>
            <w:tcW w:w="1380" w:type="dxa"/>
          </w:tcPr>
          <w:p w:rsidR="00000000" w:rsidRDefault="002F7CDB">
            <w:pPr>
              <w:spacing w:after="180" w:line="360" w:lineRule="exact"/>
              <w:jc w:val="center"/>
            </w:pPr>
            <w:r>
              <w:t>3</w:t>
            </w:r>
          </w:p>
        </w:tc>
        <w:tc>
          <w:tcPr>
            <w:tcW w:w="1380" w:type="dxa"/>
          </w:tcPr>
          <w:p w:rsidR="00000000" w:rsidRDefault="002F7CDB">
            <w:pPr>
              <w:spacing w:after="180" w:line="360" w:lineRule="exact"/>
              <w:jc w:val="center"/>
            </w:pPr>
            <w:r>
              <w:t>2</w:t>
            </w:r>
          </w:p>
        </w:tc>
        <w:tc>
          <w:tcPr>
            <w:tcW w:w="1380" w:type="dxa"/>
          </w:tcPr>
          <w:p w:rsidR="00000000" w:rsidRDefault="002F7CDB">
            <w:pPr>
              <w:spacing w:after="180" w:line="360" w:lineRule="exact"/>
              <w:jc w:val="center"/>
            </w:pPr>
            <w:r>
              <w:t>2</w:t>
            </w:r>
          </w:p>
        </w:tc>
        <w:tc>
          <w:tcPr>
            <w:tcW w:w="1380" w:type="dxa"/>
          </w:tcPr>
          <w:p w:rsidR="00000000" w:rsidRDefault="002F7CDB">
            <w:pPr>
              <w:spacing w:after="180" w:line="360" w:lineRule="exact"/>
              <w:jc w:val="center"/>
            </w:pPr>
            <w:r>
              <w:t>7</w:t>
            </w:r>
          </w:p>
        </w:tc>
        <w:tc>
          <w:tcPr>
            <w:tcW w:w="1440" w:type="dxa"/>
          </w:tcPr>
          <w:p w:rsidR="00000000" w:rsidRDefault="002F7CDB">
            <w:pPr>
              <w:spacing w:after="180" w:line="360" w:lineRule="exact"/>
              <w:jc w:val="center"/>
            </w:pPr>
            <w:r>
              <w:t>7</w:t>
            </w:r>
          </w:p>
        </w:tc>
        <w:tc>
          <w:tcPr>
            <w:tcW w:w="1440" w:type="dxa"/>
          </w:tcPr>
          <w:p w:rsidR="00000000" w:rsidRDefault="002F7CDB">
            <w:pPr>
              <w:spacing w:after="180" w:line="360" w:lineRule="exact"/>
              <w:jc w:val="center"/>
            </w:pPr>
            <w:r>
              <w:t>0</w:t>
            </w:r>
          </w:p>
        </w:tc>
        <w:tc>
          <w:tcPr>
            <w:tcW w:w="1440" w:type="dxa"/>
          </w:tcPr>
          <w:p w:rsidR="00000000" w:rsidRDefault="002F7CDB">
            <w:pPr>
              <w:spacing w:after="180" w:line="360" w:lineRule="exact"/>
              <w:jc w:val="center"/>
            </w:pPr>
            <w:r>
              <w:t>0</w:t>
            </w:r>
          </w:p>
        </w:tc>
      </w:tr>
    </w:tbl>
    <w:p w:rsidR="00000000" w:rsidRDefault="002F7CDB" w:rsidP="002F7CDB">
      <w:pPr>
        <w:spacing w:after="240" w:line="360" w:lineRule="exact"/>
        <w:ind w:firstLineChars="200" w:firstLine="31680"/>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00"/>
        <w:gridCol w:w="2040"/>
        <w:gridCol w:w="2032"/>
        <w:gridCol w:w="1928"/>
        <w:gridCol w:w="2040"/>
      </w:tblGrid>
      <w:tr w:rsidR="00000000">
        <w:tblPrEx>
          <w:tblCellMar>
            <w:top w:w="0" w:type="dxa"/>
            <w:bottom w:w="0" w:type="dxa"/>
          </w:tblCellMar>
        </w:tblPrEx>
        <w:trPr>
          <w:cantSplit/>
        </w:trPr>
        <w:tc>
          <w:tcPr>
            <w:tcW w:w="9840" w:type="dxa"/>
            <w:gridSpan w:val="5"/>
          </w:tcPr>
          <w:p w:rsidR="00000000" w:rsidRDefault="002F7CDB">
            <w:pPr>
              <w:spacing w:after="180" w:line="360" w:lineRule="exact"/>
              <w:jc w:val="center"/>
              <w:rPr>
                <w:rFonts w:ascii="SimHei" w:eastAsia="SimHei" w:hint="eastAsia"/>
                <w:color w:val="FF0000"/>
              </w:rPr>
            </w:pPr>
            <w:r>
              <w:rPr>
                <w:rFonts w:ascii="SimHei" w:eastAsia="SimHei" w:hint="eastAsia"/>
                <w:color w:val="FF0000"/>
              </w:rPr>
              <w:t>高等军事法庭——</w:t>
            </w:r>
            <w:r>
              <w:rPr>
                <w:rFonts w:ascii="SimHei" w:eastAsia="SimHei"/>
                <w:color w:val="FF0000"/>
              </w:rPr>
              <w:t>2005</w:t>
            </w:r>
            <w:r>
              <w:rPr>
                <w:rFonts w:ascii="SimHei" w:eastAsia="SimHei" w:hint="eastAsia"/>
                <w:color w:val="FF0000"/>
              </w:rPr>
              <w:t>年</w:t>
            </w:r>
            <w:r>
              <w:rPr>
                <w:rFonts w:ascii="SimHei" w:eastAsia="SimHei" w:hint="eastAsia"/>
                <w:color w:val="FF0000"/>
              </w:rPr>
              <w:t>2</w:t>
            </w:r>
            <w:r>
              <w:rPr>
                <w:rFonts w:ascii="SimHei" w:eastAsia="SimHei" w:hint="eastAsia"/>
                <w:color w:val="FF0000"/>
              </w:rPr>
              <w:t>月</w:t>
            </w:r>
          </w:p>
        </w:tc>
      </w:tr>
      <w:tr w:rsidR="00000000">
        <w:tblPrEx>
          <w:tblCellMar>
            <w:top w:w="0" w:type="dxa"/>
            <w:bottom w:w="0" w:type="dxa"/>
          </w:tblCellMar>
        </w:tblPrEx>
        <w:trPr>
          <w:cantSplit/>
        </w:trPr>
        <w:tc>
          <w:tcPr>
            <w:tcW w:w="1800" w:type="dxa"/>
            <w:vMerge w:val="restart"/>
            <w:vAlign w:val="center"/>
          </w:tcPr>
          <w:p w:rsidR="00000000" w:rsidRDefault="002F7CDB">
            <w:pPr>
              <w:spacing w:after="180" w:line="360" w:lineRule="exact"/>
              <w:jc w:val="center"/>
              <w:rPr>
                <w:rFonts w:eastAsia="SimHei" w:hint="eastAsia"/>
                <w:color w:val="FF0000"/>
              </w:rPr>
            </w:pPr>
            <w:r>
              <w:rPr>
                <w:rFonts w:eastAsia="SimHei" w:hint="eastAsia"/>
                <w:color w:val="FF0000"/>
              </w:rPr>
              <w:t>法</w:t>
            </w:r>
            <w:r>
              <w:rPr>
                <w:rFonts w:eastAsia="SimHei" w:hint="eastAsia"/>
                <w:color w:val="FF0000"/>
              </w:rPr>
              <w:t>官</w:t>
            </w:r>
          </w:p>
        </w:tc>
        <w:tc>
          <w:tcPr>
            <w:tcW w:w="2040" w:type="dxa"/>
            <w:vMerge w:val="restart"/>
            <w:vAlign w:val="center"/>
          </w:tcPr>
          <w:p w:rsidR="00000000" w:rsidRDefault="002F7CDB">
            <w:pPr>
              <w:pStyle w:val="Date"/>
              <w:spacing w:after="180" w:line="360" w:lineRule="exact"/>
              <w:jc w:val="center"/>
              <w:rPr>
                <w:rFonts w:eastAsia="SimHei"/>
                <w:color w:val="FF0000"/>
              </w:rPr>
            </w:pPr>
            <w:r>
              <w:rPr>
                <w:rFonts w:eastAsia="SimHei" w:hint="eastAsia"/>
                <w:color w:val="FF0000"/>
              </w:rPr>
              <w:t>《联邦宪法》中规定的职位</w:t>
            </w:r>
          </w:p>
        </w:tc>
        <w:tc>
          <w:tcPr>
            <w:tcW w:w="3960" w:type="dxa"/>
            <w:gridSpan w:val="2"/>
          </w:tcPr>
          <w:p w:rsidR="00000000" w:rsidRDefault="002F7CDB">
            <w:pPr>
              <w:spacing w:after="180" w:line="360" w:lineRule="exact"/>
              <w:jc w:val="center"/>
              <w:rPr>
                <w:rFonts w:eastAsia="SimHei"/>
                <w:color w:val="FF0000"/>
              </w:rPr>
            </w:pPr>
            <w:r>
              <w:rPr>
                <w:rFonts w:eastAsia="SimHei" w:hint="eastAsia"/>
                <w:color w:val="FF0000"/>
              </w:rPr>
              <w:t>已任命的职位</w:t>
            </w:r>
          </w:p>
        </w:tc>
        <w:tc>
          <w:tcPr>
            <w:tcW w:w="2040" w:type="dxa"/>
            <w:vMerge w:val="restart"/>
            <w:vAlign w:val="center"/>
          </w:tcPr>
          <w:p w:rsidR="00000000" w:rsidRDefault="002F7CDB">
            <w:pPr>
              <w:spacing w:after="180" w:line="360" w:lineRule="exact"/>
              <w:jc w:val="center"/>
              <w:rPr>
                <w:rFonts w:eastAsia="SimHei"/>
                <w:color w:val="FF0000"/>
              </w:rPr>
            </w:pPr>
            <w:r>
              <w:rPr>
                <w:rFonts w:eastAsia="SimHei" w:hint="eastAsia"/>
                <w:color w:val="FF0000"/>
              </w:rPr>
              <w:t>空缺职位</w:t>
            </w:r>
          </w:p>
        </w:tc>
      </w:tr>
      <w:tr w:rsidR="00000000">
        <w:tblPrEx>
          <w:tblCellMar>
            <w:top w:w="0" w:type="dxa"/>
            <w:bottom w:w="0" w:type="dxa"/>
          </w:tblCellMar>
        </w:tblPrEx>
        <w:trPr>
          <w:cantSplit/>
        </w:trPr>
        <w:tc>
          <w:tcPr>
            <w:tcW w:w="1800" w:type="dxa"/>
            <w:vMerge/>
          </w:tcPr>
          <w:p w:rsidR="00000000" w:rsidRDefault="002F7CDB">
            <w:pPr>
              <w:spacing w:after="180" w:line="360" w:lineRule="exact"/>
              <w:jc w:val="center"/>
              <w:rPr>
                <w:rFonts w:eastAsia="SimHei"/>
                <w:color w:val="FF0000"/>
              </w:rPr>
            </w:pPr>
          </w:p>
        </w:tc>
        <w:tc>
          <w:tcPr>
            <w:tcW w:w="2040" w:type="dxa"/>
            <w:vMerge/>
          </w:tcPr>
          <w:p w:rsidR="00000000" w:rsidRDefault="002F7CDB">
            <w:pPr>
              <w:spacing w:after="180" w:line="360" w:lineRule="exact"/>
              <w:jc w:val="center"/>
              <w:rPr>
                <w:rFonts w:eastAsia="SimHei"/>
                <w:color w:val="FF0000"/>
              </w:rPr>
            </w:pPr>
          </w:p>
        </w:tc>
        <w:tc>
          <w:tcPr>
            <w:tcW w:w="2032" w:type="dxa"/>
          </w:tcPr>
          <w:p w:rsidR="00000000" w:rsidRDefault="002F7CDB">
            <w:pPr>
              <w:spacing w:after="180" w:line="360" w:lineRule="exact"/>
              <w:jc w:val="center"/>
              <w:rPr>
                <w:rFonts w:eastAsia="SimHei" w:hint="eastAsia"/>
                <w:color w:val="FF0000"/>
              </w:rPr>
            </w:pPr>
            <w:r>
              <w:rPr>
                <w:rFonts w:eastAsia="SimHei" w:hint="eastAsia"/>
                <w:color w:val="FF0000"/>
              </w:rPr>
              <w:t>男法官</w:t>
            </w:r>
          </w:p>
        </w:tc>
        <w:tc>
          <w:tcPr>
            <w:tcW w:w="1928" w:type="dxa"/>
          </w:tcPr>
          <w:p w:rsidR="00000000" w:rsidRDefault="002F7CDB">
            <w:pPr>
              <w:spacing w:after="180" w:line="360" w:lineRule="exact"/>
              <w:jc w:val="center"/>
              <w:rPr>
                <w:rFonts w:eastAsia="SimHei" w:hint="eastAsia"/>
                <w:color w:val="FF0000"/>
              </w:rPr>
            </w:pPr>
            <w:r>
              <w:rPr>
                <w:rFonts w:eastAsia="SimHei" w:hint="eastAsia"/>
                <w:color w:val="FF0000"/>
              </w:rPr>
              <w:t>女法官</w:t>
            </w:r>
          </w:p>
        </w:tc>
        <w:tc>
          <w:tcPr>
            <w:tcW w:w="2040" w:type="dxa"/>
            <w:vMerge/>
          </w:tcPr>
          <w:p w:rsidR="00000000" w:rsidRDefault="002F7CDB">
            <w:pPr>
              <w:spacing w:after="180" w:line="360" w:lineRule="exact"/>
              <w:jc w:val="center"/>
              <w:rPr>
                <w:rFonts w:eastAsia="SimHei"/>
                <w:color w:val="FF0000"/>
              </w:rPr>
            </w:pPr>
          </w:p>
        </w:tc>
      </w:tr>
      <w:tr w:rsidR="00000000">
        <w:tblPrEx>
          <w:tblCellMar>
            <w:top w:w="0" w:type="dxa"/>
            <w:bottom w:w="0" w:type="dxa"/>
          </w:tblCellMar>
        </w:tblPrEx>
        <w:tc>
          <w:tcPr>
            <w:tcW w:w="1800" w:type="dxa"/>
          </w:tcPr>
          <w:p w:rsidR="00000000" w:rsidRDefault="002F7CDB">
            <w:pPr>
              <w:spacing w:after="180" w:line="360" w:lineRule="exact"/>
              <w:jc w:val="center"/>
              <w:rPr>
                <w:rFonts w:hint="eastAsia"/>
              </w:rPr>
            </w:pPr>
            <w:r>
              <w:rPr>
                <w:rFonts w:hint="eastAsia"/>
              </w:rPr>
              <w:t>军人</w:t>
            </w:r>
          </w:p>
        </w:tc>
        <w:tc>
          <w:tcPr>
            <w:tcW w:w="2040" w:type="dxa"/>
          </w:tcPr>
          <w:p w:rsidR="00000000" w:rsidRDefault="002F7CDB">
            <w:pPr>
              <w:spacing w:after="180" w:line="360" w:lineRule="exact"/>
              <w:jc w:val="center"/>
            </w:pPr>
            <w:r>
              <w:t>10</w:t>
            </w:r>
          </w:p>
        </w:tc>
        <w:tc>
          <w:tcPr>
            <w:tcW w:w="2032" w:type="dxa"/>
          </w:tcPr>
          <w:p w:rsidR="00000000" w:rsidRDefault="002F7CDB">
            <w:pPr>
              <w:spacing w:after="180" w:line="360" w:lineRule="exact"/>
              <w:jc w:val="center"/>
            </w:pPr>
            <w:r>
              <w:t>10</w:t>
            </w:r>
          </w:p>
        </w:tc>
        <w:tc>
          <w:tcPr>
            <w:tcW w:w="1928" w:type="dxa"/>
          </w:tcPr>
          <w:p w:rsidR="00000000" w:rsidRDefault="002F7CDB">
            <w:pPr>
              <w:spacing w:after="180" w:line="360" w:lineRule="exact"/>
              <w:jc w:val="center"/>
            </w:pPr>
            <w:r>
              <w:t>0</w:t>
            </w:r>
          </w:p>
        </w:tc>
        <w:tc>
          <w:tcPr>
            <w:tcW w:w="2040" w:type="dxa"/>
          </w:tcPr>
          <w:p w:rsidR="00000000" w:rsidRDefault="002F7CDB">
            <w:pPr>
              <w:spacing w:after="180" w:line="360" w:lineRule="exact"/>
              <w:jc w:val="center"/>
            </w:pPr>
            <w:r>
              <w:t>0</w:t>
            </w:r>
          </w:p>
        </w:tc>
      </w:tr>
      <w:tr w:rsidR="00000000">
        <w:tblPrEx>
          <w:tblCellMar>
            <w:top w:w="0" w:type="dxa"/>
            <w:bottom w:w="0" w:type="dxa"/>
          </w:tblCellMar>
        </w:tblPrEx>
        <w:tc>
          <w:tcPr>
            <w:tcW w:w="1800" w:type="dxa"/>
          </w:tcPr>
          <w:p w:rsidR="00000000" w:rsidRDefault="002F7CDB">
            <w:pPr>
              <w:spacing w:after="180" w:line="360" w:lineRule="exact"/>
              <w:jc w:val="center"/>
              <w:rPr>
                <w:rFonts w:hint="eastAsia"/>
              </w:rPr>
            </w:pPr>
            <w:r>
              <w:rPr>
                <w:rFonts w:hint="eastAsia"/>
              </w:rPr>
              <w:t>平民</w:t>
            </w:r>
          </w:p>
        </w:tc>
        <w:tc>
          <w:tcPr>
            <w:tcW w:w="2040" w:type="dxa"/>
          </w:tcPr>
          <w:p w:rsidR="00000000" w:rsidRDefault="002F7CDB">
            <w:pPr>
              <w:spacing w:after="180" w:line="360" w:lineRule="exact"/>
              <w:jc w:val="center"/>
            </w:pPr>
            <w:r>
              <w:t>05</w:t>
            </w:r>
          </w:p>
        </w:tc>
        <w:tc>
          <w:tcPr>
            <w:tcW w:w="2032" w:type="dxa"/>
          </w:tcPr>
          <w:p w:rsidR="00000000" w:rsidRDefault="002F7CDB">
            <w:pPr>
              <w:spacing w:after="180" w:line="360" w:lineRule="exact"/>
              <w:jc w:val="center"/>
            </w:pPr>
            <w:r>
              <w:t>04</w:t>
            </w:r>
          </w:p>
        </w:tc>
        <w:tc>
          <w:tcPr>
            <w:tcW w:w="1928" w:type="dxa"/>
          </w:tcPr>
          <w:p w:rsidR="00000000" w:rsidRDefault="002F7CDB">
            <w:pPr>
              <w:spacing w:after="180" w:line="360" w:lineRule="exact"/>
              <w:jc w:val="center"/>
            </w:pPr>
            <w:r>
              <w:t>0</w:t>
            </w:r>
          </w:p>
        </w:tc>
        <w:tc>
          <w:tcPr>
            <w:tcW w:w="2040" w:type="dxa"/>
          </w:tcPr>
          <w:p w:rsidR="00000000" w:rsidRDefault="002F7CDB">
            <w:pPr>
              <w:spacing w:after="180" w:line="360" w:lineRule="exact"/>
              <w:jc w:val="center"/>
            </w:pPr>
            <w:r>
              <w:t>1</w:t>
            </w:r>
          </w:p>
        </w:tc>
      </w:tr>
      <w:tr w:rsidR="00000000">
        <w:tblPrEx>
          <w:tblCellMar>
            <w:top w:w="0" w:type="dxa"/>
            <w:bottom w:w="0" w:type="dxa"/>
          </w:tblCellMar>
        </w:tblPrEx>
        <w:tc>
          <w:tcPr>
            <w:tcW w:w="1800" w:type="dxa"/>
          </w:tcPr>
          <w:p w:rsidR="00000000" w:rsidRDefault="002F7CDB">
            <w:pPr>
              <w:spacing w:after="180" w:line="360" w:lineRule="exact"/>
              <w:jc w:val="center"/>
              <w:rPr>
                <w:rFonts w:hint="eastAsia"/>
              </w:rPr>
            </w:pPr>
            <w:r>
              <w:rPr>
                <w:rFonts w:hint="eastAsia"/>
              </w:rPr>
              <w:t>总数</w:t>
            </w:r>
          </w:p>
        </w:tc>
        <w:tc>
          <w:tcPr>
            <w:tcW w:w="2040" w:type="dxa"/>
          </w:tcPr>
          <w:p w:rsidR="00000000" w:rsidRDefault="002F7CDB">
            <w:pPr>
              <w:spacing w:after="180" w:line="360" w:lineRule="exact"/>
              <w:jc w:val="center"/>
            </w:pPr>
            <w:r>
              <w:t>15</w:t>
            </w:r>
          </w:p>
        </w:tc>
        <w:tc>
          <w:tcPr>
            <w:tcW w:w="2032" w:type="dxa"/>
          </w:tcPr>
          <w:p w:rsidR="00000000" w:rsidRDefault="002F7CDB">
            <w:pPr>
              <w:spacing w:after="180" w:line="360" w:lineRule="exact"/>
              <w:jc w:val="center"/>
            </w:pPr>
            <w:r>
              <w:t>14</w:t>
            </w:r>
          </w:p>
        </w:tc>
        <w:tc>
          <w:tcPr>
            <w:tcW w:w="1928" w:type="dxa"/>
          </w:tcPr>
          <w:p w:rsidR="00000000" w:rsidRDefault="002F7CDB">
            <w:pPr>
              <w:spacing w:after="180" w:line="360" w:lineRule="exact"/>
              <w:jc w:val="center"/>
            </w:pPr>
            <w:r>
              <w:t>0</w:t>
            </w:r>
          </w:p>
        </w:tc>
        <w:tc>
          <w:tcPr>
            <w:tcW w:w="2040" w:type="dxa"/>
          </w:tcPr>
          <w:p w:rsidR="00000000" w:rsidRDefault="002F7CDB">
            <w:pPr>
              <w:spacing w:after="180" w:line="360" w:lineRule="exact"/>
              <w:jc w:val="center"/>
            </w:pPr>
            <w:r>
              <w:t>1</w:t>
            </w:r>
          </w:p>
        </w:tc>
      </w:tr>
    </w:tbl>
    <w:p w:rsidR="00000000" w:rsidRDefault="002F7CDB">
      <w:pPr>
        <w:spacing w:after="240" w:line="360" w:lineRule="exact"/>
        <w:rPr>
          <w:rFonts w:hint="eastAsia"/>
          <w:sz w:val="18"/>
        </w:rPr>
      </w:pPr>
      <w:r>
        <w:rPr>
          <w:rFonts w:eastAsia="KaiTi_GB2312" w:hint="eastAsia"/>
          <w:color w:val="0000FF"/>
          <w:sz w:val="18"/>
        </w:rPr>
        <w:t>资料来源</w:t>
      </w:r>
      <w:r>
        <w:rPr>
          <w:rFonts w:hint="eastAsia"/>
          <w:sz w:val="18"/>
        </w:rPr>
        <w:t>：高等法院。</w:t>
      </w:r>
    </w:p>
    <w:p w:rsidR="00000000" w:rsidRDefault="002F7CDB" w:rsidP="002F7CDB">
      <w:pPr>
        <w:spacing w:after="240" w:line="360" w:lineRule="exact"/>
        <w:ind w:firstLineChars="200" w:firstLine="31680"/>
        <w:rPr>
          <w:rFonts w:hint="eastAsia"/>
        </w:rPr>
      </w:pPr>
      <w:r>
        <w:rPr>
          <w:rFonts w:hint="eastAsia"/>
        </w:rPr>
        <w:t>近几年取得的另一个进展是武装部队中的妇女人数有所增加。</w:t>
      </w:r>
      <w:r>
        <w:rPr>
          <w:rStyle w:val="FootnoteReference"/>
        </w:rPr>
        <w:footnoteReference w:id="3"/>
      </w:r>
    </w:p>
    <w:p w:rsidR="00000000" w:rsidRDefault="002F7CDB" w:rsidP="002F7CDB">
      <w:pPr>
        <w:spacing w:after="240" w:line="360" w:lineRule="exact"/>
        <w:ind w:firstLineChars="200" w:firstLine="31680"/>
        <w:rPr>
          <w:rFonts w:hint="eastAsia"/>
        </w:rPr>
      </w:pPr>
      <w:r>
        <w:rPr>
          <w:rFonts w:hint="eastAsia"/>
        </w:rPr>
        <w:t>根据巴西《宪法》，妇女不用服兵役。不过，在实践中，军队这个曾一度为清一色男子所占据的地方近年来日益成为打算从军的妇女的一个新工作领域。</w:t>
      </w:r>
    </w:p>
    <w:p w:rsidR="00000000" w:rsidRDefault="002F7CDB" w:rsidP="002F7CDB">
      <w:pPr>
        <w:spacing w:after="240" w:line="360" w:lineRule="exact"/>
        <w:ind w:firstLineChars="200" w:firstLine="31680"/>
        <w:rPr>
          <w:rFonts w:hint="eastAsia"/>
        </w:rPr>
      </w:pPr>
      <w:r>
        <w:rPr>
          <w:rFonts w:hint="eastAsia"/>
        </w:rPr>
        <w:t>随着妇女对从军兴趣的增长，巴西军队开始在各个工作领域招纳妇女。</w:t>
      </w:r>
      <w:r>
        <w:rPr>
          <w:rFonts w:hint="eastAsia"/>
        </w:rPr>
        <w:t>1992</w:t>
      </w:r>
      <w:r>
        <w:rPr>
          <w:rFonts w:hint="eastAsia"/>
        </w:rPr>
        <w:t>年，巴伊亚州萨尔瓦多的军事管理学校（</w:t>
      </w:r>
      <w:r>
        <w:rPr>
          <w:rFonts w:hint="eastAsia"/>
        </w:rPr>
        <w:t>EsAEx</w:t>
      </w:r>
      <w:r>
        <w:rPr>
          <w:rFonts w:hint="eastAsia"/>
        </w:rPr>
        <w:t>）首次招收了</w:t>
      </w:r>
      <w:r>
        <w:rPr>
          <w:rFonts w:hint="eastAsia"/>
        </w:rPr>
        <w:t>49</w:t>
      </w:r>
      <w:r>
        <w:rPr>
          <w:rFonts w:hint="eastAsia"/>
        </w:rPr>
        <w:t>名妇女，这些妇女成为辅助军团的军官（中尉）。</w:t>
      </w:r>
      <w:r>
        <w:rPr>
          <w:rFonts w:hint="eastAsia"/>
        </w:rPr>
        <w:t>2001</w:t>
      </w:r>
      <w:r>
        <w:rPr>
          <w:rFonts w:hint="eastAsia"/>
        </w:rPr>
        <w:t>年，现役部队中的女军官数量达到了</w:t>
      </w:r>
      <w:r>
        <w:rPr>
          <w:rFonts w:hint="eastAsia"/>
        </w:rPr>
        <w:t>2 170</w:t>
      </w:r>
      <w:r>
        <w:rPr>
          <w:rFonts w:hint="eastAsia"/>
        </w:rPr>
        <w:t>人。</w:t>
      </w:r>
      <w:r>
        <w:rPr>
          <w:rFonts w:hint="eastAsia"/>
        </w:rPr>
        <w:t>2005</w:t>
      </w:r>
      <w:r>
        <w:rPr>
          <w:rFonts w:hint="eastAsia"/>
        </w:rPr>
        <w:t>年</w:t>
      </w:r>
      <w:r>
        <w:rPr>
          <w:rFonts w:hint="eastAsia"/>
        </w:rPr>
        <w:t>2</w:t>
      </w:r>
      <w:r>
        <w:rPr>
          <w:rFonts w:hint="eastAsia"/>
        </w:rPr>
        <w:t>月的数据表明，将有</w:t>
      </w:r>
      <w:r>
        <w:rPr>
          <w:rFonts w:hint="eastAsia"/>
        </w:rPr>
        <w:t>3 617</w:t>
      </w:r>
      <w:r>
        <w:rPr>
          <w:rFonts w:hint="eastAsia"/>
        </w:rPr>
        <w:t>名妇女组成特遣队。</w:t>
      </w:r>
    </w:p>
    <w:p w:rsidR="00000000" w:rsidRDefault="002F7CDB" w:rsidP="002F7CDB">
      <w:pPr>
        <w:spacing w:after="240" w:line="360" w:lineRule="exact"/>
        <w:ind w:firstLineChars="200" w:firstLine="31680"/>
        <w:rPr>
          <w:rFonts w:hint="eastAsia"/>
        </w:rPr>
      </w:pPr>
      <w:r>
        <w:rPr>
          <w:rFonts w:hint="eastAsia"/>
        </w:rPr>
        <w:t>在军事管理学校的课程中，所有学生，无论男女，都接受了基本培训。从军妇女受到的惟一限制是在战斗领域。这一体制中没有设立“女兵团”。妇女进入业已存在的职能领域，在与男子同样的条件下工作，并平等竞争晋升机会。</w:t>
      </w:r>
    </w:p>
    <w:p w:rsidR="00000000" w:rsidRDefault="002F7CDB" w:rsidP="002F7CDB">
      <w:pPr>
        <w:spacing w:after="240" w:line="360" w:lineRule="exact"/>
        <w:ind w:firstLineChars="200" w:firstLine="31680"/>
        <w:rPr>
          <w:rFonts w:hint="eastAsia"/>
        </w:rPr>
      </w:pPr>
      <w:r>
        <w:rPr>
          <w:rFonts w:hint="eastAsia"/>
        </w:rPr>
        <w:t>妇女在联盟执行委员会中的人数是妇女担任实权职位方面的另一个例子。巴西地理统计局开展了“联盟——</w:t>
      </w:r>
      <w:r>
        <w:rPr>
          <w:rFonts w:hint="eastAsia"/>
        </w:rPr>
        <w:t>2001</w:t>
      </w:r>
      <w:r>
        <w:rPr>
          <w:rFonts w:hint="eastAsia"/>
        </w:rPr>
        <w:t>年社会指标”调查，主要目的是为了分析妇女在联盟中</w:t>
      </w:r>
      <w:r>
        <w:rPr>
          <w:rFonts w:hint="eastAsia"/>
        </w:rPr>
        <w:t>的就职情况。调查表明，</w:t>
      </w:r>
      <w:r>
        <w:rPr>
          <w:rFonts w:hint="eastAsia"/>
        </w:rPr>
        <w:t>1984</w:t>
      </w:r>
      <w:r>
        <w:rPr>
          <w:rFonts w:hint="eastAsia"/>
        </w:rPr>
        <w:t>年，有些联盟运动的分部开始在其章程中列入执行委员会的性别限额，这是减少进入劳动市场和参加工会管理的妇女数量不均衡的一种方式。</w:t>
      </w:r>
    </w:p>
    <w:p w:rsidR="00000000" w:rsidRDefault="002F7CDB" w:rsidP="002F7CDB">
      <w:pPr>
        <w:spacing w:after="240" w:line="360" w:lineRule="exact"/>
        <w:ind w:firstLineChars="200" w:firstLine="31680"/>
        <w:rPr>
          <w:rFonts w:hint="eastAsia"/>
        </w:rPr>
      </w:pPr>
      <w:r>
        <w:rPr>
          <w:rFonts w:hint="eastAsia"/>
        </w:rPr>
        <w:t>1992</w:t>
      </w:r>
      <w:r>
        <w:rPr>
          <w:rFonts w:hint="eastAsia"/>
        </w:rPr>
        <w:t>年和</w:t>
      </w:r>
      <w:r>
        <w:rPr>
          <w:rFonts w:hint="eastAsia"/>
        </w:rPr>
        <w:t>2001</w:t>
      </w:r>
      <w:r>
        <w:rPr>
          <w:rFonts w:hint="eastAsia"/>
        </w:rPr>
        <w:t>年联盟调查收集的数据表明，联盟执行委员会中的妇女数量正在增加，虽然有些联盟在这方面尚处于初级阶段。这些调查提供的有关妇女参与程度的主要证据表明，由于完全由男性管理的联盟数量减少，而完全由女性管理的联盟数量也不太稳定，因此执行委员会由男女共同组成的联盟数量有所增加。</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800"/>
        <w:gridCol w:w="2880"/>
        <w:gridCol w:w="2160"/>
      </w:tblGrid>
      <w:tr w:rsidR="00000000">
        <w:tblPrEx>
          <w:tblCellMar>
            <w:top w:w="0" w:type="dxa"/>
            <w:bottom w:w="0" w:type="dxa"/>
          </w:tblCellMar>
        </w:tblPrEx>
        <w:tc>
          <w:tcPr>
            <w:tcW w:w="9840" w:type="dxa"/>
            <w:gridSpan w:val="3"/>
          </w:tcPr>
          <w:p w:rsidR="00000000" w:rsidRDefault="002F7CDB">
            <w:pPr>
              <w:spacing w:after="120" w:line="300" w:lineRule="exact"/>
              <w:jc w:val="center"/>
              <w:rPr>
                <w:rFonts w:ascii="SimHei" w:eastAsia="SimHei" w:hint="eastAsia"/>
                <w:color w:val="FF0000"/>
              </w:rPr>
            </w:pPr>
            <w:r>
              <w:rPr>
                <w:rFonts w:ascii="SimHei" w:eastAsia="SimHei" w:hint="eastAsia"/>
                <w:color w:val="FF0000"/>
              </w:rPr>
              <w:t>工作人员——联盟，根据有关行政人员性别的一些指标</w:t>
            </w:r>
          </w:p>
          <w:p w:rsidR="00000000" w:rsidRDefault="002F7CDB">
            <w:pPr>
              <w:spacing w:after="120" w:line="300" w:lineRule="exact"/>
              <w:jc w:val="center"/>
              <w:rPr>
                <w:rFonts w:ascii="SimHei" w:eastAsia="SimHei" w:hint="eastAsia"/>
                <w:color w:val="FF0000"/>
              </w:rPr>
            </w:pPr>
            <w:r>
              <w:rPr>
                <w:rFonts w:ascii="SimHei" w:eastAsia="SimHei" w:hint="eastAsia"/>
                <w:color w:val="FF0000"/>
              </w:rPr>
              <w:t>巴西——</w:t>
            </w:r>
            <w:r>
              <w:rPr>
                <w:rFonts w:ascii="SimHei" w:eastAsia="SimHei"/>
                <w:color w:val="FF0000"/>
              </w:rPr>
              <w:t>1992</w:t>
            </w:r>
            <w:r>
              <w:rPr>
                <w:rFonts w:ascii="SimHei" w:eastAsia="SimHei" w:hint="eastAsia"/>
                <w:color w:val="FF0000"/>
              </w:rPr>
              <w:t>年</w:t>
            </w:r>
            <w:r>
              <w:rPr>
                <w:rFonts w:ascii="SimHei" w:eastAsia="SimHei"/>
                <w:color w:val="FF0000"/>
              </w:rPr>
              <w:t>/</w:t>
            </w:r>
            <w:r>
              <w:rPr>
                <w:rFonts w:ascii="SimHei" w:eastAsia="SimHei"/>
                <w:color w:val="FF0000"/>
              </w:rPr>
              <w:t>2001</w:t>
            </w:r>
            <w:r>
              <w:rPr>
                <w:rFonts w:ascii="SimHei" w:eastAsia="SimHei" w:hint="eastAsia"/>
                <w:color w:val="FF0000"/>
              </w:rPr>
              <w:t>年</w:t>
            </w:r>
          </w:p>
        </w:tc>
      </w:tr>
      <w:tr w:rsidR="00000000">
        <w:tblPrEx>
          <w:tblCellMar>
            <w:top w:w="0" w:type="dxa"/>
            <w:bottom w:w="0" w:type="dxa"/>
          </w:tblCellMar>
        </w:tblPrEx>
        <w:trPr>
          <w:cantSplit/>
        </w:trPr>
        <w:tc>
          <w:tcPr>
            <w:tcW w:w="4800" w:type="dxa"/>
            <w:vMerge w:val="restart"/>
          </w:tcPr>
          <w:p w:rsidR="00000000" w:rsidRDefault="002F7CDB">
            <w:pPr>
              <w:spacing w:after="120" w:line="300" w:lineRule="exact"/>
              <w:rPr>
                <w:rFonts w:ascii="SimHei" w:eastAsia="SimHei" w:hint="eastAsia"/>
                <w:color w:val="FF0000"/>
              </w:rPr>
            </w:pPr>
            <w:r>
              <w:rPr>
                <w:rFonts w:ascii="SimHei" w:eastAsia="SimHei" w:hint="eastAsia"/>
                <w:color w:val="FF0000"/>
              </w:rPr>
              <w:t>有关行政人员性别的一些指标</w:t>
            </w:r>
          </w:p>
        </w:tc>
        <w:tc>
          <w:tcPr>
            <w:tcW w:w="5040" w:type="dxa"/>
            <w:gridSpan w:val="2"/>
          </w:tcPr>
          <w:p w:rsidR="00000000" w:rsidRDefault="002F7CDB">
            <w:pPr>
              <w:spacing w:after="120" w:line="300" w:lineRule="exact"/>
              <w:jc w:val="center"/>
              <w:rPr>
                <w:rFonts w:ascii="SimHei" w:eastAsia="SimHei" w:hint="eastAsia"/>
                <w:color w:val="FF0000"/>
              </w:rPr>
            </w:pPr>
            <w:r>
              <w:rPr>
                <w:rFonts w:ascii="SimHei" w:eastAsia="SimHei" w:hint="eastAsia"/>
                <w:color w:val="FF0000"/>
              </w:rPr>
              <w:t>联盟</w:t>
            </w:r>
          </w:p>
        </w:tc>
      </w:tr>
      <w:tr w:rsidR="00000000">
        <w:tblPrEx>
          <w:tblCellMar>
            <w:top w:w="0" w:type="dxa"/>
            <w:bottom w:w="0" w:type="dxa"/>
          </w:tblCellMar>
        </w:tblPrEx>
        <w:trPr>
          <w:cantSplit/>
        </w:trPr>
        <w:tc>
          <w:tcPr>
            <w:tcW w:w="4800" w:type="dxa"/>
            <w:vMerge/>
          </w:tcPr>
          <w:p w:rsidR="00000000" w:rsidRDefault="002F7CDB">
            <w:pPr>
              <w:spacing w:after="180" w:line="340" w:lineRule="exact"/>
              <w:rPr>
                <w:rFonts w:ascii="SimHei" w:eastAsia="SimHei"/>
                <w:color w:val="FF0000"/>
              </w:rPr>
            </w:pPr>
          </w:p>
        </w:tc>
        <w:tc>
          <w:tcPr>
            <w:tcW w:w="2880" w:type="dxa"/>
          </w:tcPr>
          <w:p w:rsidR="00000000" w:rsidRDefault="002F7CDB">
            <w:pPr>
              <w:spacing w:after="180" w:line="340" w:lineRule="exact"/>
              <w:jc w:val="center"/>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2160" w:type="dxa"/>
          </w:tcPr>
          <w:p w:rsidR="00000000" w:rsidRDefault="002F7CDB">
            <w:pPr>
              <w:spacing w:after="180" w:line="340" w:lineRule="exact"/>
              <w:jc w:val="center"/>
              <w:rPr>
                <w:rFonts w:ascii="SimHei" w:eastAsia="SimHei" w:hint="eastAsia"/>
                <w:color w:val="FF0000"/>
              </w:rPr>
            </w:pPr>
            <w:r>
              <w:rPr>
                <w:rFonts w:ascii="SimHei" w:eastAsia="SimHei"/>
                <w:color w:val="FF0000"/>
              </w:rPr>
              <w:t>2001</w:t>
            </w:r>
            <w:r>
              <w:rPr>
                <w:rFonts w:ascii="SimHei" w:eastAsia="SimHei" w:hint="eastAsia"/>
                <w:color w:val="FF0000"/>
              </w:rPr>
              <w:t>年</w:t>
            </w:r>
          </w:p>
        </w:tc>
      </w:tr>
      <w:tr w:rsidR="00000000">
        <w:tblPrEx>
          <w:tblCellMar>
            <w:top w:w="0" w:type="dxa"/>
            <w:bottom w:w="0" w:type="dxa"/>
          </w:tblCellMar>
        </w:tblPrEx>
        <w:tc>
          <w:tcPr>
            <w:tcW w:w="4800" w:type="dxa"/>
          </w:tcPr>
          <w:p w:rsidR="00000000" w:rsidRDefault="002F7CDB">
            <w:pPr>
              <w:spacing w:after="180" w:line="340" w:lineRule="exact"/>
              <w:rPr>
                <w:rFonts w:hint="eastAsia"/>
              </w:rPr>
            </w:pPr>
            <w:r>
              <w:rPr>
                <w:rFonts w:hint="eastAsia"/>
              </w:rPr>
              <w:t>执行委员会完全由男性管理的联盟百分比</w:t>
            </w:r>
            <w:r>
              <w:rPr>
                <w:rFonts w:hint="eastAsia"/>
              </w:rPr>
              <w:t>(</w:t>
            </w:r>
            <w:r>
              <w:t>%</w:t>
            </w:r>
            <w:r>
              <w:rPr>
                <w:rFonts w:hint="eastAsia"/>
              </w:rPr>
              <w:t>)</w:t>
            </w:r>
          </w:p>
        </w:tc>
        <w:tc>
          <w:tcPr>
            <w:tcW w:w="2880" w:type="dxa"/>
            <w:vAlign w:val="center"/>
          </w:tcPr>
          <w:p w:rsidR="00000000" w:rsidRDefault="002F7CDB">
            <w:pPr>
              <w:spacing w:after="180" w:line="340" w:lineRule="exact"/>
              <w:jc w:val="center"/>
            </w:pPr>
            <w:r>
              <w:t>50</w:t>
            </w:r>
          </w:p>
        </w:tc>
        <w:tc>
          <w:tcPr>
            <w:tcW w:w="2160" w:type="dxa"/>
            <w:vAlign w:val="center"/>
          </w:tcPr>
          <w:p w:rsidR="00000000" w:rsidRDefault="002F7CDB">
            <w:pPr>
              <w:spacing w:after="180" w:line="340" w:lineRule="exact"/>
              <w:jc w:val="center"/>
            </w:pPr>
            <w:r>
              <w:t>35</w:t>
            </w:r>
          </w:p>
        </w:tc>
      </w:tr>
      <w:tr w:rsidR="00000000">
        <w:tblPrEx>
          <w:tblCellMar>
            <w:top w:w="0" w:type="dxa"/>
            <w:bottom w:w="0" w:type="dxa"/>
          </w:tblCellMar>
        </w:tblPrEx>
        <w:tc>
          <w:tcPr>
            <w:tcW w:w="4800" w:type="dxa"/>
          </w:tcPr>
          <w:p w:rsidR="00000000" w:rsidRDefault="002F7CDB">
            <w:pPr>
              <w:spacing w:after="180" w:line="340" w:lineRule="exact"/>
              <w:rPr>
                <w:rFonts w:hint="eastAsia"/>
              </w:rPr>
            </w:pPr>
            <w:r>
              <w:rPr>
                <w:rFonts w:hint="eastAsia"/>
              </w:rPr>
              <w:t>执行委员会由男女共同组成的联盟的百分比</w:t>
            </w:r>
            <w:r>
              <w:rPr>
                <w:rFonts w:hint="eastAsia"/>
              </w:rPr>
              <w:t>(</w:t>
            </w:r>
            <w:r>
              <w:t>%</w:t>
            </w:r>
            <w:r>
              <w:rPr>
                <w:rFonts w:hint="eastAsia"/>
              </w:rPr>
              <w:t>)</w:t>
            </w:r>
          </w:p>
        </w:tc>
        <w:tc>
          <w:tcPr>
            <w:tcW w:w="2880" w:type="dxa"/>
            <w:vAlign w:val="center"/>
          </w:tcPr>
          <w:p w:rsidR="00000000" w:rsidRDefault="002F7CDB">
            <w:pPr>
              <w:spacing w:after="180" w:line="340" w:lineRule="exact"/>
              <w:jc w:val="center"/>
            </w:pPr>
            <w:r>
              <w:t>49</w:t>
            </w:r>
          </w:p>
        </w:tc>
        <w:tc>
          <w:tcPr>
            <w:tcW w:w="2160" w:type="dxa"/>
            <w:vAlign w:val="center"/>
          </w:tcPr>
          <w:p w:rsidR="00000000" w:rsidRDefault="002F7CDB">
            <w:pPr>
              <w:spacing w:after="180" w:line="340" w:lineRule="exact"/>
              <w:jc w:val="center"/>
            </w:pPr>
            <w:r>
              <w:t>64</w:t>
            </w:r>
          </w:p>
        </w:tc>
      </w:tr>
      <w:tr w:rsidR="00000000">
        <w:tblPrEx>
          <w:tblCellMar>
            <w:top w:w="0" w:type="dxa"/>
            <w:bottom w:w="0" w:type="dxa"/>
          </w:tblCellMar>
        </w:tblPrEx>
        <w:trPr>
          <w:trHeight w:val="2557"/>
        </w:trPr>
        <w:tc>
          <w:tcPr>
            <w:tcW w:w="4800" w:type="dxa"/>
            <w:vAlign w:val="center"/>
          </w:tcPr>
          <w:p w:rsidR="00000000" w:rsidRDefault="002F7CDB">
            <w:pPr>
              <w:spacing w:after="180" w:line="340" w:lineRule="exact"/>
              <w:rPr>
                <w:rFonts w:hint="eastAsia"/>
              </w:rPr>
            </w:pPr>
            <w:r>
              <w:rPr>
                <w:rFonts w:hint="eastAsia"/>
              </w:rPr>
              <w:t>执行委员会中男性占优势的联盟</w:t>
            </w:r>
          </w:p>
        </w:tc>
        <w:tc>
          <w:tcPr>
            <w:tcW w:w="2880" w:type="dxa"/>
            <w:vAlign w:val="center"/>
          </w:tcPr>
          <w:p w:rsidR="00000000" w:rsidRDefault="002F7CDB">
            <w:pPr>
              <w:spacing w:after="180" w:line="340" w:lineRule="exact"/>
              <w:jc w:val="center"/>
            </w:pPr>
            <w:r>
              <w:t>1.</w:t>
            </w:r>
            <w:r>
              <w:rPr>
                <w:rFonts w:hint="eastAsia"/>
              </w:rPr>
              <w:t xml:space="preserve"> </w:t>
            </w:r>
            <w:r>
              <w:rPr>
                <w:rFonts w:hint="eastAsia"/>
              </w:rPr>
              <w:t>临时工</w:t>
            </w:r>
            <w:r>
              <w:t xml:space="preserve"> (97%)</w:t>
            </w:r>
          </w:p>
          <w:p w:rsidR="00000000" w:rsidRDefault="002F7CDB">
            <w:pPr>
              <w:spacing w:after="180" w:line="340" w:lineRule="exact"/>
              <w:jc w:val="center"/>
            </w:pPr>
            <w:r>
              <w:t xml:space="preserve">2. </w:t>
            </w:r>
            <w:r>
              <w:rPr>
                <w:rFonts w:hint="eastAsia"/>
              </w:rPr>
              <w:t>农村雇主</w:t>
            </w:r>
            <w:r>
              <w:rPr>
                <w:rFonts w:hint="eastAsia"/>
              </w:rPr>
              <w:t xml:space="preserve"> </w:t>
            </w:r>
            <w:r>
              <w:t>(85%)</w:t>
            </w:r>
          </w:p>
          <w:p w:rsidR="00000000" w:rsidRDefault="002F7CDB">
            <w:pPr>
              <w:spacing w:after="180" w:line="340" w:lineRule="exact"/>
              <w:jc w:val="center"/>
            </w:pPr>
            <w:r>
              <w:t>3.</w:t>
            </w:r>
            <w:r>
              <w:rPr>
                <w:rFonts w:hint="eastAsia"/>
              </w:rPr>
              <w:t xml:space="preserve"> </w:t>
            </w:r>
            <w:r>
              <w:rPr>
                <w:rFonts w:hint="eastAsia"/>
              </w:rPr>
              <w:t>代理</w:t>
            </w:r>
            <w:r>
              <w:rPr>
                <w:rFonts w:hint="eastAsia"/>
              </w:rPr>
              <w:t xml:space="preserve"> </w:t>
            </w:r>
            <w:r>
              <w:t>(77%)</w:t>
            </w:r>
          </w:p>
          <w:p w:rsidR="00000000" w:rsidRDefault="002F7CDB">
            <w:pPr>
              <w:spacing w:after="180" w:line="340" w:lineRule="exact"/>
              <w:jc w:val="center"/>
            </w:pPr>
            <w:r>
              <w:t xml:space="preserve">4. </w:t>
            </w:r>
            <w:r>
              <w:rPr>
                <w:rFonts w:hint="eastAsia"/>
              </w:rPr>
              <w:t>城市雇主</w:t>
            </w:r>
            <w:r>
              <w:rPr>
                <w:rFonts w:hint="eastAsia"/>
              </w:rPr>
              <w:t xml:space="preserve"> </w:t>
            </w:r>
            <w:r>
              <w:t>(65%)</w:t>
            </w:r>
          </w:p>
          <w:p w:rsidR="00000000" w:rsidRDefault="002F7CDB">
            <w:pPr>
              <w:spacing w:after="180" w:line="340" w:lineRule="exact"/>
              <w:jc w:val="center"/>
            </w:pPr>
            <w:r>
              <w:t xml:space="preserve">5. </w:t>
            </w:r>
            <w:r>
              <w:rPr>
                <w:rFonts w:hint="eastAsia"/>
              </w:rPr>
              <w:t>顾问</w:t>
            </w:r>
            <w:r>
              <w:t xml:space="preserve"> (62%)</w:t>
            </w:r>
          </w:p>
        </w:tc>
        <w:tc>
          <w:tcPr>
            <w:tcW w:w="2160" w:type="dxa"/>
            <w:vAlign w:val="center"/>
          </w:tcPr>
          <w:p w:rsidR="00000000" w:rsidRDefault="002F7CDB">
            <w:pPr>
              <w:spacing w:after="180" w:line="340" w:lineRule="exact"/>
              <w:jc w:val="center"/>
            </w:pPr>
            <w:r>
              <w:t>1.</w:t>
            </w:r>
            <w:r>
              <w:rPr>
                <w:rFonts w:hint="eastAsia"/>
              </w:rPr>
              <w:t xml:space="preserve"> </w:t>
            </w:r>
            <w:r>
              <w:rPr>
                <w:rFonts w:hint="eastAsia"/>
              </w:rPr>
              <w:t>临时工</w:t>
            </w:r>
            <w:r>
              <w:rPr>
                <w:rFonts w:hint="eastAsia"/>
              </w:rPr>
              <w:t xml:space="preserve"> </w:t>
            </w:r>
            <w:r>
              <w:t>(92%)</w:t>
            </w:r>
          </w:p>
          <w:p w:rsidR="00000000" w:rsidRDefault="002F7CDB">
            <w:pPr>
              <w:spacing w:after="180" w:line="340" w:lineRule="exact"/>
              <w:jc w:val="center"/>
              <w:rPr>
                <w:rFonts w:hint="eastAsia"/>
              </w:rPr>
            </w:pPr>
            <w:r>
              <w:t xml:space="preserve">2. </w:t>
            </w:r>
            <w:r>
              <w:rPr>
                <w:rFonts w:hint="eastAsia"/>
              </w:rPr>
              <w:t>农村雇主</w:t>
            </w:r>
            <w:r>
              <w:rPr>
                <w:rFonts w:hint="eastAsia"/>
              </w:rPr>
              <w:t xml:space="preserve"> </w:t>
            </w:r>
            <w:r>
              <w:t>(70%)</w:t>
            </w:r>
          </w:p>
          <w:p w:rsidR="00000000" w:rsidRDefault="002F7CDB">
            <w:pPr>
              <w:spacing w:after="180" w:line="340" w:lineRule="exact"/>
              <w:jc w:val="center"/>
            </w:pPr>
            <w:r>
              <w:t xml:space="preserve">3. </w:t>
            </w:r>
            <w:r>
              <w:rPr>
                <w:rFonts w:hint="eastAsia"/>
              </w:rPr>
              <w:t>顾问</w:t>
            </w:r>
            <w:r>
              <w:rPr>
                <w:rFonts w:hint="eastAsia"/>
              </w:rPr>
              <w:t xml:space="preserve"> </w:t>
            </w:r>
            <w:r>
              <w:t>(59%)</w:t>
            </w:r>
          </w:p>
        </w:tc>
      </w:tr>
      <w:tr w:rsidR="00000000">
        <w:tblPrEx>
          <w:tblCellMar>
            <w:top w:w="0" w:type="dxa"/>
            <w:bottom w:w="0" w:type="dxa"/>
          </w:tblCellMar>
        </w:tblPrEx>
        <w:tc>
          <w:tcPr>
            <w:tcW w:w="4800" w:type="dxa"/>
            <w:tcBorders>
              <w:bottom w:val="single" w:sz="4" w:space="0" w:color="auto"/>
            </w:tcBorders>
            <w:vAlign w:val="center"/>
          </w:tcPr>
          <w:p w:rsidR="00000000" w:rsidRDefault="002F7CDB">
            <w:pPr>
              <w:spacing w:after="180" w:line="340" w:lineRule="exact"/>
              <w:rPr>
                <w:rFonts w:hint="eastAsia"/>
              </w:rPr>
            </w:pPr>
            <w:r>
              <w:rPr>
                <w:rFonts w:hint="eastAsia"/>
              </w:rPr>
              <w:t>执行委员会由男女共同组成的联盟</w:t>
            </w:r>
          </w:p>
        </w:tc>
        <w:tc>
          <w:tcPr>
            <w:tcW w:w="2880" w:type="dxa"/>
            <w:vAlign w:val="center"/>
          </w:tcPr>
          <w:p w:rsidR="00000000" w:rsidRDefault="002F7CDB">
            <w:pPr>
              <w:spacing w:after="180" w:line="340" w:lineRule="exact"/>
              <w:jc w:val="center"/>
            </w:pPr>
            <w:r>
              <w:t xml:space="preserve">1. </w:t>
            </w:r>
            <w:r>
              <w:rPr>
                <w:rFonts w:hint="eastAsia"/>
              </w:rPr>
              <w:t>某些专业人员</w:t>
            </w:r>
            <w:r>
              <w:rPr>
                <w:rFonts w:hint="eastAsia"/>
              </w:rPr>
              <w:t xml:space="preserve"> </w:t>
            </w:r>
            <w:r>
              <w:t>(76%)</w:t>
            </w:r>
          </w:p>
          <w:p w:rsidR="00000000" w:rsidRDefault="002F7CDB">
            <w:pPr>
              <w:spacing w:after="180" w:line="340" w:lineRule="exact"/>
              <w:jc w:val="center"/>
            </w:pPr>
            <w:r>
              <w:t xml:space="preserve">2. </w:t>
            </w:r>
            <w:r>
              <w:rPr>
                <w:rFonts w:hint="eastAsia"/>
              </w:rPr>
              <w:t>城市雇</w:t>
            </w:r>
            <w:r>
              <w:rPr>
                <w:rFonts w:hint="eastAsia"/>
              </w:rPr>
              <w:t>员</w:t>
            </w:r>
            <w:r>
              <w:rPr>
                <w:rFonts w:hint="eastAsia"/>
              </w:rPr>
              <w:t xml:space="preserve"> </w:t>
            </w:r>
            <w:r>
              <w:t>(69%)</w:t>
            </w:r>
          </w:p>
          <w:p w:rsidR="00000000" w:rsidRDefault="002F7CDB">
            <w:pPr>
              <w:spacing w:after="180" w:line="340" w:lineRule="exact"/>
              <w:jc w:val="center"/>
            </w:pPr>
            <w:r>
              <w:t xml:space="preserve">3. </w:t>
            </w:r>
            <w:r>
              <w:rPr>
                <w:rFonts w:hint="eastAsia"/>
              </w:rPr>
              <w:t>农村工人</w:t>
            </w:r>
            <w:r>
              <w:rPr>
                <w:rFonts w:hint="eastAsia"/>
              </w:rPr>
              <w:t xml:space="preserve"> </w:t>
            </w:r>
            <w:r>
              <w:t>(53%)</w:t>
            </w:r>
          </w:p>
        </w:tc>
        <w:tc>
          <w:tcPr>
            <w:tcW w:w="2160" w:type="dxa"/>
            <w:tcBorders>
              <w:bottom w:val="single" w:sz="4" w:space="0" w:color="auto"/>
            </w:tcBorders>
            <w:vAlign w:val="center"/>
          </w:tcPr>
          <w:p w:rsidR="00000000" w:rsidRDefault="002F7CDB">
            <w:pPr>
              <w:spacing w:after="180" w:line="340" w:lineRule="exact"/>
              <w:jc w:val="center"/>
            </w:pPr>
            <w:r>
              <w:t xml:space="preserve">1. </w:t>
            </w:r>
            <w:r>
              <w:rPr>
                <w:rFonts w:hint="eastAsia"/>
              </w:rPr>
              <w:t>农村工人</w:t>
            </w:r>
            <w:r>
              <w:rPr>
                <w:rFonts w:hint="eastAsia"/>
              </w:rPr>
              <w:t xml:space="preserve"> </w:t>
            </w:r>
            <w:r>
              <w:t>(84%)</w:t>
            </w:r>
          </w:p>
          <w:p w:rsidR="00000000" w:rsidRDefault="002F7CDB">
            <w:pPr>
              <w:spacing w:after="180" w:line="340" w:lineRule="exact"/>
              <w:jc w:val="center"/>
            </w:pPr>
            <w:r>
              <w:t xml:space="preserve">2. </w:t>
            </w:r>
            <w:r>
              <w:rPr>
                <w:rFonts w:hint="eastAsia"/>
              </w:rPr>
              <w:t>某些专业人员</w:t>
            </w:r>
            <w:r>
              <w:rPr>
                <w:rFonts w:hint="eastAsia"/>
              </w:rPr>
              <w:t xml:space="preserve"> </w:t>
            </w:r>
            <w:r>
              <w:t>(80%)</w:t>
            </w:r>
          </w:p>
          <w:p w:rsidR="00000000" w:rsidRDefault="002F7CDB">
            <w:pPr>
              <w:spacing w:after="180" w:line="340" w:lineRule="exact"/>
              <w:jc w:val="center"/>
            </w:pPr>
            <w:r>
              <w:t>3.</w:t>
            </w:r>
            <w:r>
              <w:rPr>
                <w:rFonts w:hint="eastAsia"/>
              </w:rPr>
              <w:t xml:space="preserve"> </w:t>
            </w:r>
            <w:r>
              <w:rPr>
                <w:rFonts w:hint="eastAsia"/>
              </w:rPr>
              <w:t>城市雇员</w:t>
            </w:r>
            <w:r>
              <w:t xml:space="preserve"> (72%)</w:t>
            </w:r>
          </w:p>
          <w:p w:rsidR="00000000" w:rsidRDefault="002F7CDB">
            <w:pPr>
              <w:spacing w:after="180" w:line="340" w:lineRule="exact"/>
              <w:jc w:val="center"/>
            </w:pPr>
            <w:r>
              <w:t xml:space="preserve">4. </w:t>
            </w:r>
            <w:r>
              <w:rPr>
                <w:rFonts w:hint="eastAsia"/>
              </w:rPr>
              <w:t>代理</w:t>
            </w:r>
            <w:r>
              <w:t xml:space="preserve"> (63%)</w:t>
            </w:r>
          </w:p>
        </w:tc>
      </w:tr>
      <w:tr w:rsidR="00000000">
        <w:tblPrEx>
          <w:tblCellMar>
            <w:top w:w="0" w:type="dxa"/>
            <w:bottom w:w="0" w:type="dxa"/>
          </w:tblCellMar>
        </w:tblPrEx>
        <w:trPr>
          <w:cantSplit/>
        </w:trPr>
        <w:tc>
          <w:tcPr>
            <w:tcW w:w="4800" w:type="dxa"/>
            <w:vMerge w:val="restart"/>
          </w:tcPr>
          <w:p w:rsidR="00000000" w:rsidRDefault="002F7CDB">
            <w:pPr>
              <w:spacing w:after="180" w:line="360" w:lineRule="exact"/>
              <w:rPr>
                <w:rFonts w:ascii="SimHei" w:eastAsia="SimHei" w:hint="eastAsia"/>
                <w:color w:val="FF0000"/>
              </w:rPr>
            </w:pPr>
            <w:r>
              <w:rPr>
                <w:rFonts w:ascii="SimHei" w:eastAsia="SimHei" w:hint="eastAsia"/>
                <w:color w:val="FF0000"/>
              </w:rPr>
              <w:t>有关行政人员性别的一些指标</w:t>
            </w:r>
          </w:p>
        </w:tc>
        <w:tc>
          <w:tcPr>
            <w:tcW w:w="5040" w:type="dxa"/>
            <w:gridSpan w:val="2"/>
          </w:tcPr>
          <w:p w:rsidR="00000000" w:rsidRDefault="002F7CDB">
            <w:pPr>
              <w:spacing w:after="180" w:line="360" w:lineRule="exact"/>
              <w:jc w:val="center"/>
              <w:rPr>
                <w:rFonts w:ascii="SimHei" w:eastAsia="SimHei" w:hint="eastAsia"/>
                <w:color w:val="FF0000"/>
              </w:rPr>
            </w:pPr>
            <w:r>
              <w:rPr>
                <w:rFonts w:ascii="SimHei" w:eastAsia="SimHei" w:hint="eastAsia"/>
                <w:color w:val="FF0000"/>
              </w:rPr>
              <w:t>联盟</w:t>
            </w:r>
          </w:p>
        </w:tc>
      </w:tr>
      <w:tr w:rsidR="00000000">
        <w:tblPrEx>
          <w:tblCellMar>
            <w:top w:w="0" w:type="dxa"/>
            <w:bottom w:w="0" w:type="dxa"/>
          </w:tblCellMar>
        </w:tblPrEx>
        <w:trPr>
          <w:cantSplit/>
        </w:trPr>
        <w:tc>
          <w:tcPr>
            <w:tcW w:w="4800" w:type="dxa"/>
            <w:vMerge/>
          </w:tcPr>
          <w:p w:rsidR="00000000" w:rsidRDefault="002F7CDB">
            <w:pPr>
              <w:spacing w:after="180" w:line="360" w:lineRule="exact"/>
              <w:rPr>
                <w:rFonts w:ascii="SimHei" w:eastAsia="SimHei"/>
                <w:color w:val="FF0000"/>
              </w:rPr>
            </w:pPr>
          </w:p>
        </w:tc>
        <w:tc>
          <w:tcPr>
            <w:tcW w:w="2880" w:type="dxa"/>
          </w:tcPr>
          <w:p w:rsidR="00000000" w:rsidRDefault="002F7CDB">
            <w:pPr>
              <w:spacing w:after="180" w:line="360" w:lineRule="exact"/>
              <w:jc w:val="center"/>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2160" w:type="dxa"/>
          </w:tcPr>
          <w:p w:rsidR="00000000" w:rsidRDefault="002F7CDB">
            <w:pPr>
              <w:spacing w:after="180" w:line="360" w:lineRule="exact"/>
              <w:jc w:val="center"/>
              <w:rPr>
                <w:rFonts w:ascii="SimHei" w:eastAsia="SimHei" w:hint="eastAsia"/>
                <w:color w:val="FF0000"/>
              </w:rPr>
            </w:pPr>
            <w:r>
              <w:rPr>
                <w:rFonts w:ascii="SimHei" w:eastAsia="SimHei"/>
                <w:color w:val="FF0000"/>
              </w:rPr>
              <w:t>2001</w:t>
            </w:r>
            <w:r>
              <w:rPr>
                <w:rFonts w:ascii="SimHei" w:eastAsia="SimHei" w:hint="eastAsia"/>
                <w:color w:val="FF0000"/>
              </w:rPr>
              <w:t>年</w:t>
            </w:r>
          </w:p>
        </w:tc>
      </w:tr>
      <w:tr w:rsidR="00000000">
        <w:tblPrEx>
          <w:tblCellMar>
            <w:top w:w="0" w:type="dxa"/>
            <w:bottom w:w="0" w:type="dxa"/>
          </w:tblCellMar>
        </w:tblPrEx>
        <w:tc>
          <w:tcPr>
            <w:tcW w:w="4800" w:type="dxa"/>
          </w:tcPr>
          <w:p w:rsidR="00000000" w:rsidRDefault="002F7CDB">
            <w:pPr>
              <w:spacing w:after="180" w:line="340" w:lineRule="exact"/>
              <w:rPr>
                <w:rFonts w:hint="eastAsia"/>
              </w:rPr>
            </w:pPr>
            <w:r>
              <w:rPr>
                <w:rFonts w:hint="eastAsia"/>
              </w:rPr>
              <w:t>由妇女担任主席的联盟百分比</w:t>
            </w:r>
            <w:r>
              <w:t>(%)</w:t>
            </w:r>
          </w:p>
        </w:tc>
        <w:tc>
          <w:tcPr>
            <w:tcW w:w="2880" w:type="dxa"/>
            <w:vAlign w:val="center"/>
          </w:tcPr>
          <w:p w:rsidR="00000000" w:rsidRDefault="002F7CDB">
            <w:pPr>
              <w:spacing w:after="180" w:line="340" w:lineRule="exact"/>
              <w:jc w:val="center"/>
            </w:pPr>
            <w:r>
              <w:t>6</w:t>
            </w:r>
          </w:p>
        </w:tc>
        <w:tc>
          <w:tcPr>
            <w:tcW w:w="2160" w:type="dxa"/>
            <w:vAlign w:val="center"/>
          </w:tcPr>
          <w:p w:rsidR="00000000" w:rsidRDefault="002F7CDB">
            <w:pPr>
              <w:spacing w:after="180" w:line="340" w:lineRule="exact"/>
              <w:jc w:val="center"/>
            </w:pPr>
            <w:r>
              <w:t>10</w:t>
            </w:r>
          </w:p>
        </w:tc>
      </w:tr>
      <w:tr w:rsidR="00000000">
        <w:tblPrEx>
          <w:tblCellMar>
            <w:top w:w="0" w:type="dxa"/>
            <w:bottom w:w="0" w:type="dxa"/>
          </w:tblCellMar>
        </w:tblPrEx>
        <w:tc>
          <w:tcPr>
            <w:tcW w:w="4800" w:type="dxa"/>
          </w:tcPr>
          <w:p w:rsidR="00000000" w:rsidRDefault="002F7CDB">
            <w:pPr>
              <w:spacing w:after="180" w:line="340" w:lineRule="exact"/>
            </w:pPr>
            <w:r>
              <w:rPr>
                <w:rFonts w:hint="eastAsia"/>
              </w:rPr>
              <w:t>由妇女担任第一秘书的联盟百分比</w:t>
            </w:r>
            <w:r>
              <w:t>(%)</w:t>
            </w:r>
          </w:p>
        </w:tc>
        <w:tc>
          <w:tcPr>
            <w:tcW w:w="2880" w:type="dxa"/>
            <w:vAlign w:val="center"/>
          </w:tcPr>
          <w:p w:rsidR="00000000" w:rsidRDefault="002F7CDB">
            <w:pPr>
              <w:spacing w:after="180" w:line="340" w:lineRule="exact"/>
              <w:jc w:val="center"/>
            </w:pPr>
            <w:r>
              <w:t>14</w:t>
            </w:r>
          </w:p>
        </w:tc>
        <w:tc>
          <w:tcPr>
            <w:tcW w:w="2160" w:type="dxa"/>
            <w:vAlign w:val="center"/>
          </w:tcPr>
          <w:p w:rsidR="00000000" w:rsidRDefault="002F7CDB">
            <w:pPr>
              <w:spacing w:after="180" w:line="340" w:lineRule="exact"/>
              <w:jc w:val="center"/>
            </w:pPr>
            <w:r>
              <w:t>24</w:t>
            </w:r>
          </w:p>
        </w:tc>
      </w:tr>
      <w:tr w:rsidR="00000000">
        <w:tblPrEx>
          <w:tblCellMar>
            <w:top w:w="0" w:type="dxa"/>
            <w:bottom w:w="0" w:type="dxa"/>
          </w:tblCellMar>
        </w:tblPrEx>
        <w:tc>
          <w:tcPr>
            <w:tcW w:w="4800" w:type="dxa"/>
          </w:tcPr>
          <w:p w:rsidR="00000000" w:rsidRDefault="002F7CDB">
            <w:pPr>
              <w:spacing w:after="180" w:line="340" w:lineRule="exact"/>
              <w:rPr>
                <w:rFonts w:hint="eastAsia"/>
              </w:rPr>
            </w:pPr>
            <w:r>
              <w:rPr>
                <w:rFonts w:hint="eastAsia"/>
              </w:rPr>
              <w:t>由妇女担任首席财务主管的联盟百分比</w:t>
            </w:r>
            <w:r>
              <w:t>(%)</w:t>
            </w:r>
          </w:p>
        </w:tc>
        <w:tc>
          <w:tcPr>
            <w:tcW w:w="2880" w:type="dxa"/>
            <w:vAlign w:val="center"/>
          </w:tcPr>
          <w:p w:rsidR="00000000" w:rsidRDefault="002F7CDB">
            <w:pPr>
              <w:spacing w:after="180" w:line="340" w:lineRule="exact"/>
              <w:jc w:val="center"/>
            </w:pPr>
            <w:r>
              <w:t>10</w:t>
            </w:r>
          </w:p>
        </w:tc>
        <w:tc>
          <w:tcPr>
            <w:tcW w:w="2160" w:type="dxa"/>
            <w:vAlign w:val="center"/>
          </w:tcPr>
          <w:p w:rsidR="00000000" w:rsidRDefault="002F7CDB">
            <w:pPr>
              <w:spacing w:after="180" w:line="340" w:lineRule="exact"/>
              <w:jc w:val="center"/>
            </w:pPr>
            <w:r>
              <w:t>16</w:t>
            </w:r>
          </w:p>
        </w:tc>
      </w:tr>
    </w:tbl>
    <w:p w:rsidR="00000000" w:rsidRDefault="002F7CDB">
      <w:pPr>
        <w:spacing w:after="240" w:line="360" w:lineRule="exact"/>
        <w:rPr>
          <w:rFonts w:hint="eastAsia"/>
          <w:sz w:val="18"/>
        </w:rPr>
      </w:pPr>
      <w:r>
        <w:rPr>
          <w:rFonts w:eastAsia="KaiTi_GB2312" w:hint="eastAsia"/>
          <w:color w:val="0000FF"/>
          <w:sz w:val="18"/>
        </w:rPr>
        <w:t>资料来源</w:t>
      </w:r>
      <w:r>
        <w:rPr>
          <w:rFonts w:hint="eastAsia"/>
          <w:sz w:val="18"/>
        </w:rPr>
        <w:t>：巴西地理统计局，人口和社会指标处，联盟调查</w:t>
      </w:r>
      <w:r>
        <w:rPr>
          <w:rFonts w:hint="eastAsia"/>
          <w:sz w:val="18"/>
        </w:rPr>
        <w:t>1992</w:t>
      </w:r>
      <w:r>
        <w:rPr>
          <w:rFonts w:hint="eastAsia"/>
          <w:sz w:val="18"/>
        </w:rPr>
        <w:t>年</w:t>
      </w:r>
      <w:r>
        <w:rPr>
          <w:rFonts w:hint="eastAsia"/>
          <w:sz w:val="18"/>
        </w:rPr>
        <w:t>/2001</w:t>
      </w:r>
      <w:r>
        <w:rPr>
          <w:rFonts w:hint="eastAsia"/>
          <w:sz w:val="18"/>
        </w:rPr>
        <w:t>年。</w:t>
      </w:r>
    </w:p>
    <w:p w:rsidR="00000000" w:rsidRDefault="002F7CDB" w:rsidP="002F7CDB">
      <w:pPr>
        <w:spacing w:after="240" w:line="360" w:lineRule="exact"/>
        <w:ind w:firstLineChars="200" w:firstLine="31680"/>
        <w:rPr>
          <w:rFonts w:hint="eastAsia"/>
        </w:rPr>
      </w:pPr>
      <w:r>
        <w:rPr>
          <w:rFonts w:hint="eastAsia"/>
        </w:rPr>
        <w:t>执行委员会中的妇女仍像以前那样，主要担任次要职位。她们通常</w:t>
      </w:r>
      <w:r>
        <w:rPr>
          <w:rFonts w:hint="eastAsia"/>
        </w:rPr>
        <w:t>会担任除三个最重要的职位以外的职位，即主席、第一秘书和首席财务主管。在这三个职位中，妇女很少会担任主席，她们担任首席财务主管的机会相对多一点，担任第一秘书的机会更多。这似乎表明，男子</w:t>
      </w:r>
      <w:r>
        <w:rPr>
          <w:rFonts w:hint="eastAsia"/>
        </w:rPr>
        <w:t>/</w:t>
      </w:r>
      <w:r>
        <w:rPr>
          <w:rFonts w:hint="eastAsia"/>
        </w:rPr>
        <w:t>妇女与联盟的关系仍然没有反应性别概念中所包含的分工。</w:t>
      </w:r>
    </w:p>
    <w:p w:rsidR="00000000" w:rsidRDefault="002F7CDB" w:rsidP="002F7CDB">
      <w:pPr>
        <w:spacing w:after="240" w:line="360" w:lineRule="exact"/>
        <w:ind w:firstLineChars="200" w:firstLine="31680"/>
        <w:rPr>
          <w:rFonts w:hint="eastAsia"/>
        </w:rPr>
      </w:pPr>
      <w:r>
        <w:rPr>
          <w:rFonts w:hint="eastAsia"/>
        </w:rPr>
        <w:t>上述例子说明了妇女在条件和机会平等的情况下，在巴西社会中参与程度日益增加的几个领域。</w:t>
      </w:r>
      <w:r>
        <w:rPr>
          <w:rFonts w:hint="eastAsia"/>
        </w:rPr>
        <w:t xml:space="preserve"> </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8</w:t>
      </w:r>
      <w:r>
        <w:rPr>
          <w:rFonts w:ascii="SimHei" w:eastAsia="SimHei" w:hint="eastAsia"/>
          <w:color w:val="FF0000"/>
          <w:sz w:val="28"/>
        </w:rPr>
        <w:t>条</w:t>
      </w:r>
    </w:p>
    <w:p w:rsidR="00000000" w:rsidRDefault="002F7CDB" w:rsidP="002F7CDB">
      <w:pPr>
        <w:spacing w:after="240" w:line="360" w:lineRule="exact"/>
        <w:ind w:firstLineChars="200" w:firstLine="31680"/>
        <w:rPr>
          <w:rFonts w:hint="eastAsia"/>
        </w:rPr>
      </w:pPr>
      <w:r>
        <w:rPr>
          <w:rFonts w:hint="eastAsia"/>
        </w:rPr>
        <w:t>缔约各国应采取一切适当措施，保证妇女在与男子平等不受任何歧视的条件下，有机会在国际上代表本国政府和参与各国际组织的工作。</w:t>
      </w:r>
    </w:p>
    <w:p w:rsidR="00000000" w:rsidRDefault="002F7CDB" w:rsidP="002F7CDB">
      <w:pPr>
        <w:spacing w:after="240" w:line="360" w:lineRule="exact"/>
        <w:ind w:firstLineChars="200" w:firstLine="31680"/>
        <w:rPr>
          <w:rFonts w:hint="eastAsia"/>
        </w:rPr>
      </w:pPr>
      <w:r>
        <w:rPr>
          <w:rFonts w:hint="eastAsia"/>
        </w:rPr>
        <w:t>在过去的两年里，随着对外关系部</w:t>
      </w:r>
      <w:r>
        <w:rPr>
          <w:rFonts w:hint="eastAsia"/>
        </w:rPr>
        <w:t>和妇女政策特别秘书处之间合作的加强，巴西妇女更加积极地参与了专门讨论妇女问题的多边论坛。</w:t>
      </w:r>
    </w:p>
    <w:p w:rsidR="00000000" w:rsidRDefault="002F7CDB" w:rsidP="002F7CDB">
      <w:pPr>
        <w:spacing w:after="240" w:line="360" w:lineRule="exact"/>
        <w:ind w:firstLineChars="200" w:firstLine="31680"/>
        <w:rPr>
          <w:rFonts w:hint="eastAsia"/>
        </w:rPr>
      </w:pPr>
      <w:r>
        <w:rPr>
          <w:rFonts w:hint="eastAsia"/>
        </w:rPr>
        <w:t>妇女政策特别秘书处开展的国际活动的基本目标是响应将性别问题纳入公共政策的全球倡议，并实现联邦政府在妇女人权方面向国际机构做出的承诺。</w:t>
      </w:r>
    </w:p>
    <w:p w:rsidR="00000000" w:rsidRDefault="002F7CDB" w:rsidP="002F7CDB">
      <w:pPr>
        <w:spacing w:after="240" w:line="360" w:lineRule="exact"/>
        <w:ind w:firstLineChars="200" w:firstLine="31680"/>
        <w:rPr>
          <w:rFonts w:hint="eastAsia"/>
        </w:rPr>
      </w:pPr>
      <w:r>
        <w:rPr>
          <w:rFonts w:hint="eastAsia"/>
        </w:rPr>
        <w:t>在本报告所涉期间，巴西主持了与妇女有关的联合国重要会议，并积极参加了与促进性别平等联系更加直接的国际会议。</w:t>
      </w:r>
    </w:p>
    <w:p w:rsidR="00000000" w:rsidRDefault="002F7CDB" w:rsidP="002F7CDB">
      <w:pPr>
        <w:spacing w:after="240" w:line="360" w:lineRule="exact"/>
        <w:ind w:firstLineChars="200" w:firstLine="31680"/>
        <w:rPr>
          <w:rFonts w:hint="eastAsia"/>
        </w:rPr>
      </w:pPr>
      <w:r>
        <w:rPr>
          <w:rFonts w:hint="eastAsia"/>
        </w:rPr>
        <w:t>2003</w:t>
      </w:r>
      <w:r>
        <w:rPr>
          <w:rFonts w:hint="eastAsia"/>
        </w:rPr>
        <w:t>年</w:t>
      </w:r>
      <w:r>
        <w:rPr>
          <w:rFonts w:hint="eastAsia"/>
        </w:rPr>
        <w:t>7</w:t>
      </w:r>
      <w:r>
        <w:rPr>
          <w:rFonts w:hint="eastAsia"/>
        </w:rPr>
        <w:t>月，巴西向消除对妇女歧视委员会提交了第一份关于为了在巴西执行《消除对妇女一切形式歧视公约》而制定的政策的国家报告。根据所提交的报告和巴西代表团就消除对妇女歧视委员会的问</w:t>
      </w:r>
      <w:r>
        <w:rPr>
          <w:rFonts w:hint="eastAsia"/>
        </w:rPr>
        <w:t>题和建议所作的答复，编制了一份出版物并广为散发，该出版物可在妇女政策特别秘书处的网站上浏览。</w:t>
      </w:r>
    </w:p>
    <w:p w:rsidR="00000000" w:rsidRDefault="002F7CDB" w:rsidP="002F7CDB">
      <w:pPr>
        <w:spacing w:after="240" w:line="360" w:lineRule="exact"/>
        <w:ind w:firstLineChars="200" w:firstLine="31680"/>
        <w:rPr>
          <w:rFonts w:hint="eastAsia"/>
        </w:rPr>
      </w:pPr>
      <w:r>
        <w:rPr>
          <w:rFonts w:hint="eastAsia"/>
        </w:rPr>
        <w:t>在联合国于巴西举行的两次筹备会议上，与会者就直接与妇女有关的问题进行了富有成效的看法和经验方面的交流。</w:t>
      </w:r>
      <w:r>
        <w:rPr>
          <w:rFonts w:hint="eastAsia"/>
        </w:rPr>
        <w:t>2003</w:t>
      </w:r>
      <w:r>
        <w:rPr>
          <w:rFonts w:hint="eastAsia"/>
        </w:rPr>
        <w:t>年</w:t>
      </w:r>
      <w:r>
        <w:rPr>
          <w:rFonts w:hint="eastAsia"/>
        </w:rPr>
        <w:t>10</w:t>
      </w:r>
      <w:r>
        <w:rPr>
          <w:rFonts w:hint="eastAsia"/>
        </w:rPr>
        <w:t>月，在巴西利亚召开了妇女地位委员会第四十八届会议的一次筹备性技术会议，会上集中讨论了妇女和男人参与实现两性平等的问题。来自不同国家的专家和巴西政府组织和非政府组织的观察员出席了在巴西召开的此次会议。</w:t>
      </w:r>
    </w:p>
    <w:p w:rsidR="00000000" w:rsidRDefault="002F7CDB" w:rsidP="002F7CDB">
      <w:pPr>
        <w:spacing w:after="240" w:line="360" w:lineRule="exact"/>
        <w:ind w:firstLineChars="200" w:firstLine="31680"/>
        <w:rPr>
          <w:rFonts w:hint="eastAsia"/>
        </w:rPr>
      </w:pPr>
      <w:r>
        <w:rPr>
          <w:rFonts w:hint="eastAsia"/>
        </w:rPr>
        <w:t>为了筹备拉丁美洲及加勒比第九届区域会议，拉丁美洲和加勒比经济委员会（拉美经委会）于</w:t>
      </w:r>
      <w:r>
        <w:rPr>
          <w:rFonts w:hint="eastAsia"/>
        </w:rPr>
        <w:t>2004</w:t>
      </w:r>
      <w:r>
        <w:rPr>
          <w:rFonts w:hint="eastAsia"/>
        </w:rPr>
        <w:t>年</w:t>
      </w:r>
      <w:r>
        <w:rPr>
          <w:rFonts w:hint="eastAsia"/>
        </w:rPr>
        <w:t>3</w:t>
      </w:r>
      <w:r>
        <w:rPr>
          <w:rFonts w:hint="eastAsia"/>
        </w:rPr>
        <w:t>月举行了</w:t>
      </w:r>
      <w:r>
        <w:rPr>
          <w:rFonts w:hint="eastAsia"/>
        </w:rPr>
        <w:t>南美洲分区域会议。此次会议期间讨论的专题是“性别、贫困、经济和平等”以及“增强能力、机构发展和性别平等”。</w:t>
      </w:r>
    </w:p>
    <w:p w:rsidR="00000000" w:rsidRDefault="002F7CDB" w:rsidP="002F7CDB">
      <w:pPr>
        <w:spacing w:after="240" w:line="360" w:lineRule="exact"/>
        <w:ind w:firstLineChars="200" w:firstLine="31680"/>
        <w:rPr>
          <w:rFonts w:hint="eastAsia"/>
        </w:rPr>
      </w:pPr>
      <w:r>
        <w:rPr>
          <w:rFonts w:hint="eastAsia"/>
        </w:rPr>
        <w:t>2004</w:t>
      </w:r>
      <w:r>
        <w:rPr>
          <w:rFonts w:hint="eastAsia"/>
        </w:rPr>
        <w:t>年上半年，妇女政策特别秘书处代表巴西政府，主持召开了</w:t>
      </w:r>
      <w:r>
        <w:rPr>
          <w:rFonts w:hint="eastAsia"/>
        </w:rPr>
        <w:t>Mercosul</w:t>
      </w:r>
      <w:r>
        <w:rPr>
          <w:rFonts w:hint="eastAsia"/>
        </w:rPr>
        <w:t>妇女问题专门会议（</w:t>
      </w:r>
      <w:r>
        <w:rPr>
          <w:rFonts w:hint="eastAsia"/>
        </w:rPr>
        <w:t>REM</w:t>
      </w:r>
      <w:r>
        <w:rPr>
          <w:rFonts w:hint="eastAsia"/>
        </w:rPr>
        <w:t>）。在</w:t>
      </w:r>
      <w:r>
        <w:rPr>
          <w:rFonts w:hint="eastAsia"/>
        </w:rPr>
        <w:t>2004</w:t>
      </w:r>
      <w:r>
        <w:rPr>
          <w:rFonts w:hint="eastAsia"/>
        </w:rPr>
        <w:t>年</w:t>
      </w:r>
      <w:r>
        <w:rPr>
          <w:rFonts w:hint="eastAsia"/>
        </w:rPr>
        <w:t>11</w:t>
      </w:r>
      <w:r>
        <w:rPr>
          <w:rFonts w:hint="eastAsia"/>
        </w:rPr>
        <w:t>月于里约热内卢举行的第十二次会议上，制订了</w:t>
      </w:r>
      <w:r>
        <w:rPr>
          <w:rFonts w:hint="eastAsia"/>
        </w:rPr>
        <w:t>REM 2005-2007</w:t>
      </w:r>
      <w:r>
        <w:rPr>
          <w:rFonts w:hint="eastAsia"/>
        </w:rPr>
        <w:t>年工作计划。该计划集中阐明了为了解决</w:t>
      </w:r>
      <w:r>
        <w:rPr>
          <w:rFonts w:hint="eastAsia"/>
        </w:rPr>
        <w:t>REM</w:t>
      </w:r>
      <w:r>
        <w:rPr>
          <w:rFonts w:hint="eastAsia"/>
        </w:rPr>
        <w:t>成员国（巴西、阿根廷、巴拉圭和乌拉圭）、联系国（玻利维亚、智利和委内瑞拉）和观察国（墨西哥）存在的对妇女的暴力行为而采取的行动。</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8</w:t>
      </w:r>
      <w:r>
        <w:rPr>
          <w:rFonts w:hint="eastAsia"/>
        </w:rPr>
        <w:t>月，巴西将著名记者和女权主义者席</w:t>
      </w:r>
      <w:r>
        <w:rPr>
          <w:rFonts w:hint="eastAsia"/>
        </w:rPr>
        <w:t>尔瓦·皮门特尔博士推选为消除对妇女歧视委员会的一名专家。到此为止，巴西只在</w:t>
      </w:r>
      <w:r>
        <w:rPr>
          <w:rFonts w:hint="eastAsia"/>
        </w:rPr>
        <w:t>1985</w:t>
      </w:r>
      <w:r>
        <w:rPr>
          <w:rFonts w:hint="eastAsia"/>
        </w:rPr>
        <w:t>年推举过</w:t>
      </w:r>
      <w:r>
        <w:rPr>
          <w:rFonts w:hint="eastAsia"/>
        </w:rPr>
        <w:t>Ruth</w:t>
      </w:r>
      <w:r>
        <w:rPr>
          <w:rFonts w:hint="eastAsia"/>
        </w:rPr>
        <w:t>·埃斯科瓦尔担任委员会成员。将皮门特尔博士的任命为候选人是政府与社会妇女和人权运动之间成功磋商的结果。</w:t>
      </w:r>
    </w:p>
    <w:p w:rsidR="00000000" w:rsidRDefault="002F7CDB" w:rsidP="002F7CDB">
      <w:pPr>
        <w:spacing w:after="240" w:line="360" w:lineRule="exact"/>
        <w:ind w:firstLineChars="200" w:firstLine="31680"/>
        <w:rPr>
          <w:rFonts w:hint="eastAsia"/>
        </w:rPr>
      </w:pPr>
      <w:r>
        <w:rPr>
          <w:rFonts w:hint="eastAsia"/>
        </w:rPr>
        <w:t>妇女政策特别秘书处还代表巴西参加了关于拉丁美洲妇女状况的讨论。目前，特别秘书处主席是拉加经委会指导委员会的一名成员。</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10</w:t>
      </w:r>
      <w:r>
        <w:rPr>
          <w:rFonts w:hint="eastAsia"/>
        </w:rPr>
        <w:t>月，妇女政策特别秘书处主席尼尔西亚·弗莱雷成为第一位当选美洲国家组织（美洲组织）美洲妇女委员会（美洲妇委会）主席的巴西妇女。在所投的</w:t>
      </w:r>
      <w:r>
        <w:rPr>
          <w:rFonts w:hint="eastAsia"/>
        </w:rPr>
        <w:t>33</w:t>
      </w:r>
      <w:r>
        <w:rPr>
          <w:rFonts w:hint="eastAsia"/>
        </w:rPr>
        <w:t>票中，她获得了</w:t>
      </w:r>
      <w:r>
        <w:rPr>
          <w:rFonts w:hint="eastAsia"/>
        </w:rPr>
        <w:t>26</w:t>
      </w:r>
      <w:r>
        <w:rPr>
          <w:rFonts w:hint="eastAsia"/>
        </w:rPr>
        <w:t>票，以压倒多数当选。</w:t>
      </w:r>
    </w:p>
    <w:p w:rsidR="00000000" w:rsidRDefault="002F7CDB" w:rsidP="002F7CDB">
      <w:pPr>
        <w:spacing w:after="240" w:line="360" w:lineRule="exact"/>
        <w:ind w:firstLineChars="200" w:firstLine="31680"/>
        <w:rPr>
          <w:rFonts w:hint="eastAsia"/>
        </w:rPr>
      </w:pPr>
      <w:r>
        <w:rPr>
          <w:rFonts w:hint="eastAsia"/>
        </w:rPr>
        <w:t>在</w:t>
      </w:r>
      <w:r>
        <w:rPr>
          <w:rFonts w:hint="eastAsia"/>
        </w:rPr>
        <w:t>巴西阿雷格里港举行的世界社会论坛期间，巴西提出了一份重申实现男女平等的宣言，法国均等和职业平等部长尼科尔·阿姆利娜及诺贝尔和平奖获得者旺加里·马塔伊教授签署了该宣言。</w:t>
      </w:r>
    </w:p>
    <w:p w:rsidR="00000000" w:rsidRDefault="002F7CDB" w:rsidP="002F7CDB">
      <w:pPr>
        <w:spacing w:after="240" w:line="360" w:lineRule="exact"/>
        <w:ind w:firstLineChars="200" w:firstLine="31680"/>
        <w:rPr>
          <w:rFonts w:hint="eastAsia"/>
        </w:rPr>
      </w:pPr>
      <w:r>
        <w:rPr>
          <w:rFonts w:hint="eastAsia"/>
        </w:rPr>
        <w:t>巴西对这些不同论坛的参与表明，在实现在国际领域内做出的促进和保护妇女人权的承诺方面，巴西政府具备了更强的内部能力。这些参与还使巴西能够就全球系统提出的议程和政策方向采取积极行动。</w:t>
      </w:r>
    </w:p>
    <w:p w:rsidR="00000000" w:rsidRDefault="002F7CDB" w:rsidP="002F7CDB">
      <w:pPr>
        <w:spacing w:after="240" w:line="360" w:lineRule="exact"/>
        <w:ind w:firstLineChars="200" w:firstLine="31680"/>
        <w:rPr>
          <w:rFonts w:hint="eastAsia"/>
        </w:rPr>
      </w:pPr>
      <w:r>
        <w:rPr>
          <w:rFonts w:hint="eastAsia"/>
        </w:rPr>
        <w:t>登上国际舞台的最直接的途径是外交途径。在巴西，随着</w:t>
      </w:r>
      <w:r>
        <w:rPr>
          <w:rFonts w:hint="eastAsia"/>
        </w:rPr>
        <w:t>1954</w:t>
      </w:r>
      <w:r>
        <w:rPr>
          <w:rFonts w:hint="eastAsia"/>
        </w:rPr>
        <w:t>年</w:t>
      </w:r>
      <w:r>
        <w:rPr>
          <w:rFonts w:hint="eastAsia"/>
        </w:rPr>
        <w:t>1</w:t>
      </w:r>
      <w:r>
        <w:rPr>
          <w:rFonts w:hint="eastAsia"/>
        </w:rPr>
        <w:t>月</w:t>
      </w:r>
      <w:r>
        <w:rPr>
          <w:rFonts w:hint="eastAsia"/>
        </w:rPr>
        <w:t>18</w:t>
      </w:r>
      <w:r>
        <w:rPr>
          <w:rFonts w:hint="eastAsia"/>
        </w:rPr>
        <w:t>日第</w:t>
      </w:r>
      <w:r>
        <w:rPr>
          <w:rFonts w:hint="eastAsia"/>
        </w:rPr>
        <w:t>2.171</w:t>
      </w:r>
      <w:r>
        <w:rPr>
          <w:rFonts w:hint="eastAsia"/>
        </w:rPr>
        <w:t>号法律获得批准，妇女在从事外交职业方面得到了法律上的认可。该法第</w:t>
      </w:r>
      <w:r>
        <w:rPr>
          <w:rFonts w:hint="eastAsia"/>
        </w:rPr>
        <w:t>1</w:t>
      </w:r>
      <w:r>
        <w:rPr>
          <w:rFonts w:hint="eastAsia"/>
        </w:rPr>
        <w:t>条规定，巴西国民</w:t>
      </w:r>
      <w:r>
        <w:rPr>
          <w:rFonts w:hint="eastAsia"/>
        </w:rPr>
        <w:t>，“不分性别”，均可从事外交职业。</w:t>
      </w:r>
    </w:p>
    <w:p w:rsidR="00000000" w:rsidRDefault="002F7CDB" w:rsidP="002F7CDB">
      <w:pPr>
        <w:spacing w:after="240" w:line="360" w:lineRule="exact"/>
        <w:ind w:firstLineChars="200" w:firstLine="31680"/>
        <w:rPr>
          <w:rFonts w:hint="eastAsia"/>
        </w:rPr>
      </w:pPr>
      <w:r>
        <w:rPr>
          <w:rFonts w:hint="eastAsia"/>
        </w:rPr>
        <w:t>虽然有这样的法律规定，但司法系统第一次打开大门还是在联邦最高法院审议了玛丽亚·桑德拉·科代罗·德梅洛提交的命令书之后。玛丽亚宣布，她“可以在</w:t>
      </w:r>
      <w:r>
        <w:rPr>
          <w:rFonts w:hint="eastAsia"/>
        </w:rPr>
        <w:t>1952</w:t>
      </w:r>
      <w:r>
        <w:rPr>
          <w:rFonts w:hint="eastAsia"/>
        </w:rPr>
        <w:t>年的公务员招聘考试中报名”。</w:t>
      </w:r>
    </w:p>
    <w:p w:rsidR="00000000" w:rsidRDefault="002F7CDB" w:rsidP="002F7CDB">
      <w:pPr>
        <w:spacing w:after="240" w:line="360" w:lineRule="exact"/>
        <w:ind w:firstLineChars="200" w:firstLine="31680"/>
        <w:rPr>
          <w:rFonts w:hint="eastAsia"/>
        </w:rPr>
      </w:pPr>
      <w:r>
        <w:rPr>
          <w:rFonts w:hint="eastAsia"/>
        </w:rPr>
        <w:t>虽然著名的“玻璃天花板”</w:t>
      </w:r>
      <w:r>
        <w:rPr>
          <w:rStyle w:val="FootnoteReference"/>
        </w:rPr>
        <w:footnoteReference w:id="4"/>
      </w:r>
      <w:r>
        <w:rPr>
          <w:rFonts w:hint="eastAsia"/>
        </w:rPr>
        <w:t>目前依然存在，大多数女外交官只能担任中等职务，而她们的男同事则可一路攀升，但妇女已经逐渐在外交职业中占据了一定的地位。</w:t>
      </w:r>
    </w:p>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60"/>
        <w:gridCol w:w="1384"/>
        <w:gridCol w:w="1384"/>
        <w:gridCol w:w="1385"/>
        <w:gridCol w:w="2327"/>
      </w:tblGrid>
      <w:tr w:rsidR="00000000">
        <w:tblPrEx>
          <w:tblCellMar>
            <w:top w:w="0" w:type="dxa"/>
            <w:bottom w:w="0" w:type="dxa"/>
          </w:tblCellMar>
        </w:tblPrEx>
        <w:trPr>
          <w:cantSplit/>
        </w:trPr>
        <w:tc>
          <w:tcPr>
            <w:tcW w:w="9840" w:type="dxa"/>
            <w:gridSpan w:val="5"/>
          </w:tcPr>
          <w:p w:rsidR="00000000" w:rsidRDefault="002F7CDB">
            <w:pPr>
              <w:spacing w:after="180" w:line="360" w:lineRule="exact"/>
              <w:jc w:val="center"/>
              <w:rPr>
                <w:rFonts w:ascii="SimHei" w:eastAsia="SimHei" w:hint="eastAsia"/>
                <w:color w:val="FF0000"/>
              </w:rPr>
            </w:pPr>
            <w:r>
              <w:rPr>
                <w:rFonts w:ascii="SimHei" w:eastAsia="SimHei" w:hint="eastAsia"/>
                <w:color w:val="FF0000"/>
              </w:rPr>
              <w:t>当前巴西外交人员的级别与性别分布情况——</w:t>
            </w:r>
            <w:r>
              <w:rPr>
                <w:rFonts w:ascii="SimHei" w:eastAsia="SimHei"/>
                <w:color w:val="FF0000"/>
              </w:rPr>
              <w:t>2004</w:t>
            </w:r>
            <w:r>
              <w:rPr>
                <w:rFonts w:ascii="SimHei" w:eastAsia="SimHei"/>
                <w:color w:val="FF0000"/>
              </w:rPr>
              <w:t>年</w:t>
            </w:r>
          </w:p>
        </w:tc>
      </w:tr>
      <w:tr w:rsidR="00000000">
        <w:tblPrEx>
          <w:tblCellMar>
            <w:top w:w="0" w:type="dxa"/>
            <w:bottom w:w="0" w:type="dxa"/>
          </w:tblCellMar>
        </w:tblPrEx>
        <w:tc>
          <w:tcPr>
            <w:tcW w:w="3360" w:type="dxa"/>
          </w:tcPr>
          <w:p w:rsidR="00000000" w:rsidRDefault="002F7CDB">
            <w:pPr>
              <w:pStyle w:val="50"/>
              <w:adjustRightInd w:val="0"/>
              <w:spacing w:beforeLines="0" w:before="0" w:afterLines="0" w:after="180" w:line="360" w:lineRule="exact"/>
              <w:textAlignment w:val="baseline"/>
              <w:rPr>
                <w:rFonts w:eastAsia="SimHei"/>
                <w:b w:val="0"/>
                <w:bCs/>
                <w:color w:val="FF0000"/>
                <w:kern w:val="0"/>
                <w:szCs w:val="20"/>
              </w:rPr>
            </w:pPr>
            <w:r>
              <w:rPr>
                <w:rFonts w:eastAsia="SimHei" w:hint="eastAsia"/>
                <w:b w:val="0"/>
                <w:bCs/>
                <w:color w:val="FF0000"/>
                <w:kern w:val="0"/>
                <w:szCs w:val="20"/>
              </w:rPr>
              <w:t>分类</w:t>
            </w:r>
          </w:p>
        </w:tc>
        <w:tc>
          <w:tcPr>
            <w:tcW w:w="1384" w:type="dxa"/>
          </w:tcPr>
          <w:p w:rsidR="00000000" w:rsidRDefault="002F7CDB">
            <w:pPr>
              <w:spacing w:after="180" w:line="360" w:lineRule="exact"/>
              <w:jc w:val="center"/>
              <w:rPr>
                <w:rFonts w:eastAsia="SimHei"/>
                <w:color w:val="FF0000"/>
              </w:rPr>
            </w:pPr>
            <w:r>
              <w:rPr>
                <w:rFonts w:eastAsia="SimHei" w:hint="eastAsia"/>
                <w:color w:val="FF0000"/>
              </w:rPr>
              <w:t>男</w:t>
            </w:r>
          </w:p>
        </w:tc>
        <w:tc>
          <w:tcPr>
            <w:tcW w:w="1384" w:type="dxa"/>
          </w:tcPr>
          <w:p w:rsidR="00000000" w:rsidRDefault="002F7CDB">
            <w:pPr>
              <w:spacing w:after="180" w:line="360" w:lineRule="exact"/>
              <w:jc w:val="center"/>
              <w:rPr>
                <w:rFonts w:eastAsia="SimHei"/>
                <w:color w:val="FF0000"/>
              </w:rPr>
            </w:pPr>
            <w:r>
              <w:rPr>
                <w:rFonts w:eastAsia="SimHei" w:hint="eastAsia"/>
                <w:color w:val="FF0000"/>
              </w:rPr>
              <w:t>女</w:t>
            </w:r>
          </w:p>
        </w:tc>
        <w:tc>
          <w:tcPr>
            <w:tcW w:w="1385" w:type="dxa"/>
          </w:tcPr>
          <w:p w:rsidR="00000000" w:rsidRDefault="002F7CDB">
            <w:pPr>
              <w:spacing w:after="180" w:line="360" w:lineRule="exact"/>
              <w:jc w:val="center"/>
              <w:rPr>
                <w:rFonts w:eastAsia="SimHei" w:hint="eastAsia"/>
                <w:color w:val="FF0000"/>
              </w:rPr>
            </w:pPr>
            <w:r>
              <w:rPr>
                <w:rFonts w:eastAsia="SimHei" w:hint="eastAsia"/>
                <w:color w:val="FF0000"/>
              </w:rPr>
              <w:t>总数</w:t>
            </w:r>
          </w:p>
        </w:tc>
        <w:tc>
          <w:tcPr>
            <w:tcW w:w="2327" w:type="dxa"/>
          </w:tcPr>
          <w:p w:rsidR="00000000" w:rsidRDefault="002F7CDB">
            <w:pPr>
              <w:spacing w:after="180" w:line="360" w:lineRule="exact"/>
              <w:jc w:val="center"/>
              <w:rPr>
                <w:rFonts w:eastAsia="SimHei"/>
                <w:color w:val="FF0000"/>
              </w:rPr>
            </w:pPr>
            <w:r>
              <w:rPr>
                <w:rFonts w:eastAsia="SimHei" w:hint="eastAsia"/>
                <w:color w:val="FF0000"/>
              </w:rPr>
              <w:t>女性所占百分比</w:t>
            </w:r>
          </w:p>
        </w:tc>
      </w:tr>
      <w:tr w:rsidR="00000000">
        <w:tblPrEx>
          <w:tblCellMar>
            <w:top w:w="0" w:type="dxa"/>
            <w:bottom w:w="0" w:type="dxa"/>
          </w:tblCellMar>
        </w:tblPrEx>
        <w:tc>
          <w:tcPr>
            <w:tcW w:w="3360" w:type="dxa"/>
          </w:tcPr>
          <w:p w:rsidR="00000000" w:rsidRDefault="002F7CDB">
            <w:pPr>
              <w:spacing w:after="180" w:line="360" w:lineRule="exact"/>
              <w:rPr>
                <w:bCs/>
              </w:rPr>
            </w:pPr>
            <w:r>
              <w:rPr>
                <w:rFonts w:hint="eastAsia"/>
                <w:bCs/>
              </w:rPr>
              <w:t>一等公使（大使）</w:t>
            </w:r>
          </w:p>
        </w:tc>
        <w:tc>
          <w:tcPr>
            <w:tcW w:w="1384" w:type="dxa"/>
          </w:tcPr>
          <w:p w:rsidR="00000000" w:rsidRDefault="002F7CDB" w:rsidP="002F7CDB">
            <w:pPr>
              <w:spacing w:after="180" w:line="360" w:lineRule="exact"/>
              <w:ind w:rightChars="168" w:right="31680"/>
              <w:jc w:val="right"/>
            </w:pPr>
            <w:r>
              <w:t>92</w:t>
            </w:r>
          </w:p>
        </w:tc>
        <w:tc>
          <w:tcPr>
            <w:tcW w:w="1384" w:type="dxa"/>
          </w:tcPr>
          <w:p w:rsidR="00000000" w:rsidRDefault="002F7CDB" w:rsidP="002F7CDB">
            <w:pPr>
              <w:spacing w:after="180" w:line="360" w:lineRule="exact"/>
              <w:ind w:rightChars="168" w:right="31680"/>
              <w:jc w:val="right"/>
            </w:pPr>
            <w:r>
              <w:t>06</w:t>
            </w:r>
          </w:p>
        </w:tc>
        <w:tc>
          <w:tcPr>
            <w:tcW w:w="1385" w:type="dxa"/>
          </w:tcPr>
          <w:p w:rsidR="00000000" w:rsidRDefault="002F7CDB" w:rsidP="002F7CDB">
            <w:pPr>
              <w:spacing w:after="180" w:line="360" w:lineRule="exact"/>
              <w:ind w:rightChars="168" w:right="31680"/>
              <w:jc w:val="right"/>
            </w:pPr>
            <w:r>
              <w:t>98</w:t>
            </w:r>
          </w:p>
        </w:tc>
        <w:tc>
          <w:tcPr>
            <w:tcW w:w="2327" w:type="dxa"/>
          </w:tcPr>
          <w:p w:rsidR="00000000" w:rsidRDefault="002F7CDB">
            <w:pPr>
              <w:spacing w:after="180" w:line="360" w:lineRule="exact"/>
              <w:jc w:val="center"/>
            </w:pPr>
            <w:r>
              <w:t>6.1%</w:t>
            </w:r>
          </w:p>
        </w:tc>
      </w:tr>
      <w:tr w:rsidR="00000000">
        <w:tblPrEx>
          <w:tblCellMar>
            <w:top w:w="0" w:type="dxa"/>
            <w:bottom w:w="0" w:type="dxa"/>
          </w:tblCellMar>
        </w:tblPrEx>
        <w:tc>
          <w:tcPr>
            <w:tcW w:w="3360" w:type="dxa"/>
          </w:tcPr>
          <w:p w:rsidR="00000000" w:rsidRDefault="002F7CDB">
            <w:pPr>
              <w:spacing w:after="180" w:line="360" w:lineRule="exact"/>
              <w:rPr>
                <w:bCs/>
              </w:rPr>
            </w:pPr>
            <w:r>
              <w:rPr>
                <w:rFonts w:hint="eastAsia"/>
                <w:bCs/>
              </w:rPr>
              <w:t>一等公使（特</w:t>
            </w:r>
            <w:r>
              <w:rPr>
                <w:rFonts w:hint="eastAsia"/>
                <w:bCs/>
              </w:rPr>
              <w:t>使）</w:t>
            </w:r>
          </w:p>
        </w:tc>
        <w:tc>
          <w:tcPr>
            <w:tcW w:w="1384" w:type="dxa"/>
          </w:tcPr>
          <w:p w:rsidR="00000000" w:rsidRDefault="002F7CDB" w:rsidP="002F7CDB">
            <w:pPr>
              <w:spacing w:after="180" w:line="360" w:lineRule="exact"/>
              <w:ind w:rightChars="168" w:right="31680"/>
              <w:jc w:val="right"/>
            </w:pPr>
            <w:r>
              <w:t>42</w:t>
            </w:r>
          </w:p>
        </w:tc>
        <w:tc>
          <w:tcPr>
            <w:tcW w:w="1384" w:type="dxa"/>
          </w:tcPr>
          <w:p w:rsidR="00000000" w:rsidRDefault="002F7CDB" w:rsidP="002F7CDB">
            <w:pPr>
              <w:spacing w:after="180" w:line="360" w:lineRule="exact"/>
              <w:ind w:rightChars="168" w:right="31680"/>
              <w:jc w:val="right"/>
            </w:pPr>
            <w:r>
              <w:t>04</w:t>
            </w:r>
          </w:p>
        </w:tc>
        <w:tc>
          <w:tcPr>
            <w:tcW w:w="1385" w:type="dxa"/>
          </w:tcPr>
          <w:p w:rsidR="00000000" w:rsidRDefault="002F7CDB" w:rsidP="002F7CDB">
            <w:pPr>
              <w:spacing w:after="180" w:line="360" w:lineRule="exact"/>
              <w:ind w:rightChars="168" w:right="31680"/>
              <w:jc w:val="right"/>
            </w:pPr>
            <w:r>
              <w:t>46</w:t>
            </w:r>
          </w:p>
        </w:tc>
        <w:tc>
          <w:tcPr>
            <w:tcW w:w="2327" w:type="dxa"/>
          </w:tcPr>
          <w:p w:rsidR="00000000" w:rsidRDefault="002F7CDB">
            <w:pPr>
              <w:spacing w:after="180" w:line="360" w:lineRule="exact"/>
              <w:jc w:val="center"/>
            </w:pPr>
            <w:r>
              <w:t>8.6%</w:t>
            </w:r>
          </w:p>
        </w:tc>
      </w:tr>
      <w:tr w:rsidR="00000000">
        <w:tblPrEx>
          <w:tblCellMar>
            <w:top w:w="0" w:type="dxa"/>
            <w:bottom w:w="0" w:type="dxa"/>
          </w:tblCellMar>
        </w:tblPrEx>
        <w:tc>
          <w:tcPr>
            <w:tcW w:w="3360" w:type="dxa"/>
          </w:tcPr>
          <w:p w:rsidR="00000000" w:rsidRDefault="002F7CDB">
            <w:pPr>
              <w:spacing w:after="180" w:line="360" w:lineRule="exact"/>
              <w:rPr>
                <w:bCs/>
              </w:rPr>
            </w:pPr>
            <w:r>
              <w:rPr>
                <w:rFonts w:hint="eastAsia"/>
                <w:bCs/>
              </w:rPr>
              <w:t>二等公使</w:t>
            </w:r>
          </w:p>
        </w:tc>
        <w:tc>
          <w:tcPr>
            <w:tcW w:w="1384" w:type="dxa"/>
          </w:tcPr>
          <w:p w:rsidR="00000000" w:rsidRDefault="002F7CDB" w:rsidP="002F7CDB">
            <w:pPr>
              <w:spacing w:after="180" w:line="360" w:lineRule="exact"/>
              <w:ind w:rightChars="168" w:right="31680"/>
              <w:jc w:val="right"/>
            </w:pPr>
            <w:r>
              <w:t>104</w:t>
            </w:r>
          </w:p>
        </w:tc>
        <w:tc>
          <w:tcPr>
            <w:tcW w:w="1384" w:type="dxa"/>
          </w:tcPr>
          <w:p w:rsidR="00000000" w:rsidRDefault="002F7CDB" w:rsidP="002F7CDB">
            <w:pPr>
              <w:spacing w:after="180" w:line="360" w:lineRule="exact"/>
              <w:ind w:rightChars="168" w:right="31680"/>
              <w:jc w:val="right"/>
            </w:pPr>
            <w:r>
              <w:t>25</w:t>
            </w:r>
          </w:p>
        </w:tc>
        <w:tc>
          <w:tcPr>
            <w:tcW w:w="1385" w:type="dxa"/>
          </w:tcPr>
          <w:p w:rsidR="00000000" w:rsidRDefault="002F7CDB" w:rsidP="002F7CDB">
            <w:pPr>
              <w:spacing w:after="180" w:line="360" w:lineRule="exact"/>
              <w:ind w:rightChars="168" w:right="31680"/>
              <w:jc w:val="right"/>
            </w:pPr>
            <w:r>
              <w:t>129</w:t>
            </w:r>
          </w:p>
        </w:tc>
        <w:tc>
          <w:tcPr>
            <w:tcW w:w="2327" w:type="dxa"/>
          </w:tcPr>
          <w:p w:rsidR="00000000" w:rsidRDefault="002F7CDB">
            <w:pPr>
              <w:spacing w:after="180" w:line="360" w:lineRule="exact"/>
              <w:jc w:val="center"/>
            </w:pPr>
            <w:r>
              <w:t>19.3%</w:t>
            </w:r>
          </w:p>
        </w:tc>
      </w:tr>
      <w:tr w:rsidR="00000000">
        <w:tblPrEx>
          <w:tblCellMar>
            <w:top w:w="0" w:type="dxa"/>
            <w:bottom w:w="0" w:type="dxa"/>
          </w:tblCellMar>
        </w:tblPrEx>
        <w:tc>
          <w:tcPr>
            <w:tcW w:w="3360" w:type="dxa"/>
          </w:tcPr>
          <w:p w:rsidR="00000000" w:rsidRDefault="002F7CDB">
            <w:pPr>
              <w:spacing w:after="180" w:line="360" w:lineRule="exact"/>
              <w:rPr>
                <w:bCs/>
              </w:rPr>
            </w:pPr>
            <w:r>
              <w:rPr>
                <w:rFonts w:hint="eastAsia"/>
                <w:bCs/>
              </w:rPr>
              <w:t>二等公使（即将离任）</w:t>
            </w:r>
          </w:p>
        </w:tc>
        <w:tc>
          <w:tcPr>
            <w:tcW w:w="1384" w:type="dxa"/>
          </w:tcPr>
          <w:p w:rsidR="00000000" w:rsidRDefault="002F7CDB" w:rsidP="002F7CDB">
            <w:pPr>
              <w:spacing w:after="180" w:line="360" w:lineRule="exact"/>
              <w:ind w:rightChars="168" w:right="31680"/>
              <w:jc w:val="right"/>
            </w:pPr>
            <w:r>
              <w:t>33</w:t>
            </w:r>
          </w:p>
        </w:tc>
        <w:tc>
          <w:tcPr>
            <w:tcW w:w="1384" w:type="dxa"/>
          </w:tcPr>
          <w:p w:rsidR="00000000" w:rsidRDefault="002F7CDB" w:rsidP="002F7CDB">
            <w:pPr>
              <w:spacing w:after="180" w:line="360" w:lineRule="exact"/>
              <w:ind w:rightChars="168" w:right="31680"/>
              <w:jc w:val="right"/>
            </w:pPr>
            <w:r>
              <w:t>03</w:t>
            </w:r>
          </w:p>
        </w:tc>
        <w:tc>
          <w:tcPr>
            <w:tcW w:w="1385" w:type="dxa"/>
          </w:tcPr>
          <w:p w:rsidR="00000000" w:rsidRDefault="002F7CDB" w:rsidP="002F7CDB">
            <w:pPr>
              <w:spacing w:after="180" w:line="360" w:lineRule="exact"/>
              <w:ind w:rightChars="168" w:right="31680"/>
              <w:jc w:val="right"/>
            </w:pPr>
            <w:r>
              <w:t>36</w:t>
            </w:r>
          </w:p>
        </w:tc>
        <w:tc>
          <w:tcPr>
            <w:tcW w:w="2327" w:type="dxa"/>
          </w:tcPr>
          <w:p w:rsidR="00000000" w:rsidRDefault="002F7CDB">
            <w:pPr>
              <w:spacing w:after="180" w:line="360" w:lineRule="exact"/>
              <w:jc w:val="center"/>
            </w:pPr>
            <w:r>
              <w:t>8.3%</w:t>
            </w:r>
          </w:p>
        </w:tc>
      </w:tr>
      <w:tr w:rsidR="00000000">
        <w:tblPrEx>
          <w:tblCellMar>
            <w:top w:w="0" w:type="dxa"/>
            <w:bottom w:w="0" w:type="dxa"/>
          </w:tblCellMar>
        </w:tblPrEx>
        <w:tc>
          <w:tcPr>
            <w:tcW w:w="3360" w:type="dxa"/>
          </w:tcPr>
          <w:p w:rsidR="00000000" w:rsidRDefault="002F7CDB">
            <w:pPr>
              <w:spacing w:after="180" w:line="360" w:lineRule="exact"/>
              <w:rPr>
                <w:bCs/>
              </w:rPr>
            </w:pPr>
            <w:r>
              <w:rPr>
                <w:rFonts w:hint="eastAsia"/>
                <w:bCs/>
              </w:rPr>
              <w:t>参赞</w:t>
            </w:r>
          </w:p>
        </w:tc>
        <w:tc>
          <w:tcPr>
            <w:tcW w:w="1384" w:type="dxa"/>
          </w:tcPr>
          <w:p w:rsidR="00000000" w:rsidRDefault="002F7CDB" w:rsidP="002F7CDB">
            <w:pPr>
              <w:spacing w:after="180" w:line="360" w:lineRule="exact"/>
              <w:ind w:rightChars="168" w:right="31680"/>
              <w:jc w:val="right"/>
            </w:pPr>
            <w:r>
              <w:t>132</w:t>
            </w:r>
          </w:p>
        </w:tc>
        <w:tc>
          <w:tcPr>
            <w:tcW w:w="1384" w:type="dxa"/>
          </w:tcPr>
          <w:p w:rsidR="00000000" w:rsidRDefault="002F7CDB" w:rsidP="002F7CDB">
            <w:pPr>
              <w:spacing w:after="180" w:line="360" w:lineRule="exact"/>
              <w:ind w:rightChars="168" w:right="31680"/>
              <w:jc w:val="right"/>
            </w:pPr>
            <w:r>
              <w:t>38</w:t>
            </w:r>
          </w:p>
        </w:tc>
        <w:tc>
          <w:tcPr>
            <w:tcW w:w="1385" w:type="dxa"/>
          </w:tcPr>
          <w:p w:rsidR="00000000" w:rsidRDefault="002F7CDB" w:rsidP="002F7CDB">
            <w:pPr>
              <w:spacing w:after="180" w:line="360" w:lineRule="exact"/>
              <w:ind w:rightChars="168" w:right="31680"/>
              <w:jc w:val="right"/>
            </w:pPr>
            <w:r>
              <w:t>170</w:t>
            </w:r>
          </w:p>
        </w:tc>
        <w:tc>
          <w:tcPr>
            <w:tcW w:w="2327" w:type="dxa"/>
          </w:tcPr>
          <w:p w:rsidR="00000000" w:rsidRDefault="002F7CDB">
            <w:pPr>
              <w:spacing w:after="180" w:line="360" w:lineRule="exact"/>
              <w:jc w:val="center"/>
            </w:pPr>
            <w:r>
              <w:t>22.3%</w:t>
            </w:r>
          </w:p>
        </w:tc>
      </w:tr>
      <w:tr w:rsidR="00000000">
        <w:tblPrEx>
          <w:tblCellMar>
            <w:top w:w="0" w:type="dxa"/>
            <w:bottom w:w="0" w:type="dxa"/>
          </w:tblCellMar>
        </w:tblPrEx>
        <w:tc>
          <w:tcPr>
            <w:tcW w:w="3360" w:type="dxa"/>
          </w:tcPr>
          <w:p w:rsidR="00000000" w:rsidRDefault="002F7CDB">
            <w:pPr>
              <w:spacing w:after="180" w:line="360" w:lineRule="exact"/>
              <w:rPr>
                <w:bCs/>
              </w:rPr>
            </w:pPr>
            <w:r>
              <w:rPr>
                <w:rFonts w:hint="eastAsia"/>
                <w:bCs/>
              </w:rPr>
              <w:t>参赞（特使）</w:t>
            </w:r>
          </w:p>
        </w:tc>
        <w:tc>
          <w:tcPr>
            <w:tcW w:w="1384" w:type="dxa"/>
          </w:tcPr>
          <w:p w:rsidR="00000000" w:rsidRDefault="002F7CDB" w:rsidP="002F7CDB">
            <w:pPr>
              <w:spacing w:after="180" w:line="360" w:lineRule="exact"/>
              <w:ind w:rightChars="168" w:right="31680"/>
              <w:jc w:val="right"/>
            </w:pPr>
            <w:r>
              <w:t>41</w:t>
            </w:r>
          </w:p>
        </w:tc>
        <w:tc>
          <w:tcPr>
            <w:tcW w:w="1384" w:type="dxa"/>
          </w:tcPr>
          <w:p w:rsidR="00000000" w:rsidRDefault="002F7CDB" w:rsidP="002F7CDB">
            <w:pPr>
              <w:spacing w:after="180" w:line="360" w:lineRule="exact"/>
              <w:ind w:rightChars="168" w:right="31680"/>
              <w:jc w:val="right"/>
            </w:pPr>
            <w:r>
              <w:t>19</w:t>
            </w:r>
          </w:p>
        </w:tc>
        <w:tc>
          <w:tcPr>
            <w:tcW w:w="1385" w:type="dxa"/>
          </w:tcPr>
          <w:p w:rsidR="00000000" w:rsidRDefault="002F7CDB" w:rsidP="002F7CDB">
            <w:pPr>
              <w:spacing w:after="180" w:line="360" w:lineRule="exact"/>
              <w:ind w:rightChars="168" w:right="31680"/>
              <w:jc w:val="right"/>
            </w:pPr>
            <w:r>
              <w:t>60</w:t>
            </w:r>
          </w:p>
        </w:tc>
        <w:tc>
          <w:tcPr>
            <w:tcW w:w="2327" w:type="dxa"/>
          </w:tcPr>
          <w:p w:rsidR="00000000" w:rsidRDefault="002F7CDB">
            <w:pPr>
              <w:spacing w:after="180" w:line="360" w:lineRule="exact"/>
              <w:jc w:val="center"/>
            </w:pPr>
            <w:r>
              <w:t>31.6%</w:t>
            </w:r>
          </w:p>
        </w:tc>
      </w:tr>
      <w:tr w:rsidR="00000000">
        <w:tblPrEx>
          <w:tblCellMar>
            <w:top w:w="0" w:type="dxa"/>
            <w:bottom w:w="0" w:type="dxa"/>
          </w:tblCellMar>
        </w:tblPrEx>
        <w:tc>
          <w:tcPr>
            <w:tcW w:w="3360" w:type="dxa"/>
          </w:tcPr>
          <w:p w:rsidR="00000000" w:rsidRDefault="002F7CDB">
            <w:pPr>
              <w:spacing w:after="180" w:line="360" w:lineRule="exact"/>
              <w:rPr>
                <w:rFonts w:eastAsia="Times New Roman"/>
                <w:bCs/>
              </w:rPr>
            </w:pPr>
            <w:r>
              <w:rPr>
                <w:rFonts w:hint="eastAsia"/>
                <w:bCs/>
              </w:rPr>
              <w:t>一秘</w:t>
            </w:r>
          </w:p>
        </w:tc>
        <w:tc>
          <w:tcPr>
            <w:tcW w:w="1384" w:type="dxa"/>
          </w:tcPr>
          <w:p w:rsidR="00000000" w:rsidRDefault="002F7CDB" w:rsidP="002F7CDB">
            <w:pPr>
              <w:spacing w:after="180" w:line="360" w:lineRule="exact"/>
              <w:ind w:rightChars="168" w:right="31680"/>
              <w:jc w:val="right"/>
            </w:pPr>
            <w:r>
              <w:t>142</w:t>
            </w:r>
          </w:p>
        </w:tc>
        <w:tc>
          <w:tcPr>
            <w:tcW w:w="1384" w:type="dxa"/>
          </w:tcPr>
          <w:p w:rsidR="00000000" w:rsidRDefault="002F7CDB" w:rsidP="002F7CDB">
            <w:pPr>
              <w:spacing w:after="180" w:line="360" w:lineRule="exact"/>
              <w:ind w:rightChars="168" w:right="31680"/>
              <w:jc w:val="right"/>
            </w:pPr>
            <w:r>
              <w:t>38</w:t>
            </w:r>
          </w:p>
        </w:tc>
        <w:tc>
          <w:tcPr>
            <w:tcW w:w="1385" w:type="dxa"/>
          </w:tcPr>
          <w:p w:rsidR="00000000" w:rsidRDefault="002F7CDB" w:rsidP="002F7CDB">
            <w:pPr>
              <w:spacing w:after="180" w:line="360" w:lineRule="exact"/>
              <w:ind w:rightChars="168" w:right="31680"/>
              <w:jc w:val="right"/>
            </w:pPr>
            <w:r>
              <w:t>180</w:t>
            </w:r>
          </w:p>
        </w:tc>
        <w:tc>
          <w:tcPr>
            <w:tcW w:w="2327" w:type="dxa"/>
          </w:tcPr>
          <w:p w:rsidR="00000000" w:rsidRDefault="002F7CDB">
            <w:pPr>
              <w:spacing w:after="180" w:line="360" w:lineRule="exact"/>
              <w:jc w:val="center"/>
            </w:pPr>
            <w:r>
              <w:t>21.1%</w:t>
            </w:r>
          </w:p>
        </w:tc>
      </w:tr>
      <w:tr w:rsidR="00000000">
        <w:tblPrEx>
          <w:tblCellMar>
            <w:top w:w="0" w:type="dxa"/>
            <w:bottom w:w="0" w:type="dxa"/>
          </w:tblCellMar>
        </w:tblPrEx>
        <w:tc>
          <w:tcPr>
            <w:tcW w:w="3360" w:type="dxa"/>
          </w:tcPr>
          <w:p w:rsidR="00000000" w:rsidRDefault="002F7CDB">
            <w:pPr>
              <w:spacing w:after="180" w:line="360" w:lineRule="exact"/>
              <w:rPr>
                <w:bCs/>
              </w:rPr>
            </w:pPr>
            <w:r>
              <w:rPr>
                <w:rFonts w:hint="eastAsia"/>
                <w:bCs/>
              </w:rPr>
              <w:t>二秘</w:t>
            </w:r>
          </w:p>
        </w:tc>
        <w:tc>
          <w:tcPr>
            <w:tcW w:w="1384" w:type="dxa"/>
          </w:tcPr>
          <w:p w:rsidR="00000000" w:rsidRDefault="002F7CDB" w:rsidP="002F7CDB">
            <w:pPr>
              <w:spacing w:after="180" w:line="360" w:lineRule="exact"/>
              <w:ind w:rightChars="168" w:right="31680"/>
              <w:jc w:val="right"/>
            </w:pPr>
            <w:r>
              <w:t>151</w:t>
            </w:r>
          </w:p>
        </w:tc>
        <w:tc>
          <w:tcPr>
            <w:tcW w:w="1384" w:type="dxa"/>
          </w:tcPr>
          <w:p w:rsidR="00000000" w:rsidRDefault="002F7CDB" w:rsidP="002F7CDB">
            <w:pPr>
              <w:spacing w:after="180" w:line="360" w:lineRule="exact"/>
              <w:ind w:rightChars="168" w:right="31680"/>
              <w:jc w:val="right"/>
            </w:pPr>
            <w:r>
              <w:t>41</w:t>
            </w:r>
          </w:p>
        </w:tc>
        <w:tc>
          <w:tcPr>
            <w:tcW w:w="1385" w:type="dxa"/>
          </w:tcPr>
          <w:p w:rsidR="00000000" w:rsidRDefault="002F7CDB" w:rsidP="002F7CDB">
            <w:pPr>
              <w:spacing w:after="180" w:line="360" w:lineRule="exact"/>
              <w:ind w:rightChars="168" w:right="31680"/>
              <w:jc w:val="right"/>
            </w:pPr>
            <w:r>
              <w:t>192</w:t>
            </w:r>
          </w:p>
        </w:tc>
        <w:tc>
          <w:tcPr>
            <w:tcW w:w="2327" w:type="dxa"/>
          </w:tcPr>
          <w:p w:rsidR="00000000" w:rsidRDefault="002F7CDB">
            <w:pPr>
              <w:spacing w:after="180" w:line="360" w:lineRule="exact"/>
              <w:jc w:val="center"/>
            </w:pPr>
            <w:r>
              <w:t>21.3%</w:t>
            </w:r>
          </w:p>
        </w:tc>
      </w:tr>
      <w:tr w:rsidR="00000000">
        <w:tblPrEx>
          <w:tblCellMar>
            <w:top w:w="0" w:type="dxa"/>
            <w:bottom w:w="0" w:type="dxa"/>
          </w:tblCellMar>
        </w:tblPrEx>
        <w:tc>
          <w:tcPr>
            <w:tcW w:w="3360" w:type="dxa"/>
          </w:tcPr>
          <w:p w:rsidR="00000000" w:rsidRDefault="002F7CDB">
            <w:pPr>
              <w:spacing w:after="180" w:line="360" w:lineRule="exact"/>
              <w:rPr>
                <w:bCs/>
              </w:rPr>
            </w:pPr>
            <w:r>
              <w:rPr>
                <w:rFonts w:hint="eastAsia"/>
                <w:bCs/>
              </w:rPr>
              <w:t>三秘</w:t>
            </w:r>
          </w:p>
        </w:tc>
        <w:tc>
          <w:tcPr>
            <w:tcW w:w="1384" w:type="dxa"/>
          </w:tcPr>
          <w:p w:rsidR="00000000" w:rsidRDefault="002F7CDB" w:rsidP="002F7CDB">
            <w:pPr>
              <w:spacing w:after="180" w:line="360" w:lineRule="exact"/>
              <w:ind w:rightChars="168" w:right="31680"/>
              <w:jc w:val="right"/>
            </w:pPr>
            <w:r>
              <w:t>170</w:t>
            </w:r>
          </w:p>
        </w:tc>
        <w:tc>
          <w:tcPr>
            <w:tcW w:w="1384" w:type="dxa"/>
          </w:tcPr>
          <w:p w:rsidR="00000000" w:rsidRDefault="002F7CDB" w:rsidP="002F7CDB">
            <w:pPr>
              <w:spacing w:after="180" w:line="360" w:lineRule="exact"/>
              <w:ind w:rightChars="168" w:right="31680"/>
              <w:jc w:val="right"/>
            </w:pPr>
            <w:r>
              <w:t>41</w:t>
            </w:r>
          </w:p>
        </w:tc>
        <w:tc>
          <w:tcPr>
            <w:tcW w:w="1385" w:type="dxa"/>
          </w:tcPr>
          <w:p w:rsidR="00000000" w:rsidRDefault="002F7CDB" w:rsidP="002F7CDB">
            <w:pPr>
              <w:spacing w:after="180" w:line="360" w:lineRule="exact"/>
              <w:ind w:rightChars="168" w:right="31680"/>
              <w:jc w:val="right"/>
            </w:pPr>
            <w:r>
              <w:t>211</w:t>
            </w:r>
          </w:p>
        </w:tc>
        <w:tc>
          <w:tcPr>
            <w:tcW w:w="2327" w:type="dxa"/>
          </w:tcPr>
          <w:p w:rsidR="00000000" w:rsidRDefault="002F7CDB">
            <w:pPr>
              <w:spacing w:after="180" w:line="360" w:lineRule="exact"/>
              <w:jc w:val="center"/>
            </w:pPr>
            <w:r>
              <w:t>19.4%</w:t>
            </w:r>
          </w:p>
        </w:tc>
      </w:tr>
      <w:tr w:rsidR="00000000">
        <w:tblPrEx>
          <w:tblCellMar>
            <w:top w:w="0" w:type="dxa"/>
            <w:bottom w:w="0" w:type="dxa"/>
          </w:tblCellMar>
        </w:tblPrEx>
        <w:tc>
          <w:tcPr>
            <w:tcW w:w="3360" w:type="dxa"/>
            <w:vAlign w:val="center"/>
          </w:tcPr>
          <w:p w:rsidR="00000000" w:rsidRDefault="002F7CDB">
            <w:pPr>
              <w:spacing w:after="180" w:line="360" w:lineRule="exact"/>
              <w:rPr>
                <w:bCs/>
              </w:rPr>
            </w:pPr>
            <w:r>
              <w:rPr>
                <w:bCs/>
              </w:rPr>
              <w:t>总数（特使）</w:t>
            </w:r>
          </w:p>
        </w:tc>
        <w:tc>
          <w:tcPr>
            <w:tcW w:w="1384" w:type="dxa"/>
          </w:tcPr>
          <w:p w:rsidR="00000000" w:rsidRDefault="002F7CDB" w:rsidP="002F7CDB">
            <w:pPr>
              <w:spacing w:after="180" w:line="360" w:lineRule="exact"/>
              <w:ind w:rightChars="168" w:right="31680"/>
              <w:jc w:val="right"/>
            </w:pPr>
            <w:r>
              <w:t>116</w:t>
            </w:r>
          </w:p>
        </w:tc>
        <w:tc>
          <w:tcPr>
            <w:tcW w:w="1384" w:type="dxa"/>
          </w:tcPr>
          <w:p w:rsidR="00000000" w:rsidRDefault="002F7CDB" w:rsidP="002F7CDB">
            <w:pPr>
              <w:spacing w:after="180" w:line="360" w:lineRule="exact"/>
              <w:ind w:rightChars="168" w:right="31680"/>
              <w:jc w:val="right"/>
            </w:pPr>
            <w:r>
              <w:t>26</w:t>
            </w:r>
          </w:p>
        </w:tc>
        <w:tc>
          <w:tcPr>
            <w:tcW w:w="1385" w:type="dxa"/>
          </w:tcPr>
          <w:p w:rsidR="00000000" w:rsidRDefault="002F7CDB" w:rsidP="002F7CDB">
            <w:pPr>
              <w:spacing w:after="180" w:line="360" w:lineRule="exact"/>
              <w:ind w:rightChars="168" w:right="31680"/>
              <w:jc w:val="right"/>
            </w:pPr>
            <w:r>
              <w:t>142</w:t>
            </w:r>
          </w:p>
        </w:tc>
        <w:tc>
          <w:tcPr>
            <w:tcW w:w="2327" w:type="dxa"/>
          </w:tcPr>
          <w:p w:rsidR="00000000" w:rsidRDefault="002F7CDB">
            <w:pPr>
              <w:spacing w:after="180" w:line="360" w:lineRule="exact"/>
              <w:jc w:val="center"/>
            </w:pPr>
            <w:r>
              <w:t>18.3%</w:t>
            </w:r>
          </w:p>
        </w:tc>
      </w:tr>
      <w:tr w:rsidR="00000000">
        <w:tblPrEx>
          <w:tblCellMar>
            <w:top w:w="0" w:type="dxa"/>
            <w:bottom w:w="0" w:type="dxa"/>
          </w:tblCellMar>
        </w:tblPrEx>
        <w:tc>
          <w:tcPr>
            <w:tcW w:w="3360" w:type="dxa"/>
            <w:vAlign w:val="center"/>
          </w:tcPr>
          <w:p w:rsidR="00000000" w:rsidRDefault="002F7CDB">
            <w:pPr>
              <w:spacing w:after="180" w:line="360" w:lineRule="exact"/>
              <w:rPr>
                <w:bCs/>
              </w:rPr>
            </w:pPr>
            <w:r>
              <w:rPr>
                <w:bCs/>
              </w:rPr>
              <w:t>总数</w:t>
            </w:r>
          </w:p>
        </w:tc>
        <w:tc>
          <w:tcPr>
            <w:tcW w:w="1384" w:type="dxa"/>
          </w:tcPr>
          <w:p w:rsidR="00000000" w:rsidRDefault="002F7CDB" w:rsidP="002F7CDB">
            <w:pPr>
              <w:spacing w:after="180" w:line="360" w:lineRule="exact"/>
              <w:ind w:rightChars="168" w:right="31680"/>
              <w:jc w:val="right"/>
            </w:pPr>
            <w:r>
              <w:t>907</w:t>
            </w:r>
          </w:p>
        </w:tc>
        <w:tc>
          <w:tcPr>
            <w:tcW w:w="1384" w:type="dxa"/>
          </w:tcPr>
          <w:p w:rsidR="00000000" w:rsidRDefault="002F7CDB" w:rsidP="002F7CDB">
            <w:pPr>
              <w:spacing w:after="180" w:line="360" w:lineRule="exact"/>
              <w:ind w:rightChars="168" w:right="31680"/>
              <w:jc w:val="right"/>
            </w:pPr>
            <w:r>
              <w:t>215</w:t>
            </w:r>
          </w:p>
        </w:tc>
        <w:tc>
          <w:tcPr>
            <w:tcW w:w="1385" w:type="dxa"/>
          </w:tcPr>
          <w:p w:rsidR="00000000" w:rsidRDefault="002F7CDB" w:rsidP="002F7CDB">
            <w:pPr>
              <w:spacing w:after="180" w:line="360" w:lineRule="exact"/>
              <w:ind w:rightChars="168" w:right="31680"/>
              <w:jc w:val="right"/>
            </w:pPr>
            <w:r>
              <w:t>1</w:t>
            </w:r>
            <w:r>
              <w:rPr>
                <w:rFonts w:hint="eastAsia"/>
              </w:rPr>
              <w:t xml:space="preserve"> </w:t>
            </w:r>
            <w:r>
              <w:t>122</w:t>
            </w:r>
          </w:p>
        </w:tc>
        <w:tc>
          <w:tcPr>
            <w:tcW w:w="2327" w:type="dxa"/>
          </w:tcPr>
          <w:p w:rsidR="00000000" w:rsidRDefault="002F7CDB">
            <w:pPr>
              <w:spacing w:after="180" w:line="360" w:lineRule="exact"/>
              <w:jc w:val="center"/>
            </w:pPr>
            <w:r>
              <w:t>20.1%</w:t>
            </w:r>
          </w:p>
        </w:tc>
      </w:tr>
    </w:tbl>
    <w:p w:rsidR="00000000" w:rsidRDefault="002F7CDB">
      <w:pPr>
        <w:spacing w:after="240" w:line="360" w:lineRule="exact"/>
        <w:rPr>
          <w:sz w:val="18"/>
        </w:rPr>
      </w:pPr>
      <w:r>
        <w:rPr>
          <w:rFonts w:eastAsia="KaiTi_GB2312" w:hint="eastAsia"/>
          <w:color w:val="0000FF"/>
          <w:sz w:val="18"/>
        </w:rPr>
        <w:t>资料来源</w:t>
      </w:r>
      <w:r>
        <w:rPr>
          <w:rFonts w:hint="eastAsia"/>
          <w:sz w:val="18"/>
        </w:rPr>
        <w:t>：外交职业分类系统，</w:t>
      </w:r>
      <w:r>
        <w:rPr>
          <w:rFonts w:hint="eastAsia"/>
          <w:sz w:val="18"/>
        </w:rPr>
        <w:t>2004</w:t>
      </w:r>
      <w:r>
        <w:rPr>
          <w:rFonts w:hint="eastAsia"/>
          <w:sz w:val="18"/>
        </w:rPr>
        <w:t>年</w:t>
      </w:r>
      <w:r>
        <w:rPr>
          <w:rFonts w:hint="eastAsia"/>
          <w:sz w:val="18"/>
        </w:rPr>
        <w:t>7</w:t>
      </w:r>
      <w:r>
        <w:rPr>
          <w:rFonts w:hint="eastAsia"/>
          <w:sz w:val="18"/>
        </w:rPr>
        <w:t>月。</w:t>
      </w:r>
    </w:p>
    <w:p w:rsidR="00000000" w:rsidRDefault="002F7CDB" w:rsidP="002F7CDB">
      <w:pPr>
        <w:spacing w:after="240" w:line="360" w:lineRule="exact"/>
        <w:ind w:firstLineChars="200" w:firstLine="31680"/>
        <w:rPr>
          <w:rFonts w:hint="eastAsia"/>
        </w:rPr>
      </w:pPr>
      <w:r>
        <w:rPr>
          <w:rFonts w:hint="eastAsia"/>
        </w:rPr>
        <w:t>上表表明，女外交人员</w:t>
      </w:r>
      <w:r>
        <w:rPr>
          <w:rFonts w:hint="eastAsia"/>
        </w:rPr>
        <w:t>主要集中在参赞一级，这是外交工作中等职务中的最高一等，再往上是瓶颈部分的一等和二等公使。</w:t>
      </w:r>
    </w:p>
    <w:p w:rsidR="00000000" w:rsidRDefault="002F7CDB" w:rsidP="002F7CDB">
      <w:pPr>
        <w:spacing w:after="240" w:line="360" w:lineRule="exact"/>
        <w:ind w:firstLineChars="200" w:firstLine="31680"/>
        <w:rPr>
          <w:rFonts w:hint="eastAsia"/>
        </w:rPr>
      </w:pPr>
      <w:r>
        <w:rPr>
          <w:rFonts w:hint="eastAsia"/>
        </w:rPr>
        <w:t>担任即将离任的职务的妇女人数较多这一现象也非常重要：在每一级外交工作中，妇女所占的比例平均在</w:t>
      </w:r>
      <w:r>
        <w:rPr>
          <w:rFonts w:hint="eastAsia"/>
        </w:rPr>
        <w:t>20%</w:t>
      </w:r>
      <w:r>
        <w:rPr>
          <w:rFonts w:hint="eastAsia"/>
        </w:rPr>
        <w:t>左右，而在即将离任的参赞一级，这一比例增加到</w:t>
      </w:r>
      <w:r>
        <w:rPr>
          <w:rFonts w:hint="eastAsia"/>
        </w:rPr>
        <w:t>31%</w:t>
      </w:r>
      <w:r>
        <w:rPr>
          <w:rFonts w:hint="eastAsia"/>
        </w:rPr>
        <w:t>。这表明大多数妇女是在参赞一级结束她们的外交使命的。</w:t>
      </w:r>
    </w:p>
    <w:p w:rsidR="00000000" w:rsidRDefault="002F7CDB" w:rsidP="002F7CDB">
      <w:pPr>
        <w:spacing w:after="240" w:line="360" w:lineRule="exact"/>
        <w:ind w:firstLineChars="200" w:firstLine="31680"/>
        <w:rPr>
          <w:rFonts w:hint="eastAsia"/>
          <w:spacing w:val="-4"/>
        </w:rPr>
      </w:pPr>
      <w:r>
        <w:rPr>
          <w:rFonts w:hint="eastAsia"/>
          <w:spacing w:val="-4"/>
        </w:rPr>
        <w:t>同样值得一提的是，虽然妇女在不同职业级别中所占的比例平均为</w:t>
      </w:r>
      <w:r>
        <w:rPr>
          <w:rFonts w:hint="eastAsia"/>
          <w:spacing w:val="-4"/>
        </w:rPr>
        <w:t>20%</w:t>
      </w:r>
      <w:r>
        <w:rPr>
          <w:rFonts w:hint="eastAsia"/>
          <w:spacing w:val="-4"/>
        </w:rPr>
        <w:t>，但在最高一级的一等公使中，这一比例只有</w:t>
      </w:r>
      <w:r>
        <w:rPr>
          <w:rFonts w:hint="eastAsia"/>
          <w:spacing w:val="-4"/>
        </w:rPr>
        <w:t>6%</w:t>
      </w:r>
      <w:r>
        <w:rPr>
          <w:rFonts w:hint="eastAsia"/>
          <w:spacing w:val="-4"/>
        </w:rPr>
        <w:t>。上表还揭示了近年来一直存在的一种现象：从事外交职业的妇女人数略有下降。由于妇女占巴西人口的</w:t>
      </w:r>
      <w:r>
        <w:rPr>
          <w:rFonts w:hint="eastAsia"/>
          <w:spacing w:val="-4"/>
        </w:rPr>
        <w:t>51%</w:t>
      </w:r>
      <w:r>
        <w:rPr>
          <w:rFonts w:hint="eastAsia"/>
          <w:spacing w:val="-4"/>
        </w:rPr>
        <w:t>，因此可以很清</w:t>
      </w:r>
      <w:r>
        <w:rPr>
          <w:rFonts w:hint="eastAsia"/>
          <w:spacing w:val="-4"/>
        </w:rPr>
        <w:t>楚地看出，从事外交职业的妇女远远没有达到按照人口比例应当达到的人数。</w:t>
      </w:r>
    </w:p>
    <w:p w:rsidR="00000000" w:rsidRDefault="002F7CDB" w:rsidP="002F7CDB">
      <w:pPr>
        <w:spacing w:after="240" w:line="360" w:lineRule="exact"/>
        <w:ind w:firstLineChars="200" w:firstLine="31680"/>
        <w:rPr>
          <w:rFonts w:hint="eastAsia"/>
        </w:rPr>
      </w:pPr>
      <w:r>
        <w:rPr>
          <w:rFonts w:hint="eastAsia"/>
        </w:rPr>
        <w:t>与</w:t>
      </w:r>
      <w:r>
        <w:rPr>
          <w:rFonts w:hint="eastAsia"/>
        </w:rPr>
        <w:t>2002</w:t>
      </w:r>
      <w:r>
        <w:rPr>
          <w:rFonts w:hint="eastAsia"/>
        </w:rPr>
        <w:t>年提交的报告中所载的数据进行比较后发现，担任较高外交职务的妇女人数有所增加。</w:t>
      </w:r>
      <w:r>
        <w:rPr>
          <w:rFonts w:hint="eastAsia"/>
        </w:rPr>
        <w:t>2002</w:t>
      </w:r>
      <w:r>
        <w:rPr>
          <w:rFonts w:hint="eastAsia"/>
        </w:rPr>
        <w:t>年，担任一等公使的妇女占</w:t>
      </w:r>
      <w:r>
        <w:rPr>
          <w:rFonts w:hint="eastAsia"/>
        </w:rPr>
        <w:t>5.1%</w:t>
      </w:r>
      <w:r>
        <w:rPr>
          <w:rFonts w:hint="eastAsia"/>
        </w:rPr>
        <w:t>，而在</w:t>
      </w:r>
      <w:r>
        <w:rPr>
          <w:rFonts w:hint="eastAsia"/>
        </w:rPr>
        <w:t>2004</w:t>
      </w:r>
      <w:r>
        <w:rPr>
          <w:rFonts w:hint="eastAsia"/>
        </w:rPr>
        <w:t>年，这一数字上升到</w:t>
      </w:r>
      <w:r>
        <w:rPr>
          <w:rFonts w:hint="eastAsia"/>
        </w:rPr>
        <w:t>6.1%</w:t>
      </w:r>
      <w:r>
        <w:rPr>
          <w:rFonts w:hint="eastAsia"/>
        </w:rPr>
        <w:t>；担任二等公使的妇女比例从</w:t>
      </w:r>
      <w:r>
        <w:rPr>
          <w:rFonts w:hint="eastAsia"/>
        </w:rPr>
        <w:t>3.9%</w:t>
      </w:r>
      <w:r>
        <w:rPr>
          <w:rFonts w:hint="eastAsia"/>
        </w:rPr>
        <w:t>增加到</w:t>
      </w:r>
      <w:r>
        <w:rPr>
          <w:rFonts w:hint="eastAsia"/>
        </w:rPr>
        <w:t>19.3%</w:t>
      </w:r>
      <w:r>
        <w:rPr>
          <w:rFonts w:hint="eastAsia"/>
        </w:rPr>
        <w:t>；在参赞一级，妇女所占的比例从</w:t>
      </w:r>
      <w:r>
        <w:rPr>
          <w:rFonts w:hint="eastAsia"/>
        </w:rPr>
        <w:t xml:space="preserve">3.5% </w:t>
      </w:r>
      <w:r>
        <w:rPr>
          <w:rFonts w:hint="eastAsia"/>
        </w:rPr>
        <w:t>增加到</w:t>
      </w:r>
      <w:r>
        <w:rPr>
          <w:rFonts w:hint="eastAsia"/>
        </w:rPr>
        <w:t>22.3%</w:t>
      </w:r>
      <w:r>
        <w:rPr>
          <w:rFonts w:hint="eastAsia"/>
        </w:rPr>
        <w:t>；担任一秘的妇女人数从</w:t>
      </w:r>
      <w:r>
        <w:rPr>
          <w:rFonts w:hint="eastAsia"/>
        </w:rPr>
        <w:t>24.8%</w:t>
      </w:r>
      <w:r>
        <w:rPr>
          <w:rFonts w:hint="eastAsia"/>
        </w:rPr>
        <w:t>下降到</w:t>
      </w:r>
      <w:r>
        <w:rPr>
          <w:rFonts w:hint="eastAsia"/>
        </w:rPr>
        <w:t xml:space="preserve"> 21.1%</w:t>
      </w:r>
      <w:r>
        <w:rPr>
          <w:rFonts w:hint="eastAsia"/>
        </w:rPr>
        <w:t>；担任二秘的妇女人数则从</w:t>
      </w:r>
      <w:r>
        <w:rPr>
          <w:rFonts w:hint="eastAsia"/>
        </w:rPr>
        <w:t>20.1%</w:t>
      </w:r>
      <w:r>
        <w:rPr>
          <w:rFonts w:hint="eastAsia"/>
        </w:rPr>
        <w:t>增加到</w:t>
      </w:r>
      <w:r>
        <w:rPr>
          <w:rFonts w:hint="eastAsia"/>
        </w:rPr>
        <w:t>21.3%</w:t>
      </w:r>
      <w:r>
        <w:rPr>
          <w:rFonts w:hint="eastAsia"/>
        </w:rPr>
        <w:t>；最后，担任三秘的妇女人数从</w:t>
      </w:r>
      <w:r>
        <w:rPr>
          <w:rFonts w:hint="eastAsia"/>
        </w:rPr>
        <w:t xml:space="preserve">21.2% </w:t>
      </w:r>
      <w:r>
        <w:rPr>
          <w:rFonts w:hint="eastAsia"/>
        </w:rPr>
        <w:t>下降到</w:t>
      </w:r>
      <w:r>
        <w:rPr>
          <w:rFonts w:hint="eastAsia"/>
        </w:rPr>
        <w:t>19.4%</w:t>
      </w:r>
      <w:r>
        <w:rPr>
          <w:rFonts w:hint="eastAsia"/>
        </w:rPr>
        <w:t>。这表明了两种</w:t>
      </w:r>
      <w:r>
        <w:rPr>
          <w:rFonts w:hint="eastAsia"/>
        </w:rPr>
        <w:t>趋势：升任较高职务的女外交官有所增加，从事外交职业的妇女数量则有所减少。</w:t>
      </w:r>
    </w:p>
    <w:p w:rsidR="00000000" w:rsidRDefault="002F7CDB" w:rsidP="002F7CDB">
      <w:pPr>
        <w:spacing w:after="240" w:line="360" w:lineRule="exact"/>
        <w:ind w:firstLineChars="200" w:firstLine="31680"/>
        <w:rPr>
          <w:rFonts w:hint="eastAsia"/>
        </w:rPr>
      </w:pPr>
      <w:r>
        <w:rPr>
          <w:rFonts w:hint="eastAsia"/>
        </w:rPr>
        <w:t>对外关系部所采取的平等权利行动政策虽然并非专门针对妇女，但它鼓励非洲后裔从事外交工作，这也使得担任外交职务的黑人妇女增加。</w:t>
      </w:r>
    </w:p>
    <w:p w:rsidR="00000000" w:rsidRDefault="002F7CDB" w:rsidP="002F7CDB">
      <w:pPr>
        <w:spacing w:after="240" w:line="360" w:lineRule="exact"/>
        <w:ind w:firstLineChars="200" w:firstLine="31680"/>
        <w:rPr>
          <w:rFonts w:hint="eastAsia"/>
        </w:rPr>
      </w:pPr>
      <w:r>
        <w:rPr>
          <w:rFonts w:hint="eastAsia"/>
        </w:rPr>
        <w:t>外交人员、使馆办事处官员和办事处助理这三种职业共同构成了“巴西外交界”（见下表）。其中，外交职业的责任最大，声望和报酬也最高。在其他两种职业中，女性占了绝大多数，这两种职业的工作人员甚至要向级别最低的外交人员报告。</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0"/>
        <w:gridCol w:w="1600"/>
        <w:gridCol w:w="1600"/>
        <w:gridCol w:w="1600"/>
        <w:gridCol w:w="1920"/>
      </w:tblGrid>
      <w:tr w:rsidR="00000000">
        <w:tblPrEx>
          <w:tblCellMar>
            <w:top w:w="0" w:type="dxa"/>
            <w:bottom w:w="0" w:type="dxa"/>
          </w:tblCellMar>
        </w:tblPrEx>
        <w:trPr>
          <w:cantSplit/>
        </w:trPr>
        <w:tc>
          <w:tcPr>
            <w:tcW w:w="9840" w:type="dxa"/>
            <w:gridSpan w:val="5"/>
          </w:tcPr>
          <w:p w:rsidR="00000000" w:rsidRDefault="002F7CDB">
            <w:pPr>
              <w:pStyle w:val="Date"/>
              <w:spacing w:after="180" w:line="360" w:lineRule="exact"/>
              <w:jc w:val="center"/>
              <w:rPr>
                <w:rFonts w:eastAsia="SimHei"/>
                <w:color w:val="FF0000"/>
              </w:rPr>
            </w:pPr>
            <w:r>
              <w:rPr>
                <w:rFonts w:eastAsia="SimHei" w:hint="eastAsia"/>
                <w:color w:val="FF0000"/>
              </w:rPr>
              <w:t>按性别分列的对外关系部工作人员的职业或类别分布情况</w:t>
            </w:r>
          </w:p>
        </w:tc>
      </w:tr>
      <w:tr w:rsidR="00000000">
        <w:tblPrEx>
          <w:tblCellMar>
            <w:top w:w="0" w:type="dxa"/>
            <w:bottom w:w="0" w:type="dxa"/>
          </w:tblCellMar>
        </w:tblPrEx>
        <w:tc>
          <w:tcPr>
            <w:tcW w:w="3120" w:type="dxa"/>
          </w:tcPr>
          <w:p w:rsidR="00000000" w:rsidRDefault="002F7CDB">
            <w:pPr>
              <w:spacing w:after="180" w:line="360" w:lineRule="exact"/>
              <w:rPr>
                <w:rFonts w:eastAsia="SimHei"/>
                <w:color w:val="FF0000"/>
              </w:rPr>
            </w:pPr>
            <w:r>
              <w:rPr>
                <w:rFonts w:eastAsia="SimHei" w:hint="eastAsia"/>
                <w:color w:val="FF0000"/>
              </w:rPr>
              <w:t>职业或类别</w:t>
            </w:r>
          </w:p>
        </w:tc>
        <w:tc>
          <w:tcPr>
            <w:tcW w:w="1600" w:type="dxa"/>
          </w:tcPr>
          <w:p w:rsidR="00000000" w:rsidRDefault="002F7CDB">
            <w:pPr>
              <w:spacing w:after="180" w:line="360" w:lineRule="exact"/>
              <w:jc w:val="center"/>
              <w:rPr>
                <w:rFonts w:eastAsia="SimHei"/>
                <w:color w:val="FF0000"/>
              </w:rPr>
            </w:pPr>
            <w:r>
              <w:rPr>
                <w:rFonts w:eastAsia="SimHei" w:hint="eastAsia"/>
                <w:color w:val="FF0000"/>
              </w:rPr>
              <w:t>男</w:t>
            </w:r>
          </w:p>
        </w:tc>
        <w:tc>
          <w:tcPr>
            <w:tcW w:w="1600" w:type="dxa"/>
          </w:tcPr>
          <w:p w:rsidR="00000000" w:rsidRDefault="002F7CDB">
            <w:pPr>
              <w:spacing w:after="180" w:line="360" w:lineRule="exact"/>
              <w:jc w:val="center"/>
              <w:rPr>
                <w:rFonts w:eastAsia="SimHei"/>
                <w:color w:val="FF0000"/>
              </w:rPr>
            </w:pPr>
            <w:r>
              <w:rPr>
                <w:rFonts w:eastAsia="SimHei" w:hint="eastAsia"/>
                <w:color w:val="FF0000"/>
              </w:rPr>
              <w:t>女</w:t>
            </w:r>
          </w:p>
        </w:tc>
        <w:tc>
          <w:tcPr>
            <w:tcW w:w="1600" w:type="dxa"/>
          </w:tcPr>
          <w:p w:rsidR="00000000" w:rsidRDefault="002F7CDB">
            <w:pPr>
              <w:spacing w:after="180" w:line="360" w:lineRule="exact"/>
              <w:jc w:val="center"/>
              <w:rPr>
                <w:rFonts w:eastAsia="SimHei"/>
                <w:color w:val="FF0000"/>
              </w:rPr>
            </w:pPr>
            <w:r>
              <w:rPr>
                <w:rFonts w:eastAsia="SimHei" w:hint="eastAsia"/>
                <w:color w:val="FF0000"/>
              </w:rPr>
              <w:t>总数</w:t>
            </w:r>
          </w:p>
        </w:tc>
        <w:tc>
          <w:tcPr>
            <w:tcW w:w="1920" w:type="dxa"/>
          </w:tcPr>
          <w:p w:rsidR="00000000" w:rsidRDefault="002F7CDB">
            <w:pPr>
              <w:spacing w:after="180" w:line="360" w:lineRule="exact"/>
              <w:jc w:val="center"/>
              <w:rPr>
                <w:rFonts w:eastAsia="SimHei"/>
                <w:color w:val="FF0000"/>
              </w:rPr>
            </w:pPr>
            <w:r>
              <w:rPr>
                <w:rFonts w:eastAsia="SimHei" w:hint="eastAsia"/>
                <w:color w:val="FF0000"/>
              </w:rPr>
              <w:t>女性所占百分比</w:t>
            </w:r>
          </w:p>
        </w:tc>
      </w:tr>
      <w:tr w:rsidR="00000000">
        <w:tblPrEx>
          <w:tblCellMar>
            <w:top w:w="0" w:type="dxa"/>
            <w:bottom w:w="0" w:type="dxa"/>
          </w:tblCellMar>
        </w:tblPrEx>
        <w:tc>
          <w:tcPr>
            <w:tcW w:w="3120" w:type="dxa"/>
          </w:tcPr>
          <w:p w:rsidR="00000000" w:rsidRDefault="002F7CDB">
            <w:pPr>
              <w:spacing w:after="180" w:line="360" w:lineRule="exact"/>
            </w:pPr>
            <w:r>
              <w:rPr>
                <w:rFonts w:hint="eastAsia"/>
              </w:rPr>
              <w:t>外交人员</w:t>
            </w:r>
          </w:p>
        </w:tc>
        <w:tc>
          <w:tcPr>
            <w:tcW w:w="1600" w:type="dxa"/>
          </w:tcPr>
          <w:p w:rsidR="00000000" w:rsidRDefault="002F7CDB" w:rsidP="002F7CDB">
            <w:pPr>
              <w:spacing w:after="180" w:line="360" w:lineRule="exact"/>
              <w:ind w:rightChars="214" w:right="31680"/>
              <w:jc w:val="right"/>
            </w:pPr>
            <w:r>
              <w:t>882</w:t>
            </w:r>
          </w:p>
        </w:tc>
        <w:tc>
          <w:tcPr>
            <w:tcW w:w="1600" w:type="dxa"/>
          </w:tcPr>
          <w:p w:rsidR="00000000" w:rsidRDefault="002F7CDB" w:rsidP="002F7CDB">
            <w:pPr>
              <w:spacing w:after="180" w:line="360" w:lineRule="exact"/>
              <w:ind w:rightChars="214" w:right="31680"/>
              <w:jc w:val="right"/>
            </w:pPr>
            <w:r>
              <w:t>202</w:t>
            </w:r>
          </w:p>
        </w:tc>
        <w:tc>
          <w:tcPr>
            <w:tcW w:w="1600" w:type="dxa"/>
          </w:tcPr>
          <w:p w:rsidR="00000000" w:rsidRDefault="002F7CDB" w:rsidP="002F7CDB">
            <w:pPr>
              <w:spacing w:after="180" w:line="360" w:lineRule="exact"/>
              <w:ind w:rightChars="214" w:right="31680"/>
              <w:jc w:val="right"/>
            </w:pPr>
            <w:r>
              <w:rPr>
                <w:rStyle w:val="Strong"/>
                <w:b w:val="0"/>
                <w:szCs w:val="24"/>
              </w:rPr>
              <w:t>1</w:t>
            </w:r>
            <w:r>
              <w:rPr>
                <w:rStyle w:val="Strong"/>
                <w:rFonts w:hint="eastAsia"/>
                <w:b w:val="0"/>
                <w:szCs w:val="24"/>
              </w:rPr>
              <w:t xml:space="preserve"> </w:t>
            </w:r>
            <w:r>
              <w:rPr>
                <w:rStyle w:val="Strong"/>
                <w:b w:val="0"/>
                <w:szCs w:val="24"/>
              </w:rPr>
              <w:t>084</w:t>
            </w:r>
          </w:p>
        </w:tc>
        <w:tc>
          <w:tcPr>
            <w:tcW w:w="1920" w:type="dxa"/>
          </w:tcPr>
          <w:p w:rsidR="00000000" w:rsidRDefault="002F7CDB">
            <w:pPr>
              <w:spacing w:after="180" w:line="360" w:lineRule="exact"/>
              <w:jc w:val="center"/>
            </w:pPr>
            <w:r>
              <w:t>18.6%</w:t>
            </w:r>
          </w:p>
        </w:tc>
      </w:tr>
      <w:tr w:rsidR="00000000">
        <w:tblPrEx>
          <w:tblCellMar>
            <w:top w:w="0" w:type="dxa"/>
            <w:bottom w:w="0" w:type="dxa"/>
          </w:tblCellMar>
        </w:tblPrEx>
        <w:trPr>
          <w:trHeight w:val="215"/>
        </w:trPr>
        <w:tc>
          <w:tcPr>
            <w:tcW w:w="3120" w:type="dxa"/>
          </w:tcPr>
          <w:p w:rsidR="00000000" w:rsidRDefault="002F7CDB">
            <w:pPr>
              <w:spacing w:after="180" w:line="360" w:lineRule="exact"/>
            </w:pPr>
            <w:r>
              <w:rPr>
                <w:rFonts w:hint="eastAsia"/>
              </w:rPr>
              <w:t>使馆办事处官员</w:t>
            </w:r>
          </w:p>
        </w:tc>
        <w:tc>
          <w:tcPr>
            <w:tcW w:w="1600" w:type="dxa"/>
          </w:tcPr>
          <w:p w:rsidR="00000000" w:rsidRDefault="002F7CDB" w:rsidP="002F7CDB">
            <w:pPr>
              <w:spacing w:after="180" w:line="360" w:lineRule="exact"/>
              <w:ind w:rightChars="214" w:right="31680"/>
              <w:jc w:val="right"/>
            </w:pPr>
            <w:r>
              <w:t>271</w:t>
            </w:r>
          </w:p>
        </w:tc>
        <w:tc>
          <w:tcPr>
            <w:tcW w:w="1600" w:type="dxa"/>
          </w:tcPr>
          <w:p w:rsidR="00000000" w:rsidRDefault="002F7CDB" w:rsidP="002F7CDB">
            <w:pPr>
              <w:spacing w:after="180" w:line="360" w:lineRule="exact"/>
              <w:ind w:rightChars="214" w:right="31680"/>
              <w:jc w:val="right"/>
            </w:pPr>
            <w:r>
              <w:t>421</w:t>
            </w:r>
          </w:p>
        </w:tc>
        <w:tc>
          <w:tcPr>
            <w:tcW w:w="1600" w:type="dxa"/>
          </w:tcPr>
          <w:p w:rsidR="00000000" w:rsidRDefault="002F7CDB" w:rsidP="002F7CDB">
            <w:pPr>
              <w:spacing w:after="180" w:line="360" w:lineRule="exact"/>
              <w:ind w:rightChars="214" w:right="31680"/>
              <w:jc w:val="right"/>
            </w:pPr>
            <w:r>
              <w:rPr>
                <w:rStyle w:val="Strong"/>
                <w:b w:val="0"/>
                <w:szCs w:val="24"/>
              </w:rPr>
              <w:t>692</w:t>
            </w:r>
          </w:p>
        </w:tc>
        <w:tc>
          <w:tcPr>
            <w:tcW w:w="1920" w:type="dxa"/>
          </w:tcPr>
          <w:p w:rsidR="00000000" w:rsidRDefault="002F7CDB">
            <w:pPr>
              <w:spacing w:after="180" w:line="360" w:lineRule="exact"/>
              <w:jc w:val="center"/>
            </w:pPr>
            <w:r>
              <w:t>60.8%</w:t>
            </w:r>
          </w:p>
        </w:tc>
      </w:tr>
      <w:tr w:rsidR="00000000">
        <w:tblPrEx>
          <w:tblCellMar>
            <w:top w:w="0" w:type="dxa"/>
            <w:bottom w:w="0" w:type="dxa"/>
          </w:tblCellMar>
        </w:tblPrEx>
        <w:tc>
          <w:tcPr>
            <w:tcW w:w="3120" w:type="dxa"/>
          </w:tcPr>
          <w:p w:rsidR="00000000" w:rsidRDefault="002F7CDB">
            <w:pPr>
              <w:spacing w:after="180" w:line="360" w:lineRule="exact"/>
            </w:pPr>
            <w:r>
              <w:rPr>
                <w:rFonts w:hint="eastAsia"/>
              </w:rPr>
              <w:t>办事处助理</w:t>
            </w:r>
          </w:p>
        </w:tc>
        <w:tc>
          <w:tcPr>
            <w:tcW w:w="1600" w:type="dxa"/>
          </w:tcPr>
          <w:p w:rsidR="00000000" w:rsidRDefault="002F7CDB" w:rsidP="002F7CDB">
            <w:pPr>
              <w:spacing w:after="180" w:line="360" w:lineRule="exact"/>
              <w:ind w:rightChars="214" w:right="31680"/>
              <w:jc w:val="right"/>
            </w:pPr>
            <w:r>
              <w:t>266</w:t>
            </w:r>
          </w:p>
        </w:tc>
        <w:tc>
          <w:tcPr>
            <w:tcW w:w="1600" w:type="dxa"/>
          </w:tcPr>
          <w:p w:rsidR="00000000" w:rsidRDefault="002F7CDB" w:rsidP="002F7CDB">
            <w:pPr>
              <w:spacing w:after="180" w:line="360" w:lineRule="exact"/>
              <w:ind w:rightChars="214" w:right="31680"/>
              <w:jc w:val="right"/>
            </w:pPr>
            <w:r>
              <w:t>362</w:t>
            </w:r>
          </w:p>
        </w:tc>
        <w:tc>
          <w:tcPr>
            <w:tcW w:w="1600" w:type="dxa"/>
          </w:tcPr>
          <w:p w:rsidR="00000000" w:rsidRDefault="002F7CDB" w:rsidP="002F7CDB">
            <w:pPr>
              <w:spacing w:after="180" w:line="360" w:lineRule="exact"/>
              <w:ind w:rightChars="214" w:right="31680"/>
              <w:jc w:val="right"/>
            </w:pPr>
            <w:r>
              <w:rPr>
                <w:rStyle w:val="Strong"/>
                <w:b w:val="0"/>
                <w:szCs w:val="24"/>
              </w:rPr>
              <w:t>628</w:t>
            </w:r>
          </w:p>
        </w:tc>
        <w:tc>
          <w:tcPr>
            <w:tcW w:w="1920" w:type="dxa"/>
          </w:tcPr>
          <w:p w:rsidR="00000000" w:rsidRDefault="002F7CDB">
            <w:pPr>
              <w:spacing w:after="180" w:line="360" w:lineRule="exact"/>
              <w:jc w:val="center"/>
            </w:pPr>
            <w:r>
              <w:t>57.6%</w:t>
            </w:r>
          </w:p>
        </w:tc>
      </w:tr>
      <w:tr w:rsidR="00000000">
        <w:tblPrEx>
          <w:tblCellMar>
            <w:top w:w="0" w:type="dxa"/>
            <w:bottom w:w="0" w:type="dxa"/>
          </w:tblCellMar>
        </w:tblPrEx>
        <w:tc>
          <w:tcPr>
            <w:tcW w:w="3120" w:type="dxa"/>
          </w:tcPr>
          <w:p w:rsidR="00000000" w:rsidRDefault="002F7CDB">
            <w:pPr>
              <w:spacing w:after="180" w:line="360" w:lineRule="exact"/>
            </w:pPr>
            <w:r>
              <w:rPr>
                <w:rFonts w:hint="eastAsia"/>
              </w:rPr>
              <w:t>其他职能类别</w:t>
            </w:r>
          </w:p>
        </w:tc>
        <w:tc>
          <w:tcPr>
            <w:tcW w:w="1600" w:type="dxa"/>
          </w:tcPr>
          <w:p w:rsidR="00000000" w:rsidRDefault="002F7CDB" w:rsidP="002F7CDB">
            <w:pPr>
              <w:spacing w:after="180" w:line="360" w:lineRule="exact"/>
              <w:ind w:rightChars="214" w:right="31680"/>
              <w:jc w:val="right"/>
            </w:pPr>
            <w:r>
              <w:t>431</w:t>
            </w:r>
          </w:p>
        </w:tc>
        <w:tc>
          <w:tcPr>
            <w:tcW w:w="1600" w:type="dxa"/>
          </w:tcPr>
          <w:p w:rsidR="00000000" w:rsidRDefault="002F7CDB" w:rsidP="002F7CDB">
            <w:pPr>
              <w:spacing w:after="180" w:line="360" w:lineRule="exact"/>
              <w:ind w:rightChars="214" w:right="31680"/>
              <w:jc w:val="right"/>
            </w:pPr>
            <w:r>
              <w:t>214</w:t>
            </w:r>
          </w:p>
        </w:tc>
        <w:tc>
          <w:tcPr>
            <w:tcW w:w="1600" w:type="dxa"/>
          </w:tcPr>
          <w:p w:rsidR="00000000" w:rsidRDefault="002F7CDB" w:rsidP="002F7CDB">
            <w:pPr>
              <w:spacing w:after="180" w:line="360" w:lineRule="exact"/>
              <w:ind w:rightChars="214" w:right="31680"/>
              <w:jc w:val="right"/>
            </w:pPr>
            <w:r>
              <w:rPr>
                <w:rStyle w:val="Strong"/>
                <w:b w:val="0"/>
                <w:szCs w:val="24"/>
              </w:rPr>
              <w:t>645</w:t>
            </w:r>
          </w:p>
        </w:tc>
        <w:tc>
          <w:tcPr>
            <w:tcW w:w="1920" w:type="dxa"/>
          </w:tcPr>
          <w:p w:rsidR="00000000" w:rsidRDefault="002F7CDB">
            <w:pPr>
              <w:spacing w:after="180" w:line="360" w:lineRule="exact"/>
              <w:jc w:val="center"/>
            </w:pPr>
            <w:r>
              <w:t>33.2%</w:t>
            </w:r>
          </w:p>
        </w:tc>
      </w:tr>
      <w:tr w:rsidR="00000000">
        <w:tblPrEx>
          <w:tblCellMar>
            <w:top w:w="0" w:type="dxa"/>
            <w:bottom w:w="0" w:type="dxa"/>
          </w:tblCellMar>
        </w:tblPrEx>
        <w:tc>
          <w:tcPr>
            <w:tcW w:w="3120" w:type="dxa"/>
          </w:tcPr>
          <w:p w:rsidR="00000000" w:rsidRDefault="002F7CDB">
            <w:pPr>
              <w:spacing w:after="180" w:line="360" w:lineRule="exact"/>
            </w:pPr>
            <w:r>
              <w:rPr>
                <w:rStyle w:val="Strong"/>
                <w:rFonts w:hint="eastAsia"/>
                <w:b w:val="0"/>
                <w:szCs w:val="24"/>
              </w:rPr>
              <w:t>总数</w:t>
            </w:r>
          </w:p>
        </w:tc>
        <w:tc>
          <w:tcPr>
            <w:tcW w:w="1600" w:type="dxa"/>
          </w:tcPr>
          <w:p w:rsidR="00000000" w:rsidRDefault="002F7CDB" w:rsidP="002F7CDB">
            <w:pPr>
              <w:spacing w:after="180" w:line="360" w:lineRule="exact"/>
              <w:ind w:rightChars="214" w:right="31680"/>
              <w:jc w:val="right"/>
            </w:pPr>
            <w:r>
              <w:rPr>
                <w:rStyle w:val="Strong"/>
                <w:b w:val="0"/>
                <w:szCs w:val="24"/>
              </w:rPr>
              <w:t>1</w:t>
            </w:r>
            <w:r>
              <w:rPr>
                <w:rStyle w:val="Strong"/>
                <w:rFonts w:hint="eastAsia"/>
                <w:b w:val="0"/>
                <w:szCs w:val="24"/>
              </w:rPr>
              <w:t xml:space="preserve"> </w:t>
            </w:r>
            <w:r>
              <w:rPr>
                <w:rStyle w:val="Strong"/>
                <w:b w:val="0"/>
                <w:szCs w:val="24"/>
              </w:rPr>
              <w:t>850</w:t>
            </w:r>
          </w:p>
        </w:tc>
        <w:tc>
          <w:tcPr>
            <w:tcW w:w="1600" w:type="dxa"/>
          </w:tcPr>
          <w:p w:rsidR="00000000" w:rsidRDefault="002F7CDB" w:rsidP="002F7CDB">
            <w:pPr>
              <w:spacing w:after="180" w:line="360" w:lineRule="exact"/>
              <w:ind w:rightChars="214" w:right="31680"/>
              <w:jc w:val="right"/>
            </w:pPr>
            <w:r>
              <w:rPr>
                <w:rStyle w:val="Strong"/>
                <w:b w:val="0"/>
                <w:szCs w:val="24"/>
              </w:rPr>
              <w:t>1</w:t>
            </w:r>
            <w:r>
              <w:rPr>
                <w:rStyle w:val="Strong"/>
                <w:rFonts w:hint="eastAsia"/>
                <w:b w:val="0"/>
                <w:szCs w:val="24"/>
              </w:rPr>
              <w:t xml:space="preserve"> </w:t>
            </w:r>
            <w:r>
              <w:rPr>
                <w:rStyle w:val="Strong"/>
                <w:b w:val="0"/>
                <w:szCs w:val="24"/>
              </w:rPr>
              <w:t>199</w:t>
            </w:r>
          </w:p>
        </w:tc>
        <w:tc>
          <w:tcPr>
            <w:tcW w:w="1600" w:type="dxa"/>
          </w:tcPr>
          <w:p w:rsidR="00000000" w:rsidRDefault="002F7CDB" w:rsidP="002F7CDB">
            <w:pPr>
              <w:spacing w:after="180" w:line="360" w:lineRule="exact"/>
              <w:ind w:rightChars="214" w:right="31680"/>
              <w:jc w:val="right"/>
            </w:pPr>
            <w:r>
              <w:rPr>
                <w:rStyle w:val="Strong"/>
                <w:b w:val="0"/>
                <w:szCs w:val="24"/>
              </w:rPr>
              <w:t>3</w:t>
            </w:r>
            <w:r>
              <w:rPr>
                <w:rStyle w:val="Strong"/>
                <w:rFonts w:hint="eastAsia"/>
                <w:b w:val="0"/>
                <w:szCs w:val="24"/>
              </w:rPr>
              <w:t xml:space="preserve"> </w:t>
            </w:r>
            <w:r>
              <w:rPr>
                <w:rStyle w:val="Strong"/>
                <w:b w:val="0"/>
                <w:szCs w:val="24"/>
              </w:rPr>
              <w:t>049</w:t>
            </w:r>
          </w:p>
        </w:tc>
        <w:tc>
          <w:tcPr>
            <w:tcW w:w="1920" w:type="dxa"/>
          </w:tcPr>
          <w:p w:rsidR="00000000" w:rsidRDefault="002F7CDB">
            <w:pPr>
              <w:spacing w:after="180" w:line="360" w:lineRule="exact"/>
              <w:jc w:val="center"/>
            </w:pPr>
            <w:r>
              <w:t>39.3%</w:t>
            </w:r>
          </w:p>
        </w:tc>
      </w:tr>
    </w:tbl>
    <w:p w:rsidR="00000000" w:rsidRDefault="002F7CDB">
      <w:pPr>
        <w:spacing w:after="240" w:line="360" w:lineRule="exact"/>
        <w:rPr>
          <w:rFonts w:hint="eastAsia"/>
          <w:sz w:val="18"/>
        </w:rPr>
      </w:pPr>
      <w:r>
        <w:rPr>
          <w:rFonts w:eastAsia="KaiTi_GB2312" w:hint="eastAsia"/>
          <w:sz w:val="18"/>
        </w:rPr>
        <w:t>资料来源</w:t>
      </w:r>
      <w:r>
        <w:rPr>
          <w:rFonts w:hint="eastAsia"/>
          <w:sz w:val="18"/>
        </w:rPr>
        <w:t>：人事统计公告，</w:t>
      </w:r>
      <w:r>
        <w:rPr>
          <w:rFonts w:hint="eastAsia"/>
          <w:sz w:val="18"/>
        </w:rPr>
        <w:t>2003</w:t>
      </w:r>
      <w:r>
        <w:rPr>
          <w:rFonts w:hint="eastAsia"/>
          <w:sz w:val="18"/>
        </w:rPr>
        <w:t>年下半年。</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9</w:t>
      </w:r>
      <w:r>
        <w:rPr>
          <w:rFonts w:ascii="SimHei" w:eastAsia="SimHei" w:hint="eastAsia"/>
          <w:color w:val="FF0000"/>
          <w:sz w:val="28"/>
        </w:rPr>
        <w:t>条</w:t>
      </w:r>
    </w:p>
    <w:p w:rsidR="00000000" w:rsidRDefault="002F7CDB" w:rsidP="002F7CDB">
      <w:pPr>
        <w:spacing w:after="240" w:line="360" w:lineRule="exact"/>
        <w:ind w:leftChars="200" w:left="31680" w:hangingChars="200" w:firstLine="31680"/>
      </w:pPr>
      <w:r>
        <w:t xml:space="preserve">1. </w:t>
      </w:r>
      <w:r>
        <w:rPr>
          <w:rFonts w:hint="eastAsia"/>
        </w:rPr>
        <w:tab/>
      </w:r>
      <w:r>
        <w:rPr>
          <w:rFonts w:hint="eastAsia"/>
        </w:rPr>
        <w:t>约各国应给予妇女与男子有取得、改变或保留国籍的同等权利。它们应特别保证，与外国人结婚或于婚姻存续期间丈夫改变国籍均不当然改变妻子的国籍，使她成为无国籍人，或把丈夫</w:t>
      </w:r>
      <w:r>
        <w:rPr>
          <w:rFonts w:hint="eastAsia"/>
        </w:rPr>
        <w:t>的国籍强加于她。</w:t>
      </w:r>
    </w:p>
    <w:p w:rsidR="00000000" w:rsidRDefault="002F7CDB" w:rsidP="002F7CDB">
      <w:pPr>
        <w:spacing w:after="240" w:line="360" w:lineRule="exact"/>
        <w:ind w:leftChars="200" w:left="31680" w:hangingChars="200" w:firstLine="31680"/>
        <w:rPr>
          <w:rFonts w:eastAsia="ArialUnicodeMS"/>
        </w:rPr>
      </w:pPr>
      <w:r>
        <w:t xml:space="preserve">2. </w:t>
      </w:r>
      <w:r>
        <w:rPr>
          <w:rFonts w:hint="eastAsia"/>
        </w:rPr>
        <w:tab/>
      </w:r>
      <w:r>
        <w:rPr>
          <w:rFonts w:hint="eastAsia"/>
        </w:rPr>
        <w:t>约各方在关于子女的国籍方面，应给予妇女与男子平等的权利。</w:t>
      </w:r>
    </w:p>
    <w:p w:rsidR="00000000" w:rsidRDefault="002F7CDB" w:rsidP="002F7CDB">
      <w:pPr>
        <w:spacing w:after="240" w:line="360" w:lineRule="exact"/>
        <w:ind w:firstLineChars="200" w:firstLine="31680"/>
        <w:rPr>
          <w:rFonts w:hint="eastAsia"/>
        </w:rPr>
      </w:pPr>
      <w:r>
        <w:rPr>
          <w:rFonts w:hint="eastAsia"/>
        </w:rPr>
        <w:t>如上一次报告所述，巴西立法以同样的方式保护其男女国民，并对男女移民给予同样的待遇。巴西签署并批准了涉及全体国民保护，以及涉及女性国民保护的所有国际公约和条约。</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10</w:t>
      </w:r>
      <w:r>
        <w:rPr>
          <w:rFonts w:ascii="SimHei" w:eastAsia="SimHei" w:hint="eastAsia"/>
          <w:color w:val="FF0000"/>
          <w:sz w:val="28"/>
        </w:rPr>
        <w:t>条</w:t>
      </w:r>
    </w:p>
    <w:p w:rsidR="00000000" w:rsidRDefault="002F7CDB" w:rsidP="002F7CDB">
      <w:pPr>
        <w:spacing w:after="240" w:line="360" w:lineRule="exact"/>
        <w:ind w:firstLineChars="200" w:firstLine="31680"/>
      </w:pPr>
      <w:r>
        <w:rPr>
          <w:rFonts w:hint="eastAsia"/>
        </w:rPr>
        <w:t>缔约各国应采取一切适当措施以消除对妇女的歧视，并保证妇女在教育方面享有与男子平等的权利，特别是在男女平等的基础上保证：</w:t>
      </w:r>
    </w:p>
    <w:p w:rsidR="00000000" w:rsidRDefault="002F7CDB" w:rsidP="002F7CDB">
      <w:pPr>
        <w:spacing w:after="240" w:line="360" w:lineRule="exact"/>
        <w:ind w:leftChars="200" w:left="31680" w:hangingChars="200" w:firstLine="31680"/>
      </w:pPr>
      <w:r>
        <w:t xml:space="preserve">(a) </w:t>
      </w:r>
      <w:r>
        <w:rPr>
          <w:rFonts w:hint="eastAsia"/>
        </w:rPr>
        <w:tab/>
      </w:r>
      <w:r>
        <w:rPr>
          <w:rFonts w:hint="eastAsia"/>
        </w:rPr>
        <w:t>各类教育机构，不论其在农村或城市，职业和行业辅导、学习的机会和文凭的取得，条件相同。在学前教育、普通教</w:t>
      </w:r>
      <w:r>
        <w:rPr>
          <w:rFonts w:hint="eastAsia"/>
        </w:rPr>
        <w:t>育、技术、专业和高等技术教育以及各种职业训练方面，都应保证这种平等；</w:t>
      </w:r>
    </w:p>
    <w:p w:rsidR="00000000" w:rsidRDefault="002F7CDB" w:rsidP="002F7CDB">
      <w:pPr>
        <w:spacing w:after="240" w:line="360" w:lineRule="exact"/>
        <w:ind w:leftChars="200" w:left="31680" w:hangingChars="200" w:firstLine="31680"/>
      </w:pPr>
      <w:r>
        <w:t xml:space="preserve">(b) </w:t>
      </w:r>
      <w:r>
        <w:rPr>
          <w:rFonts w:hint="eastAsia"/>
        </w:rPr>
        <w:tab/>
      </w:r>
      <w:r>
        <w:rPr>
          <w:rFonts w:hint="eastAsia"/>
        </w:rPr>
        <w:t>程、考试、师资的标准、校舍和设备的质量一律相同；</w:t>
      </w:r>
    </w:p>
    <w:p w:rsidR="00000000" w:rsidRDefault="002F7CDB" w:rsidP="002F7CDB">
      <w:pPr>
        <w:spacing w:after="240" w:line="360" w:lineRule="exact"/>
        <w:ind w:leftChars="200" w:left="31680" w:hangingChars="200" w:firstLine="31680"/>
      </w:pPr>
      <w:r>
        <w:t xml:space="preserve">(c) </w:t>
      </w:r>
      <w:r>
        <w:rPr>
          <w:rFonts w:hint="eastAsia"/>
        </w:rPr>
        <w:tab/>
      </w:r>
      <w:r>
        <w:rPr>
          <w:rFonts w:hint="eastAsia"/>
        </w:rPr>
        <w:t>消除在各级和各种方式的教育中对男女任务的任何定型观念，应鼓励实行男女同校和其他有助于实现这个目的的教育形式，并特别应修订教科书和课程以及相应地修改教学方法；</w:t>
      </w:r>
    </w:p>
    <w:p w:rsidR="00000000" w:rsidRDefault="002F7CDB" w:rsidP="002F7CDB">
      <w:pPr>
        <w:spacing w:after="240" w:line="360" w:lineRule="exact"/>
        <w:ind w:leftChars="200" w:left="31680" w:hangingChars="200" w:firstLine="31680"/>
      </w:pPr>
      <w:r>
        <w:t xml:space="preserve">(d) </w:t>
      </w:r>
      <w:r>
        <w:rPr>
          <w:rFonts w:hint="eastAsia"/>
        </w:rPr>
        <w:tab/>
      </w:r>
      <w:r>
        <w:rPr>
          <w:rFonts w:hint="eastAsia"/>
        </w:rPr>
        <w:t>受奖学金和其他研究补助金的机会相同；</w:t>
      </w:r>
    </w:p>
    <w:p w:rsidR="00000000" w:rsidRDefault="002F7CDB" w:rsidP="002F7CDB">
      <w:pPr>
        <w:spacing w:after="240" w:line="360" w:lineRule="exact"/>
        <w:ind w:leftChars="200" w:left="31680" w:hangingChars="200" w:firstLine="31680"/>
      </w:pPr>
      <w:r>
        <w:t xml:space="preserve">(e) </w:t>
      </w:r>
      <w:r>
        <w:rPr>
          <w:rFonts w:hint="eastAsia"/>
        </w:rPr>
        <w:tab/>
      </w:r>
      <w:r>
        <w:rPr>
          <w:rFonts w:hint="eastAsia"/>
        </w:rPr>
        <w:t>受成人教育、包括成人识字和实用识字教育的机会相同，特别是为了尽早缩短男女之间存在的教育水平上的一切差距；</w:t>
      </w:r>
    </w:p>
    <w:p w:rsidR="00000000" w:rsidRDefault="002F7CDB" w:rsidP="002F7CDB">
      <w:pPr>
        <w:spacing w:after="240" w:line="360" w:lineRule="exact"/>
        <w:ind w:leftChars="200" w:left="31680" w:hangingChars="200" w:firstLine="31680"/>
        <w:rPr>
          <w:rFonts w:hint="eastAsia"/>
        </w:rPr>
      </w:pPr>
      <w:r>
        <w:t xml:space="preserve">(f) </w:t>
      </w:r>
      <w:r>
        <w:rPr>
          <w:rFonts w:hint="eastAsia"/>
        </w:rPr>
        <w:tab/>
      </w:r>
      <w:r>
        <w:rPr>
          <w:rFonts w:hint="eastAsia"/>
        </w:rPr>
        <w:t>少女生退学率，并为离校过早的少女和妇女办</w:t>
      </w:r>
      <w:r>
        <w:rPr>
          <w:rFonts w:hint="eastAsia"/>
        </w:rPr>
        <w:t>理种种方案；</w:t>
      </w:r>
    </w:p>
    <w:p w:rsidR="00000000" w:rsidRDefault="002F7CDB" w:rsidP="002F7CDB">
      <w:pPr>
        <w:spacing w:after="240" w:line="360" w:lineRule="exact"/>
        <w:ind w:leftChars="200" w:left="31680" w:hangingChars="200" w:firstLine="31680"/>
      </w:pPr>
      <w:r>
        <w:t xml:space="preserve">(g) </w:t>
      </w:r>
      <w:r>
        <w:rPr>
          <w:rFonts w:hint="eastAsia"/>
        </w:rPr>
        <w:tab/>
      </w:r>
      <w:r>
        <w:rPr>
          <w:rFonts w:hint="eastAsia"/>
        </w:rPr>
        <w:t>积极参加运动和体育的机会相同；</w:t>
      </w:r>
    </w:p>
    <w:p w:rsidR="00000000" w:rsidRDefault="002F7CDB" w:rsidP="002F7CDB">
      <w:pPr>
        <w:spacing w:after="240" w:line="360" w:lineRule="exact"/>
        <w:ind w:leftChars="200" w:left="31680" w:hangingChars="200" w:firstLine="31680"/>
      </w:pPr>
      <w:r>
        <w:t xml:space="preserve">(h) </w:t>
      </w:r>
      <w:r>
        <w:rPr>
          <w:rFonts w:hint="eastAsia"/>
        </w:rPr>
        <w:tab/>
      </w:r>
      <w:r>
        <w:rPr>
          <w:rFonts w:hint="eastAsia"/>
        </w:rPr>
        <w:t>接受特殊教育性辅导的机会，以保障家庭健康和幸福，包括关于计划生育的知识和辅导在内。</w:t>
      </w:r>
    </w:p>
    <w:p w:rsidR="00000000" w:rsidRDefault="002F7CDB" w:rsidP="002F7CDB">
      <w:pPr>
        <w:spacing w:after="240" w:line="360" w:lineRule="exact"/>
        <w:ind w:firstLineChars="200" w:firstLine="31680"/>
        <w:rPr>
          <w:rFonts w:hint="eastAsia"/>
        </w:rPr>
      </w:pPr>
      <w:r>
        <w:rPr>
          <w:rFonts w:hint="eastAsia"/>
        </w:rPr>
        <w:t>上次报告介绍了</w:t>
      </w:r>
      <w:r>
        <w:rPr>
          <w:rFonts w:hint="eastAsia"/>
        </w:rPr>
        <w:t>90</w:t>
      </w:r>
      <w:r>
        <w:rPr>
          <w:rFonts w:hint="eastAsia"/>
        </w:rPr>
        <w:t>年代开始的教育改革，在本报告所涉期间，采取了一些巩固或加强这些改革的重要措施。这表明政府对建立促进平等的教育体制更加关注。</w:t>
      </w:r>
    </w:p>
    <w:p w:rsidR="00000000" w:rsidRDefault="002F7CDB" w:rsidP="002F7CDB">
      <w:pPr>
        <w:spacing w:after="240" w:line="360" w:lineRule="exact"/>
        <w:ind w:firstLineChars="200" w:firstLine="31680"/>
        <w:rPr>
          <w:rFonts w:hint="eastAsia"/>
        </w:rPr>
      </w:pPr>
      <w:r>
        <w:rPr>
          <w:rFonts w:hint="eastAsia"/>
        </w:rPr>
        <w:t>继续在重新编写各级教育的课程参数或参考，以便更好地处理性别问题。为此还改善了收集教育信息的工具。教材评估和分发政策中所载的性别、种族、残疾和民族标准也都作了改进。</w:t>
      </w:r>
    </w:p>
    <w:p w:rsidR="00000000" w:rsidRDefault="002F7CDB" w:rsidP="002F7CDB">
      <w:pPr>
        <w:spacing w:after="240" w:line="360" w:lineRule="exact"/>
        <w:ind w:firstLineChars="200" w:firstLine="31680"/>
        <w:rPr>
          <w:rFonts w:hint="eastAsia"/>
        </w:rPr>
      </w:pPr>
      <w:r>
        <w:rPr>
          <w:rFonts w:hint="eastAsia"/>
        </w:rPr>
        <w:t>虽然可以说，从形式上讲，巴西的教育体制实现了教育机会的平</w:t>
      </w:r>
      <w:r>
        <w:rPr>
          <w:rFonts w:hint="eastAsia"/>
        </w:rPr>
        <w:t>等，以及男女在接受知识或职业培训方面的平等，但下面的数据表明，实际上，无论是在学习期间还是在职业生涯当中，以男性为主导的文化都会使男女选择不同的职业。</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760"/>
        <w:gridCol w:w="1440"/>
        <w:gridCol w:w="1410"/>
        <w:gridCol w:w="1410"/>
        <w:gridCol w:w="1410"/>
        <w:gridCol w:w="1410"/>
      </w:tblGrid>
      <w:tr w:rsidR="00000000">
        <w:tblPrEx>
          <w:tblCellMar>
            <w:top w:w="0" w:type="dxa"/>
            <w:bottom w:w="0" w:type="dxa"/>
          </w:tblCellMar>
        </w:tblPrEx>
        <w:tc>
          <w:tcPr>
            <w:tcW w:w="9840" w:type="dxa"/>
            <w:gridSpan w:val="6"/>
          </w:tcPr>
          <w:p w:rsidR="00000000" w:rsidRDefault="002F7CDB">
            <w:pPr>
              <w:pStyle w:val="50"/>
              <w:adjustRightInd w:val="0"/>
              <w:spacing w:beforeLines="50" w:before="156" w:afterLines="0" w:after="0" w:line="360" w:lineRule="exact"/>
              <w:jc w:val="center"/>
              <w:textAlignment w:val="baseline"/>
              <w:rPr>
                <w:rFonts w:ascii="SimHei" w:eastAsia="SimHei" w:hint="eastAsia"/>
                <w:b w:val="0"/>
                <w:bCs/>
                <w:color w:val="FF0000"/>
                <w:kern w:val="0"/>
                <w:szCs w:val="20"/>
                <w:lang w:val="es-ES_tradnl"/>
              </w:rPr>
            </w:pPr>
            <w:r>
              <w:rPr>
                <w:rFonts w:ascii="SimHei" w:eastAsia="SimHei" w:hint="eastAsia"/>
                <w:b w:val="0"/>
                <w:bCs/>
                <w:color w:val="FF0000"/>
                <w:kern w:val="0"/>
                <w:szCs w:val="20"/>
                <w:lang w:val="es-ES_tradnl"/>
              </w:rPr>
              <w:t>按照性别、领域分列的专业技术教育入学情况</w:t>
            </w:r>
          </w:p>
          <w:p w:rsidR="00000000" w:rsidRDefault="002F7CDB">
            <w:pPr>
              <w:pStyle w:val="50"/>
              <w:adjustRightInd w:val="0"/>
              <w:spacing w:beforeLines="0" w:before="0" w:afterLines="0" w:after="120" w:line="360" w:lineRule="exact"/>
              <w:jc w:val="center"/>
              <w:textAlignment w:val="baseline"/>
              <w:rPr>
                <w:rFonts w:ascii="SimHei" w:eastAsia="SimHei"/>
                <w:b w:val="0"/>
                <w:bCs/>
                <w:color w:val="FF0000"/>
                <w:lang w:val="es-ES_tradnl"/>
              </w:rPr>
            </w:pPr>
            <w:r>
              <w:rPr>
                <w:rFonts w:ascii="SimHei" w:eastAsia="SimHei" w:hint="eastAsia"/>
                <w:b w:val="0"/>
                <w:bCs/>
                <w:color w:val="FF0000"/>
                <w:lang w:val="es-ES_tradnl"/>
              </w:rPr>
              <w:t>巴西，</w:t>
            </w:r>
            <w:r>
              <w:rPr>
                <w:rFonts w:ascii="SimHei" w:eastAsia="SimHei" w:hint="eastAsia"/>
                <w:b w:val="0"/>
                <w:bCs/>
                <w:color w:val="FF0000"/>
                <w:lang w:val="es-ES_tradnl"/>
              </w:rPr>
              <w:t>2003</w:t>
            </w:r>
            <w:r>
              <w:rPr>
                <w:rFonts w:ascii="SimHei" w:eastAsia="SimHei" w:hint="eastAsia"/>
                <w:b w:val="0"/>
                <w:bCs/>
                <w:color w:val="FF0000"/>
                <w:lang w:val="es-ES_tradnl"/>
              </w:rPr>
              <w:t>年</w:t>
            </w:r>
          </w:p>
        </w:tc>
      </w:tr>
      <w:tr w:rsidR="00000000">
        <w:tblPrEx>
          <w:tblCellMar>
            <w:top w:w="0" w:type="dxa"/>
            <w:bottom w:w="0" w:type="dxa"/>
          </w:tblCellMar>
        </w:tblPrEx>
        <w:trPr>
          <w:cantSplit/>
        </w:trPr>
        <w:tc>
          <w:tcPr>
            <w:tcW w:w="2760" w:type="dxa"/>
            <w:vMerge w:val="restart"/>
            <w:vAlign w:val="center"/>
          </w:tcPr>
          <w:p w:rsidR="00000000" w:rsidRDefault="002F7CDB">
            <w:pPr>
              <w:pStyle w:val="H2"/>
              <w:spacing w:after="180"/>
              <w:rPr>
                <w:lang w:val="es-ES_tradnl"/>
              </w:rPr>
            </w:pPr>
            <w:r>
              <w:rPr>
                <w:rFonts w:hint="eastAsia"/>
                <w:lang w:val="es-ES_tradnl"/>
              </w:rPr>
              <w:t>领域</w:t>
            </w:r>
          </w:p>
        </w:tc>
        <w:tc>
          <w:tcPr>
            <w:tcW w:w="1440" w:type="dxa"/>
            <w:vMerge w:val="restart"/>
            <w:vAlign w:val="center"/>
          </w:tcPr>
          <w:p w:rsidR="00000000" w:rsidRDefault="002F7CDB">
            <w:pPr>
              <w:pStyle w:val="Date"/>
              <w:spacing w:after="180" w:line="360" w:lineRule="exact"/>
              <w:jc w:val="center"/>
              <w:rPr>
                <w:rFonts w:ascii="SimHei" w:eastAsia="SimHei"/>
                <w:color w:val="FF0000"/>
                <w:lang w:val="es-ES_tradnl"/>
              </w:rPr>
            </w:pPr>
            <w:r>
              <w:rPr>
                <w:rFonts w:ascii="SimHei" w:eastAsia="SimHei" w:hint="eastAsia"/>
                <w:color w:val="FF0000"/>
                <w:lang w:val="es-ES_tradnl"/>
              </w:rPr>
              <w:t>总数</w:t>
            </w:r>
          </w:p>
        </w:tc>
        <w:tc>
          <w:tcPr>
            <w:tcW w:w="2820" w:type="dxa"/>
            <w:gridSpan w:val="2"/>
          </w:tcPr>
          <w:p w:rsidR="00000000" w:rsidRDefault="002F7CDB">
            <w:pPr>
              <w:spacing w:after="180" w:line="360" w:lineRule="exact"/>
              <w:jc w:val="center"/>
              <w:rPr>
                <w:rFonts w:ascii="SimHei" w:eastAsia="SimHei"/>
                <w:color w:val="FF0000"/>
              </w:rPr>
            </w:pPr>
            <w:r>
              <w:rPr>
                <w:rFonts w:ascii="SimHei" w:eastAsia="SimHei" w:hint="eastAsia"/>
                <w:color w:val="FF0000"/>
              </w:rPr>
              <w:t>男</w:t>
            </w:r>
          </w:p>
        </w:tc>
        <w:tc>
          <w:tcPr>
            <w:tcW w:w="2820" w:type="dxa"/>
            <w:gridSpan w:val="2"/>
          </w:tcPr>
          <w:p w:rsidR="00000000" w:rsidRDefault="002F7CDB">
            <w:pPr>
              <w:spacing w:after="180" w:line="360" w:lineRule="exact"/>
              <w:jc w:val="center"/>
              <w:rPr>
                <w:rFonts w:ascii="SimHei" w:eastAsia="SimHei"/>
                <w:color w:val="FF0000"/>
              </w:rPr>
            </w:pPr>
            <w:r>
              <w:rPr>
                <w:rFonts w:ascii="SimHei" w:eastAsia="SimHei" w:hint="eastAsia"/>
                <w:color w:val="FF0000"/>
              </w:rPr>
              <w:t>女</w:t>
            </w:r>
          </w:p>
        </w:tc>
      </w:tr>
      <w:tr w:rsidR="00000000">
        <w:tblPrEx>
          <w:tblCellMar>
            <w:top w:w="0" w:type="dxa"/>
            <w:bottom w:w="0" w:type="dxa"/>
          </w:tblCellMar>
        </w:tblPrEx>
        <w:trPr>
          <w:cantSplit/>
        </w:trPr>
        <w:tc>
          <w:tcPr>
            <w:tcW w:w="2760" w:type="dxa"/>
            <w:vMerge/>
            <w:tcBorders>
              <w:bottom w:val="single" w:sz="4" w:space="0" w:color="auto"/>
            </w:tcBorders>
          </w:tcPr>
          <w:p w:rsidR="00000000" w:rsidRDefault="002F7CDB">
            <w:pPr>
              <w:spacing w:after="180" w:line="360" w:lineRule="exact"/>
              <w:rPr>
                <w:rFonts w:ascii="SimHei" w:eastAsia="SimHei"/>
                <w:color w:val="FF0000"/>
              </w:rPr>
            </w:pPr>
          </w:p>
        </w:tc>
        <w:tc>
          <w:tcPr>
            <w:tcW w:w="1440" w:type="dxa"/>
            <w:vMerge/>
            <w:tcBorders>
              <w:bottom w:val="single" w:sz="4" w:space="0" w:color="auto"/>
            </w:tcBorders>
          </w:tcPr>
          <w:p w:rsidR="00000000" w:rsidRDefault="002F7CDB">
            <w:pPr>
              <w:spacing w:after="180" w:line="360" w:lineRule="exact"/>
              <w:jc w:val="center"/>
              <w:rPr>
                <w:rFonts w:ascii="SimHei" w:eastAsia="SimHei"/>
                <w:color w:val="FF0000"/>
              </w:rPr>
            </w:pPr>
          </w:p>
        </w:tc>
        <w:tc>
          <w:tcPr>
            <w:tcW w:w="1410" w:type="dxa"/>
            <w:tcBorders>
              <w:bottom w:val="single" w:sz="4" w:space="0" w:color="auto"/>
            </w:tcBorders>
          </w:tcPr>
          <w:p w:rsidR="00000000" w:rsidRDefault="002F7CDB">
            <w:pPr>
              <w:spacing w:after="180" w:line="360" w:lineRule="exact"/>
              <w:jc w:val="center"/>
              <w:rPr>
                <w:rFonts w:ascii="SimHei" w:eastAsia="SimHei"/>
                <w:color w:val="FF0000"/>
              </w:rPr>
            </w:pPr>
            <w:r>
              <w:rPr>
                <w:rFonts w:ascii="SimHei" w:eastAsia="SimHei" w:hint="eastAsia"/>
                <w:color w:val="FF0000"/>
              </w:rPr>
              <w:t>数量</w:t>
            </w:r>
          </w:p>
        </w:tc>
        <w:tc>
          <w:tcPr>
            <w:tcW w:w="1410" w:type="dxa"/>
            <w:tcBorders>
              <w:bottom w:val="single" w:sz="4" w:space="0" w:color="auto"/>
            </w:tcBorders>
          </w:tcPr>
          <w:p w:rsidR="00000000" w:rsidRDefault="002F7CDB">
            <w:pPr>
              <w:pStyle w:val="Date"/>
              <w:spacing w:after="180" w:line="360" w:lineRule="exact"/>
              <w:jc w:val="center"/>
              <w:rPr>
                <w:rFonts w:ascii="SimHei" w:eastAsia="SimHei"/>
                <w:color w:val="FF0000"/>
              </w:rPr>
            </w:pPr>
            <w:r>
              <w:rPr>
                <w:rFonts w:ascii="SimHei" w:eastAsia="SimHei"/>
                <w:color w:val="FF0000"/>
              </w:rPr>
              <w:t>%</w:t>
            </w:r>
          </w:p>
        </w:tc>
        <w:tc>
          <w:tcPr>
            <w:tcW w:w="1410" w:type="dxa"/>
            <w:tcBorders>
              <w:bottom w:val="single" w:sz="4" w:space="0" w:color="auto"/>
            </w:tcBorders>
          </w:tcPr>
          <w:p w:rsidR="00000000" w:rsidRDefault="002F7CDB">
            <w:pPr>
              <w:spacing w:after="180" w:line="360" w:lineRule="exact"/>
              <w:jc w:val="center"/>
              <w:rPr>
                <w:rFonts w:ascii="SimHei" w:eastAsia="SimHei"/>
                <w:color w:val="FF0000"/>
              </w:rPr>
            </w:pPr>
            <w:r>
              <w:rPr>
                <w:rFonts w:ascii="SimHei" w:eastAsia="SimHei" w:hint="eastAsia"/>
                <w:color w:val="FF0000"/>
              </w:rPr>
              <w:t>数量</w:t>
            </w:r>
          </w:p>
        </w:tc>
        <w:tc>
          <w:tcPr>
            <w:tcW w:w="1410" w:type="dxa"/>
            <w:tcBorders>
              <w:bottom w:val="single" w:sz="4" w:space="0" w:color="auto"/>
            </w:tcBorders>
          </w:tcPr>
          <w:p w:rsidR="00000000" w:rsidRDefault="002F7CDB">
            <w:pPr>
              <w:spacing w:after="180" w:line="360" w:lineRule="exact"/>
              <w:jc w:val="center"/>
              <w:rPr>
                <w:rFonts w:ascii="SimHei" w:eastAsia="SimHei"/>
                <w:color w:val="FF0000"/>
              </w:rPr>
            </w:pPr>
            <w:r>
              <w:rPr>
                <w:rFonts w:ascii="SimHei" w:eastAsia="SimHei"/>
                <w:color w:val="FF0000"/>
              </w:rPr>
              <w:t>%</w:t>
            </w:r>
          </w:p>
        </w:tc>
      </w:tr>
      <w:tr w:rsidR="00000000">
        <w:tblPrEx>
          <w:tblCellMar>
            <w:top w:w="0" w:type="dxa"/>
            <w:bottom w:w="0" w:type="dxa"/>
          </w:tblCellMar>
        </w:tblPrEx>
        <w:tc>
          <w:tcPr>
            <w:tcW w:w="2760" w:type="dxa"/>
            <w:tcBorders>
              <w:bottom w:val="single" w:sz="4" w:space="0" w:color="auto"/>
            </w:tcBorders>
            <w:shd w:val="clear" w:color="auto" w:fill="FFFFFF"/>
          </w:tcPr>
          <w:p w:rsidR="00000000" w:rsidRDefault="002F7CDB">
            <w:pPr>
              <w:spacing w:after="180" w:line="360" w:lineRule="exact"/>
            </w:pPr>
            <w:r>
              <w:rPr>
                <w:rFonts w:hint="eastAsia"/>
              </w:rPr>
              <w:t>畜牧农业</w:t>
            </w:r>
          </w:p>
        </w:tc>
        <w:tc>
          <w:tcPr>
            <w:tcW w:w="1440" w:type="dxa"/>
            <w:tcBorders>
              <w:bottom w:val="single" w:sz="4" w:space="0" w:color="auto"/>
            </w:tcBorders>
            <w:shd w:val="clear" w:color="auto" w:fill="FFFFFF"/>
          </w:tcPr>
          <w:p w:rsidR="00000000" w:rsidRDefault="002F7CDB" w:rsidP="002F7CDB">
            <w:pPr>
              <w:spacing w:after="180" w:line="360" w:lineRule="exact"/>
              <w:ind w:rightChars="138" w:right="31680"/>
              <w:jc w:val="right"/>
            </w:pPr>
            <w:r>
              <w:t>39 135</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29 870</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76.3</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9 265</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23.7</w:t>
            </w:r>
          </w:p>
        </w:tc>
      </w:tr>
      <w:tr w:rsidR="00000000">
        <w:tblPrEx>
          <w:tblCellMar>
            <w:top w:w="0" w:type="dxa"/>
            <w:bottom w:w="0" w:type="dxa"/>
          </w:tblCellMar>
        </w:tblPrEx>
        <w:tc>
          <w:tcPr>
            <w:tcW w:w="2760" w:type="dxa"/>
            <w:shd w:val="clear" w:color="auto" w:fill="E0E0E0"/>
          </w:tcPr>
          <w:p w:rsidR="00000000" w:rsidRDefault="002F7CDB">
            <w:pPr>
              <w:spacing w:after="180" w:line="360" w:lineRule="exact"/>
            </w:pPr>
            <w:r>
              <w:rPr>
                <w:rFonts w:hint="eastAsia"/>
              </w:rPr>
              <w:t>艺术</w:t>
            </w:r>
          </w:p>
        </w:tc>
        <w:tc>
          <w:tcPr>
            <w:tcW w:w="1440" w:type="dxa"/>
            <w:shd w:val="clear" w:color="auto" w:fill="E0E0E0"/>
          </w:tcPr>
          <w:p w:rsidR="00000000" w:rsidRDefault="002F7CDB" w:rsidP="002F7CDB">
            <w:pPr>
              <w:spacing w:after="180" w:line="360" w:lineRule="exact"/>
              <w:ind w:rightChars="138" w:right="31680"/>
              <w:jc w:val="right"/>
            </w:pPr>
            <w:r>
              <w:t>5 782</w:t>
            </w:r>
          </w:p>
        </w:tc>
        <w:tc>
          <w:tcPr>
            <w:tcW w:w="1410" w:type="dxa"/>
            <w:shd w:val="clear" w:color="auto" w:fill="E0E0E0"/>
          </w:tcPr>
          <w:p w:rsidR="00000000" w:rsidRDefault="002F7CDB" w:rsidP="002F7CDB">
            <w:pPr>
              <w:spacing w:after="180" w:line="360" w:lineRule="exact"/>
              <w:ind w:rightChars="138" w:right="31680"/>
              <w:jc w:val="right"/>
            </w:pPr>
            <w:r>
              <w:t>2 268</w:t>
            </w:r>
          </w:p>
        </w:tc>
        <w:tc>
          <w:tcPr>
            <w:tcW w:w="1410" w:type="dxa"/>
            <w:shd w:val="clear" w:color="auto" w:fill="E0E0E0"/>
          </w:tcPr>
          <w:p w:rsidR="00000000" w:rsidRDefault="002F7CDB" w:rsidP="002F7CDB">
            <w:pPr>
              <w:spacing w:after="180" w:line="360" w:lineRule="exact"/>
              <w:ind w:rightChars="138" w:right="31680"/>
              <w:jc w:val="right"/>
            </w:pPr>
            <w:r>
              <w:t>39.2</w:t>
            </w:r>
          </w:p>
        </w:tc>
        <w:tc>
          <w:tcPr>
            <w:tcW w:w="1410" w:type="dxa"/>
            <w:shd w:val="clear" w:color="auto" w:fill="E0E0E0"/>
          </w:tcPr>
          <w:p w:rsidR="00000000" w:rsidRDefault="002F7CDB" w:rsidP="002F7CDB">
            <w:pPr>
              <w:spacing w:after="180" w:line="360" w:lineRule="exact"/>
              <w:ind w:rightChars="138" w:right="31680"/>
              <w:jc w:val="right"/>
            </w:pPr>
            <w:r>
              <w:t>3 514</w:t>
            </w:r>
          </w:p>
        </w:tc>
        <w:tc>
          <w:tcPr>
            <w:tcW w:w="1410" w:type="dxa"/>
            <w:shd w:val="clear" w:color="auto" w:fill="E0E0E0"/>
          </w:tcPr>
          <w:p w:rsidR="00000000" w:rsidRDefault="002F7CDB" w:rsidP="002F7CDB">
            <w:pPr>
              <w:spacing w:after="180" w:line="360" w:lineRule="exact"/>
              <w:ind w:rightChars="138" w:right="31680"/>
              <w:jc w:val="right"/>
            </w:pPr>
            <w:r>
              <w:t>60.8</w:t>
            </w:r>
          </w:p>
        </w:tc>
      </w:tr>
      <w:tr w:rsidR="00000000">
        <w:tblPrEx>
          <w:tblCellMar>
            <w:top w:w="0" w:type="dxa"/>
            <w:bottom w:w="0" w:type="dxa"/>
          </w:tblCellMar>
        </w:tblPrEx>
        <w:tc>
          <w:tcPr>
            <w:tcW w:w="2760" w:type="dxa"/>
          </w:tcPr>
          <w:p w:rsidR="00000000" w:rsidRDefault="002F7CDB">
            <w:pPr>
              <w:spacing w:after="180" w:line="360" w:lineRule="exact"/>
            </w:pPr>
            <w:r>
              <w:rPr>
                <w:rFonts w:hint="eastAsia"/>
              </w:rPr>
              <w:t>工商管理</w:t>
            </w:r>
          </w:p>
        </w:tc>
        <w:tc>
          <w:tcPr>
            <w:tcW w:w="1440" w:type="dxa"/>
          </w:tcPr>
          <w:p w:rsidR="00000000" w:rsidRDefault="002F7CDB" w:rsidP="002F7CDB">
            <w:pPr>
              <w:spacing w:after="180" w:line="360" w:lineRule="exact"/>
              <w:ind w:rightChars="138" w:right="31680"/>
              <w:jc w:val="right"/>
              <w:rPr>
                <w:lang w:val="fr-FR"/>
              </w:rPr>
            </w:pPr>
            <w:r>
              <w:rPr>
                <w:lang w:val="fr-FR"/>
              </w:rPr>
              <w:t>6 676</w:t>
            </w:r>
          </w:p>
        </w:tc>
        <w:tc>
          <w:tcPr>
            <w:tcW w:w="1410" w:type="dxa"/>
          </w:tcPr>
          <w:p w:rsidR="00000000" w:rsidRDefault="002F7CDB" w:rsidP="002F7CDB">
            <w:pPr>
              <w:spacing w:after="180" w:line="360" w:lineRule="exact"/>
              <w:ind w:rightChars="138" w:right="31680"/>
              <w:jc w:val="right"/>
              <w:rPr>
                <w:lang w:val="fr-FR"/>
              </w:rPr>
            </w:pPr>
            <w:r>
              <w:rPr>
                <w:lang w:val="fr-FR"/>
              </w:rPr>
              <w:t>3 952</w:t>
            </w:r>
          </w:p>
        </w:tc>
        <w:tc>
          <w:tcPr>
            <w:tcW w:w="1410" w:type="dxa"/>
          </w:tcPr>
          <w:p w:rsidR="00000000" w:rsidRDefault="002F7CDB" w:rsidP="002F7CDB">
            <w:pPr>
              <w:spacing w:after="180" w:line="360" w:lineRule="exact"/>
              <w:ind w:rightChars="138" w:right="31680"/>
              <w:jc w:val="right"/>
              <w:rPr>
                <w:lang w:val="fr-FR"/>
              </w:rPr>
            </w:pPr>
            <w:r>
              <w:rPr>
                <w:lang w:val="fr-FR"/>
              </w:rPr>
              <w:t>59.2</w:t>
            </w:r>
          </w:p>
        </w:tc>
        <w:tc>
          <w:tcPr>
            <w:tcW w:w="1410" w:type="dxa"/>
          </w:tcPr>
          <w:p w:rsidR="00000000" w:rsidRDefault="002F7CDB" w:rsidP="002F7CDB">
            <w:pPr>
              <w:spacing w:after="180" w:line="360" w:lineRule="exact"/>
              <w:ind w:rightChars="138" w:right="31680"/>
              <w:jc w:val="right"/>
              <w:rPr>
                <w:lang w:val="fr-FR"/>
              </w:rPr>
            </w:pPr>
            <w:r>
              <w:rPr>
                <w:lang w:val="fr-FR"/>
              </w:rPr>
              <w:t>2 724</w:t>
            </w:r>
          </w:p>
        </w:tc>
        <w:tc>
          <w:tcPr>
            <w:tcW w:w="1410" w:type="dxa"/>
          </w:tcPr>
          <w:p w:rsidR="00000000" w:rsidRDefault="002F7CDB" w:rsidP="002F7CDB">
            <w:pPr>
              <w:spacing w:after="180" w:line="360" w:lineRule="exact"/>
              <w:ind w:rightChars="138" w:right="31680"/>
              <w:jc w:val="right"/>
              <w:rPr>
                <w:lang w:val="fr-FR"/>
              </w:rPr>
            </w:pPr>
            <w:r>
              <w:rPr>
                <w:lang w:val="fr-FR"/>
              </w:rPr>
              <w:t>40.8</w:t>
            </w:r>
          </w:p>
        </w:tc>
      </w:tr>
      <w:tr w:rsidR="00000000">
        <w:tblPrEx>
          <w:tblCellMar>
            <w:top w:w="0" w:type="dxa"/>
            <w:bottom w:w="0" w:type="dxa"/>
          </w:tblCellMar>
        </w:tblPrEx>
        <w:tc>
          <w:tcPr>
            <w:tcW w:w="2760" w:type="dxa"/>
            <w:tcBorders>
              <w:bottom w:val="single" w:sz="4" w:space="0" w:color="auto"/>
            </w:tcBorders>
          </w:tcPr>
          <w:p w:rsidR="00000000" w:rsidRDefault="002F7CDB">
            <w:pPr>
              <w:spacing w:after="180" w:line="360" w:lineRule="exact"/>
              <w:rPr>
                <w:lang w:val="fr-FR"/>
              </w:rPr>
            </w:pPr>
            <w:r>
              <w:rPr>
                <w:rFonts w:hint="eastAsia"/>
                <w:lang w:val="fr-FR"/>
              </w:rPr>
              <w:t>通信</w:t>
            </w:r>
          </w:p>
        </w:tc>
        <w:tc>
          <w:tcPr>
            <w:tcW w:w="144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4 063</w:t>
            </w:r>
          </w:p>
        </w:tc>
        <w:tc>
          <w:tcPr>
            <w:tcW w:w="141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1 768</w:t>
            </w:r>
          </w:p>
        </w:tc>
        <w:tc>
          <w:tcPr>
            <w:tcW w:w="141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43.5</w:t>
            </w:r>
          </w:p>
        </w:tc>
        <w:tc>
          <w:tcPr>
            <w:tcW w:w="141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2 2</w:t>
            </w:r>
            <w:r>
              <w:rPr>
                <w:lang w:val="fr-FR"/>
              </w:rPr>
              <w:t>95</w:t>
            </w:r>
          </w:p>
        </w:tc>
        <w:tc>
          <w:tcPr>
            <w:tcW w:w="141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56.5</w:t>
            </w:r>
          </w:p>
        </w:tc>
      </w:tr>
      <w:tr w:rsidR="00000000">
        <w:tblPrEx>
          <w:tblCellMar>
            <w:top w:w="0" w:type="dxa"/>
            <w:bottom w:w="0" w:type="dxa"/>
          </w:tblCellMar>
        </w:tblPrEx>
        <w:tc>
          <w:tcPr>
            <w:tcW w:w="2760" w:type="dxa"/>
            <w:tcBorders>
              <w:bottom w:val="single" w:sz="4" w:space="0" w:color="auto"/>
            </w:tcBorders>
            <w:shd w:val="clear" w:color="auto" w:fill="FFFFFF"/>
          </w:tcPr>
          <w:p w:rsidR="00000000" w:rsidRDefault="002F7CDB">
            <w:pPr>
              <w:spacing w:after="180" w:line="360" w:lineRule="exact"/>
              <w:rPr>
                <w:lang w:val="fr-FR"/>
              </w:rPr>
            </w:pPr>
            <w:r>
              <w:rPr>
                <w:rFonts w:hint="eastAsia"/>
                <w:lang w:val="fr-FR"/>
              </w:rPr>
              <w:t>土木建筑</w:t>
            </w:r>
          </w:p>
        </w:tc>
        <w:tc>
          <w:tcPr>
            <w:tcW w:w="1440" w:type="dxa"/>
            <w:tcBorders>
              <w:bottom w:val="single" w:sz="4" w:space="0" w:color="auto"/>
            </w:tcBorders>
            <w:shd w:val="clear" w:color="auto" w:fill="FFFFFF"/>
          </w:tcPr>
          <w:p w:rsidR="00000000" w:rsidRDefault="002F7CDB" w:rsidP="002F7CDB">
            <w:pPr>
              <w:spacing w:after="180" w:line="360" w:lineRule="exact"/>
              <w:ind w:rightChars="138" w:right="31680"/>
              <w:jc w:val="right"/>
            </w:pPr>
            <w:r>
              <w:t>13 767</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8 490</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61.7</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5 277</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38.3</w:t>
            </w:r>
          </w:p>
        </w:tc>
      </w:tr>
      <w:tr w:rsidR="00000000">
        <w:tblPrEx>
          <w:tblCellMar>
            <w:top w:w="0" w:type="dxa"/>
            <w:bottom w:w="0" w:type="dxa"/>
          </w:tblCellMar>
        </w:tblPrEx>
        <w:tc>
          <w:tcPr>
            <w:tcW w:w="2760" w:type="dxa"/>
            <w:tcBorders>
              <w:bottom w:val="single" w:sz="4" w:space="0" w:color="auto"/>
            </w:tcBorders>
            <w:shd w:val="clear" w:color="auto" w:fill="E0E0E0"/>
          </w:tcPr>
          <w:p w:rsidR="00000000" w:rsidRDefault="002F7CDB">
            <w:pPr>
              <w:spacing w:after="180" w:line="360" w:lineRule="exact"/>
            </w:pPr>
            <w:r>
              <w:rPr>
                <w:rFonts w:hint="eastAsia"/>
              </w:rPr>
              <w:t>社会和休闲发展</w:t>
            </w:r>
          </w:p>
        </w:tc>
        <w:tc>
          <w:tcPr>
            <w:tcW w:w="1440" w:type="dxa"/>
            <w:tcBorders>
              <w:bottom w:val="single" w:sz="4" w:space="0" w:color="auto"/>
            </w:tcBorders>
            <w:shd w:val="clear" w:color="auto" w:fill="E0E0E0"/>
          </w:tcPr>
          <w:p w:rsidR="00000000" w:rsidRDefault="002F7CDB" w:rsidP="002F7CDB">
            <w:pPr>
              <w:spacing w:after="180" w:line="360" w:lineRule="exact"/>
              <w:ind w:rightChars="138" w:right="31680"/>
              <w:jc w:val="right"/>
            </w:pPr>
            <w:r>
              <w:t>6 733</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1 234</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18.3</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5 499</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81.7</w:t>
            </w:r>
          </w:p>
        </w:tc>
      </w:tr>
      <w:tr w:rsidR="00000000">
        <w:tblPrEx>
          <w:tblCellMar>
            <w:top w:w="0" w:type="dxa"/>
            <w:bottom w:w="0" w:type="dxa"/>
          </w:tblCellMar>
        </w:tblPrEx>
        <w:tc>
          <w:tcPr>
            <w:tcW w:w="2760" w:type="dxa"/>
            <w:tcBorders>
              <w:bottom w:val="single" w:sz="4" w:space="0" w:color="auto"/>
            </w:tcBorders>
            <w:shd w:val="clear" w:color="auto" w:fill="E0E0E0"/>
          </w:tcPr>
          <w:p w:rsidR="00000000" w:rsidRDefault="002F7CDB">
            <w:pPr>
              <w:spacing w:after="180" w:line="360" w:lineRule="exact"/>
            </w:pPr>
            <w:r>
              <w:rPr>
                <w:rFonts w:hint="eastAsia"/>
              </w:rPr>
              <w:t>设计</w:t>
            </w:r>
          </w:p>
        </w:tc>
        <w:tc>
          <w:tcPr>
            <w:tcW w:w="1440" w:type="dxa"/>
            <w:tcBorders>
              <w:bottom w:val="single" w:sz="4" w:space="0" w:color="auto"/>
            </w:tcBorders>
            <w:shd w:val="clear" w:color="auto" w:fill="E0E0E0"/>
          </w:tcPr>
          <w:p w:rsidR="00000000" w:rsidRDefault="002F7CDB" w:rsidP="002F7CDB">
            <w:pPr>
              <w:spacing w:after="180" w:line="360" w:lineRule="exact"/>
              <w:ind w:rightChars="138" w:right="31680"/>
              <w:jc w:val="right"/>
            </w:pPr>
            <w:r>
              <w:t>5 997</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2 252</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37.6</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3 745</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62.4</w:t>
            </w:r>
          </w:p>
        </w:tc>
      </w:tr>
      <w:tr w:rsidR="00000000">
        <w:tblPrEx>
          <w:tblCellMar>
            <w:top w:w="0" w:type="dxa"/>
            <w:bottom w:w="0" w:type="dxa"/>
          </w:tblCellMar>
        </w:tblPrEx>
        <w:tc>
          <w:tcPr>
            <w:tcW w:w="2760" w:type="dxa"/>
            <w:tcBorders>
              <w:bottom w:val="single" w:sz="4" w:space="0" w:color="auto"/>
            </w:tcBorders>
            <w:shd w:val="clear" w:color="auto" w:fill="FFFFFF"/>
          </w:tcPr>
          <w:p w:rsidR="00000000" w:rsidRDefault="002F7CDB">
            <w:pPr>
              <w:spacing w:after="180" w:line="360" w:lineRule="exact"/>
            </w:pPr>
            <w:r>
              <w:rPr>
                <w:rFonts w:hint="eastAsia"/>
              </w:rPr>
              <w:t>地球数学</w:t>
            </w:r>
          </w:p>
        </w:tc>
        <w:tc>
          <w:tcPr>
            <w:tcW w:w="1440" w:type="dxa"/>
            <w:tcBorders>
              <w:bottom w:val="single" w:sz="4" w:space="0" w:color="auto"/>
            </w:tcBorders>
            <w:shd w:val="clear" w:color="auto" w:fill="FFFFFF"/>
          </w:tcPr>
          <w:p w:rsidR="00000000" w:rsidRDefault="002F7CDB" w:rsidP="002F7CDB">
            <w:pPr>
              <w:spacing w:after="180" w:line="360" w:lineRule="exact"/>
              <w:ind w:rightChars="138" w:right="31680"/>
              <w:jc w:val="right"/>
            </w:pPr>
            <w:r>
              <w:t>1 403</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938</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66.9</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465</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33.1</w:t>
            </w:r>
          </w:p>
        </w:tc>
      </w:tr>
      <w:tr w:rsidR="00000000">
        <w:tblPrEx>
          <w:tblCellMar>
            <w:top w:w="0" w:type="dxa"/>
            <w:bottom w:w="0" w:type="dxa"/>
          </w:tblCellMar>
        </w:tblPrEx>
        <w:tc>
          <w:tcPr>
            <w:tcW w:w="2760" w:type="dxa"/>
            <w:tcBorders>
              <w:bottom w:val="single" w:sz="4" w:space="0" w:color="auto"/>
            </w:tcBorders>
            <w:shd w:val="clear" w:color="auto" w:fill="E0E0E0"/>
          </w:tcPr>
          <w:p w:rsidR="00000000" w:rsidRDefault="002F7CDB">
            <w:pPr>
              <w:spacing w:after="180" w:line="360" w:lineRule="exact"/>
            </w:pPr>
            <w:r>
              <w:rPr>
                <w:rFonts w:hint="eastAsia"/>
              </w:rPr>
              <w:t>行政管理</w:t>
            </w:r>
          </w:p>
        </w:tc>
        <w:tc>
          <w:tcPr>
            <w:tcW w:w="1440" w:type="dxa"/>
            <w:tcBorders>
              <w:bottom w:val="single" w:sz="4" w:space="0" w:color="auto"/>
            </w:tcBorders>
            <w:shd w:val="clear" w:color="auto" w:fill="E0E0E0"/>
          </w:tcPr>
          <w:p w:rsidR="00000000" w:rsidRDefault="002F7CDB" w:rsidP="002F7CDB">
            <w:pPr>
              <w:spacing w:after="180" w:line="360" w:lineRule="exact"/>
              <w:ind w:rightChars="138" w:right="31680"/>
              <w:jc w:val="right"/>
            </w:pPr>
            <w:r>
              <w:t>78 937</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31 357</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39.7</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47 580</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60.3</w:t>
            </w:r>
          </w:p>
        </w:tc>
      </w:tr>
      <w:tr w:rsidR="00000000">
        <w:tblPrEx>
          <w:tblCellMar>
            <w:top w:w="0" w:type="dxa"/>
            <w:bottom w:w="0" w:type="dxa"/>
          </w:tblCellMar>
        </w:tblPrEx>
        <w:tc>
          <w:tcPr>
            <w:tcW w:w="2760" w:type="dxa"/>
            <w:tcBorders>
              <w:bottom w:val="single" w:sz="4" w:space="0" w:color="auto"/>
            </w:tcBorders>
            <w:shd w:val="clear" w:color="auto" w:fill="E0E0E0"/>
          </w:tcPr>
          <w:p w:rsidR="00000000" w:rsidRDefault="002F7CDB">
            <w:pPr>
              <w:spacing w:after="180" w:line="360" w:lineRule="exact"/>
            </w:pPr>
            <w:r>
              <w:rPr>
                <w:rFonts w:hint="eastAsia"/>
              </w:rPr>
              <w:t>秘书</w:t>
            </w:r>
          </w:p>
        </w:tc>
        <w:tc>
          <w:tcPr>
            <w:tcW w:w="1440" w:type="dxa"/>
            <w:tcBorders>
              <w:bottom w:val="single" w:sz="4" w:space="0" w:color="auto"/>
            </w:tcBorders>
            <w:shd w:val="clear" w:color="auto" w:fill="E0E0E0"/>
          </w:tcPr>
          <w:p w:rsidR="00000000" w:rsidRDefault="002F7CDB" w:rsidP="002F7CDB">
            <w:pPr>
              <w:spacing w:after="180" w:line="360" w:lineRule="exact"/>
              <w:ind w:rightChars="138" w:right="31680"/>
              <w:jc w:val="right"/>
            </w:pPr>
            <w:r>
              <w:t>8 470</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477</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5.6</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7 993</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94.4</w:t>
            </w:r>
          </w:p>
        </w:tc>
      </w:tr>
      <w:tr w:rsidR="00000000">
        <w:tblPrEx>
          <w:tblCellMar>
            <w:top w:w="0" w:type="dxa"/>
            <w:bottom w:w="0" w:type="dxa"/>
          </w:tblCellMar>
        </w:tblPrEx>
        <w:tc>
          <w:tcPr>
            <w:tcW w:w="2760" w:type="dxa"/>
            <w:tcBorders>
              <w:bottom w:val="single" w:sz="4" w:space="0" w:color="auto"/>
            </w:tcBorders>
            <w:shd w:val="clear" w:color="auto" w:fill="E0E0E0"/>
          </w:tcPr>
          <w:p w:rsidR="00000000" w:rsidRDefault="002F7CDB">
            <w:pPr>
              <w:spacing w:after="180" w:line="360" w:lineRule="exact"/>
            </w:pPr>
            <w:r>
              <w:rPr>
                <w:rFonts w:hint="eastAsia"/>
              </w:rPr>
              <w:t>个人形象</w:t>
            </w:r>
            <w:r>
              <w:rPr>
                <w:rFonts w:hint="eastAsia"/>
              </w:rPr>
              <w:t>/</w:t>
            </w:r>
            <w:r>
              <w:rPr>
                <w:rFonts w:hint="eastAsia"/>
              </w:rPr>
              <w:t>个人服务</w:t>
            </w:r>
          </w:p>
        </w:tc>
        <w:tc>
          <w:tcPr>
            <w:tcW w:w="1440" w:type="dxa"/>
            <w:tcBorders>
              <w:bottom w:val="single" w:sz="4" w:space="0" w:color="auto"/>
            </w:tcBorders>
            <w:shd w:val="clear" w:color="auto" w:fill="E0E0E0"/>
          </w:tcPr>
          <w:p w:rsidR="00000000" w:rsidRDefault="002F7CDB" w:rsidP="002F7CDB">
            <w:pPr>
              <w:spacing w:after="180" w:line="360" w:lineRule="exact"/>
              <w:ind w:rightChars="138" w:right="31680"/>
              <w:jc w:val="right"/>
            </w:pPr>
            <w:r>
              <w:t>963</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180</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18.7</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783</w:t>
            </w:r>
          </w:p>
        </w:tc>
        <w:tc>
          <w:tcPr>
            <w:tcW w:w="1410" w:type="dxa"/>
            <w:tcBorders>
              <w:bottom w:val="single" w:sz="4" w:space="0" w:color="auto"/>
            </w:tcBorders>
            <w:shd w:val="clear" w:color="auto" w:fill="E0E0E0"/>
          </w:tcPr>
          <w:p w:rsidR="00000000" w:rsidRDefault="002F7CDB" w:rsidP="002F7CDB">
            <w:pPr>
              <w:spacing w:after="180" w:line="360" w:lineRule="exact"/>
              <w:ind w:rightChars="138" w:right="31680"/>
              <w:jc w:val="right"/>
            </w:pPr>
            <w:r>
              <w:t>81.3</w:t>
            </w:r>
          </w:p>
        </w:tc>
      </w:tr>
      <w:tr w:rsidR="00000000">
        <w:tblPrEx>
          <w:tblCellMar>
            <w:top w:w="0" w:type="dxa"/>
            <w:bottom w:w="0" w:type="dxa"/>
          </w:tblCellMar>
        </w:tblPrEx>
        <w:tc>
          <w:tcPr>
            <w:tcW w:w="2760" w:type="dxa"/>
            <w:shd w:val="clear" w:color="auto" w:fill="FFFFFF"/>
          </w:tcPr>
          <w:p w:rsidR="00000000" w:rsidRDefault="002F7CDB">
            <w:pPr>
              <w:spacing w:after="180" w:line="360" w:lineRule="exact"/>
            </w:pPr>
            <w:r>
              <w:rPr>
                <w:rFonts w:hint="eastAsia"/>
              </w:rPr>
              <w:t>工业</w:t>
            </w:r>
            <w:r>
              <w:t xml:space="preserve"> </w:t>
            </w:r>
          </w:p>
        </w:tc>
        <w:tc>
          <w:tcPr>
            <w:tcW w:w="1440" w:type="dxa"/>
            <w:shd w:val="clear" w:color="auto" w:fill="FFFFFF"/>
          </w:tcPr>
          <w:p w:rsidR="00000000" w:rsidRDefault="002F7CDB" w:rsidP="002F7CDB">
            <w:pPr>
              <w:spacing w:after="180" w:line="360" w:lineRule="exact"/>
              <w:ind w:rightChars="138" w:right="31680"/>
              <w:jc w:val="right"/>
            </w:pPr>
            <w:r>
              <w:t>109 559</w:t>
            </w:r>
          </w:p>
        </w:tc>
        <w:tc>
          <w:tcPr>
            <w:tcW w:w="1410" w:type="dxa"/>
            <w:shd w:val="clear" w:color="auto" w:fill="FFFFFF"/>
          </w:tcPr>
          <w:p w:rsidR="00000000" w:rsidRDefault="002F7CDB" w:rsidP="002F7CDB">
            <w:pPr>
              <w:spacing w:after="180" w:line="360" w:lineRule="exact"/>
              <w:ind w:rightChars="138" w:right="31680"/>
              <w:jc w:val="right"/>
            </w:pPr>
            <w:r>
              <w:t>96</w:t>
            </w:r>
            <w:r>
              <w:t xml:space="preserve"> 002</w:t>
            </w:r>
          </w:p>
        </w:tc>
        <w:tc>
          <w:tcPr>
            <w:tcW w:w="1410" w:type="dxa"/>
            <w:shd w:val="clear" w:color="auto" w:fill="FFFFFF"/>
          </w:tcPr>
          <w:p w:rsidR="00000000" w:rsidRDefault="002F7CDB" w:rsidP="002F7CDB">
            <w:pPr>
              <w:spacing w:after="180" w:line="360" w:lineRule="exact"/>
              <w:ind w:rightChars="138" w:right="31680"/>
              <w:jc w:val="right"/>
            </w:pPr>
            <w:r>
              <w:t>87.6</w:t>
            </w:r>
          </w:p>
        </w:tc>
        <w:tc>
          <w:tcPr>
            <w:tcW w:w="1410" w:type="dxa"/>
            <w:shd w:val="clear" w:color="auto" w:fill="FFFFFF"/>
          </w:tcPr>
          <w:p w:rsidR="00000000" w:rsidRDefault="002F7CDB" w:rsidP="002F7CDB">
            <w:pPr>
              <w:spacing w:after="180" w:line="360" w:lineRule="exact"/>
              <w:ind w:rightChars="138" w:right="31680"/>
              <w:jc w:val="right"/>
            </w:pPr>
            <w:r>
              <w:t>13 557</w:t>
            </w:r>
          </w:p>
        </w:tc>
        <w:tc>
          <w:tcPr>
            <w:tcW w:w="1410" w:type="dxa"/>
            <w:shd w:val="clear" w:color="auto" w:fill="FFFFFF"/>
          </w:tcPr>
          <w:p w:rsidR="00000000" w:rsidRDefault="002F7CDB" w:rsidP="002F7CDB">
            <w:pPr>
              <w:spacing w:after="180" w:line="360" w:lineRule="exact"/>
              <w:ind w:rightChars="138" w:right="31680"/>
              <w:jc w:val="right"/>
            </w:pPr>
            <w:r>
              <w:t>12.4</w:t>
            </w:r>
          </w:p>
        </w:tc>
      </w:tr>
      <w:tr w:rsidR="00000000">
        <w:tblPrEx>
          <w:tblCellMar>
            <w:top w:w="0" w:type="dxa"/>
            <w:bottom w:w="0" w:type="dxa"/>
          </w:tblCellMar>
        </w:tblPrEx>
        <w:tc>
          <w:tcPr>
            <w:tcW w:w="2760" w:type="dxa"/>
            <w:tcBorders>
              <w:bottom w:val="single" w:sz="4" w:space="0" w:color="auto"/>
            </w:tcBorders>
          </w:tcPr>
          <w:p w:rsidR="00000000" w:rsidRDefault="002F7CDB">
            <w:pPr>
              <w:spacing w:after="180" w:line="360" w:lineRule="exact"/>
            </w:pPr>
            <w:r>
              <w:rPr>
                <w:rFonts w:hint="eastAsia"/>
              </w:rPr>
              <w:t>纺织和服装业</w:t>
            </w:r>
          </w:p>
        </w:tc>
        <w:tc>
          <w:tcPr>
            <w:tcW w:w="144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2 428</w:t>
            </w:r>
          </w:p>
        </w:tc>
        <w:tc>
          <w:tcPr>
            <w:tcW w:w="141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1 084</w:t>
            </w:r>
          </w:p>
        </w:tc>
        <w:tc>
          <w:tcPr>
            <w:tcW w:w="141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44.6</w:t>
            </w:r>
          </w:p>
        </w:tc>
        <w:tc>
          <w:tcPr>
            <w:tcW w:w="141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1 344</w:t>
            </w:r>
          </w:p>
        </w:tc>
        <w:tc>
          <w:tcPr>
            <w:tcW w:w="1410" w:type="dxa"/>
            <w:tcBorders>
              <w:bottom w:val="single" w:sz="4" w:space="0" w:color="auto"/>
            </w:tcBorders>
          </w:tcPr>
          <w:p w:rsidR="00000000" w:rsidRDefault="002F7CDB" w:rsidP="002F7CDB">
            <w:pPr>
              <w:spacing w:after="180" w:line="360" w:lineRule="exact"/>
              <w:ind w:rightChars="138" w:right="31680"/>
              <w:jc w:val="right"/>
              <w:rPr>
                <w:lang w:val="fr-FR"/>
              </w:rPr>
            </w:pPr>
            <w:r>
              <w:rPr>
                <w:lang w:val="fr-FR"/>
              </w:rPr>
              <w:t>55.4</w:t>
            </w:r>
          </w:p>
        </w:tc>
      </w:tr>
      <w:tr w:rsidR="00000000">
        <w:tblPrEx>
          <w:tblCellMar>
            <w:top w:w="0" w:type="dxa"/>
            <w:bottom w:w="0" w:type="dxa"/>
          </w:tblCellMar>
        </w:tblPrEx>
        <w:tc>
          <w:tcPr>
            <w:tcW w:w="2760" w:type="dxa"/>
            <w:shd w:val="clear" w:color="auto" w:fill="FFFFFF"/>
          </w:tcPr>
          <w:p w:rsidR="00000000" w:rsidRDefault="002F7CDB">
            <w:pPr>
              <w:spacing w:after="180" w:line="360" w:lineRule="exact"/>
              <w:rPr>
                <w:lang w:val="fr-FR"/>
              </w:rPr>
            </w:pPr>
            <w:r>
              <w:rPr>
                <w:rFonts w:hint="eastAsia"/>
                <w:lang w:val="fr-FR"/>
              </w:rPr>
              <w:t>计算机科学</w:t>
            </w:r>
          </w:p>
        </w:tc>
        <w:tc>
          <w:tcPr>
            <w:tcW w:w="1440" w:type="dxa"/>
            <w:shd w:val="clear" w:color="auto" w:fill="FFFFFF"/>
          </w:tcPr>
          <w:p w:rsidR="00000000" w:rsidRDefault="002F7CDB" w:rsidP="002F7CDB">
            <w:pPr>
              <w:spacing w:after="180" w:line="360" w:lineRule="exact"/>
              <w:ind w:rightChars="138" w:right="31680"/>
              <w:jc w:val="right"/>
              <w:rPr>
                <w:lang w:val="fr-FR"/>
              </w:rPr>
            </w:pPr>
            <w:r>
              <w:rPr>
                <w:lang w:val="fr-FR"/>
              </w:rPr>
              <w:t>82 969</w:t>
            </w:r>
          </w:p>
        </w:tc>
        <w:tc>
          <w:tcPr>
            <w:tcW w:w="1410" w:type="dxa"/>
            <w:shd w:val="clear" w:color="auto" w:fill="FFFFFF"/>
          </w:tcPr>
          <w:p w:rsidR="00000000" w:rsidRDefault="002F7CDB" w:rsidP="002F7CDB">
            <w:pPr>
              <w:spacing w:after="180" w:line="360" w:lineRule="exact"/>
              <w:ind w:rightChars="138" w:right="31680"/>
              <w:jc w:val="right"/>
              <w:rPr>
                <w:lang w:val="fr-FR"/>
              </w:rPr>
            </w:pPr>
            <w:r>
              <w:rPr>
                <w:lang w:val="fr-FR"/>
              </w:rPr>
              <w:t>53 136</w:t>
            </w:r>
          </w:p>
        </w:tc>
        <w:tc>
          <w:tcPr>
            <w:tcW w:w="1410" w:type="dxa"/>
            <w:shd w:val="clear" w:color="auto" w:fill="FFFFFF"/>
          </w:tcPr>
          <w:p w:rsidR="00000000" w:rsidRDefault="002F7CDB" w:rsidP="002F7CDB">
            <w:pPr>
              <w:spacing w:after="180" w:line="360" w:lineRule="exact"/>
              <w:ind w:rightChars="138" w:right="31680"/>
              <w:jc w:val="right"/>
              <w:rPr>
                <w:lang w:val="fr-FR"/>
              </w:rPr>
            </w:pPr>
            <w:r>
              <w:rPr>
                <w:lang w:val="fr-FR"/>
              </w:rPr>
              <w:t>64.0</w:t>
            </w:r>
          </w:p>
        </w:tc>
        <w:tc>
          <w:tcPr>
            <w:tcW w:w="1410" w:type="dxa"/>
            <w:shd w:val="clear" w:color="auto" w:fill="FFFFFF"/>
          </w:tcPr>
          <w:p w:rsidR="00000000" w:rsidRDefault="002F7CDB" w:rsidP="002F7CDB">
            <w:pPr>
              <w:spacing w:after="180" w:line="360" w:lineRule="exact"/>
              <w:ind w:rightChars="138" w:right="31680"/>
              <w:jc w:val="right"/>
              <w:rPr>
                <w:lang w:val="fr-FR"/>
              </w:rPr>
            </w:pPr>
            <w:r>
              <w:rPr>
                <w:lang w:val="fr-FR"/>
              </w:rPr>
              <w:t>29 833</w:t>
            </w:r>
          </w:p>
        </w:tc>
        <w:tc>
          <w:tcPr>
            <w:tcW w:w="1410" w:type="dxa"/>
            <w:shd w:val="clear" w:color="auto" w:fill="FFFFFF"/>
          </w:tcPr>
          <w:p w:rsidR="00000000" w:rsidRDefault="002F7CDB" w:rsidP="002F7CDB">
            <w:pPr>
              <w:spacing w:after="180" w:line="360" w:lineRule="exact"/>
              <w:ind w:rightChars="138" w:right="31680"/>
              <w:jc w:val="right"/>
              <w:rPr>
                <w:lang w:val="fr-FR"/>
              </w:rPr>
            </w:pPr>
            <w:r>
              <w:rPr>
                <w:lang w:val="fr-FR"/>
              </w:rPr>
              <w:t>36.0</w:t>
            </w:r>
          </w:p>
        </w:tc>
      </w:tr>
      <w:tr w:rsidR="00000000">
        <w:tblPrEx>
          <w:tblCellMar>
            <w:top w:w="0" w:type="dxa"/>
            <w:bottom w:w="0" w:type="dxa"/>
          </w:tblCellMar>
        </w:tblPrEx>
        <w:tc>
          <w:tcPr>
            <w:tcW w:w="2760" w:type="dxa"/>
            <w:tcBorders>
              <w:bottom w:val="single" w:sz="4" w:space="0" w:color="auto"/>
            </w:tcBorders>
          </w:tcPr>
          <w:p w:rsidR="00000000" w:rsidRDefault="002F7CDB">
            <w:pPr>
              <w:spacing w:after="180" w:line="360" w:lineRule="exact"/>
              <w:rPr>
                <w:lang w:val="fr-FR"/>
              </w:rPr>
            </w:pPr>
            <w:r>
              <w:rPr>
                <w:rFonts w:hint="eastAsia"/>
                <w:lang w:val="fr-FR"/>
              </w:rPr>
              <w:t>环境</w:t>
            </w:r>
          </w:p>
        </w:tc>
        <w:tc>
          <w:tcPr>
            <w:tcW w:w="1440" w:type="dxa"/>
            <w:tcBorders>
              <w:bottom w:val="single" w:sz="4" w:space="0" w:color="auto"/>
            </w:tcBorders>
          </w:tcPr>
          <w:p w:rsidR="00000000" w:rsidRDefault="002F7CDB" w:rsidP="002F7CDB">
            <w:pPr>
              <w:spacing w:after="180" w:line="360" w:lineRule="exact"/>
              <w:ind w:rightChars="138" w:right="31680"/>
              <w:jc w:val="right"/>
            </w:pPr>
            <w:r>
              <w:t>6 618</w:t>
            </w:r>
          </w:p>
        </w:tc>
        <w:tc>
          <w:tcPr>
            <w:tcW w:w="1410" w:type="dxa"/>
            <w:tcBorders>
              <w:bottom w:val="single" w:sz="4" w:space="0" w:color="auto"/>
            </w:tcBorders>
          </w:tcPr>
          <w:p w:rsidR="00000000" w:rsidRDefault="002F7CDB" w:rsidP="002F7CDB">
            <w:pPr>
              <w:spacing w:after="180" w:line="360" w:lineRule="exact"/>
              <w:ind w:rightChars="138" w:right="31680"/>
              <w:jc w:val="right"/>
            </w:pPr>
            <w:r>
              <w:t>3 853</w:t>
            </w:r>
          </w:p>
        </w:tc>
        <w:tc>
          <w:tcPr>
            <w:tcW w:w="1410" w:type="dxa"/>
            <w:tcBorders>
              <w:bottom w:val="single" w:sz="4" w:space="0" w:color="auto"/>
            </w:tcBorders>
          </w:tcPr>
          <w:p w:rsidR="00000000" w:rsidRDefault="002F7CDB" w:rsidP="002F7CDB">
            <w:pPr>
              <w:spacing w:after="180" w:line="360" w:lineRule="exact"/>
              <w:ind w:rightChars="138" w:right="31680"/>
              <w:jc w:val="right"/>
            </w:pPr>
            <w:r>
              <w:t>58.2</w:t>
            </w:r>
          </w:p>
        </w:tc>
        <w:tc>
          <w:tcPr>
            <w:tcW w:w="1410" w:type="dxa"/>
            <w:tcBorders>
              <w:bottom w:val="single" w:sz="4" w:space="0" w:color="auto"/>
            </w:tcBorders>
          </w:tcPr>
          <w:p w:rsidR="00000000" w:rsidRDefault="002F7CDB" w:rsidP="002F7CDB">
            <w:pPr>
              <w:spacing w:after="180" w:line="360" w:lineRule="exact"/>
              <w:ind w:rightChars="138" w:right="31680"/>
              <w:jc w:val="right"/>
            </w:pPr>
            <w:r>
              <w:t>2 765</w:t>
            </w:r>
          </w:p>
        </w:tc>
        <w:tc>
          <w:tcPr>
            <w:tcW w:w="1410" w:type="dxa"/>
            <w:tcBorders>
              <w:bottom w:val="single" w:sz="4" w:space="0" w:color="auto"/>
            </w:tcBorders>
          </w:tcPr>
          <w:p w:rsidR="00000000" w:rsidRDefault="002F7CDB" w:rsidP="002F7CDB">
            <w:pPr>
              <w:spacing w:after="180" w:line="360" w:lineRule="exact"/>
              <w:ind w:rightChars="138" w:right="31680"/>
              <w:jc w:val="right"/>
            </w:pPr>
            <w:r>
              <w:t>41.8</w:t>
            </w:r>
          </w:p>
        </w:tc>
      </w:tr>
      <w:tr w:rsidR="00000000">
        <w:tblPrEx>
          <w:tblCellMar>
            <w:top w:w="0" w:type="dxa"/>
            <w:bottom w:w="0" w:type="dxa"/>
          </w:tblCellMar>
        </w:tblPrEx>
        <w:tc>
          <w:tcPr>
            <w:tcW w:w="2760" w:type="dxa"/>
            <w:shd w:val="clear" w:color="auto" w:fill="FFFFFF"/>
          </w:tcPr>
          <w:p w:rsidR="00000000" w:rsidRDefault="002F7CDB">
            <w:pPr>
              <w:spacing w:after="180" w:line="360" w:lineRule="exact"/>
            </w:pPr>
            <w:r>
              <w:rPr>
                <w:rFonts w:hint="eastAsia"/>
              </w:rPr>
              <w:t>矿业</w:t>
            </w:r>
          </w:p>
        </w:tc>
        <w:tc>
          <w:tcPr>
            <w:tcW w:w="1440" w:type="dxa"/>
            <w:shd w:val="clear" w:color="auto" w:fill="FFFFFF"/>
          </w:tcPr>
          <w:p w:rsidR="00000000" w:rsidRDefault="002F7CDB" w:rsidP="002F7CDB">
            <w:pPr>
              <w:spacing w:after="180" w:line="360" w:lineRule="exact"/>
              <w:ind w:rightChars="138" w:right="31680"/>
              <w:jc w:val="right"/>
            </w:pPr>
            <w:r>
              <w:t>1 318</w:t>
            </w:r>
          </w:p>
        </w:tc>
        <w:tc>
          <w:tcPr>
            <w:tcW w:w="1410" w:type="dxa"/>
            <w:shd w:val="clear" w:color="auto" w:fill="FFFFFF"/>
          </w:tcPr>
          <w:p w:rsidR="00000000" w:rsidRDefault="002F7CDB" w:rsidP="002F7CDB">
            <w:pPr>
              <w:spacing w:after="180" w:line="360" w:lineRule="exact"/>
              <w:ind w:rightChars="138" w:right="31680"/>
              <w:jc w:val="right"/>
            </w:pPr>
            <w:r>
              <w:t>973</w:t>
            </w:r>
          </w:p>
        </w:tc>
        <w:tc>
          <w:tcPr>
            <w:tcW w:w="1410" w:type="dxa"/>
            <w:shd w:val="clear" w:color="auto" w:fill="FFFFFF"/>
          </w:tcPr>
          <w:p w:rsidR="00000000" w:rsidRDefault="002F7CDB" w:rsidP="002F7CDB">
            <w:pPr>
              <w:spacing w:after="180" w:line="360" w:lineRule="exact"/>
              <w:ind w:rightChars="138" w:right="31680"/>
              <w:jc w:val="right"/>
            </w:pPr>
            <w:r>
              <w:t>73.8</w:t>
            </w:r>
          </w:p>
        </w:tc>
        <w:tc>
          <w:tcPr>
            <w:tcW w:w="1410" w:type="dxa"/>
            <w:shd w:val="clear" w:color="auto" w:fill="FFFFFF"/>
          </w:tcPr>
          <w:p w:rsidR="00000000" w:rsidRDefault="002F7CDB" w:rsidP="002F7CDB">
            <w:pPr>
              <w:spacing w:after="180" w:line="360" w:lineRule="exact"/>
              <w:ind w:rightChars="138" w:right="31680"/>
              <w:jc w:val="right"/>
            </w:pPr>
            <w:r>
              <w:t>345</w:t>
            </w:r>
          </w:p>
        </w:tc>
        <w:tc>
          <w:tcPr>
            <w:tcW w:w="1410" w:type="dxa"/>
            <w:shd w:val="clear" w:color="auto" w:fill="FFFFFF"/>
          </w:tcPr>
          <w:p w:rsidR="00000000" w:rsidRDefault="002F7CDB" w:rsidP="002F7CDB">
            <w:pPr>
              <w:spacing w:after="180" w:line="360" w:lineRule="exact"/>
              <w:ind w:rightChars="138" w:right="31680"/>
              <w:jc w:val="right"/>
            </w:pPr>
            <w:r>
              <w:t>26.2</w:t>
            </w:r>
          </w:p>
        </w:tc>
      </w:tr>
      <w:tr w:rsidR="00000000">
        <w:tblPrEx>
          <w:tblCellMar>
            <w:top w:w="0" w:type="dxa"/>
            <w:bottom w:w="0" w:type="dxa"/>
          </w:tblCellMar>
        </w:tblPrEx>
        <w:tc>
          <w:tcPr>
            <w:tcW w:w="2760" w:type="dxa"/>
            <w:tcBorders>
              <w:bottom w:val="single" w:sz="4" w:space="0" w:color="auto"/>
            </w:tcBorders>
          </w:tcPr>
          <w:p w:rsidR="00000000" w:rsidRDefault="002F7CDB">
            <w:pPr>
              <w:spacing w:after="180" w:line="360" w:lineRule="exact"/>
            </w:pPr>
            <w:r>
              <w:rPr>
                <w:rFonts w:hint="eastAsia"/>
              </w:rPr>
              <w:t>化学</w:t>
            </w:r>
          </w:p>
        </w:tc>
        <w:tc>
          <w:tcPr>
            <w:tcW w:w="1440" w:type="dxa"/>
            <w:tcBorders>
              <w:bottom w:val="single" w:sz="4" w:space="0" w:color="auto"/>
            </w:tcBorders>
          </w:tcPr>
          <w:p w:rsidR="00000000" w:rsidRDefault="002F7CDB" w:rsidP="002F7CDB">
            <w:pPr>
              <w:spacing w:after="180" w:line="360" w:lineRule="exact"/>
              <w:ind w:rightChars="138" w:right="31680"/>
              <w:jc w:val="right"/>
            </w:pPr>
            <w:r>
              <w:t>18 068</w:t>
            </w:r>
          </w:p>
        </w:tc>
        <w:tc>
          <w:tcPr>
            <w:tcW w:w="1410" w:type="dxa"/>
            <w:tcBorders>
              <w:bottom w:val="single" w:sz="4" w:space="0" w:color="auto"/>
            </w:tcBorders>
          </w:tcPr>
          <w:p w:rsidR="00000000" w:rsidRDefault="002F7CDB" w:rsidP="002F7CDB">
            <w:pPr>
              <w:spacing w:after="180" w:line="360" w:lineRule="exact"/>
              <w:ind w:rightChars="138" w:right="31680"/>
              <w:jc w:val="right"/>
            </w:pPr>
            <w:r>
              <w:t>10 331</w:t>
            </w:r>
          </w:p>
        </w:tc>
        <w:tc>
          <w:tcPr>
            <w:tcW w:w="1410" w:type="dxa"/>
            <w:tcBorders>
              <w:bottom w:val="single" w:sz="4" w:space="0" w:color="auto"/>
            </w:tcBorders>
          </w:tcPr>
          <w:p w:rsidR="00000000" w:rsidRDefault="002F7CDB" w:rsidP="002F7CDB">
            <w:pPr>
              <w:spacing w:after="180" w:line="360" w:lineRule="exact"/>
              <w:ind w:rightChars="138" w:right="31680"/>
              <w:jc w:val="right"/>
            </w:pPr>
            <w:r>
              <w:t>57.2</w:t>
            </w:r>
          </w:p>
        </w:tc>
        <w:tc>
          <w:tcPr>
            <w:tcW w:w="1410" w:type="dxa"/>
            <w:tcBorders>
              <w:bottom w:val="single" w:sz="4" w:space="0" w:color="auto"/>
            </w:tcBorders>
          </w:tcPr>
          <w:p w:rsidR="00000000" w:rsidRDefault="002F7CDB" w:rsidP="002F7CDB">
            <w:pPr>
              <w:spacing w:after="180" w:line="360" w:lineRule="exact"/>
              <w:ind w:rightChars="138" w:right="31680"/>
              <w:jc w:val="right"/>
            </w:pPr>
            <w:r>
              <w:t>7 737</w:t>
            </w:r>
          </w:p>
        </w:tc>
        <w:tc>
          <w:tcPr>
            <w:tcW w:w="1410" w:type="dxa"/>
            <w:tcBorders>
              <w:bottom w:val="single" w:sz="4" w:space="0" w:color="auto"/>
            </w:tcBorders>
          </w:tcPr>
          <w:p w:rsidR="00000000" w:rsidRDefault="002F7CDB" w:rsidP="002F7CDB">
            <w:pPr>
              <w:spacing w:after="180" w:line="360" w:lineRule="exact"/>
              <w:ind w:rightChars="138" w:right="31680"/>
              <w:jc w:val="right"/>
            </w:pPr>
            <w:r>
              <w:t>42.8</w:t>
            </w:r>
          </w:p>
        </w:tc>
      </w:tr>
      <w:tr w:rsidR="00000000">
        <w:tblPrEx>
          <w:tblCellMar>
            <w:top w:w="0" w:type="dxa"/>
            <w:bottom w:w="0" w:type="dxa"/>
          </w:tblCellMar>
        </w:tblPrEx>
        <w:tc>
          <w:tcPr>
            <w:tcW w:w="2760" w:type="dxa"/>
            <w:tcBorders>
              <w:bottom w:val="single" w:sz="4" w:space="0" w:color="auto"/>
            </w:tcBorders>
            <w:shd w:val="clear" w:color="auto" w:fill="FFFFFF"/>
          </w:tcPr>
          <w:p w:rsidR="00000000" w:rsidRDefault="002F7CDB">
            <w:pPr>
              <w:spacing w:after="180" w:line="360" w:lineRule="exact"/>
            </w:pPr>
            <w:r>
              <w:rPr>
                <w:rFonts w:hint="eastAsia"/>
              </w:rPr>
              <w:t>渔业资源</w:t>
            </w:r>
          </w:p>
        </w:tc>
        <w:tc>
          <w:tcPr>
            <w:tcW w:w="1440" w:type="dxa"/>
            <w:tcBorders>
              <w:bottom w:val="single" w:sz="4" w:space="0" w:color="auto"/>
            </w:tcBorders>
            <w:shd w:val="clear" w:color="auto" w:fill="FFFFFF"/>
          </w:tcPr>
          <w:p w:rsidR="00000000" w:rsidRDefault="002F7CDB" w:rsidP="002F7CDB">
            <w:pPr>
              <w:spacing w:after="180" w:line="360" w:lineRule="exact"/>
              <w:ind w:rightChars="138" w:right="31680"/>
              <w:jc w:val="right"/>
            </w:pPr>
            <w:r>
              <w:t>358</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237</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66.2</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121</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33.8</w:t>
            </w:r>
          </w:p>
        </w:tc>
      </w:tr>
      <w:tr w:rsidR="00000000">
        <w:tblPrEx>
          <w:tblCellMar>
            <w:top w:w="0" w:type="dxa"/>
            <w:bottom w:w="0" w:type="dxa"/>
          </w:tblCellMar>
        </w:tblPrEx>
        <w:trPr>
          <w:cantSplit/>
        </w:trPr>
        <w:tc>
          <w:tcPr>
            <w:tcW w:w="2760" w:type="dxa"/>
            <w:vMerge w:val="restart"/>
            <w:vAlign w:val="center"/>
          </w:tcPr>
          <w:p w:rsidR="00000000" w:rsidRDefault="002F7CDB">
            <w:pPr>
              <w:pStyle w:val="H2"/>
              <w:spacing w:after="180"/>
              <w:rPr>
                <w:lang w:val="es-ES_tradnl"/>
              </w:rPr>
            </w:pPr>
            <w:r>
              <w:rPr>
                <w:rFonts w:hint="eastAsia"/>
                <w:lang w:val="es-ES_tradnl"/>
              </w:rPr>
              <w:t>领域</w:t>
            </w:r>
          </w:p>
        </w:tc>
        <w:tc>
          <w:tcPr>
            <w:tcW w:w="1440" w:type="dxa"/>
            <w:vMerge w:val="restart"/>
            <w:vAlign w:val="center"/>
          </w:tcPr>
          <w:p w:rsidR="00000000" w:rsidRDefault="002F7CDB">
            <w:pPr>
              <w:pStyle w:val="Date"/>
              <w:spacing w:after="180" w:line="360" w:lineRule="exact"/>
              <w:jc w:val="center"/>
              <w:rPr>
                <w:rFonts w:ascii="SimHei" w:eastAsia="SimHei"/>
                <w:color w:val="FF0000"/>
                <w:lang w:val="es-ES_tradnl"/>
              </w:rPr>
            </w:pPr>
            <w:r>
              <w:rPr>
                <w:rFonts w:ascii="SimHei" w:eastAsia="SimHei" w:hint="eastAsia"/>
                <w:color w:val="FF0000"/>
                <w:lang w:val="es-ES_tradnl"/>
              </w:rPr>
              <w:t>总数</w:t>
            </w:r>
          </w:p>
        </w:tc>
        <w:tc>
          <w:tcPr>
            <w:tcW w:w="2820" w:type="dxa"/>
            <w:gridSpan w:val="2"/>
          </w:tcPr>
          <w:p w:rsidR="00000000" w:rsidRDefault="002F7CDB">
            <w:pPr>
              <w:spacing w:after="180" w:line="360" w:lineRule="exact"/>
              <w:jc w:val="center"/>
              <w:rPr>
                <w:rFonts w:ascii="SimHei" w:eastAsia="SimHei"/>
                <w:color w:val="FF0000"/>
              </w:rPr>
            </w:pPr>
            <w:r>
              <w:rPr>
                <w:rFonts w:ascii="SimHei" w:eastAsia="SimHei" w:hint="eastAsia"/>
                <w:color w:val="FF0000"/>
              </w:rPr>
              <w:t>男</w:t>
            </w:r>
          </w:p>
        </w:tc>
        <w:tc>
          <w:tcPr>
            <w:tcW w:w="2820" w:type="dxa"/>
            <w:gridSpan w:val="2"/>
          </w:tcPr>
          <w:p w:rsidR="00000000" w:rsidRDefault="002F7CDB">
            <w:pPr>
              <w:spacing w:after="180" w:line="360" w:lineRule="exact"/>
              <w:jc w:val="center"/>
              <w:rPr>
                <w:rFonts w:ascii="SimHei" w:eastAsia="SimHei"/>
                <w:color w:val="FF0000"/>
              </w:rPr>
            </w:pPr>
            <w:r>
              <w:rPr>
                <w:rFonts w:ascii="SimHei" w:eastAsia="SimHei" w:hint="eastAsia"/>
                <w:color w:val="FF0000"/>
              </w:rPr>
              <w:t>女</w:t>
            </w:r>
          </w:p>
        </w:tc>
      </w:tr>
      <w:tr w:rsidR="00000000">
        <w:tblPrEx>
          <w:tblCellMar>
            <w:top w:w="0" w:type="dxa"/>
            <w:bottom w:w="0" w:type="dxa"/>
          </w:tblCellMar>
        </w:tblPrEx>
        <w:trPr>
          <w:cantSplit/>
        </w:trPr>
        <w:tc>
          <w:tcPr>
            <w:tcW w:w="2760" w:type="dxa"/>
            <w:vMerge/>
            <w:tcBorders>
              <w:bottom w:val="single" w:sz="4" w:space="0" w:color="auto"/>
            </w:tcBorders>
          </w:tcPr>
          <w:p w:rsidR="00000000" w:rsidRDefault="002F7CDB">
            <w:pPr>
              <w:spacing w:after="180" w:line="360" w:lineRule="exact"/>
              <w:rPr>
                <w:rFonts w:ascii="SimHei" w:eastAsia="SimHei"/>
                <w:color w:val="FF0000"/>
              </w:rPr>
            </w:pPr>
          </w:p>
        </w:tc>
        <w:tc>
          <w:tcPr>
            <w:tcW w:w="1440" w:type="dxa"/>
            <w:vMerge/>
            <w:tcBorders>
              <w:bottom w:val="single" w:sz="4" w:space="0" w:color="auto"/>
            </w:tcBorders>
          </w:tcPr>
          <w:p w:rsidR="00000000" w:rsidRDefault="002F7CDB">
            <w:pPr>
              <w:spacing w:after="180" w:line="360" w:lineRule="exact"/>
              <w:jc w:val="center"/>
              <w:rPr>
                <w:rFonts w:ascii="SimHei" w:eastAsia="SimHei"/>
                <w:color w:val="FF0000"/>
              </w:rPr>
            </w:pPr>
          </w:p>
        </w:tc>
        <w:tc>
          <w:tcPr>
            <w:tcW w:w="1410" w:type="dxa"/>
            <w:tcBorders>
              <w:bottom w:val="single" w:sz="4" w:space="0" w:color="auto"/>
            </w:tcBorders>
          </w:tcPr>
          <w:p w:rsidR="00000000" w:rsidRDefault="002F7CDB">
            <w:pPr>
              <w:spacing w:after="180" w:line="360" w:lineRule="exact"/>
              <w:jc w:val="center"/>
              <w:rPr>
                <w:rFonts w:ascii="SimHei" w:eastAsia="SimHei"/>
                <w:color w:val="FF0000"/>
              </w:rPr>
            </w:pPr>
            <w:r>
              <w:rPr>
                <w:rFonts w:ascii="SimHei" w:eastAsia="SimHei" w:hint="eastAsia"/>
                <w:color w:val="FF0000"/>
              </w:rPr>
              <w:t>数量</w:t>
            </w:r>
          </w:p>
        </w:tc>
        <w:tc>
          <w:tcPr>
            <w:tcW w:w="1410" w:type="dxa"/>
            <w:tcBorders>
              <w:bottom w:val="single" w:sz="4" w:space="0" w:color="auto"/>
            </w:tcBorders>
          </w:tcPr>
          <w:p w:rsidR="00000000" w:rsidRDefault="002F7CDB">
            <w:pPr>
              <w:pStyle w:val="Date"/>
              <w:spacing w:after="180" w:line="360" w:lineRule="exact"/>
              <w:jc w:val="center"/>
              <w:rPr>
                <w:rFonts w:ascii="SimHei" w:eastAsia="SimHei"/>
                <w:color w:val="FF0000"/>
              </w:rPr>
            </w:pPr>
            <w:r>
              <w:rPr>
                <w:rFonts w:ascii="SimHei" w:eastAsia="SimHei"/>
                <w:color w:val="FF0000"/>
              </w:rPr>
              <w:t>%</w:t>
            </w:r>
          </w:p>
        </w:tc>
        <w:tc>
          <w:tcPr>
            <w:tcW w:w="1410" w:type="dxa"/>
            <w:tcBorders>
              <w:bottom w:val="single" w:sz="4" w:space="0" w:color="auto"/>
            </w:tcBorders>
          </w:tcPr>
          <w:p w:rsidR="00000000" w:rsidRDefault="002F7CDB">
            <w:pPr>
              <w:spacing w:after="180" w:line="360" w:lineRule="exact"/>
              <w:jc w:val="center"/>
              <w:rPr>
                <w:rFonts w:ascii="SimHei" w:eastAsia="SimHei"/>
                <w:color w:val="FF0000"/>
              </w:rPr>
            </w:pPr>
            <w:r>
              <w:rPr>
                <w:rFonts w:ascii="SimHei" w:eastAsia="SimHei" w:hint="eastAsia"/>
                <w:color w:val="FF0000"/>
              </w:rPr>
              <w:t>数量</w:t>
            </w:r>
          </w:p>
        </w:tc>
        <w:tc>
          <w:tcPr>
            <w:tcW w:w="1410" w:type="dxa"/>
            <w:tcBorders>
              <w:bottom w:val="single" w:sz="4" w:space="0" w:color="auto"/>
            </w:tcBorders>
          </w:tcPr>
          <w:p w:rsidR="00000000" w:rsidRDefault="002F7CDB">
            <w:pPr>
              <w:spacing w:after="180" w:line="360" w:lineRule="exact"/>
              <w:jc w:val="center"/>
              <w:rPr>
                <w:rFonts w:ascii="SimHei" w:eastAsia="SimHei"/>
                <w:color w:val="FF0000"/>
              </w:rPr>
            </w:pPr>
            <w:r>
              <w:rPr>
                <w:rFonts w:ascii="SimHei" w:eastAsia="SimHei"/>
                <w:color w:val="FF0000"/>
              </w:rPr>
              <w:t>%</w:t>
            </w:r>
          </w:p>
        </w:tc>
      </w:tr>
      <w:tr w:rsidR="00000000">
        <w:tblPrEx>
          <w:tblCellMar>
            <w:top w:w="0" w:type="dxa"/>
            <w:bottom w:w="0" w:type="dxa"/>
          </w:tblCellMar>
        </w:tblPrEx>
        <w:tc>
          <w:tcPr>
            <w:tcW w:w="2760" w:type="dxa"/>
            <w:tcBorders>
              <w:bottom w:val="single" w:sz="4" w:space="0" w:color="auto"/>
            </w:tcBorders>
          </w:tcPr>
          <w:p w:rsidR="00000000" w:rsidRDefault="002F7CDB">
            <w:pPr>
              <w:spacing w:after="180" w:line="360" w:lineRule="exact"/>
            </w:pPr>
            <w:r>
              <w:rPr>
                <w:rFonts w:hint="eastAsia"/>
              </w:rPr>
              <w:t>卫生</w:t>
            </w:r>
          </w:p>
        </w:tc>
        <w:tc>
          <w:tcPr>
            <w:tcW w:w="1440" w:type="dxa"/>
            <w:tcBorders>
              <w:bottom w:val="single" w:sz="4" w:space="0" w:color="auto"/>
            </w:tcBorders>
          </w:tcPr>
          <w:p w:rsidR="00000000" w:rsidRDefault="002F7CDB" w:rsidP="002F7CDB">
            <w:pPr>
              <w:spacing w:after="180" w:line="360" w:lineRule="exact"/>
              <w:ind w:rightChars="138" w:right="31680"/>
              <w:jc w:val="right"/>
            </w:pPr>
            <w:r>
              <w:t>174 073</w:t>
            </w:r>
          </w:p>
        </w:tc>
        <w:tc>
          <w:tcPr>
            <w:tcW w:w="1410" w:type="dxa"/>
            <w:tcBorders>
              <w:bottom w:val="single" w:sz="4" w:space="0" w:color="auto"/>
            </w:tcBorders>
          </w:tcPr>
          <w:p w:rsidR="00000000" w:rsidRDefault="002F7CDB" w:rsidP="002F7CDB">
            <w:pPr>
              <w:spacing w:after="180" w:line="360" w:lineRule="exact"/>
              <w:ind w:rightChars="138" w:right="31680"/>
              <w:jc w:val="right"/>
            </w:pPr>
            <w:r>
              <w:t>40</w:t>
            </w:r>
            <w:r>
              <w:t xml:space="preserve"> 171</w:t>
            </w:r>
          </w:p>
        </w:tc>
        <w:tc>
          <w:tcPr>
            <w:tcW w:w="1410" w:type="dxa"/>
            <w:tcBorders>
              <w:bottom w:val="single" w:sz="4" w:space="0" w:color="auto"/>
            </w:tcBorders>
          </w:tcPr>
          <w:p w:rsidR="00000000" w:rsidRDefault="002F7CDB" w:rsidP="002F7CDB">
            <w:pPr>
              <w:spacing w:after="180" w:line="360" w:lineRule="exact"/>
              <w:ind w:rightChars="138" w:right="31680"/>
              <w:jc w:val="right"/>
            </w:pPr>
            <w:r>
              <w:t>23.1</w:t>
            </w:r>
          </w:p>
        </w:tc>
        <w:tc>
          <w:tcPr>
            <w:tcW w:w="1410" w:type="dxa"/>
            <w:tcBorders>
              <w:bottom w:val="single" w:sz="4" w:space="0" w:color="auto"/>
            </w:tcBorders>
          </w:tcPr>
          <w:p w:rsidR="00000000" w:rsidRDefault="002F7CDB" w:rsidP="002F7CDB">
            <w:pPr>
              <w:spacing w:after="180" w:line="360" w:lineRule="exact"/>
              <w:ind w:rightChars="138" w:right="31680"/>
              <w:jc w:val="right"/>
            </w:pPr>
            <w:r>
              <w:t>133 902</w:t>
            </w:r>
          </w:p>
        </w:tc>
        <w:tc>
          <w:tcPr>
            <w:tcW w:w="1410" w:type="dxa"/>
            <w:tcBorders>
              <w:bottom w:val="single" w:sz="4" w:space="0" w:color="auto"/>
            </w:tcBorders>
          </w:tcPr>
          <w:p w:rsidR="00000000" w:rsidRDefault="002F7CDB" w:rsidP="002F7CDB">
            <w:pPr>
              <w:spacing w:after="180" w:line="360" w:lineRule="exact"/>
              <w:ind w:rightChars="138" w:right="31680"/>
              <w:jc w:val="right"/>
            </w:pPr>
            <w:r>
              <w:t>76.9</w:t>
            </w:r>
          </w:p>
        </w:tc>
      </w:tr>
      <w:tr w:rsidR="00000000">
        <w:tblPrEx>
          <w:tblCellMar>
            <w:top w:w="0" w:type="dxa"/>
            <w:bottom w:w="0" w:type="dxa"/>
          </w:tblCellMar>
        </w:tblPrEx>
        <w:tc>
          <w:tcPr>
            <w:tcW w:w="2760" w:type="dxa"/>
            <w:tcBorders>
              <w:bottom w:val="single" w:sz="4" w:space="0" w:color="auto"/>
            </w:tcBorders>
            <w:shd w:val="clear" w:color="auto" w:fill="FFFFFF"/>
          </w:tcPr>
          <w:p w:rsidR="00000000" w:rsidRDefault="002F7CDB">
            <w:pPr>
              <w:spacing w:after="180" w:line="360" w:lineRule="exact"/>
              <w:rPr>
                <w:rFonts w:hint="eastAsia"/>
              </w:rPr>
            </w:pPr>
            <w:r>
              <w:rPr>
                <w:rFonts w:hint="eastAsia"/>
              </w:rPr>
              <w:t>交通与电信</w:t>
            </w:r>
          </w:p>
        </w:tc>
        <w:tc>
          <w:tcPr>
            <w:tcW w:w="1440" w:type="dxa"/>
            <w:tcBorders>
              <w:bottom w:val="single" w:sz="4" w:space="0" w:color="auto"/>
            </w:tcBorders>
            <w:shd w:val="clear" w:color="auto" w:fill="FFFFFF"/>
          </w:tcPr>
          <w:p w:rsidR="00000000" w:rsidRDefault="002F7CDB" w:rsidP="002F7CDB">
            <w:pPr>
              <w:spacing w:after="180" w:line="360" w:lineRule="exact"/>
              <w:ind w:rightChars="138" w:right="31680"/>
              <w:jc w:val="right"/>
            </w:pPr>
            <w:r>
              <w:t>13 914</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10 319</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74.2</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3 595</w:t>
            </w:r>
          </w:p>
        </w:tc>
        <w:tc>
          <w:tcPr>
            <w:tcW w:w="1410" w:type="dxa"/>
            <w:tcBorders>
              <w:bottom w:val="single" w:sz="4" w:space="0" w:color="auto"/>
            </w:tcBorders>
            <w:shd w:val="clear" w:color="auto" w:fill="FFFFFF"/>
          </w:tcPr>
          <w:p w:rsidR="00000000" w:rsidRDefault="002F7CDB" w:rsidP="002F7CDB">
            <w:pPr>
              <w:spacing w:after="180" w:line="360" w:lineRule="exact"/>
              <w:ind w:rightChars="138" w:right="31680"/>
              <w:jc w:val="right"/>
            </w:pPr>
            <w:r>
              <w:t>25.8</w:t>
            </w:r>
          </w:p>
        </w:tc>
      </w:tr>
      <w:tr w:rsidR="00000000">
        <w:tblPrEx>
          <w:tblCellMar>
            <w:top w:w="0" w:type="dxa"/>
            <w:bottom w:w="0" w:type="dxa"/>
          </w:tblCellMar>
        </w:tblPrEx>
        <w:tc>
          <w:tcPr>
            <w:tcW w:w="2760" w:type="dxa"/>
            <w:shd w:val="clear" w:color="auto" w:fill="E0E0E0"/>
          </w:tcPr>
          <w:p w:rsidR="00000000" w:rsidRDefault="002F7CDB">
            <w:pPr>
              <w:spacing w:after="180" w:line="360" w:lineRule="exact"/>
            </w:pPr>
            <w:r>
              <w:rPr>
                <w:rFonts w:hint="eastAsia"/>
              </w:rPr>
              <w:t>旅游和招待</w:t>
            </w:r>
          </w:p>
        </w:tc>
        <w:tc>
          <w:tcPr>
            <w:tcW w:w="1440" w:type="dxa"/>
            <w:shd w:val="clear" w:color="auto" w:fill="E0E0E0"/>
          </w:tcPr>
          <w:p w:rsidR="00000000" w:rsidRDefault="002F7CDB" w:rsidP="002F7CDB">
            <w:pPr>
              <w:spacing w:after="180" w:line="360" w:lineRule="exact"/>
              <w:ind w:rightChars="138" w:right="31680"/>
              <w:jc w:val="right"/>
            </w:pPr>
            <w:r>
              <w:t>10 580</w:t>
            </w:r>
          </w:p>
        </w:tc>
        <w:tc>
          <w:tcPr>
            <w:tcW w:w="1410" w:type="dxa"/>
            <w:shd w:val="clear" w:color="auto" w:fill="E0E0E0"/>
          </w:tcPr>
          <w:p w:rsidR="00000000" w:rsidRDefault="002F7CDB" w:rsidP="002F7CDB">
            <w:pPr>
              <w:spacing w:after="180" w:line="360" w:lineRule="exact"/>
              <w:ind w:rightChars="138" w:right="31680"/>
              <w:jc w:val="right"/>
            </w:pPr>
            <w:r>
              <w:t>3 012</w:t>
            </w:r>
          </w:p>
        </w:tc>
        <w:tc>
          <w:tcPr>
            <w:tcW w:w="1410" w:type="dxa"/>
            <w:shd w:val="clear" w:color="auto" w:fill="E0E0E0"/>
          </w:tcPr>
          <w:p w:rsidR="00000000" w:rsidRDefault="002F7CDB" w:rsidP="002F7CDB">
            <w:pPr>
              <w:spacing w:after="180" w:line="360" w:lineRule="exact"/>
              <w:ind w:rightChars="138" w:right="31680"/>
              <w:jc w:val="right"/>
            </w:pPr>
            <w:r>
              <w:t>28.5</w:t>
            </w:r>
          </w:p>
        </w:tc>
        <w:tc>
          <w:tcPr>
            <w:tcW w:w="1410" w:type="dxa"/>
            <w:shd w:val="clear" w:color="auto" w:fill="E0E0E0"/>
          </w:tcPr>
          <w:p w:rsidR="00000000" w:rsidRDefault="002F7CDB" w:rsidP="002F7CDB">
            <w:pPr>
              <w:spacing w:after="180" w:line="360" w:lineRule="exact"/>
              <w:ind w:rightChars="138" w:right="31680"/>
              <w:jc w:val="right"/>
            </w:pPr>
            <w:r>
              <w:t>7 568</w:t>
            </w:r>
          </w:p>
        </w:tc>
        <w:tc>
          <w:tcPr>
            <w:tcW w:w="1410" w:type="dxa"/>
            <w:shd w:val="clear" w:color="auto" w:fill="E0E0E0"/>
          </w:tcPr>
          <w:p w:rsidR="00000000" w:rsidRDefault="002F7CDB" w:rsidP="002F7CDB">
            <w:pPr>
              <w:spacing w:after="180" w:line="360" w:lineRule="exact"/>
              <w:ind w:rightChars="138" w:right="31680"/>
              <w:jc w:val="right"/>
            </w:pPr>
            <w:r>
              <w:t>71.5</w:t>
            </w:r>
          </w:p>
        </w:tc>
      </w:tr>
      <w:tr w:rsidR="00000000">
        <w:tblPrEx>
          <w:tblCellMar>
            <w:top w:w="0" w:type="dxa"/>
            <w:bottom w:w="0" w:type="dxa"/>
          </w:tblCellMar>
        </w:tblPrEx>
        <w:tc>
          <w:tcPr>
            <w:tcW w:w="2760" w:type="dxa"/>
          </w:tcPr>
          <w:p w:rsidR="00000000" w:rsidRDefault="002F7CDB">
            <w:pPr>
              <w:spacing w:after="180" w:line="360" w:lineRule="exact"/>
            </w:pPr>
            <w:r>
              <w:rPr>
                <w:rFonts w:hint="eastAsia"/>
              </w:rPr>
              <w:t>总数</w:t>
            </w:r>
          </w:p>
        </w:tc>
        <w:tc>
          <w:tcPr>
            <w:tcW w:w="1440" w:type="dxa"/>
          </w:tcPr>
          <w:p w:rsidR="00000000" w:rsidRDefault="002F7CDB" w:rsidP="002F7CDB">
            <w:pPr>
              <w:spacing w:after="180" w:line="360" w:lineRule="exact"/>
              <w:ind w:rightChars="138" w:right="31680"/>
              <w:jc w:val="right"/>
            </w:pPr>
            <w:r>
              <w:t>281</w:t>
            </w:r>
            <w:r>
              <w:rPr>
                <w:rFonts w:hint="eastAsia"/>
              </w:rPr>
              <w:t xml:space="preserve"> </w:t>
            </w:r>
            <w:r>
              <w:t>231</w:t>
            </w:r>
          </w:p>
        </w:tc>
        <w:tc>
          <w:tcPr>
            <w:tcW w:w="1410" w:type="dxa"/>
          </w:tcPr>
          <w:p w:rsidR="00000000" w:rsidRDefault="002F7CDB" w:rsidP="002F7CDB">
            <w:pPr>
              <w:spacing w:after="180" w:line="360" w:lineRule="exact"/>
              <w:ind w:rightChars="138" w:right="31680"/>
              <w:jc w:val="right"/>
            </w:pPr>
            <w:r>
              <w:t>298</w:t>
            </w:r>
            <w:r>
              <w:rPr>
                <w:rFonts w:hint="eastAsia"/>
              </w:rPr>
              <w:t xml:space="preserve"> </w:t>
            </w:r>
            <w:r>
              <w:t>892</w:t>
            </w:r>
          </w:p>
        </w:tc>
        <w:tc>
          <w:tcPr>
            <w:tcW w:w="1410" w:type="dxa"/>
          </w:tcPr>
          <w:p w:rsidR="00000000" w:rsidRDefault="002F7CDB" w:rsidP="002F7CDB">
            <w:pPr>
              <w:spacing w:after="180" w:line="360" w:lineRule="exact"/>
              <w:ind w:rightChars="138" w:right="31680"/>
              <w:jc w:val="right"/>
            </w:pPr>
            <w:r>
              <w:t>51.4</w:t>
            </w:r>
          </w:p>
        </w:tc>
        <w:tc>
          <w:tcPr>
            <w:tcW w:w="1410" w:type="dxa"/>
          </w:tcPr>
          <w:p w:rsidR="00000000" w:rsidRDefault="002F7CDB" w:rsidP="002F7CDB">
            <w:pPr>
              <w:spacing w:after="180" w:line="360" w:lineRule="exact"/>
              <w:ind w:rightChars="138" w:right="31680"/>
              <w:jc w:val="right"/>
            </w:pPr>
            <w:r>
              <w:t>282</w:t>
            </w:r>
            <w:r>
              <w:rPr>
                <w:rFonts w:hint="eastAsia"/>
              </w:rPr>
              <w:t xml:space="preserve"> </w:t>
            </w:r>
            <w:r>
              <w:t>339</w:t>
            </w:r>
          </w:p>
        </w:tc>
        <w:tc>
          <w:tcPr>
            <w:tcW w:w="1410" w:type="dxa"/>
          </w:tcPr>
          <w:p w:rsidR="00000000" w:rsidRDefault="002F7CDB" w:rsidP="002F7CDB">
            <w:pPr>
              <w:spacing w:after="180" w:line="360" w:lineRule="exact"/>
              <w:ind w:rightChars="138" w:right="31680"/>
              <w:jc w:val="right"/>
            </w:pPr>
            <w:r>
              <w:t>48.6</w:t>
            </w: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：国家教育研究所</w:t>
      </w:r>
      <w:r>
        <w:rPr>
          <w:rFonts w:hint="eastAsia"/>
          <w:sz w:val="18"/>
        </w:rPr>
        <w:t>/</w:t>
      </w:r>
      <w:r>
        <w:rPr>
          <w:rFonts w:hint="eastAsia"/>
          <w:sz w:val="18"/>
        </w:rPr>
        <w:t>教育部。</w:t>
      </w:r>
    </w:p>
    <w:p w:rsidR="00000000" w:rsidRDefault="002F7CDB">
      <w:pPr>
        <w:spacing w:line="360" w:lineRule="exact"/>
        <w:rPr>
          <w:rFonts w:hint="eastAsia"/>
          <w:sz w:val="18"/>
        </w:rPr>
      </w:pPr>
      <w:r>
        <w:rPr>
          <w:rFonts w:eastAsia="KaiTi_GB2312" w:hint="eastAsia"/>
          <w:color w:val="0000FF"/>
          <w:sz w:val="18"/>
        </w:rPr>
        <w:t>制表</w:t>
      </w:r>
      <w:r>
        <w:rPr>
          <w:rFonts w:hint="eastAsia"/>
          <w:sz w:val="18"/>
        </w:rPr>
        <w:t>：机构发展和分析司</w:t>
      </w:r>
      <w:r>
        <w:rPr>
          <w:rFonts w:hint="eastAsia"/>
          <w:sz w:val="18"/>
        </w:rPr>
        <w:t>/</w:t>
      </w:r>
      <w:r>
        <w:rPr>
          <w:rFonts w:hint="eastAsia"/>
          <w:sz w:val="18"/>
        </w:rPr>
        <w:t>继续教育、扫盲和多样性司</w:t>
      </w:r>
      <w:r>
        <w:rPr>
          <w:rFonts w:hint="eastAsia"/>
          <w:sz w:val="18"/>
        </w:rPr>
        <w:t>/</w:t>
      </w:r>
      <w:r>
        <w:rPr>
          <w:rFonts w:hint="eastAsia"/>
          <w:sz w:val="18"/>
        </w:rPr>
        <w:t>教育部</w:t>
      </w:r>
    </w:p>
    <w:p w:rsidR="00000000" w:rsidRDefault="002F7CDB">
      <w:pPr>
        <w:spacing w:after="240"/>
        <w:rPr>
          <w:rFonts w:hint="eastAsia"/>
          <w:sz w:val="18"/>
        </w:rPr>
      </w:pPr>
      <w:r>
        <w:rPr>
          <w:rFonts w:eastAsia="KaiTi_GB2312" w:hint="eastAsia"/>
          <w:color w:val="0000FF"/>
          <w:sz w:val="18"/>
        </w:rPr>
        <w:t>注</w:t>
      </w:r>
      <w:r>
        <w:rPr>
          <w:rFonts w:hint="eastAsia"/>
          <w:sz w:val="18"/>
        </w:rPr>
        <w:t>：畜牧农业——包括农业、牧业和林业</w:t>
      </w:r>
      <w:r>
        <w:rPr>
          <w:rFonts w:hint="eastAsia"/>
          <w:sz w:val="18"/>
        </w:rPr>
        <w:t>/</w:t>
      </w:r>
      <w:r>
        <w:rPr>
          <w:rFonts w:hint="eastAsia"/>
          <w:sz w:val="18"/>
        </w:rPr>
        <w:t>工商管理——包括批发、零售、维护和修理</w:t>
      </w:r>
      <w:r>
        <w:rPr>
          <w:rFonts w:hint="eastAsia"/>
          <w:sz w:val="18"/>
        </w:rPr>
        <w:t>/</w:t>
      </w:r>
      <w:r>
        <w:rPr>
          <w:rFonts w:hint="eastAsia"/>
          <w:sz w:val="18"/>
        </w:rPr>
        <w:t>通信——包括编辑、广告和通信、无线电、摄影</w:t>
      </w:r>
      <w:r>
        <w:rPr>
          <w:rFonts w:hint="eastAsia"/>
          <w:sz w:val="18"/>
        </w:rPr>
        <w:t>/</w:t>
      </w:r>
      <w:r>
        <w:rPr>
          <w:rFonts w:hint="eastAsia"/>
          <w:sz w:val="18"/>
        </w:rPr>
        <w:t>社会和休闲发展——包括团体</w:t>
      </w:r>
      <w:r>
        <w:rPr>
          <w:rFonts w:hint="eastAsia"/>
          <w:sz w:val="18"/>
        </w:rPr>
        <w:t>活动、教育、语言及其他，家政服务</w:t>
      </w:r>
      <w:r>
        <w:rPr>
          <w:rFonts w:hint="eastAsia"/>
          <w:sz w:val="18"/>
        </w:rPr>
        <w:t>/</w:t>
      </w:r>
      <w:r>
        <w:rPr>
          <w:rFonts w:hint="eastAsia"/>
          <w:sz w:val="18"/>
        </w:rPr>
        <w:t>设计——包括时装和技术设计</w:t>
      </w:r>
      <w:r>
        <w:rPr>
          <w:rFonts w:hint="eastAsia"/>
          <w:sz w:val="18"/>
        </w:rPr>
        <w:t>/</w:t>
      </w:r>
      <w:r>
        <w:rPr>
          <w:rFonts w:hint="eastAsia"/>
          <w:sz w:val="18"/>
        </w:rPr>
        <w:t>行政管理——包括公共管理、会计、财政服务</w:t>
      </w:r>
      <w:r>
        <w:rPr>
          <w:rFonts w:hint="eastAsia"/>
          <w:sz w:val="18"/>
        </w:rPr>
        <w:t>/</w:t>
      </w:r>
      <w:r>
        <w:rPr>
          <w:rFonts w:hint="eastAsia"/>
          <w:sz w:val="18"/>
        </w:rPr>
        <w:t>工业——包括食品饮料、汽车、纤维素和纸张、皮革与鞋类、水、煤气、电力和电子的分配、机械与冶金、塑料与橡胶、木制和类似产品、纺织与服装</w:t>
      </w:r>
      <w:r>
        <w:rPr>
          <w:rFonts w:hint="eastAsia"/>
          <w:sz w:val="18"/>
        </w:rPr>
        <w:t>/</w:t>
      </w:r>
      <w:r>
        <w:rPr>
          <w:rFonts w:hint="eastAsia"/>
          <w:sz w:val="18"/>
        </w:rPr>
        <w:t>环境——包括垃圾、水和污水、回收</w:t>
      </w:r>
      <w:r>
        <w:rPr>
          <w:rFonts w:hint="eastAsia"/>
          <w:sz w:val="18"/>
        </w:rPr>
        <w:t>/</w:t>
      </w:r>
      <w:r>
        <w:rPr>
          <w:rFonts w:hint="eastAsia"/>
          <w:sz w:val="18"/>
        </w:rPr>
        <w:t>化学——包括陶瓷、汽油、化工和石化产品</w:t>
      </w:r>
      <w:r>
        <w:rPr>
          <w:rFonts w:hint="eastAsia"/>
          <w:sz w:val="18"/>
        </w:rPr>
        <w:t>/</w:t>
      </w:r>
      <w:r>
        <w:rPr>
          <w:rFonts w:hint="eastAsia"/>
          <w:sz w:val="18"/>
        </w:rPr>
        <w:t>旅游与招待——包括住宿、旅游和招待。镌刻：深灰色：女生占多半的课程（</w:t>
      </w:r>
      <w:r>
        <w:rPr>
          <w:rFonts w:hint="eastAsia"/>
          <w:sz w:val="18"/>
        </w:rPr>
        <w:t>60%</w:t>
      </w:r>
      <w:r>
        <w:rPr>
          <w:rFonts w:hint="eastAsia"/>
          <w:sz w:val="18"/>
        </w:rPr>
        <w:t>或以上）和浅灰色：男生占多半的课程（</w:t>
      </w:r>
      <w:r>
        <w:rPr>
          <w:rFonts w:hint="eastAsia"/>
          <w:sz w:val="18"/>
        </w:rPr>
        <w:t>60%</w:t>
      </w:r>
      <w:r>
        <w:rPr>
          <w:rFonts w:hint="eastAsia"/>
          <w:sz w:val="18"/>
        </w:rPr>
        <w:t>或以上）。</w:t>
      </w:r>
    </w:p>
    <w:tbl>
      <w:tblPr>
        <w:tblW w:w="0" w:type="auto"/>
        <w:tblInd w:w="5" w:type="dxa"/>
        <w:tblLayout w:type="fixed"/>
        <w:tblCellMar>
          <w:left w:w="0" w:type="dxa"/>
          <w:right w:w="0" w:type="dxa"/>
        </w:tblCellMar>
        <w:tblLook w:val="0000" w:firstRow="0" w:lastRow="0" w:firstColumn="0" w:lastColumn="0" w:noHBand="0" w:noVBand="0"/>
      </w:tblPr>
      <w:tblGrid>
        <w:gridCol w:w="2400"/>
        <w:gridCol w:w="1488"/>
        <w:gridCol w:w="1488"/>
        <w:gridCol w:w="1488"/>
        <w:gridCol w:w="1488"/>
        <w:gridCol w:w="1488"/>
      </w:tblGrid>
      <w:tr w:rsidR="00000000">
        <w:tblPrEx>
          <w:tblCellMar>
            <w:top w:w="0" w:type="dxa"/>
            <w:left w:w="0" w:type="dxa"/>
            <w:bottom w:w="0" w:type="dxa"/>
            <w:right w:w="0" w:type="dxa"/>
          </w:tblCellMar>
        </w:tblPrEx>
        <w:trPr>
          <w:cantSplit/>
          <w:trHeight w:val="255"/>
        </w:trPr>
        <w:tc>
          <w:tcPr>
            <w:tcW w:w="9840" w:type="dxa"/>
            <w:gridSpan w:val="6"/>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240" w:line="360" w:lineRule="exact"/>
              <w:ind w:leftChars="50" w:left="31680"/>
              <w:jc w:val="center"/>
              <w:rPr>
                <w:rFonts w:ascii="SimHei" w:eastAsia="SimHei"/>
                <w:color w:val="FF0000"/>
              </w:rPr>
            </w:pPr>
            <w:r>
              <w:rPr>
                <w:rFonts w:ascii="SimHei" w:eastAsia="SimHei"/>
                <w:color w:val="FF0000"/>
              </w:rPr>
              <w:t>2003</w:t>
            </w:r>
            <w:r>
              <w:rPr>
                <w:rFonts w:ascii="SimHei" w:eastAsia="SimHei" w:hint="eastAsia"/>
                <w:color w:val="FF0000"/>
              </w:rPr>
              <w:t>年的教师情况</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center"/>
          </w:tcPr>
          <w:p w:rsidR="00000000" w:rsidRDefault="002F7CDB" w:rsidP="002F7CDB">
            <w:pPr>
              <w:spacing w:after="120" w:line="340" w:lineRule="exact"/>
              <w:ind w:leftChars="50" w:left="31680"/>
              <w:rPr>
                <w:rFonts w:ascii="SimHei" w:eastAsia="SimHei"/>
                <w:color w:val="FF0000"/>
              </w:rPr>
            </w:pPr>
            <w:r>
              <w:rPr>
                <w:rFonts w:ascii="SimHei" w:eastAsia="SimHei" w:hint="eastAsia"/>
                <w:color w:val="FF0000"/>
              </w:rPr>
              <w:t>主要领域</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jc w:val="center"/>
              <w:rPr>
                <w:rFonts w:ascii="SimHei" w:eastAsia="SimHei"/>
                <w:color w:val="FF0000"/>
              </w:rPr>
            </w:pPr>
            <w:r>
              <w:rPr>
                <w:rFonts w:ascii="SimHei" w:eastAsia="SimHei" w:hint="eastAsia"/>
                <w:color w:val="FF0000"/>
              </w:rPr>
              <w:t>女教师</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jc w:val="center"/>
              <w:rPr>
                <w:rFonts w:ascii="SimHei" w:eastAsia="SimHei"/>
                <w:color w:val="FF0000"/>
              </w:rPr>
            </w:pPr>
            <w:r>
              <w:rPr>
                <w:rFonts w:ascii="SimHei" w:eastAsia="SimHei"/>
                <w:color w:val="FF0000"/>
              </w:rPr>
              <w:t>%</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jc w:val="center"/>
              <w:rPr>
                <w:rFonts w:ascii="SimHei" w:eastAsia="SimHei"/>
                <w:color w:val="FF0000"/>
              </w:rPr>
            </w:pPr>
            <w:r>
              <w:rPr>
                <w:rFonts w:ascii="SimHei" w:eastAsia="SimHei" w:hint="eastAsia"/>
                <w:color w:val="FF0000"/>
              </w:rPr>
              <w:t>男教师</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jc w:val="center"/>
              <w:rPr>
                <w:rFonts w:ascii="SimHei" w:eastAsia="SimHei"/>
                <w:color w:val="FF0000"/>
              </w:rPr>
            </w:pPr>
            <w:r>
              <w:rPr>
                <w:rFonts w:ascii="SimHei" w:eastAsia="SimHei"/>
                <w:color w:val="FF0000"/>
              </w:rPr>
              <w:t>%</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jc w:val="center"/>
              <w:rPr>
                <w:rFonts w:ascii="SimHei" w:eastAsia="SimHei"/>
                <w:color w:val="FF0000"/>
              </w:rPr>
            </w:pPr>
            <w:r>
              <w:rPr>
                <w:rFonts w:ascii="SimHei" w:eastAsia="SimHei" w:hint="eastAsia"/>
                <w:color w:val="FF0000"/>
              </w:rPr>
              <w:t>教师总数</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bottom"/>
          </w:tcPr>
          <w:p w:rsidR="00000000" w:rsidRDefault="002F7CDB" w:rsidP="002F7CDB">
            <w:pPr>
              <w:spacing w:after="120" w:line="340" w:lineRule="exact"/>
              <w:ind w:leftChars="50" w:left="31680"/>
              <w:rPr>
                <w:rFonts w:eastAsia="Arial Unicode MS"/>
              </w:rPr>
            </w:pPr>
            <w:r>
              <w:rPr>
                <w:rFonts w:hint="eastAsia"/>
              </w:rPr>
              <w:t>精</w:t>
            </w:r>
            <w:r>
              <w:rPr>
                <w:rFonts w:hint="eastAsia"/>
              </w:rPr>
              <w:t>密科学和地球科学</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rightChars="200" w:right="31680"/>
              <w:jc w:val="right"/>
              <w:rPr>
                <w:rFonts w:eastAsia="Arial Unicode MS"/>
              </w:rPr>
            </w:pPr>
            <w:r>
              <w:t>1 389</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Times New Roman"/>
              </w:rPr>
            </w:pPr>
            <w:r>
              <w:rPr>
                <w:rFonts w:eastAsia="Times New Roman"/>
              </w:rPr>
              <w:t>24.31</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4 324</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Times New Roman"/>
              </w:rPr>
            </w:pPr>
            <w:r>
              <w:rPr>
                <w:rFonts w:eastAsia="Times New Roman"/>
              </w:rPr>
              <w:t>75.69</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5 713</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bottom"/>
          </w:tcPr>
          <w:p w:rsidR="00000000" w:rsidRDefault="002F7CDB" w:rsidP="002F7CDB">
            <w:pPr>
              <w:spacing w:after="120" w:line="340" w:lineRule="exact"/>
              <w:ind w:leftChars="50" w:left="31680"/>
              <w:rPr>
                <w:rFonts w:eastAsia="Arial Unicode MS"/>
              </w:rPr>
            </w:pPr>
            <w:r>
              <w:rPr>
                <w:rFonts w:hint="eastAsia"/>
              </w:rPr>
              <w:t>生物科学</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rightChars="200" w:right="31680"/>
              <w:jc w:val="right"/>
              <w:rPr>
                <w:rFonts w:eastAsia="Arial Unicode MS"/>
              </w:rPr>
            </w:pPr>
            <w:r>
              <w:t>2 586</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46.18</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3 014</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53.82</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5 600</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bottom"/>
          </w:tcPr>
          <w:p w:rsidR="00000000" w:rsidRDefault="002F7CDB" w:rsidP="002F7CDB">
            <w:pPr>
              <w:spacing w:after="120" w:line="340" w:lineRule="exact"/>
              <w:ind w:leftChars="50" w:left="31680"/>
              <w:rPr>
                <w:rFonts w:eastAsia="Arial Unicode MS"/>
              </w:rPr>
            </w:pPr>
            <w:r>
              <w:rPr>
                <w:rFonts w:hint="eastAsia"/>
              </w:rPr>
              <w:t>工程学</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rightChars="200" w:right="31680"/>
              <w:jc w:val="right"/>
              <w:rPr>
                <w:rFonts w:eastAsia="Arial Unicode MS"/>
              </w:rPr>
            </w:pPr>
            <w:r>
              <w:t>777</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17.37</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3 696</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82.63</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4 473</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bottom"/>
          </w:tcPr>
          <w:p w:rsidR="00000000" w:rsidRDefault="002F7CDB" w:rsidP="002F7CDB">
            <w:pPr>
              <w:spacing w:after="120" w:line="340" w:lineRule="exact"/>
              <w:ind w:leftChars="50" w:left="31680"/>
              <w:rPr>
                <w:rFonts w:eastAsia="Arial Unicode MS"/>
              </w:rPr>
            </w:pPr>
            <w:r>
              <w:rPr>
                <w:rFonts w:hint="eastAsia"/>
              </w:rPr>
              <w:t>健康科学</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rightChars="200" w:right="31680"/>
              <w:jc w:val="right"/>
              <w:rPr>
                <w:rFonts w:eastAsia="Arial Unicode MS"/>
              </w:rPr>
            </w:pPr>
            <w:r>
              <w:t>2 003</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39 65</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3 049</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60.35</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5 052</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bottom"/>
          </w:tcPr>
          <w:p w:rsidR="00000000" w:rsidRDefault="002F7CDB" w:rsidP="002F7CDB">
            <w:pPr>
              <w:spacing w:after="120" w:line="340" w:lineRule="exact"/>
              <w:ind w:leftChars="50" w:left="31680"/>
              <w:rPr>
                <w:rFonts w:eastAsia="Arial Unicode MS"/>
              </w:rPr>
            </w:pPr>
            <w:r>
              <w:rPr>
                <w:rFonts w:hint="eastAsia"/>
              </w:rPr>
              <w:t>农业科学</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rightChars="200" w:right="31680"/>
              <w:jc w:val="right"/>
              <w:rPr>
                <w:rFonts w:eastAsia="Arial Unicode MS"/>
              </w:rPr>
            </w:pPr>
            <w:r>
              <w:t>740</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22.95</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2 485</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77.05</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3 225</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bottom"/>
          </w:tcPr>
          <w:p w:rsidR="00000000" w:rsidRDefault="002F7CDB" w:rsidP="002F7CDB">
            <w:pPr>
              <w:spacing w:after="120" w:line="340" w:lineRule="exact"/>
              <w:ind w:leftChars="50" w:left="31680"/>
              <w:rPr>
                <w:rFonts w:eastAsia="Arial Unicode MS"/>
              </w:rPr>
            </w:pPr>
            <w:r>
              <w:rPr>
                <w:rFonts w:hint="eastAsia"/>
              </w:rPr>
              <w:t>应用社会科学</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rightChars="200" w:right="31680"/>
              <w:jc w:val="right"/>
              <w:rPr>
                <w:rFonts w:eastAsia="Arial Unicode MS"/>
              </w:rPr>
            </w:pPr>
            <w:r>
              <w:t>1 039</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31.58</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2 251</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68.42</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3 290</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bottom"/>
          </w:tcPr>
          <w:p w:rsidR="00000000" w:rsidRDefault="002F7CDB" w:rsidP="002F7CDB">
            <w:pPr>
              <w:spacing w:after="120" w:line="340" w:lineRule="exact"/>
              <w:ind w:leftChars="50" w:left="31680"/>
              <w:rPr>
                <w:rFonts w:eastAsia="Arial Unicode MS"/>
              </w:rPr>
            </w:pPr>
            <w:r>
              <w:rPr>
                <w:rFonts w:hint="eastAsia"/>
              </w:rPr>
              <w:t>人类科学</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rightChars="200" w:right="31680"/>
              <w:jc w:val="right"/>
              <w:rPr>
                <w:rFonts w:eastAsia="Arial Unicode MS"/>
              </w:rPr>
            </w:pPr>
            <w:r>
              <w:t>3 032</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50.63</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2 956</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49.37</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5 988</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bottom"/>
          </w:tcPr>
          <w:p w:rsidR="00000000" w:rsidRDefault="002F7CDB" w:rsidP="002F7CDB">
            <w:pPr>
              <w:spacing w:after="120" w:line="340" w:lineRule="exact"/>
              <w:ind w:leftChars="50" w:left="31680"/>
              <w:rPr>
                <w:rFonts w:eastAsia="Arial Unicode MS"/>
              </w:rPr>
            </w:pPr>
            <w:r>
              <w:rPr>
                <w:rFonts w:hint="eastAsia"/>
              </w:rPr>
              <w:t>语言学</w:t>
            </w:r>
            <w:r>
              <w:rPr>
                <w:rFonts w:hint="eastAsia"/>
              </w:rPr>
              <w:t>/</w:t>
            </w:r>
            <w:r>
              <w:rPr>
                <w:rFonts w:hint="eastAsia"/>
              </w:rPr>
              <w:t>文学</w:t>
            </w:r>
            <w:r>
              <w:rPr>
                <w:rFonts w:hint="eastAsia"/>
              </w:rPr>
              <w:t>/</w:t>
            </w:r>
            <w:r>
              <w:rPr>
                <w:rFonts w:hint="eastAsia"/>
              </w:rPr>
              <w:t>艺术</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rightChars="200" w:right="31680"/>
              <w:jc w:val="right"/>
              <w:rPr>
                <w:rFonts w:eastAsia="Arial Unicode MS"/>
              </w:rPr>
            </w:pPr>
            <w:r>
              <w:t>1 219</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60.68</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790</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39.32</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2 009</w:t>
            </w:r>
          </w:p>
        </w:tc>
      </w:tr>
      <w:tr w:rsidR="00000000">
        <w:tblPrEx>
          <w:tblCellMar>
            <w:top w:w="0" w:type="dxa"/>
            <w:left w:w="0" w:type="dxa"/>
            <w:bottom w:w="0" w:type="dxa"/>
            <w:right w:w="0" w:type="dxa"/>
          </w:tblCellMar>
        </w:tblPrEx>
        <w:trPr>
          <w:trHeight w:val="255"/>
        </w:trPr>
        <w:tc>
          <w:tcPr>
            <w:tcW w:w="2400" w:type="dxa"/>
            <w:tcBorders>
              <w:top w:val="nil"/>
              <w:left w:val="single" w:sz="4" w:space="0" w:color="auto"/>
              <w:bottom w:val="single" w:sz="4" w:space="0" w:color="auto"/>
              <w:right w:val="single" w:sz="4" w:space="0" w:color="auto"/>
            </w:tcBorders>
            <w:vAlign w:val="bottom"/>
          </w:tcPr>
          <w:p w:rsidR="00000000" w:rsidRDefault="002F7CDB" w:rsidP="002F7CDB">
            <w:pPr>
              <w:spacing w:after="120" w:line="340" w:lineRule="exact"/>
              <w:ind w:leftChars="50" w:left="31680"/>
              <w:rPr>
                <w:rFonts w:eastAsia="Arial Unicode MS"/>
              </w:rPr>
            </w:pPr>
            <w:r>
              <w:rPr>
                <w:rFonts w:hint="eastAsia"/>
              </w:rPr>
              <w:t>总数</w:t>
            </w:r>
          </w:p>
        </w:tc>
        <w:tc>
          <w:tcPr>
            <w:tcW w:w="1488" w:type="dxa"/>
            <w:tcBorders>
              <w:top w:val="nil"/>
              <w:left w:val="nil"/>
              <w:bottom w:val="single" w:sz="4" w:space="0" w:color="auto"/>
              <w:right w:val="single" w:sz="4" w:space="0" w:color="auto"/>
            </w:tcBorders>
            <w:vAlign w:val="center"/>
          </w:tcPr>
          <w:p w:rsidR="00000000" w:rsidRDefault="002F7CDB" w:rsidP="002F7CDB">
            <w:pPr>
              <w:spacing w:after="120" w:line="340" w:lineRule="exact"/>
              <w:ind w:leftChars="50" w:left="31680" w:rightChars="200" w:right="31680"/>
              <w:jc w:val="right"/>
              <w:rPr>
                <w:rFonts w:eastAsia="Arial Unicode MS"/>
              </w:rPr>
            </w:pPr>
            <w:r>
              <w:t>12 785</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36.17</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22 565</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rPr>
                <w:rFonts w:eastAsia="Arial Unicode MS"/>
              </w:rPr>
              <w:t>63.83</w:t>
            </w:r>
          </w:p>
        </w:tc>
        <w:tc>
          <w:tcPr>
            <w:tcW w:w="1488" w:type="dxa"/>
            <w:tcBorders>
              <w:top w:val="nil"/>
              <w:left w:val="nil"/>
              <w:bottom w:val="single" w:sz="4" w:space="0" w:color="auto"/>
              <w:right w:val="single" w:sz="4" w:space="0" w:color="auto"/>
            </w:tcBorders>
            <w:vAlign w:val="bottom"/>
          </w:tcPr>
          <w:p w:rsidR="00000000" w:rsidRDefault="002F7CDB" w:rsidP="002F7CDB">
            <w:pPr>
              <w:spacing w:after="120" w:line="340" w:lineRule="exact"/>
              <w:ind w:leftChars="50" w:left="31680" w:rightChars="200" w:right="31680"/>
              <w:jc w:val="right"/>
              <w:rPr>
                <w:rFonts w:eastAsia="Arial Unicode MS"/>
              </w:rPr>
            </w:pPr>
            <w:r>
              <w:t>35 350</w:t>
            </w:r>
          </w:p>
        </w:tc>
      </w:tr>
    </w:tbl>
    <w:p w:rsidR="00000000" w:rsidRDefault="002F7CDB">
      <w:pPr>
        <w:spacing w:after="240" w:line="360" w:lineRule="exact"/>
        <w:rPr>
          <w:rFonts w:hint="eastAsia"/>
          <w:sz w:val="18"/>
        </w:rPr>
      </w:pPr>
      <w:r>
        <w:rPr>
          <w:rFonts w:eastAsia="KaiTi_GB2312" w:hint="eastAsia"/>
          <w:color w:val="0000FF"/>
          <w:sz w:val="18"/>
        </w:rPr>
        <w:t>资料来源</w:t>
      </w:r>
      <w:r>
        <w:rPr>
          <w:rFonts w:hint="eastAsia"/>
          <w:sz w:val="18"/>
        </w:rPr>
        <w:t>：高级人员的高等培训协调机构，信息组织和管理协调实体，</w:t>
      </w:r>
      <w:r>
        <w:rPr>
          <w:rFonts w:hint="eastAsia"/>
          <w:sz w:val="18"/>
        </w:rPr>
        <w:t>2003</w:t>
      </w:r>
      <w:r>
        <w:rPr>
          <w:rFonts w:hint="eastAsia"/>
          <w:sz w:val="18"/>
        </w:rPr>
        <w:t>年。</w:t>
      </w:r>
    </w:p>
    <w:p w:rsidR="00000000" w:rsidRDefault="002F7CDB" w:rsidP="002F7CDB">
      <w:pPr>
        <w:spacing w:after="240" w:line="360" w:lineRule="exact"/>
        <w:ind w:firstLineChars="200" w:firstLine="31680"/>
        <w:rPr>
          <w:rFonts w:hint="eastAsia"/>
        </w:rPr>
      </w:pPr>
      <w:r>
        <w:rPr>
          <w:rFonts w:hint="eastAsia"/>
        </w:rPr>
        <w:t>鼓励妇女报名参加某些领域的学习以及消除现有偏见的政策尚未得到落实。在教育政策方面取得的进步主要是通过修订课程和对教科书内容的控制，消除关于男女角色的陈旧观念。</w:t>
      </w:r>
    </w:p>
    <w:p w:rsidR="00000000" w:rsidRDefault="002F7CDB" w:rsidP="002F7CDB">
      <w:pPr>
        <w:spacing w:after="240" w:line="360" w:lineRule="exact"/>
        <w:ind w:firstLineChars="200" w:firstLine="31680"/>
        <w:rPr>
          <w:rFonts w:hint="eastAsia"/>
        </w:rPr>
      </w:pPr>
      <w:r>
        <w:rPr>
          <w:rFonts w:hint="eastAsia"/>
        </w:rPr>
        <w:t>巴西政府采取了一系列措施来解决这一问题。其中一个例子是促使于</w:t>
      </w:r>
      <w:r>
        <w:rPr>
          <w:rFonts w:hint="eastAsia"/>
        </w:rPr>
        <w:t>2004</w:t>
      </w:r>
      <w:r>
        <w:rPr>
          <w:rFonts w:hint="eastAsia"/>
        </w:rPr>
        <w:t>年</w:t>
      </w:r>
      <w:r>
        <w:rPr>
          <w:rFonts w:hint="eastAsia"/>
        </w:rPr>
        <w:t>11</w:t>
      </w:r>
      <w:r>
        <w:rPr>
          <w:rFonts w:hint="eastAsia"/>
        </w:rPr>
        <w:t>月</w:t>
      </w:r>
      <w:r>
        <w:rPr>
          <w:rFonts w:hint="eastAsia"/>
        </w:rPr>
        <w:t>30</w:t>
      </w:r>
      <w:r>
        <w:rPr>
          <w:rFonts w:hint="eastAsia"/>
        </w:rPr>
        <w:t>日和</w:t>
      </w:r>
      <w:r>
        <w:rPr>
          <w:rFonts w:hint="eastAsia"/>
        </w:rPr>
        <w:t>12</w:t>
      </w:r>
      <w:r>
        <w:rPr>
          <w:rFonts w:hint="eastAsia"/>
        </w:rPr>
        <w:t>月</w:t>
      </w:r>
      <w:r>
        <w:rPr>
          <w:rFonts w:hint="eastAsia"/>
        </w:rPr>
        <w:t>1</w:t>
      </w:r>
      <w:r>
        <w:rPr>
          <w:rFonts w:hint="eastAsia"/>
        </w:rPr>
        <w:t>日在巴西利亚举行了“性别、种族和性取向</w:t>
      </w:r>
      <w:r>
        <w:rPr>
          <w:rFonts w:hint="eastAsia"/>
        </w:rPr>
        <w:t>平等教育国际研讨会”。此次研讨会是将性别问题纳入教育政策的一个重要步骤。</w:t>
      </w:r>
    </w:p>
    <w:p w:rsidR="00000000" w:rsidRDefault="002F7CDB" w:rsidP="002F7CDB">
      <w:pPr>
        <w:spacing w:after="240" w:line="360" w:lineRule="exact"/>
        <w:ind w:firstLineChars="200" w:firstLine="31680"/>
        <w:rPr>
          <w:rFonts w:hint="eastAsia"/>
        </w:rPr>
      </w:pPr>
      <w:r>
        <w:rPr>
          <w:rFonts w:hint="eastAsia"/>
        </w:rPr>
        <w:t>研讨会由妇女政策特别秘书处、教育部、促进种族平等政策特别秘书处和人权事务特别秘书处共同组织，目的是为了就编制教材、修改教学课程的课程内容以及在整个巴西教育系统的基础教育和青少年及成人教育课程中采取新的教学方法等有关问题展开讨论。巴西和联合王国的专家之间讨论的结果是编制了一份载有项目指导方针的报告。该报告将提交教育部、教授培训机构和按照</w:t>
      </w:r>
      <w:r>
        <w:rPr>
          <w:rFonts w:hint="eastAsia"/>
        </w:rPr>
        <w:t>2004</w:t>
      </w:r>
      <w:r>
        <w:rPr>
          <w:rFonts w:hint="eastAsia"/>
        </w:rPr>
        <w:t>年</w:t>
      </w:r>
      <w:r>
        <w:rPr>
          <w:rFonts w:hint="eastAsia"/>
        </w:rPr>
        <w:t>9</w:t>
      </w:r>
      <w:r>
        <w:rPr>
          <w:rFonts w:hint="eastAsia"/>
        </w:rPr>
        <w:t>月</w:t>
      </w:r>
      <w:r>
        <w:rPr>
          <w:rFonts w:hint="eastAsia"/>
        </w:rPr>
        <w:t>10</w:t>
      </w:r>
      <w:r>
        <w:rPr>
          <w:rFonts w:hint="eastAsia"/>
        </w:rPr>
        <w:t>日第</w:t>
      </w:r>
      <w:r>
        <w:rPr>
          <w:rFonts w:hint="eastAsia"/>
        </w:rPr>
        <w:t>695</w:t>
      </w:r>
      <w:r>
        <w:rPr>
          <w:rFonts w:hint="eastAsia"/>
        </w:rPr>
        <w:t>号部长令成立的教育多样性机构。</w:t>
      </w:r>
    </w:p>
    <w:p w:rsidR="00000000" w:rsidRDefault="002F7CDB" w:rsidP="002F7CDB">
      <w:pPr>
        <w:spacing w:after="240" w:line="360" w:lineRule="exact"/>
        <w:ind w:firstLineChars="200" w:firstLine="31680"/>
        <w:rPr>
          <w:rFonts w:hint="eastAsia"/>
        </w:rPr>
      </w:pPr>
      <w:r>
        <w:rPr>
          <w:rFonts w:hint="eastAsia"/>
        </w:rPr>
        <w:t>在这个领域采取的另一项措施是教育部改进了在</w:t>
      </w:r>
      <w:r>
        <w:rPr>
          <w:rFonts w:hint="eastAsia"/>
        </w:rPr>
        <w:t>全国分发的教科书的挑选标准。自</w:t>
      </w:r>
      <w:r>
        <w:rPr>
          <w:rFonts w:hint="eastAsia"/>
        </w:rPr>
        <w:t>1985</w:t>
      </w:r>
      <w:r>
        <w:rPr>
          <w:rFonts w:hint="eastAsia"/>
        </w:rPr>
        <w:t>年以来，一直在实施《国家教科书方案》，以便根据《联邦宪法》第</w:t>
      </w:r>
      <w:r>
        <w:rPr>
          <w:rFonts w:hint="eastAsia"/>
        </w:rPr>
        <w:t>208</w:t>
      </w:r>
      <w:r>
        <w:rPr>
          <w:rFonts w:hint="eastAsia"/>
        </w:rPr>
        <w:t>条第七节，在全国分发学校教科书。</w:t>
      </w:r>
      <w:r>
        <w:rPr>
          <w:rFonts w:hint="eastAsia"/>
        </w:rPr>
        <w:t>1995</w:t>
      </w:r>
      <w:r>
        <w:rPr>
          <w:rFonts w:hint="eastAsia"/>
        </w:rPr>
        <w:t>年以来，教科书的评估和挑选一直在采用在打击包括性别歧视在内的一切形式歧视过程中所产生的标准。</w:t>
      </w:r>
    </w:p>
    <w:p w:rsidR="00000000" w:rsidRDefault="002F7CDB" w:rsidP="002F7CDB">
      <w:pPr>
        <w:spacing w:after="240" w:line="360" w:lineRule="exact"/>
        <w:ind w:firstLineChars="200" w:firstLine="31680"/>
        <w:rPr>
          <w:rFonts w:hint="eastAsia"/>
        </w:rPr>
      </w:pPr>
      <w:r>
        <w:rPr>
          <w:rFonts w:hint="eastAsia"/>
        </w:rPr>
        <w:t>2004</w:t>
      </w:r>
      <w:r>
        <w:rPr>
          <w:rFonts w:hint="eastAsia"/>
        </w:rPr>
        <w:t>年，在制定《国家妇女政策计划》的过程中，经妇女政策特别秘书处和教育部协商，改进了判断教科书的标准。新标准的目的不仅在于消除教科书语言和内容中的性别主义和对妇女所持的陈旧观念，还在于促进以性别平等为基础的教育。</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10</w:t>
      </w:r>
      <w:r>
        <w:rPr>
          <w:rFonts w:hint="eastAsia"/>
        </w:rPr>
        <w:t>月</w:t>
      </w:r>
      <w:r>
        <w:rPr>
          <w:rFonts w:hint="eastAsia"/>
        </w:rPr>
        <w:t>28</w:t>
      </w:r>
      <w:r>
        <w:rPr>
          <w:rFonts w:hint="eastAsia"/>
        </w:rPr>
        <w:t>日发布了关于评估和挑选载入</w:t>
      </w:r>
      <w:r>
        <w:rPr>
          <w:rFonts w:hint="eastAsia"/>
        </w:rPr>
        <w:t>2007</w:t>
      </w:r>
      <w:r>
        <w:rPr>
          <w:rFonts w:hint="eastAsia"/>
        </w:rPr>
        <w:t>年</w:t>
      </w:r>
      <w:r>
        <w:rPr>
          <w:rFonts w:hint="eastAsia"/>
        </w:rPr>
        <w:t>一至四年级教科书指南中的课文的通知令。其中含有在性别和种族内容方面对教科书进行判断和评估的更加明确的标准。一本书要获得批准和推荐，只避免消极的陈词滥调和内容是不够的，它还必须有积极内容。</w:t>
      </w:r>
    </w:p>
    <w:p w:rsidR="00000000" w:rsidRDefault="002F7CDB" w:rsidP="002F7CDB">
      <w:pPr>
        <w:spacing w:after="240" w:line="360" w:lineRule="exact"/>
        <w:ind w:firstLineChars="200" w:firstLine="31680"/>
        <w:rPr>
          <w:rFonts w:hint="eastAsia"/>
        </w:rPr>
      </w:pPr>
      <w:r>
        <w:rPr>
          <w:rFonts w:hint="eastAsia"/>
        </w:rPr>
        <w:t>《国家人权教育计划》（</w:t>
      </w:r>
      <w:r>
        <w:rPr>
          <w:rFonts w:hint="eastAsia"/>
        </w:rPr>
        <w:t>PNEDH</w:t>
      </w:r>
      <w:r>
        <w:rPr>
          <w:rFonts w:hint="eastAsia"/>
        </w:rPr>
        <w:t>）的实施是政府用于建立前面所述的非歧视性教育制度的另一个重要工具。该计划描述了在各个领域，包括正规教育领域开展人权教育的活动。活动</w:t>
      </w:r>
      <w:r>
        <w:rPr>
          <w:rFonts w:hint="eastAsia"/>
        </w:rPr>
        <w:t>7</w:t>
      </w:r>
      <w:r>
        <w:rPr>
          <w:rFonts w:hint="eastAsia"/>
        </w:rPr>
        <w:t>提到了基础教育，其中指出，要“发展旨在打击种族和性别歧视及其他形式的不容忍的文化和教育项目”。这是教育部、州市教育部门、专门教育人员和整个社会的责任。</w:t>
      </w:r>
    </w:p>
    <w:p w:rsidR="00000000" w:rsidRDefault="002F7CDB" w:rsidP="002F7CDB">
      <w:pPr>
        <w:spacing w:after="240" w:line="360" w:lineRule="exact"/>
        <w:ind w:firstLineChars="200" w:firstLine="31680"/>
        <w:rPr>
          <w:rFonts w:hint="eastAsia"/>
        </w:rPr>
      </w:pPr>
      <w:r>
        <w:rPr>
          <w:rFonts w:hint="eastAsia"/>
        </w:rPr>
        <w:t>在“教育</w:t>
      </w:r>
      <w:r>
        <w:rPr>
          <w:rFonts w:hint="eastAsia"/>
        </w:rPr>
        <w:t>与媒体”一节，《国家人权教育计划》解释说，关于提供通信服务的立法强调，服务提供者必须遵守《联邦宪法》和国际条约及公约中的某些承诺。这些承诺包括建立一个和平、容忍和尊重民族、种族、文化和性别差异以及性、政治和宗教倾向的文化。该计划指出，“媒体应当采取有利于消除暴力和尊重人权的姿态，这不仅要通过执法，还要通过它参与改善人们的生活质量”。</w:t>
      </w:r>
    </w:p>
    <w:p w:rsidR="00000000" w:rsidRDefault="002F7CDB" w:rsidP="002F7CDB">
      <w:pPr>
        <w:spacing w:after="240" w:line="360" w:lineRule="exact"/>
        <w:ind w:firstLineChars="200" w:firstLine="31680"/>
        <w:rPr>
          <w:rFonts w:hint="eastAsia"/>
        </w:rPr>
      </w:pPr>
      <w:r>
        <w:rPr>
          <w:rFonts w:hint="eastAsia"/>
        </w:rPr>
        <w:t>教育部成立了内部“人权委员会”来协助执行《国家人权教育计划》。虽然该委员会自</w:t>
      </w:r>
      <w:r>
        <w:rPr>
          <w:rFonts w:hint="eastAsia"/>
        </w:rPr>
        <w:t>2004</w:t>
      </w:r>
      <w:r>
        <w:rPr>
          <w:rFonts w:hint="eastAsia"/>
        </w:rPr>
        <w:t>年</w:t>
      </w:r>
      <w:r>
        <w:rPr>
          <w:rFonts w:hint="eastAsia"/>
        </w:rPr>
        <w:t>5</w:t>
      </w:r>
      <w:r>
        <w:rPr>
          <w:rFonts w:hint="eastAsia"/>
        </w:rPr>
        <w:t>月</w:t>
      </w:r>
      <w:r>
        <w:rPr>
          <w:rFonts w:hint="eastAsia"/>
        </w:rPr>
        <w:t>24</w:t>
      </w:r>
      <w:r>
        <w:rPr>
          <w:rFonts w:hint="eastAsia"/>
        </w:rPr>
        <w:t>日以来一直在举行定期会晤，但这个重要的机构辩论论坛还没有正式组成。</w:t>
      </w:r>
    </w:p>
    <w:p w:rsidR="00000000" w:rsidRDefault="002F7CDB" w:rsidP="002F7CDB">
      <w:pPr>
        <w:spacing w:after="240" w:line="360" w:lineRule="exact"/>
        <w:ind w:firstLineChars="200" w:firstLine="31680"/>
        <w:rPr>
          <w:rFonts w:hint="eastAsia"/>
        </w:rPr>
      </w:pPr>
      <w:r>
        <w:rPr>
          <w:rFonts w:hint="eastAsia"/>
        </w:rPr>
        <w:t>教育部的《</w:t>
      </w:r>
      <w:r>
        <w:rPr>
          <w:rFonts w:hint="eastAsia"/>
        </w:rPr>
        <w:t>20</w:t>
      </w:r>
      <w:r>
        <w:rPr>
          <w:rFonts w:hint="eastAsia"/>
        </w:rPr>
        <w:t>04-2007</w:t>
      </w:r>
      <w:r>
        <w:rPr>
          <w:rFonts w:hint="eastAsia"/>
        </w:rPr>
        <w:t>年多年期行动计划》通过制订多样性和公民教育方案，第一次包括了与人权教育明确相关的活动。在多年期计划这样的行政文件中提到性别概念，这是教育部走出的创新性的一步。性别与种族、民族和性取向等专题被列在了“多样性”标题之下。</w:t>
      </w:r>
    </w:p>
    <w:p w:rsidR="00000000" w:rsidRDefault="002F7CDB" w:rsidP="002F7CDB">
      <w:pPr>
        <w:spacing w:after="240" w:line="360" w:lineRule="exact"/>
        <w:ind w:firstLineChars="200" w:firstLine="31680"/>
        <w:rPr>
          <w:rFonts w:hint="eastAsia"/>
        </w:rPr>
      </w:pPr>
      <w:r>
        <w:rPr>
          <w:rFonts w:hint="eastAsia"/>
        </w:rPr>
        <w:t>计划中所列的具体活动有：支持重视学校内多样性的教育活动；支助多样性和公民意识教育方面的教材的分发；推动实施关于多样性和民间参与教育的创新性教育项目；推动对专业教育人员进行多样性和民间参与教育方面的培训；促进对进入大学并继续在大学学习的多样性的理解；推动开放学校在周末开展教育、文化</w:t>
      </w:r>
      <w:r>
        <w:rPr>
          <w:rFonts w:hint="eastAsia"/>
        </w:rPr>
        <w:t>和娱乐活动；以及颁发多样性和民间参与教育作文奖。提议列入的专题有性别、种族、民族和性取向。</w:t>
      </w:r>
    </w:p>
    <w:p w:rsidR="00000000" w:rsidRDefault="002F7CDB" w:rsidP="002F7CDB">
      <w:pPr>
        <w:spacing w:after="240" w:line="360" w:lineRule="exact"/>
        <w:ind w:firstLineChars="200" w:firstLine="31680"/>
        <w:rPr>
          <w:rFonts w:hint="eastAsia"/>
        </w:rPr>
      </w:pPr>
      <w:r>
        <w:rPr>
          <w:rFonts w:hint="eastAsia"/>
        </w:rPr>
        <w:t>第</w:t>
      </w:r>
      <w:r>
        <w:rPr>
          <w:rFonts w:hint="eastAsia"/>
        </w:rPr>
        <w:t>13</w:t>
      </w:r>
      <w:r>
        <w:rPr>
          <w:rFonts w:hint="eastAsia"/>
        </w:rPr>
        <w:t>号建议（第</w:t>
      </w:r>
      <w:r>
        <w:rPr>
          <w:rFonts w:hint="eastAsia"/>
        </w:rPr>
        <w:t>123</w:t>
      </w:r>
      <w:r>
        <w:rPr>
          <w:rFonts w:hint="eastAsia"/>
        </w:rPr>
        <w:t>段）提到必须加强旨在鼓励妇女享受各级教育和教学的预防性措施。巴西妇女在受教育方面与其他发展中国家不同，她们总的来说是在与男子平等的基础上接受教育的。目前，达到较高教育层次的女性多于男性。</w:t>
      </w:r>
    </w:p>
    <w:p w:rsidR="00000000" w:rsidRDefault="002F7CDB" w:rsidP="002F7CDB">
      <w:pPr>
        <w:spacing w:after="240" w:line="360" w:lineRule="exact"/>
        <w:ind w:firstLineChars="200" w:firstLine="31680"/>
        <w:rPr>
          <w:rFonts w:hint="eastAsia"/>
        </w:rPr>
      </w:pPr>
      <w:r>
        <w:rPr>
          <w:rFonts w:hint="eastAsia"/>
        </w:rPr>
        <w:t>不同的指标都表明了在妇女教育程度方面取得的这一进步，如</w:t>
      </w:r>
      <w:r>
        <w:rPr>
          <w:rFonts w:hint="eastAsia"/>
        </w:rPr>
        <w:t>25</w:t>
      </w:r>
      <w:r>
        <w:rPr>
          <w:rFonts w:hint="eastAsia"/>
        </w:rPr>
        <w:t>岁以上人口的平均学习年限。</w:t>
      </w:r>
      <w:r>
        <w:rPr>
          <w:rFonts w:hint="eastAsia"/>
        </w:rPr>
        <w:t>1990</w:t>
      </w:r>
      <w:r>
        <w:rPr>
          <w:rFonts w:hint="eastAsia"/>
        </w:rPr>
        <w:t>年，男子平均学习</w:t>
      </w:r>
      <w:r>
        <w:rPr>
          <w:rFonts w:hint="eastAsia"/>
        </w:rPr>
        <w:t>4.9</w:t>
      </w:r>
      <w:r>
        <w:rPr>
          <w:rFonts w:hint="eastAsia"/>
        </w:rPr>
        <w:t>年，女子平均学习</w:t>
      </w:r>
      <w:r>
        <w:rPr>
          <w:rFonts w:hint="eastAsia"/>
        </w:rPr>
        <w:t>4.7</w:t>
      </w:r>
      <w:r>
        <w:rPr>
          <w:rFonts w:hint="eastAsia"/>
        </w:rPr>
        <w:t>年。</w:t>
      </w:r>
      <w:r>
        <w:rPr>
          <w:rFonts w:hint="eastAsia"/>
        </w:rPr>
        <w:t>2003</w:t>
      </w:r>
      <w:r>
        <w:rPr>
          <w:rFonts w:hint="eastAsia"/>
        </w:rPr>
        <w:t>年，巴西妇女的平均学习年限是</w:t>
      </w:r>
      <w:r>
        <w:rPr>
          <w:rFonts w:hint="eastAsia"/>
        </w:rPr>
        <w:t>6.6</w:t>
      </w:r>
      <w:r>
        <w:rPr>
          <w:rFonts w:hint="eastAsia"/>
        </w:rPr>
        <w:t>年，男子则为</w:t>
      </w:r>
      <w:r>
        <w:rPr>
          <w:rFonts w:hint="eastAsia"/>
        </w:rPr>
        <w:t>6.3</w:t>
      </w:r>
      <w:r>
        <w:rPr>
          <w:rFonts w:hint="eastAsia"/>
        </w:rPr>
        <w:t>年。在城市</w:t>
      </w:r>
      <w:r>
        <w:rPr>
          <w:rFonts w:hint="eastAsia"/>
        </w:rPr>
        <w:t>劳动人口中，这一差别甚至更大：妇女的平均学习年限为</w:t>
      </w:r>
      <w:r>
        <w:rPr>
          <w:rFonts w:hint="eastAsia"/>
        </w:rPr>
        <w:t>8.4</w:t>
      </w:r>
      <w:r>
        <w:rPr>
          <w:rFonts w:hint="eastAsia"/>
        </w:rPr>
        <w:t>年，男子为</w:t>
      </w:r>
      <w:r>
        <w:rPr>
          <w:rFonts w:hint="eastAsia"/>
        </w:rPr>
        <w:t>7.4</w:t>
      </w:r>
      <w:r>
        <w:rPr>
          <w:rFonts w:hint="eastAsia"/>
        </w:rPr>
        <w:t>年（全国住户抽样调查</w:t>
      </w:r>
      <w:r>
        <w:rPr>
          <w:rFonts w:hint="eastAsia"/>
        </w:rPr>
        <w:t>/</w:t>
      </w:r>
      <w:r>
        <w:rPr>
          <w:rFonts w:hint="eastAsia"/>
        </w:rPr>
        <w:t>巴西地理统计局）。</w:t>
      </w:r>
    </w:p>
    <w:p w:rsidR="00000000" w:rsidRDefault="002F7CDB" w:rsidP="002F7CDB">
      <w:pPr>
        <w:spacing w:after="240" w:line="360" w:lineRule="exact"/>
        <w:ind w:firstLineChars="200" w:firstLine="31680"/>
        <w:rPr>
          <w:rFonts w:hint="eastAsia"/>
        </w:rPr>
      </w:pPr>
      <w:r>
        <w:rPr>
          <w:rFonts w:hint="eastAsia"/>
        </w:rPr>
        <w:t>关于第</w:t>
      </w:r>
      <w:r>
        <w:rPr>
          <w:rFonts w:hint="eastAsia"/>
        </w:rPr>
        <w:t>10</w:t>
      </w:r>
      <w:r>
        <w:rPr>
          <w:rFonts w:hint="eastAsia"/>
        </w:rPr>
        <w:t>条的各节，巴西男女在学习同样的课程和参加同样的考试</w:t>
      </w:r>
      <w:r>
        <w:rPr>
          <w:rFonts w:hint="eastAsia"/>
        </w:rPr>
        <w:t>(b)</w:t>
      </w:r>
      <w:r>
        <w:rPr>
          <w:rFonts w:hint="eastAsia"/>
        </w:rPr>
        <w:t>，获得奖学金</w:t>
      </w:r>
      <w:r>
        <w:rPr>
          <w:rFonts w:hint="eastAsia"/>
        </w:rPr>
        <w:t>(d)</w:t>
      </w:r>
      <w:r>
        <w:rPr>
          <w:rFonts w:hint="eastAsia"/>
        </w:rPr>
        <w:t>和参加辅助教育方案</w:t>
      </w:r>
      <w:r>
        <w:rPr>
          <w:rFonts w:hint="eastAsia"/>
        </w:rPr>
        <w:t>(e)</w:t>
      </w:r>
      <w:r>
        <w:rPr>
          <w:rFonts w:hint="eastAsia"/>
        </w:rPr>
        <w:t>方面，机会是一样的。不过，如果更仔细地研究一下这个一般情况，就会清楚地发现：男女之间的不平等依然存在：很显然，有些妇女群体并没有享受到高质量的教育。</w:t>
      </w:r>
    </w:p>
    <w:p w:rsidR="00000000" w:rsidRDefault="002F7CDB" w:rsidP="002F7CDB">
      <w:pPr>
        <w:spacing w:after="240" w:line="360" w:lineRule="exact"/>
        <w:ind w:firstLineChars="200" w:firstLine="31680"/>
        <w:rPr>
          <w:rFonts w:hint="eastAsia"/>
        </w:rPr>
      </w:pPr>
      <w:r>
        <w:rPr>
          <w:rFonts w:hint="eastAsia"/>
        </w:rPr>
        <w:t>提高妇女的教育水平主要对较年轻的妇女有利。教育排斥年龄较大的妇女和贫困妇女的现象仍然非常严重，必须就此制定特定的政策。例如，</w:t>
      </w:r>
      <w:r>
        <w:rPr>
          <w:rFonts w:hint="eastAsia"/>
        </w:rPr>
        <w:t>40</w:t>
      </w:r>
      <w:r>
        <w:rPr>
          <w:rFonts w:hint="eastAsia"/>
        </w:rPr>
        <w:t>岁以上妇女中</w:t>
      </w:r>
      <w:r>
        <w:rPr>
          <w:rFonts w:hint="eastAsia"/>
        </w:rPr>
        <w:t>的文盲比例逐渐上升。</w:t>
      </w:r>
      <w:r>
        <w:rPr>
          <w:rFonts w:hint="eastAsia"/>
        </w:rPr>
        <w:t>2000</w:t>
      </w:r>
      <w:r>
        <w:rPr>
          <w:rFonts w:hint="eastAsia"/>
        </w:rPr>
        <w:t>年的人口普查表明，这个年龄组的妇女共有</w:t>
      </w:r>
      <w:r>
        <w:rPr>
          <w:rFonts w:hint="eastAsia"/>
        </w:rPr>
        <w:t>4 500</w:t>
      </w:r>
      <w:r>
        <w:rPr>
          <w:rFonts w:hint="eastAsia"/>
        </w:rPr>
        <w:t>万。</w:t>
      </w:r>
    </w:p>
    <w:p w:rsidR="00000000" w:rsidRDefault="002F7CDB" w:rsidP="002F7CDB">
      <w:pPr>
        <w:spacing w:after="240" w:line="360" w:lineRule="exact"/>
        <w:ind w:firstLineChars="200" w:firstLine="31680"/>
        <w:rPr>
          <w:rFonts w:hint="eastAsia"/>
        </w:rPr>
      </w:pPr>
      <w:r>
        <w:rPr>
          <w:rFonts w:hint="eastAsia"/>
        </w:rPr>
        <w:t>残疾妇女的情况也是如此。例如，</w:t>
      </w:r>
      <w:r>
        <w:rPr>
          <w:rFonts w:hint="eastAsia"/>
        </w:rPr>
        <w:t>7-14</w:t>
      </w:r>
      <w:r>
        <w:rPr>
          <w:rFonts w:hint="eastAsia"/>
        </w:rPr>
        <w:t>岁残疾女孩的上学率比同年龄的非残疾女孩低</w:t>
      </w:r>
      <w:r>
        <w:rPr>
          <w:rFonts w:hint="eastAsia"/>
        </w:rPr>
        <w:t>6%</w:t>
      </w:r>
      <w:r>
        <w:rPr>
          <w:rFonts w:hint="eastAsia"/>
        </w:rPr>
        <w:t>。而且，根据联合国儿童基金会的数据，如果一个女孩生来就有残疾，那么她无法学习读写的机会要比普通女孩大四倍。这是由于所谓的“第二项残疾——性别”。</w:t>
      </w:r>
    </w:p>
    <w:p w:rsidR="00000000" w:rsidRDefault="002F7CDB" w:rsidP="002F7CDB">
      <w:pPr>
        <w:spacing w:after="240" w:line="360" w:lineRule="exact"/>
        <w:ind w:firstLineChars="200" w:firstLine="31680"/>
        <w:rPr>
          <w:rFonts w:hint="eastAsia"/>
        </w:rPr>
      </w:pPr>
      <w:r>
        <w:rPr>
          <w:rFonts w:hint="eastAsia"/>
        </w:rPr>
        <w:t>妇女占基础教育教师的绝大多数，但在地位较高的高等教育层次上，女教师的人数却有所下降。虽然妇女占高等教育毕业生的大多数，但并不能改变这一事实。</w:t>
      </w:r>
    </w:p>
    <w:p w:rsidR="00000000" w:rsidRDefault="002F7CDB" w:rsidP="002F7CDB">
      <w:pPr>
        <w:spacing w:after="240" w:line="360" w:lineRule="exact"/>
        <w:ind w:firstLineChars="200" w:firstLine="31680"/>
        <w:rPr>
          <w:rFonts w:hint="eastAsia"/>
        </w:rPr>
      </w:pPr>
      <w:r>
        <w:rPr>
          <w:rFonts w:hint="eastAsia"/>
        </w:rPr>
        <w:t>下面的数据清楚地表明了性别歧视对男女学术发展的影响。尽管在硕</w:t>
      </w:r>
      <w:r>
        <w:rPr>
          <w:rFonts w:hint="eastAsia"/>
        </w:rPr>
        <w:t>士和博士生中，男女各占一半，但男性将来担任论文导师的机会更大。</w:t>
      </w:r>
    </w:p>
    <w:tbl>
      <w:tblPr>
        <w:tblW w:w="0" w:type="auto"/>
        <w:tblInd w:w="-25" w:type="dxa"/>
        <w:tblLayout w:type="fixed"/>
        <w:tblCellMar>
          <w:left w:w="0" w:type="dxa"/>
          <w:right w:w="0" w:type="dxa"/>
        </w:tblCellMar>
        <w:tblLook w:val="0000" w:firstRow="0" w:lastRow="0" w:firstColumn="0" w:lastColumn="0" w:noHBand="0" w:noVBand="0"/>
      </w:tblPr>
      <w:tblGrid>
        <w:gridCol w:w="3877"/>
        <w:gridCol w:w="3383"/>
        <w:gridCol w:w="2610"/>
      </w:tblGrid>
      <w:tr w:rsidR="00000000">
        <w:tblPrEx>
          <w:tblCellMar>
            <w:top w:w="0" w:type="dxa"/>
            <w:left w:w="0" w:type="dxa"/>
            <w:bottom w:w="0" w:type="dxa"/>
            <w:right w:w="0" w:type="dxa"/>
          </w:tblCellMar>
        </w:tblPrEx>
        <w:trPr>
          <w:cantSplit/>
          <w:trHeight w:val="255"/>
        </w:trPr>
        <w:tc>
          <w:tcPr>
            <w:tcW w:w="9870"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20" w:line="360" w:lineRule="exact"/>
              <w:ind w:leftChars="50" w:left="31680"/>
              <w:jc w:val="center"/>
              <w:rPr>
                <w:rFonts w:ascii="SimHei" w:eastAsia="SimHei"/>
                <w:bCs/>
                <w:color w:val="FF0000"/>
              </w:rPr>
            </w:pPr>
            <w:r>
              <w:rPr>
                <w:rFonts w:ascii="SimHei" w:eastAsia="SimHei"/>
                <w:bCs/>
                <w:color w:val="FF0000"/>
              </w:rPr>
              <w:t>2003</w:t>
            </w:r>
            <w:r>
              <w:rPr>
                <w:rFonts w:ascii="SimHei" w:eastAsia="SimHei" w:hint="eastAsia"/>
                <w:bCs/>
                <w:color w:val="FF0000"/>
              </w:rPr>
              <w:t>年毕业生</w:t>
            </w:r>
          </w:p>
        </w:tc>
      </w:tr>
      <w:tr w:rsidR="00000000">
        <w:tblPrEx>
          <w:tblCellMar>
            <w:top w:w="0" w:type="dxa"/>
            <w:left w:w="0" w:type="dxa"/>
            <w:bottom w:w="0" w:type="dxa"/>
            <w:right w:w="0" w:type="dxa"/>
          </w:tblCellMar>
        </w:tblPrEx>
        <w:trPr>
          <w:trHeight w:val="255"/>
        </w:trPr>
        <w:tc>
          <w:tcPr>
            <w:tcW w:w="3877"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leftChars="50" w:left="31680"/>
              <w:rPr>
                <w:rFonts w:ascii="SimHei" w:eastAsia="SimHei"/>
                <w:color w:val="FF0000"/>
              </w:rPr>
            </w:pPr>
            <w:r>
              <w:rPr>
                <w:rFonts w:ascii="SimHei" w:eastAsia="SimHei" w:hint="eastAsia"/>
                <w:color w:val="FF0000"/>
              </w:rPr>
              <w:t>毕业生</w:t>
            </w:r>
          </w:p>
        </w:tc>
        <w:tc>
          <w:tcPr>
            <w:tcW w:w="3383" w:type="dxa"/>
            <w:tcBorders>
              <w:top w:val="single" w:sz="4" w:space="0" w:color="auto"/>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rPr>
                <w:rFonts w:ascii="SimHei" w:eastAsia="SimHei"/>
                <w:color w:val="FF0000"/>
              </w:rPr>
            </w:pPr>
            <w:r>
              <w:rPr>
                <w:rFonts w:ascii="SimHei" w:eastAsia="SimHei" w:hint="eastAsia"/>
                <w:color w:val="FF0000"/>
              </w:rPr>
              <w:t>数量</w:t>
            </w:r>
          </w:p>
        </w:tc>
        <w:tc>
          <w:tcPr>
            <w:tcW w:w="2610" w:type="dxa"/>
            <w:tcBorders>
              <w:top w:val="single" w:sz="4" w:space="0" w:color="auto"/>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rPr>
                <w:rFonts w:ascii="SimHei" w:eastAsia="SimHei"/>
                <w:color w:val="FF0000"/>
              </w:rPr>
            </w:pPr>
            <w:r>
              <w:rPr>
                <w:rFonts w:ascii="SimHei" w:eastAsia="SimHei"/>
                <w:color w:val="FF0000"/>
              </w:rPr>
              <w:t>%</w:t>
            </w:r>
          </w:p>
        </w:tc>
      </w:tr>
      <w:tr w:rsidR="00000000">
        <w:tblPrEx>
          <w:tblCellMar>
            <w:top w:w="0" w:type="dxa"/>
            <w:left w:w="0" w:type="dxa"/>
            <w:bottom w:w="0" w:type="dxa"/>
            <w:right w:w="0" w:type="dxa"/>
          </w:tblCellMar>
        </w:tblPrEx>
        <w:trPr>
          <w:trHeight w:val="255"/>
        </w:trPr>
        <w:tc>
          <w:tcPr>
            <w:tcW w:w="3877" w:type="dxa"/>
            <w:tcBorders>
              <w:top w:val="nil"/>
              <w:left w:val="single" w:sz="4" w:space="0" w:color="auto"/>
              <w:bottom w:val="single" w:sz="4" w:space="0" w:color="auto"/>
              <w:right w:val="single" w:sz="4" w:space="0" w:color="auto"/>
            </w:tcBorders>
            <w:vAlign w:val="bottom"/>
          </w:tcPr>
          <w:p w:rsidR="00000000" w:rsidRDefault="002F7CDB" w:rsidP="002F7CDB">
            <w:pPr>
              <w:spacing w:after="180" w:line="360" w:lineRule="exact"/>
              <w:ind w:leftChars="50" w:left="31680"/>
              <w:rPr>
                <w:rFonts w:eastAsia="Arial Unicode MS"/>
              </w:rPr>
            </w:pPr>
            <w:r>
              <w:rPr>
                <w:rFonts w:hint="eastAsia"/>
              </w:rPr>
              <w:t>女毕业生数量</w:t>
            </w:r>
          </w:p>
        </w:tc>
        <w:tc>
          <w:tcPr>
            <w:tcW w:w="3383"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rPr>
                <w:rFonts w:eastAsia="Arial Unicode MS"/>
              </w:rPr>
            </w:pPr>
            <w:r>
              <w:t>20 299</w:t>
            </w:r>
          </w:p>
        </w:tc>
        <w:tc>
          <w:tcPr>
            <w:tcW w:w="2610"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rPr>
                <w:rFonts w:eastAsia="Arial Unicode MS"/>
              </w:rPr>
            </w:pPr>
            <w:r>
              <w:t>50.39</w:t>
            </w:r>
          </w:p>
        </w:tc>
      </w:tr>
      <w:tr w:rsidR="00000000">
        <w:tblPrEx>
          <w:tblCellMar>
            <w:top w:w="0" w:type="dxa"/>
            <w:left w:w="0" w:type="dxa"/>
            <w:bottom w:w="0" w:type="dxa"/>
            <w:right w:w="0" w:type="dxa"/>
          </w:tblCellMar>
        </w:tblPrEx>
        <w:trPr>
          <w:trHeight w:val="255"/>
        </w:trPr>
        <w:tc>
          <w:tcPr>
            <w:tcW w:w="3877" w:type="dxa"/>
            <w:tcBorders>
              <w:top w:val="nil"/>
              <w:left w:val="single" w:sz="4" w:space="0" w:color="auto"/>
              <w:bottom w:val="single" w:sz="4" w:space="0" w:color="auto"/>
              <w:right w:val="single" w:sz="4" w:space="0" w:color="auto"/>
            </w:tcBorders>
            <w:vAlign w:val="bottom"/>
          </w:tcPr>
          <w:p w:rsidR="00000000" w:rsidRDefault="002F7CDB" w:rsidP="002F7CDB">
            <w:pPr>
              <w:spacing w:after="180" w:line="360" w:lineRule="exact"/>
              <w:ind w:leftChars="50" w:left="31680"/>
              <w:rPr>
                <w:rFonts w:eastAsia="Arial Unicode MS"/>
              </w:rPr>
            </w:pPr>
            <w:r>
              <w:rPr>
                <w:rFonts w:hint="eastAsia"/>
              </w:rPr>
              <w:t>男毕业生数量</w:t>
            </w:r>
          </w:p>
        </w:tc>
        <w:tc>
          <w:tcPr>
            <w:tcW w:w="3383"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rPr>
                <w:rFonts w:eastAsia="Arial Unicode MS"/>
              </w:rPr>
            </w:pPr>
            <w:r>
              <w:t>19 986</w:t>
            </w:r>
          </w:p>
        </w:tc>
        <w:tc>
          <w:tcPr>
            <w:tcW w:w="2610"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rPr>
                <w:rFonts w:eastAsia="Arial Unicode MS"/>
              </w:rPr>
            </w:pPr>
            <w:r>
              <w:t>49.61</w:t>
            </w:r>
          </w:p>
        </w:tc>
      </w:tr>
      <w:tr w:rsidR="00000000">
        <w:tblPrEx>
          <w:tblCellMar>
            <w:top w:w="0" w:type="dxa"/>
            <w:left w:w="0" w:type="dxa"/>
            <w:bottom w:w="0" w:type="dxa"/>
            <w:right w:w="0" w:type="dxa"/>
          </w:tblCellMar>
        </w:tblPrEx>
        <w:trPr>
          <w:trHeight w:val="255"/>
        </w:trPr>
        <w:tc>
          <w:tcPr>
            <w:tcW w:w="3877" w:type="dxa"/>
            <w:tcBorders>
              <w:top w:val="nil"/>
              <w:left w:val="single" w:sz="4" w:space="0" w:color="auto"/>
              <w:bottom w:val="single" w:sz="4" w:space="0" w:color="auto"/>
              <w:right w:val="single" w:sz="4" w:space="0" w:color="auto"/>
            </w:tcBorders>
            <w:vAlign w:val="bottom"/>
          </w:tcPr>
          <w:p w:rsidR="00000000" w:rsidRDefault="002F7CDB" w:rsidP="002F7CDB">
            <w:pPr>
              <w:spacing w:after="180" w:line="360" w:lineRule="exact"/>
              <w:ind w:leftChars="50" w:left="31680"/>
              <w:rPr>
                <w:rFonts w:eastAsia="Arial Unicode MS"/>
              </w:rPr>
            </w:pPr>
            <w:r>
              <w:rPr>
                <w:rFonts w:hint="eastAsia"/>
              </w:rPr>
              <w:t>总数</w:t>
            </w:r>
          </w:p>
        </w:tc>
        <w:tc>
          <w:tcPr>
            <w:tcW w:w="3383"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rPr>
                <w:rFonts w:eastAsia="Arial Unicode MS"/>
              </w:rPr>
            </w:pPr>
            <w:r>
              <w:t>40 285</w:t>
            </w:r>
          </w:p>
        </w:tc>
        <w:tc>
          <w:tcPr>
            <w:tcW w:w="2610"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rPr>
                <w:rFonts w:eastAsia="Arial Unicode MS"/>
              </w:rPr>
            </w:pPr>
            <w:r>
              <w:t>100.00</w:t>
            </w:r>
          </w:p>
        </w:tc>
      </w:tr>
    </w:tbl>
    <w:p w:rsidR="00000000" w:rsidRDefault="002F7CDB">
      <w:pPr>
        <w:spacing w:after="240" w:line="360" w:lineRule="exact"/>
        <w:rPr>
          <w:sz w:val="18"/>
        </w:rPr>
      </w:pPr>
      <w:r>
        <w:rPr>
          <w:rFonts w:eastAsia="KaiTi_GB2312" w:hint="eastAsia"/>
          <w:color w:val="0000FF"/>
          <w:sz w:val="18"/>
        </w:rPr>
        <w:t>资料来源</w:t>
      </w:r>
      <w:r>
        <w:rPr>
          <w:rFonts w:hint="eastAsia"/>
          <w:sz w:val="18"/>
        </w:rPr>
        <w:t>：高级人员的高等培训协调机构，信息组织和管理协调实体，</w:t>
      </w:r>
      <w:r>
        <w:rPr>
          <w:rFonts w:hint="eastAsia"/>
          <w:sz w:val="18"/>
        </w:rPr>
        <w:t>2003</w:t>
      </w:r>
      <w:r>
        <w:rPr>
          <w:rFonts w:hint="eastAsia"/>
          <w:sz w:val="18"/>
        </w:rPr>
        <w:t>年。</w:t>
      </w:r>
    </w:p>
    <w:tbl>
      <w:tblPr>
        <w:tblW w:w="0" w:type="auto"/>
        <w:tblInd w:w="-25" w:type="dxa"/>
        <w:tblLayout w:type="fixed"/>
        <w:tblCellMar>
          <w:left w:w="0" w:type="dxa"/>
          <w:right w:w="0" w:type="dxa"/>
        </w:tblCellMar>
        <w:tblLook w:val="0000" w:firstRow="0" w:lastRow="0" w:firstColumn="0" w:lastColumn="0" w:noHBand="0" w:noVBand="0"/>
      </w:tblPr>
      <w:tblGrid>
        <w:gridCol w:w="3858"/>
        <w:gridCol w:w="3006"/>
        <w:gridCol w:w="3006"/>
      </w:tblGrid>
      <w:tr w:rsidR="00000000">
        <w:tblPrEx>
          <w:tblCellMar>
            <w:top w:w="0" w:type="dxa"/>
            <w:left w:w="0" w:type="dxa"/>
            <w:bottom w:w="0" w:type="dxa"/>
            <w:right w:w="0" w:type="dxa"/>
          </w:tblCellMar>
        </w:tblPrEx>
        <w:trPr>
          <w:cantSplit/>
          <w:trHeight w:val="255"/>
        </w:trPr>
        <w:tc>
          <w:tcPr>
            <w:tcW w:w="9870"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leftChars="50" w:left="31680"/>
              <w:jc w:val="center"/>
              <w:rPr>
                <w:rFonts w:ascii="SimHei" w:eastAsia="SimHei"/>
                <w:bCs/>
                <w:color w:val="FF0000"/>
              </w:rPr>
            </w:pPr>
            <w:r>
              <w:rPr>
                <w:rFonts w:ascii="SimHei" w:eastAsia="SimHei"/>
                <w:bCs/>
                <w:color w:val="FF0000"/>
              </w:rPr>
              <w:t>2003</w:t>
            </w:r>
            <w:r>
              <w:rPr>
                <w:rFonts w:ascii="SimHei" w:eastAsia="SimHei" w:hint="eastAsia"/>
                <w:bCs/>
                <w:color w:val="FF0000"/>
              </w:rPr>
              <w:t>年导师</w:t>
            </w:r>
          </w:p>
        </w:tc>
      </w:tr>
      <w:tr w:rsidR="00000000">
        <w:tblPrEx>
          <w:tblCellMar>
            <w:top w:w="0" w:type="dxa"/>
            <w:left w:w="0" w:type="dxa"/>
            <w:bottom w:w="0" w:type="dxa"/>
            <w:right w:w="0" w:type="dxa"/>
          </w:tblCellMar>
        </w:tblPrEx>
        <w:trPr>
          <w:trHeight w:val="255"/>
        </w:trPr>
        <w:tc>
          <w:tcPr>
            <w:tcW w:w="3858"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leftChars="50" w:left="31680"/>
              <w:jc w:val="center"/>
              <w:rPr>
                <w:rFonts w:ascii="SimHei" w:eastAsia="SimHei"/>
                <w:color w:val="FF0000"/>
              </w:rPr>
            </w:pPr>
            <w:r>
              <w:rPr>
                <w:rFonts w:ascii="SimHei" w:eastAsia="SimHei" w:hint="eastAsia"/>
                <w:color w:val="FF0000"/>
              </w:rPr>
              <w:t>导师</w:t>
            </w:r>
          </w:p>
        </w:tc>
        <w:tc>
          <w:tcPr>
            <w:tcW w:w="3006" w:type="dxa"/>
            <w:tcBorders>
              <w:top w:val="single" w:sz="4" w:space="0" w:color="auto"/>
              <w:left w:val="nil"/>
              <w:bottom w:val="single" w:sz="4" w:space="0" w:color="auto"/>
              <w:right w:val="single" w:sz="4" w:space="0" w:color="auto"/>
            </w:tcBorders>
            <w:vAlign w:val="bottom"/>
          </w:tcPr>
          <w:p w:rsidR="00000000" w:rsidRDefault="002F7CDB" w:rsidP="002F7CDB">
            <w:pPr>
              <w:spacing w:after="180" w:line="360" w:lineRule="exact"/>
              <w:ind w:left="50" w:firstLineChars="200" w:firstLine="31680"/>
              <w:jc w:val="center"/>
              <w:rPr>
                <w:rFonts w:ascii="SimHei" w:eastAsia="SimHei"/>
                <w:color w:val="FF0000"/>
              </w:rPr>
            </w:pPr>
            <w:r>
              <w:rPr>
                <w:rFonts w:ascii="SimHei" w:eastAsia="SimHei" w:hint="eastAsia"/>
                <w:color w:val="FF0000"/>
              </w:rPr>
              <w:t>数量</w:t>
            </w:r>
          </w:p>
        </w:tc>
        <w:tc>
          <w:tcPr>
            <w:tcW w:w="3006" w:type="dxa"/>
            <w:tcBorders>
              <w:top w:val="single" w:sz="4" w:space="0" w:color="auto"/>
              <w:left w:val="nil"/>
              <w:bottom w:val="single" w:sz="4" w:space="0" w:color="auto"/>
              <w:right w:val="single" w:sz="4" w:space="0" w:color="auto"/>
            </w:tcBorders>
            <w:vAlign w:val="bottom"/>
          </w:tcPr>
          <w:p w:rsidR="00000000" w:rsidRDefault="002F7CDB" w:rsidP="002F7CDB">
            <w:pPr>
              <w:spacing w:after="180" w:line="360" w:lineRule="exact"/>
              <w:ind w:left="50" w:firstLineChars="200" w:firstLine="31680"/>
              <w:jc w:val="center"/>
              <w:rPr>
                <w:rFonts w:ascii="SimHei" w:eastAsia="SimHei"/>
                <w:color w:val="FF0000"/>
              </w:rPr>
            </w:pPr>
            <w:r>
              <w:rPr>
                <w:rFonts w:ascii="SimHei" w:eastAsia="SimHei"/>
                <w:color w:val="FF0000"/>
              </w:rPr>
              <w:t>%</w:t>
            </w:r>
          </w:p>
        </w:tc>
      </w:tr>
      <w:tr w:rsidR="00000000">
        <w:tblPrEx>
          <w:tblCellMar>
            <w:top w:w="0" w:type="dxa"/>
            <w:left w:w="0" w:type="dxa"/>
            <w:bottom w:w="0" w:type="dxa"/>
            <w:right w:w="0" w:type="dxa"/>
          </w:tblCellMar>
        </w:tblPrEx>
        <w:trPr>
          <w:trHeight w:val="255"/>
        </w:trPr>
        <w:tc>
          <w:tcPr>
            <w:tcW w:w="3858" w:type="dxa"/>
            <w:tcBorders>
              <w:top w:val="nil"/>
              <w:left w:val="single" w:sz="4" w:space="0" w:color="auto"/>
              <w:bottom w:val="single" w:sz="4" w:space="0" w:color="auto"/>
              <w:right w:val="single" w:sz="4" w:space="0" w:color="auto"/>
            </w:tcBorders>
            <w:vAlign w:val="bottom"/>
          </w:tcPr>
          <w:p w:rsidR="00000000" w:rsidRDefault="002F7CDB" w:rsidP="002F7CDB">
            <w:pPr>
              <w:spacing w:after="180" w:line="360" w:lineRule="exact"/>
              <w:ind w:leftChars="50" w:left="31680"/>
            </w:pPr>
            <w:r>
              <w:rPr>
                <w:rFonts w:hint="eastAsia"/>
              </w:rPr>
              <w:t>女导师数量</w:t>
            </w:r>
          </w:p>
        </w:tc>
        <w:tc>
          <w:tcPr>
            <w:tcW w:w="3006"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pPr>
            <w:r>
              <w:t>12 369</w:t>
            </w:r>
          </w:p>
        </w:tc>
        <w:tc>
          <w:tcPr>
            <w:tcW w:w="3006"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pPr>
            <w:r>
              <w:t>33.79</w:t>
            </w:r>
          </w:p>
        </w:tc>
      </w:tr>
      <w:tr w:rsidR="00000000">
        <w:tblPrEx>
          <w:tblCellMar>
            <w:top w:w="0" w:type="dxa"/>
            <w:left w:w="0" w:type="dxa"/>
            <w:bottom w:w="0" w:type="dxa"/>
            <w:right w:w="0" w:type="dxa"/>
          </w:tblCellMar>
        </w:tblPrEx>
        <w:trPr>
          <w:trHeight w:val="255"/>
        </w:trPr>
        <w:tc>
          <w:tcPr>
            <w:tcW w:w="3858" w:type="dxa"/>
            <w:tcBorders>
              <w:top w:val="nil"/>
              <w:left w:val="single" w:sz="4" w:space="0" w:color="auto"/>
              <w:bottom w:val="single" w:sz="4" w:space="0" w:color="auto"/>
              <w:right w:val="single" w:sz="4" w:space="0" w:color="auto"/>
            </w:tcBorders>
            <w:vAlign w:val="bottom"/>
          </w:tcPr>
          <w:p w:rsidR="00000000" w:rsidRDefault="002F7CDB" w:rsidP="002F7CDB">
            <w:pPr>
              <w:spacing w:after="180" w:line="360" w:lineRule="exact"/>
              <w:ind w:leftChars="50" w:left="31680"/>
            </w:pPr>
            <w:r>
              <w:rPr>
                <w:rFonts w:hint="eastAsia"/>
              </w:rPr>
              <w:t>男导师数量</w:t>
            </w:r>
          </w:p>
        </w:tc>
        <w:tc>
          <w:tcPr>
            <w:tcW w:w="3006"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pPr>
            <w:r>
              <w:t>24 235</w:t>
            </w:r>
          </w:p>
        </w:tc>
        <w:tc>
          <w:tcPr>
            <w:tcW w:w="3006"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pPr>
            <w:r>
              <w:t>66.21</w:t>
            </w:r>
          </w:p>
        </w:tc>
      </w:tr>
      <w:tr w:rsidR="00000000">
        <w:tblPrEx>
          <w:tblCellMar>
            <w:top w:w="0" w:type="dxa"/>
            <w:left w:w="0" w:type="dxa"/>
            <w:bottom w:w="0" w:type="dxa"/>
            <w:right w:w="0" w:type="dxa"/>
          </w:tblCellMar>
        </w:tblPrEx>
        <w:trPr>
          <w:trHeight w:val="255"/>
        </w:trPr>
        <w:tc>
          <w:tcPr>
            <w:tcW w:w="3858" w:type="dxa"/>
            <w:tcBorders>
              <w:top w:val="nil"/>
              <w:left w:val="single" w:sz="4" w:space="0" w:color="auto"/>
              <w:bottom w:val="single" w:sz="4" w:space="0" w:color="auto"/>
              <w:right w:val="single" w:sz="4" w:space="0" w:color="auto"/>
            </w:tcBorders>
            <w:vAlign w:val="bottom"/>
          </w:tcPr>
          <w:p w:rsidR="00000000" w:rsidRDefault="002F7CDB" w:rsidP="002F7CDB">
            <w:pPr>
              <w:spacing w:after="180" w:line="360" w:lineRule="exact"/>
              <w:ind w:leftChars="50" w:left="31680"/>
            </w:pPr>
            <w:r>
              <w:rPr>
                <w:rFonts w:hint="eastAsia"/>
              </w:rPr>
              <w:t>总数</w:t>
            </w:r>
          </w:p>
        </w:tc>
        <w:tc>
          <w:tcPr>
            <w:tcW w:w="3006"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pPr>
            <w:r>
              <w:t>36 604</w:t>
            </w:r>
          </w:p>
        </w:tc>
        <w:tc>
          <w:tcPr>
            <w:tcW w:w="3006" w:type="dxa"/>
            <w:tcBorders>
              <w:top w:val="nil"/>
              <w:left w:val="nil"/>
              <w:bottom w:val="single" w:sz="4" w:space="0" w:color="auto"/>
              <w:right w:val="single" w:sz="4" w:space="0" w:color="auto"/>
            </w:tcBorders>
            <w:vAlign w:val="bottom"/>
          </w:tcPr>
          <w:p w:rsidR="00000000" w:rsidRDefault="002F7CDB" w:rsidP="002F7CDB">
            <w:pPr>
              <w:spacing w:after="180" w:line="360" w:lineRule="exact"/>
              <w:ind w:leftChars="50" w:left="31680"/>
              <w:jc w:val="center"/>
            </w:pPr>
            <w:r>
              <w:t>100.00</w:t>
            </w:r>
          </w:p>
        </w:tc>
      </w:tr>
    </w:tbl>
    <w:p w:rsidR="00000000" w:rsidRDefault="002F7CDB">
      <w:pPr>
        <w:spacing w:after="240" w:line="360" w:lineRule="exact"/>
        <w:rPr>
          <w:rFonts w:hint="eastAsia"/>
          <w:sz w:val="18"/>
        </w:rPr>
      </w:pPr>
      <w:r>
        <w:rPr>
          <w:rFonts w:eastAsia="KaiTi_GB2312" w:hint="eastAsia"/>
          <w:color w:val="0000FF"/>
          <w:sz w:val="18"/>
        </w:rPr>
        <w:t>资料来源</w:t>
      </w:r>
      <w:r>
        <w:rPr>
          <w:rFonts w:hint="eastAsia"/>
          <w:sz w:val="18"/>
        </w:rPr>
        <w:t>：高级人员的高等培训协调机构，信息组织和管理协调实体</w:t>
      </w:r>
      <w:r>
        <w:rPr>
          <w:rFonts w:hint="eastAsia"/>
          <w:sz w:val="18"/>
        </w:rPr>
        <w:t>，</w:t>
      </w:r>
      <w:r>
        <w:rPr>
          <w:rFonts w:hint="eastAsia"/>
          <w:sz w:val="18"/>
        </w:rPr>
        <w:t>2003</w:t>
      </w:r>
      <w:r>
        <w:rPr>
          <w:rFonts w:hint="eastAsia"/>
          <w:sz w:val="18"/>
        </w:rPr>
        <w:t>年。</w:t>
      </w:r>
    </w:p>
    <w:p w:rsidR="00000000" w:rsidRDefault="002F7CDB" w:rsidP="002F7CDB">
      <w:pPr>
        <w:pStyle w:val="1"/>
        <w:adjustRightInd w:val="0"/>
        <w:spacing w:after="240" w:line="360" w:lineRule="exact"/>
        <w:ind w:firstLine="31680"/>
        <w:textAlignment w:val="baseline"/>
        <w:rPr>
          <w:rFonts w:hint="eastAsia"/>
          <w:kern w:val="0"/>
          <w:szCs w:val="20"/>
        </w:rPr>
      </w:pPr>
      <w:r>
        <w:rPr>
          <w:rFonts w:hint="eastAsia"/>
          <w:kern w:val="0"/>
          <w:szCs w:val="20"/>
        </w:rPr>
        <w:t>以种族和民族为基础，对有关巴西教育系统中妇女数量的信息进行了分析，其结果是非常复杂。黑人妇女和土著妇女（及男子）的人数偏少。下表列示了某些群体的文盲率。</w:t>
      </w:r>
    </w:p>
    <w:tbl>
      <w:tblPr>
        <w:tblW w:w="98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20"/>
        <w:gridCol w:w="1214"/>
        <w:gridCol w:w="1214"/>
        <w:gridCol w:w="1214"/>
        <w:gridCol w:w="1219"/>
        <w:gridCol w:w="1220"/>
        <w:gridCol w:w="1219"/>
        <w:gridCol w:w="1220"/>
      </w:tblGrid>
      <w:tr w:rsidR="00000000">
        <w:tblPrEx>
          <w:tblCellMar>
            <w:top w:w="0" w:type="dxa"/>
            <w:bottom w:w="0" w:type="dxa"/>
          </w:tblCellMar>
        </w:tblPrEx>
        <w:tc>
          <w:tcPr>
            <w:tcW w:w="9840" w:type="dxa"/>
            <w:gridSpan w:val="8"/>
            <w:vAlign w:val="center"/>
          </w:tcPr>
          <w:p w:rsidR="00000000" w:rsidRDefault="002F7CDB" w:rsidP="002F7CDB">
            <w:pPr>
              <w:spacing w:after="120" w:line="300" w:lineRule="exact"/>
              <w:ind w:leftChars="50" w:left="31680"/>
              <w:jc w:val="center"/>
              <w:rPr>
                <w:rFonts w:ascii="SimHei" w:eastAsia="SimHei" w:hint="eastAsia"/>
                <w:bCs/>
                <w:color w:val="FF0000"/>
              </w:rPr>
            </w:pPr>
            <w:r>
              <w:rPr>
                <w:rFonts w:ascii="SimHei" w:eastAsia="SimHei" w:hint="eastAsia"/>
                <w:bCs/>
                <w:color w:val="FF0000"/>
              </w:rPr>
              <w:t>按性别和肤色</w:t>
            </w:r>
            <w:r>
              <w:rPr>
                <w:rFonts w:ascii="SimHei" w:eastAsia="SimHei" w:hint="eastAsia"/>
                <w:bCs/>
                <w:color w:val="FF0000"/>
              </w:rPr>
              <w:t>/</w:t>
            </w:r>
            <w:r>
              <w:rPr>
                <w:rFonts w:ascii="SimHei" w:eastAsia="SimHei" w:hint="eastAsia"/>
                <w:bCs/>
                <w:color w:val="FF0000"/>
              </w:rPr>
              <w:t>种族分列的文盲数量和文盲率</w:t>
            </w:r>
            <w:r>
              <w:rPr>
                <w:rFonts w:ascii="SimHei" w:eastAsia="SimHei"/>
                <w:bCs/>
                <w:color w:val="FF0000"/>
              </w:rPr>
              <w:br/>
              <w:t>2003</w:t>
            </w:r>
            <w:r>
              <w:rPr>
                <w:rFonts w:ascii="SimHei" w:eastAsia="SimHei" w:hint="eastAsia"/>
                <w:bCs/>
                <w:color w:val="FF0000"/>
              </w:rPr>
              <w:t>年</w:t>
            </w:r>
          </w:p>
        </w:tc>
      </w:tr>
      <w:tr w:rsidR="00000000">
        <w:tblPrEx>
          <w:tblCellMar>
            <w:top w:w="0" w:type="dxa"/>
            <w:bottom w:w="0" w:type="dxa"/>
          </w:tblCellMar>
        </w:tblPrEx>
        <w:trPr>
          <w:cantSplit/>
        </w:trPr>
        <w:tc>
          <w:tcPr>
            <w:tcW w:w="1320" w:type="dxa"/>
            <w:vMerge w:val="restart"/>
            <w:vAlign w:val="center"/>
          </w:tcPr>
          <w:p w:rsidR="00000000" w:rsidRDefault="002F7CDB">
            <w:pPr>
              <w:spacing w:after="120" w:line="300" w:lineRule="exact"/>
              <w:ind w:left="50"/>
              <w:jc w:val="center"/>
              <w:rPr>
                <w:rFonts w:ascii="SimHei" w:eastAsia="SimHei"/>
                <w:color w:val="FF0000"/>
              </w:rPr>
            </w:pPr>
            <w:r>
              <w:rPr>
                <w:rFonts w:ascii="SimHei" w:eastAsia="SimHei" w:hint="eastAsia"/>
                <w:color w:val="FF0000"/>
              </w:rPr>
              <w:t>指标</w:t>
            </w:r>
          </w:p>
        </w:tc>
        <w:tc>
          <w:tcPr>
            <w:tcW w:w="1214" w:type="dxa"/>
            <w:vMerge w:val="restart"/>
            <w:vAlign w:val="center"/>
          </w:tcPr>
          <w:p w:rsidR="00000000" w:rsidRDefault="002F7CDB">
            <w:pPr>
              <w:spacing w:after="120" w:line="300" w:lineRule="exact"/>
              <w:ind w:left="50"/>
              <w:jc w:val="center"/>
              <w:rPr>
                <w:rFonts w:ascii="SimHei" w:eastAsia="SimHei"/>
                <w:color w:val="FF0000"/>
              </w:rPr>
            </w:pPr>
            <w:r>
              <w:rPr>
                <w:rFonts w:ascii="SimHei" w:eastAsia="SimHei" w:hint="eastAsia"/>
                <w:color w:val="FF0000"/>
              </w:rPr>
              <w:t>总数</w:t>
            </w:r>
          </w:p>
        </w:tc>
        <w:tc>
          <w:tcPr>
            <w:tcW w:w="1214" w:type="dxa"/>
            <w:vMerge w:val="restart"/>
            <w:vAlign w:val="center"/>
          </w:tcPr>
          <w:p w:rsidR="00000000" w:rsidRDefault="002F7CDB">
            <w:pPr>
              <w:spacing w:after="120" w:line="300" w:lineRule="exact"/>
              <w:ind w:left="50"/>
              <w:jc w:val="center"/>
              <w:rPr>
                <w:rFonts w:ascii="SimHei" w:eastAsia="SimHei"/>
                <w:color w:val="FF0000"/>
              </w:rPr>
            </w:pPr>
            <w:r>
              <w:rPr>
                <w:rFonts w:ascii="SimHei" w:eastAsia="SimHei" w:hint="eastAsia"/>
                <w:color w:val="FF0000"/>
              </w:rPr>
              <w:t>女</w:t>
            </w:r>
          </w:p>
        </w:tc>
        <w:tc>
          <w:tcPr>
            <w:tcW w:w="1214" w:type="dxa"/>
            <w:vMerge w:val="restart"/>
            <w:vAlign w:val="center"/>
          </w:tcPr>
          <w:p w:rsidR="00000000" w:rsidRDefault="002F7CDB">
            <w:pPr>
              <w:spacing w:after="120" w:line="300" w:lineRule="exact"/>
              <w:ind w:left="50"/>
              <w:jc w:val="center"/>
              <w:rPr>
                <w:rFonts w:ascii="SimHei" w:eastAsia="SimHei"/>
                <w:color w:val="FF0000"/>
              </w:rPr>
            </w:pPr>
            <w:r>
              <w:rPr>
                <w:rFonts w:ascii="SimHei" w:eastAsia="SimHei" w:hint="eastAsia"/>
                <w:color w:val="FF0000"/>
              </w:rPr>
              <w:t>男</w:t>
            </w:r>
          </w:p>
        </w:tc>
        <w:tc>
          <w:tcPr>
            <w:tcW w:w="4878" w:type="dxa"/>
            <w:gridSpan w:val="4"/>
          </w:tcPr>
          <w:p w:rsidR="00000000" w:rsidRDefault="002F7CDB">
            <w:pPr>
              <w:spacing w:after="120" w:line="300" w:lineRule="exact"/>
              <w:ind w:left="50"/>
              <w:jc w:val="center"/>
              <w:rPr>
                <w:rFonts w:ascii="SimHei" w:eastAsia="SimHei"/>
                <w:color w:val="FF0000"/>
              </w:rPr>
            </w:pPr>
            <w:r>
              <w:rPr>
                <w:rFonts w:ascii="SimHei" w:eastAsia="SimHei" w:hint="eastAsia"/>
                <w:color w:val="FF0000"/>
              </w:rPr>
              <w:t>女</w:t>
            </w:r>
          </w:p>
        </w:tc>
      </w:tr>
      <w:tr w:rsidR="00000000">
        <w:tblPrEx>
          <w:tblCellMar>
            <w:top w:w="0" w:type="dxa"/>
            <w:bottom w:w="0" w:type="dxa"/>
          </w:tblCellMar>
        </w:tblPrEx>
        <w:trPr>
          <w:cantSplit/>
        </w:trPr>
        <w:tc>
          <w:tcPr>
            <w:tcW w:w="1320" w:type="dxa"/>
            <w:vMerge/>
          </w:tcPr>
          <w:p w:rsidR="00000000" w:rsidRDefault="002F7CDB">
            <w:pPr>
              <w:spacing w:after="120" w:line="340" w:lineRule="exact"/>
              <w:jc w:val="center"/>
              <w:rPr>
                <w:rFonts w:ascii="SimHei" w:eastAsia="SimHei"/>
                <w:color w:val="FF0000"/>
              </w:rPr>
            </w:pPr>
          </w:p>
        </w:tc>
        <w:tc>
          <w:tcPr>
            <w:tcW w:w="1214" w:type="dxa"/>
            <w:vMerge/>
          </w:tcPr>
          <w:p w:rsidR="00000000" w:rsidRDefault="002F7CDB">
            <w:pPr>
              <w:spacing w:after="120" w:line="340" w:lineRule="exact"/>
              <w:jc w:val="center"/>
              <w:rPr>
                <w:rFonts w:ascii="SimHei" w:eastAsia="SimHei"/>
                <w:color w:val="FF0000"/>
              </w:rPr>
            </w:pPr>
          </w:p>
        </w:tc>
        <w:tc>
          <w:tcPr>
            <w:tcW w:w="1214" w:type="dxa"/>
            <w:vMerge/>
          </w:tcPr>
          <w:p w:rsidR="00000000" w:rsidRDefault="002F7CDB">
            <w:pPr>
              <w:spacing w:after="120" w:line="340" w:lineRule="exact"/>
              <w:jc w:val="center"/>
              <w:rPr>
                <w:rFonts w:ascii="SimHei" w:eastAsia="SimHei"/>
                <w:color w:val="FF0000"/>
              </w:rPr>
            </w:pPr>
          </w:p>
        </w:tc>
        <w:tc>
          <w:tcPr>
            <w:tcW w:w="1214" w:type="dxa"/>
            <w:vMerge/>
          </w:tcPr>
          <w:p w:rsidR="00000000" w:rsidRDefault="002F7CDB">
            <w:pPr>
              <w:spacing w:after="120" w:line="340" w:lineRule="exact"/>
              <w:jc w:val="center"/>
              <w:rPr>
                <w:rFonts w:ascii="SimHei" w:eastAsia="SimHei"/>
                <w:color w:val="FF0000"/>
              </w:rPr>
            </w:pPr>
          </w:p>
        </w:tc>
        <w:tc>
          <w:tcPr>
            <w:tcW w:w="1219" w:type="dxa"/>
          </w:tcPr>
          <w:p w:rsidR="00000000" w:rsidRDefault="002F7CDB">
            <w:pPr>
              <w:spacing w:after="120" w:line="340" w:lineRule="exact"/>
              <w:jc w:val="center"/>
              <w:rPr>
                <w:rFonts w:ascii="SimHei" w:eastAsia="SimHei"/>
                <w:color w:val="FF0000"/>
              </w:rPr>
            </w:pPr>
            <w:r>
              <w:rPr>
                <w:rFonts w:ascii="SimHei" w:eastAsia="SimHei" w:hint="eastAsia"/>
                <w:color w:val="FF0000"/>
              </w:rPr>
              <w:t>白人</w:t>
            </w:r>
          </w:p>
        </w:tc>
        <w:tc>
          <w:tcPr>
            <w:tcW w:w="1220" w:type="dxa"/>
          </w:tcPr>
          <w:p w:rsidR="00000000" w:rsidRDefault="002F7CDB">
            <w:pPr>
              <w:pStyle w:val="Date"/>
              <w:spacing w:after="120" w:line="340" w:lineRule="exact"/>
              <w:jc w:val="center"/>
              <w:rPr>
                <w:rFonts w:ascii="SimHei" w:eastAsia="SimHei"/>
                <w:color w:val="FF0000"/>
              </w:rPr>
            </w:pPr>
            <w:r>
              <w:rPr>
                <w:rFonts w:ascii="SimHei" w:eastAsia="SimHei" w:hint="eastAsia"/>
                <w:color w:val="FF0000"/>
              </w:rPr>
              <w:t>黑人</w:t>
            </w:r>
          </w:p>
        </w:tc>
        <w:tc>
          <w:tcPr>
            <w:tcW w:w="1219" w:type="dxa"/>
          </w:tcPr>
          <w:p w:rsidR="00000000" w:rsidRDefault="002F7CDB">
            <w:pPr>
              <w:spacing w:after="120" w:line="340" w:lineRule="exact"/>
              <w:jc w:val="center"/>
              <w:rPr>
                <w:rFonts w:ascii="SimHei" w:eastAsia="SimHei"/>
                <w:color w:val="FF0000"/>
              </w:rPr>
            </w:pPr>
            <w:r>
              <w:rPr>
                <w:rFonts w:ascii="SimHei" w:eastAsia="SimHei" w:hint="eastAsia"/>
                <w:color w:val="FF0000"/>
              </w:rPr>
              <w:t>黑白混血</w:t>
            </w:r>
          </w:p>
        </w:tc>
        <w:tc>
          <w:tcPr>
            <w:tcW w:w="1220" w:type="dxa"/>
          </w:tcPr>
          <w:p w:rsidR="00000000" w:rsidRDefault="002F7CDB">
            <w:pPr>
              <w:spacing w:after="120" w:line="340" w:lineRule="exact"/>
              <w:jc w:val="center"/>
              <w:rPr>
                <w:rFonts w:ascii="SimHei" w:eastAsia="SimHei"/>
                <w:color w:val="FF0000"/>
              </w:rPr>
            </w:pPr>
            <w:r>
              <w:rPr>
                <w:rFonts w:ascii="SimHei" w:eastAsia="SimHei" w:hint="eastAsia"/>
                <w:color w:val="FF0000"/>
              </w:rPr>
              <w:t>具有黑人血统的人</w:t>
            </w:r>
            <w:r>
              <w:rPr>
                <w:rFonts w:ascii="SimHei" w:eastAsia="SimHei"/>
                <w:color w:val="FF0000"/>
              </w:rPr>
              <w:t>*</w:t>
            </w:r>
          </w:p>
        </w:tc>
      </w:tr>
      <w:tr w:rsidR="00000000">
        <w:tblPrEx>
          <w:tblCellMar>
            <w:top w:w="0" w:type="dxa"/>
            <w:bottom w:w="0" w:type="dxa"/>
          </w:tblCellMar>
        </w:tblPrEx>
        <w:tc>
          <w:tcPr>
            <w:tcW w:w="9840" w:type="dxa"/>
            <w:gridSpan w:val="8"/>
          </w:tcPr>
          <w:p w:rsidR="00000000" w:rsidRDefault="002F7CDB">
            <w:pPr>
              <w:spacing w:after="120" w:line="340" w:lineRule="exact"/>
              <w:rPr>
                <w:rFonts w:eastAsia="SimHei"/>
                <w:color w:val="FF0000"/>
              </w:rPr>
            </w:pPr>
            <w:r>
              <w:rPr>
                <w:rFonts w:eastAsia="SimHei" w:hint="eastAsia"/>
                <w:color w:val="FF0000"/>
              </w:rPr>
              <w:t>文盲人数</w:t>
            </w:r>
          </w:p>
        </w:tc>
      </w:tr>
      <w:tr w:rsidR="00000000">
        <w:tblPrEx>
          <w:tblCellMar>
            <w:top w:w="0" w:type="dxa"/>
            <w:bottom w:w="0" w:type="dxa"/>
          </w:tblCellMar>
        </w:tblPrEx>
        <w:tc>
          <w:tcPr>
            <w:tcW w:w="1320" w:type="dxa"/>
          </w:tcPr>
          <w:p w:rsidR="00000000" w:rsidRDefault="002F7CDB">
            <w:pPr>
              <w:spacing w:after="120" w:line="340" w:lineRule="exact"/>
            </w:pPr>
            <w:r>
              <w:t xml:space="preserve">15 </w:t>
            </w:r>
            <w:r>
              <w:rPr>
                <w:rFonts w:hint="eastAsia"/>
              </w:rPr>
              <w:t>至</w:t>
            </w:r>
            <w:r>
              <w:t>19</w:t>
            </w:r>
            <w:r>
              <w:rPr>
                <w:rFonts w:hint="eastAsia"/>
              </w:rPr>
              <w:t>岁</w:t>
            </w:r>
          </w:p>
        </w:tc>
        <w:tc>
          <w:tcPr>
            <w:tcW w:w="1214" w:type="dxa"/>
          </w:tcPr>
          <w:p w:rsidR="00000000" w:rsidRDefault="002F7CDB" w:rsidP="002F7CDB">
            <w:pPr>
              <w:pStyle w:val="Date"/>
              <w:spacing w:after="120" w:line="340" w:lineRule="exact"/>
              <w:ind w:rightChars="50" w:right="31680"/>
              <w:jc w:val="right"/>
            </w:pPr>
            <w:r>
              <w:t>452 746</w:t>
            </w:r>
          </w:p>
        </w:tc>
        <w:tc>
          <w:tcPr>
            <w:tcW w:w="1214" w:type="dxa"/>
          </w:tcPr>
          <w:p w:rsidR="00000000" w:rsidRDefault="002F7CDB" w:rsidP="002F7CDB">
            <w:pPr>
              <w:spacing w:after="120" w:line="340" w:lineRule="exact"/>
              <w:ind w:rightChars="50" w:right="31680"/>
              <w:jc w:val="right"/>
            </w:pPr>
            <w:r>
              <w:t>135 589</w:t>
            </w:r>
          </w:p>
        </w:tc>
        <w:tc>
          <w:tcPr>
            <w:tcW w:w="1214" w:type="dxa"/>
          </w:tcPr>
          <w:p w:rsidR="00000000" w:rsidRDefault="002F7CDB" w:rsidP="002F7CDB">
            <w:pPr>
              <w:spacing w:after="120" w:line="340" w:lineRule="exact"/>
              <w:ind w:rightChars="50" w:right="31680"/>
              <w:jc w:val="right"/>
            </w:pPr>
            <w:r>
              <w:t>317 157</w:t>
            </w:r>
          </w:p>
        </w:tc>
        <w:tc>
          <w:tcPr>
            <w:tcW w:w="1219" w:type="dxa"/>
          </w:tcPr>
          <w:p w:rsidR="00000000" w:rsidRDefault="002F7CDB" w:rsidP="002F7CDB">
            <w:pPr>
              <w:spacing w:after="120" w:line="340" w:lineRule="exact"/>
              <w:ind w:rightChars="50" w:right="31680"/>
              <w:jc w:val="right"/>
            </w:pPr>
            <w:r>
              <w:t>35 048</w:t>
            </w:r>
          </w:p>
        </w:tc>
        <w:tc>
          <w:tcPr>
            <w:tcW w:w="1220" w:type="dxa"/>
          </w:tcPr>
          <w:p w:rsidR="00000000" w:rsidRDefault="002F7CDB" w:rsidP="002F7CDB">
            <w:pPr>
              <w:spacing w:after="120" w:line="340" w:lineRule="exact"/>
              <w:ind w:rightChars="50" w:right="31680"/>
              <w:jc w:val="right"/>
            </w:pPr>
            <w:r>
              <w:t>7 249</w:t>
            </w:r>
          </w:p>
        </w:tc>
        <w:tc>
          <w:tcPr>
            <w:tcW w:w="1219" w:type="dxa"/>
          </w:tcPr>
          <w:p w:rsidR="00000000" w:rsidRDefault="002F7CDB" w:rsidP="002F7CDB">
            <w:pPr>
              <w:spacing w:after="120" w:line="340" w:lineRule="exact"/>
              <w:ind w:rightChars="50" w:right="31680"/>
              <w:jc w:val="right"/>
            </w:pPr>
            <w:r>
              <w:t>91 693</w:t>
            </w:r>
          </w:p>
        </w:tc>
        <w:tc>
          <w:tcPr>
            <w:tcW w:w="1220" w:type="dxa"/>
          </w:tcPr>
          <w:p w:rsidR="00000000" w:rsidRDefault="002F7CDB" w:rsidP="002F7CDB">
            <w:pPr>
              <w:spacing w:after="120" w:line="340" w:lineRule="exact"/>
              <w:ind w:rightChars="50" w:right="31680"/>
              <w:jc w:val="right"/>
            </w:pPr>
            <w:r>
              <w:t>98 942</w:t>
            </w:r>
          </w:p>
        </w:tc>
      </w:tr>
      <w:tr w:rsidR="00000000">
        <w:tblPrEx>
          <w:tblCellMar>
            <w:top w:w="0" w:type="dxa"/>
            <w:bottom w:w="0" w:type="dxa"/>
          </w:tblCellMar>
        </w:tblPrEx>
        <w:tc>
          <w:tcPr>
            <w:tcW w:w="1320" w:type="dxa"/>
          </w:tcPr>
          <w:p w:rsidR="00000000" w:rsidRDefault="002F7CDB">
            <w:pPr>
              <w:spacing w:after="120" w:line="340" w:lineRule="exact"/>
            </w:pPr>
            <w:r>
              <w:t>20</w:t>
            </w:r>
            <w:r>
              <w:rPr>
                <w:rFonts w:hint="eastAsia"/>
              </w:rPr>
              <w:t>至</w:t>
            </w:r>
            <w:r>
              <w:t>24</w:t>
            </w:r>
            <w:r>
              <w:rPr>
                <w:rFonts w:hint="eastAsia"/>
              </w:rPr>
              <w:t>岁</w:t>
            </w:r>
          </w:p>
        </w:tc>
        <w:tc>
          <w:tcPr>
            <w:tcW w:w="1214" w:type="dxa"/>
          </w:tcPr>
          <w:p w:rsidR="00000000" w:rsidRDefault="002F7CDB" w:rsidP="002F7CDB">
            <w:pPr>
              <w:spacing w:after="120" w:line="340" w:lineRule="exact"/>
              <w:ind w:rightChars="50" w:right="31680"/>
              <w:jc w:val="right"/>
            </w:pPr>
            <w:r>
              <w:t>684 947</w:t>
            </w:r>
          </w:p>
        </w:tc>
        <w:tc>
          <w:tcPr>
            <w:tcW w:w="1214" w:type="dxa"/>
          </w:tcPr>
          <w:p w:rsidR="00000000" w:rsidRDefault="002F7CDB" w:rsidP="002F7CDB">
            <w:pPr>
              <w:spacing w:after="120" w:line="340" w:lineRule="exact"/>
              <w:ind w:rightChars="50" w:right="31680"/>
              <w:jc w:val="right"/>
            </w:pPr>
            <w:r>
              <w:t>257 622</w:t>
            </w:r>
          </w:p>
        </w:tc>
        <w:tc>
          <w:tcPr>
            <w:tcW w:w="1214" w:type="dxa"/>
          </w:tcPr>
          <w:p w:rsidR="00000000" w:rsidRDefault="002F7CDB" w:rsidP="002F7CDB">
            <w:pPr>
              <w:spacing w:after="120" w:line="340" w:lineRule="exact"/>
              <w:ind w:rightChars="50" w:right="31680"/>
              <w:jc w:val="right"/>
            </w:pPr>
            <w:r>
              <w:t>427 325</w:t>
            </w:r>
          </w:p>
        </w:tc>
        <w:tc>
          <w:tcPr>
            <w:tcW w:w="1219" w:type="dxa"/>
          </w:tcPr>
          <w:p w:rsidR="00000000" w:rsidRDefault="002F7CDB" w:rsidP="002F7CDB">
            <w:pPr>
              <w:spacing w:after="120" w:line="340" w:lineRule="exact"/>
              <w:ind w:rightChars="50" w:right="31680"/>
              <w:jc w:val="right"/>
            </w:pPr>
            <w:r>
              <w:t>67 203</w:t>
            </w:r>
          </w:p>
        </w:tc>
        <w:tc>
          <w:tcPr>
            <w:tcW w:w="1220" w:type="dxa"/>
          </w:tcPr>
          <w:p w:rsidR="00000000" w:rsidRDefault="002F7CDB" w:rsidP="002F7CDB">
            <w:pPr>
              <w:spacing w:after="120" w:line="340" w:lineRule="exact"/>
              <w:ind w:rightChars="50" w:right="31680"/>
              <w:jc w:val="right"/>
            </w:pPr>
            <w:r>
              <w:t>19 960</w:t>
            </w:r>
          </w:p>
        </w:tc>
        <w:tc>
          <w:tcPr>
            <w:tcW w:w="1219" w:type="dxa"/>
          </w:tcPr>
          <w:p w:rsidR="00000000" w:rsidRDefault="002F7CDB" w:rsidP="002F7CDB">
            <w:pPr>
              <w:spacing w:after="120" w:line="340" w:lineRule="exact"/>
              <w:ind w:rightChars="50" w:right="31680"/>
              <w:jc w:val="right"/>
            </w:pPr>
            <w:r>
              <w:t>170 459</w:t>
            </w:r>
          </w:p>
        </w:tc>
        <w:tc>
          <w:tcPr>
            <w:tcW w:w="1220" w:type="dxa"/>
          </w:tcPr>
          <w:p w:rsidR="00000000" w:rsidRDefault="002F7CDB" w:rsidP="002F7CDB">
            <w:pPr>
              <w:spacing w:after="120" w:line="340" w:lineRule="exact"/>
              <w:ind w:rightChars="50" w:right="31680"/>
              <w:jc w:val="right"/>
            </w:pPr>
            <w:r>
              <w:t>190 419</w:t>
            </w:r>
          </w:p>
        </w:tc>
      </w:tr>
      <w:tr w:rsidR="00000000">
        <w:tblPrEx>
          <w:tblCellMar>
            <w:top w:w="0" w:type="dxa"/>
            <w:bottom w:w="0" w:type="dxa"/>
          </w:tblCellMar>
        </w:tblPrEx>
        <w:trPr>
          <w:cantSplit/>
        </w:trPr>
        <w:tc>
          <w:tcPr>
            <w:tcW w:w="1320" w:type="dxa"/>
            <w:vMerge w:val="restart"/>
            <w:vAlign w:val="center"/>
          </w:tcPr>
          <w:p w:rsidR="00000000" w:rsidRDefault="002F7CDB">
            <w:pPr>
              <w:spacing w:after="120" w:line="340" w:lineRule="exact"/>
              <w:jc w:val="center"/>
              <w:rPr>
                <w:rFonts w:ascii="SimHei" w:eastAsia="SimHei"/>
                <w:color w:val="FF0000"/>
              </w:rPr>
            </w:pPr>
            <w:r>
              <w:rPr>
                <w:rFonts w:ascii="SimHei" w:eastAsia="SimHei" w:hint="eastAsia"/>
                <w:color w:val="FF0000"/>
              </w:rPr>
              <w:t>指标</w:t>
            </w:r>
          </w:p>
        </w:tc>
        <w:tc>
          <w:tcPr>
            <w:tcW w:w="1214" w:type="dxa"/>
            <w:vMerge w:val="restart"/>
            <w:vAlign w:val="center"/>
          </w:tcPr>
          <w:p w:rsidR="00000000" w:rsidRDefault="002F7CDB">
            <w:pPr>
              <w:spacing w:after="120" w:line="340" w:lineRule="exact"/>
              <w:jc w:val="center"/>
              <w:rPr>
                <w:rFonts w:ascii="SimHei" w:eastAsia="SimHei"/>
                <w:color w:val="FF0000"/>
              </w:rPr>
            </w:pPr>
            <w:r>
              <w:rPr>
                <w:rFonts w:ascii="SimHei" w:eastAsia="SimHei" w:hint="eastAsia"/>
                <w:color w:val="FF0000"/>
              </w:rPr>
              <w:t>总数</w:t>
            </w:r>
          </w:p>
        </w:tc>
        <w:tc>
          <w:tcPr>
            <w:tcW w:w="1214" w:type="dxa"/>
            <w:vMerge w:val="restart"/>
            <w:vAlign w:val="center"/>
          </w:tcPr>
          <w:p w:rsidR="00000000" w:rsidRDefault="002F7CDB">
            <w:pPr>
              <w:spacing w:after="120" w:line="340" w:lineRule="exact"/>
              <w:jc w:val="center"/>
              <w:rPr>
                <w:rFonts w:ascii="SimHei" w:eastAsia="SimHei"/>
                <w:color w:val="FF0000"/>
              </w:rPr>
            </w:pPr>
            <w:r>
              <w:rPr>
                <w:rFonts w:ascii="SimHei" w:eastAsia="SimHei" w:hint="eastAsia"/>
                <w:color w:val="FF0000"/>
              </w:rPr>
              <w:t>女</w:t>
            </w:r>
          </w:p>
        </w:tc>
        <w:tc>
          <w:tcPr>
            <w:tcW w:w="1214" w:type="dxa"/>
            <w:vMerge w:val="restart"/>
            <w:vAlign w:val="center"/>
          </w:tcPr>
          <w:p w:rsidR="00000000" w:rsidRDefault="002F7CDB">
            <w:pPr>
              <w:spacing w:after="120" w:line="340" w:lineRule="exact"/>
              <w:jc w:val="center"/>
              <w:rPr>
                <w:rFonts w:ascii="SimHei" w:eastAsia="SimHei"/>
                <w:color w:val="FF0000"/>
              </w:rPr>
            </w:pPr>
            <w:r>
              <w:rPr>
                <w:rFonts w:ascii="SimHei" w:eastAsia="SimHei" w:hint="eastAsia"/>
                <w:color w:val="FF0000"/>
              </w:rPr>
              <w:t>男</w:t>
            </w:r>
          </w:p>
        </w:tc>
        <w:tc>
          <w:tcPr>
            <w:tcW w:w="4878" w:type="dxa"/>
            <w:gridSpan w:val="4"/>
          </w:tcPr>
          <w:p w:rsidR="00000000" w:rsidRDefault="002F7CDB">
            <w:pPr>
              <w:spacing w:after="120" w:line="340" w:lineRule="exact"/>
              <w:jc w:val="center"/>
              <w:rPr>
                <w:rFonts w:ascii="SimHei" w:eastAsia="SimHei"/>
                <w:color w:val="FF0000"/>
              </w:rPr>
            </w:pPr>
            <w:r>
              <w:rPr>
                <w:rFonts w:ascii="SimHei" w:eastAsia="SimHei" w:hint="eastAsia"/>
                <w:color w:val="FF0000"/>
              </w:rPr>
              <w:t>女</w:t>
            </w:r>
          </w:p>
        </w:tc>
      </w:tr>
      <w:tr w:rsidR="00000000">
        <w:tblPrEx>
          <w:tblCellMar>
            <w:top w:w="0" w:type="dxa"/>
            <w:bottom w:w="0" w:type="dxa"/>
          </w:tblCellMar>
        </w:tblPrEx>
        <w:trPr>
          <w:cantSplit/>
        </w:trPr>
        <w:tc>
          <w:tcPr>
            <w:tcW w:w="1320" w:type="dxa"/>
            <w:vMerge/>
          </w:tcPr>
          <w:p w:rsidR="00000000" w:rsidRDefault="002F7CDB">
            <w:pPr>
              <w:spacing w:after="120" w:line="340" w:lineRule="exact"/>
              <w:jc w:val="center"/>
              <w:rPr>
                <w:rFonts w:ascii="SimHei" w:eastAsia="SimHei"/>
                <w:color w:val="FF0000"/>
              </w:rPr>
            </w:pPr>
          </w:p>
        </w:tc>
        <w:tc>
          <w:tcPr>
            <w:tcW w:w="1214" w:type="dxa"/>
            <w:vMerge/>
          </w:tcPr>
          <w:p w:rsidR="00000000" w:rsidRDefault="002F7CDB">
            <w:pPr>
              <w:spacing w:after="120" w:line="340" w:lineRule="exact"/>
              <w:jc w:val="center"/>
              <w:rPr>
                <w:rFonts w:ascii="SimHei" w:eastAsia="SimHei"/>
                <w:color w:val="FF0000"/>
              </w:rPr>
            </w:pPr>
          </w:p>
        </w:tc>
        <w:tc>
          <w:tcPr>
            <w:tcW w:w="1214" w:type="dxa"/>
            <w:vMerge/>
          </w:tcPr>
          <w:p w:rsidR="00000000" w:rsidRDefault="002F7CDB">
            <w:pPr>
              <w:spacing w:after="120" w:line="340" w:lineRule="exact"/>
              <w:jc w:val="center"/>
              <w:rPr>
                <w:rFonts w:ascii="SimHei" w:eastAsia="SimHei"/>
                <w:color w:val="FF0000"/>
              </w:rPr>
            </w:pPr>
          </w:p>
        </w:tc>
        <w:tc>
          <w:tcPr>
            <w:tcW w:w="1214" w:type="dxa"/>
            <w:vMerge/>
          </w:tcPr>
          <w:p w:rsidR="00000000" w:rsidRDefault="002F7CDB">
            <w:pPr>
              <w:spacing w:after="120" w:line="340" w:lineRule="exact"/>
              <w:jc w:val="center"/>
              <w:rPr>
                <w:rFonts w:ascii="SimHei" w:eastAsia="SimHei"/>
                <w:color w:val="FF0000"/>
              </w:rPr>
            </w:pPr>
          </w:p>
        </w:tc>
        <w:tc>
          <w:tcPr>
            <w:tcW w:w="1219" w:type="dxa"/>
          </w:tcPr>
          <w:p w:rsidR="00000000" w:rsidRDefault="002F7CDB">
            <w:pPr>
              <w:spacing w:after="120" w:line="340" w:lineRule="exact"/>
              <w:jc w:val="center"/>
              <w:rPr>
                <w:rFonts w:ascii="SimHei" w:eastAsia="SimHei"/>
                <w:color w:val="FF0000"/>
              </w:rPr>
            </w:pPr>
            <w:r>
              <w:rPr>
                <w:rFonts w:ascii="SimHei" w:eastAsia="SimHei" w:hint="eastAsia"/>
                <w:color w:val="FF0000"/>
              </w:rPr>
              <w:t>白人</w:t>
            </w:r>
          </w:p>
        </w:tc>
        <w:tc>
          <w:tcPr>
            <w:tcW w:w="1220" w:type="dxa"/>
          </w:tcPr>
          <w:p w:rsidR="00000000" w:rsidRDefault="002F7CDB">
            <w:pPr>
              <w:pStyle w:val="Date"/>
              <w:spacing w:after="120" w:line="340" w:lineRule="exact"/>
              <w:jc w:val="center"/>
              <w:rPr>
                <w:rFonts w:ascii="SimHei" w:eastAsia="SimHei"/>
                <w:color w:val="FF0000"/>
              </w:rPr>
            </w:pPr>
            <w:r>
              <w:rPr>
                <w:rFonts w:ascii="SimHei" w:eastAsia="SimHei" w:hint="eastAsia"/>
                <w:color w:val="FF0000"/>
              </w:rPr>
              <w:t>黑人</w:t>
            </w:r>
          </w:p>
        </w:tc>
        <w:tc>
          <w:tcPr>
            <w:tcW w:w="1219" w:type="dxa"/>
          </w:tcPr>
          <w:p w:rsidR="00000000" w:rsidRDefault="002F7CDB">
            <w:pPr>
              <w:spacing w:after="120" w:line="340" w:lineRule="exact"/>
              <w:jc w:val="center"/>
              <w:rPr>
                <w:rFonts w:ascii="SimHei" w:eastAsia="SimHei"/>
                <w:color w:val="FF0000"/>
              </w:rPr>
            </w:pPr>
            <w:r>
              <w:rPr>
                <w:rFonts w:ascii="SimHei" w:eastAsia="SimHei" w:hint="eastAsia"/>
                <w:color w:val="FF0000"/>
              </w:rPr>
              <w:t>黑白混血</w:t>
            </w:r>
          </w:p>
        </w:tc>
        <w:tc>
          <w:tcPr>
            <w:tcW w:w="1220" w:type="dxa"/>
          </w:tcPr>
          <w:p w:rsidR="00000000" w:rsidRDefault="002F7CDB">
            <w:pPr>
              <w:spacing w:after="120" w:line="340" w:lineRule="exact"/>
              <w:jc w:val="center"/>
              <w:rPr>
                <w:rFonts w:ascii="SimHei" w:eastAsia="SimHei"/>
                <w:color w:val="FF0000"/>
              </w:rPr>
            </w:pPr>
            <w:r>
              <w:rPr>
                <w:rFonts w:ascii="SimHei" w:eastAsia="SimHei" w:hint="eastAsia"/>
                <w:color w:val="FF0000"/>
              </w:rPr>
              <w:t>具有黑人血统的人</w:t>
            </w:r>
            <w:r>
              <w:rPr>
                <w:rFonts w:ascii="SimHei" w:eastAsia="SimHei"/>
                <w:color w:val="FF0000"/>
              </w:rPr>
              <w:t>*</w:t>
            </w:r>
          </w:p>
        </w:tc>
      </w:tr>
      <w:tr w:rsidR="00000000">
        <w:tblPrEx>
          <w:tblCellMar>
            <w:top w:w="0" w:type="dxa"/>
            <w:bottom w:w="0" w:type="dxa"/>
          </w:tblCellMar>
        </w:tblPrEx>
        <w:tc>
          <w:tcPr>
            <w:tcW w:w="1320" w:type="dxa"/>
          </w:tcPr>
          <w:p w:rsidR="00000000" w:rsidRDefault="002F7CDB">
            <w:pPr>
              <w:spacing w:after="120" w:line="360" w:lineRule="exact"/>
            </w:pPr>
            <w:r>
              <w:t>25</w:t>
            </w:r>
            <w:r>
              <w:rPr>
                <w:rFonts w:hint="eastAsia"/>
              </w:rPr>
              <w:t>至</w:t>
            </w:r>
            <w:r>
              <w:t>49</w:t>
            </w:r>
            <w:r>
              <w:rPr>
                <w:rFonts w:hint="eastAsia"/>
              </w:rPr>
              <w:t>岁</w:t>
            </w:r>
          </w:p>
        </w:tc>
        <w:tc>
          <w:tcPr>
            <w:tcW w:w="1214" w:type="dxa"/>
          </w:tcPr>
          <w:p w:rsidR="00000000" w:rsidRDefault="002F7CDB" w:rsidP="002F7CDB">
            <w:pPr>
              <w:spacing w:after="120" w:line="360" w:lineRule="exact"/>
              <w:ind w:rightChars="50" w:right="31680"/>
              <w:jc w:val="right"/>
            </w:pPr>
            <w:r>
              <w:t>5 388 434</w:t>
            </w:r>
          </w:p>
        </w:tc>
        <w:tc>
          <w:tcPr>
            <w:tcW w:w="1214" w:type="dxa"/>
          </w:tcPr>
          <w:p w:rsidR="00000000" w:rsidRDefault="002F7CDB" w:rsidP="002F7CDB">
            <w:pPr>
              <w:spacing w:after="120" w:line="360" w:lineRule="exact"/>
              <w:ind w:rightChars="50" w:right="31680"/>
              <w:jc w:val="right"/>
            </w:pPr>
            <w:r>
              <w:t>2 411 068</w:t>
            </w:r>
          </w:p>
        </w:tc>
        <w:tc>
          <w:tcPr>
            <w:tcW w:w="1214" w:type="dxa"/>
          </w:tcPr>
          <w:p w:rsidR="00000000" w:rsidRDefault="002F7CDB" w:rsidP="002F7CDB">
            <w:pPr>
              <w:spacing w:after="120" w:line="360" w:lineRule="exact"/>
              <w:ind w:rightChars="50" w:right="31680"/>
              <w:jc w:val="right"/>
            </w:pPr>
            <w:r>
              <w:t>2 977 366</w:t>
            </w:r>
          </w:p>
        </w:tc>
        <w:tc>
          <w:tcPr>
            <w:tcW w:w="1219" w:type="dxa"/>
          </w:tcPr>
          <w:p w:rsidR="00000000" w:rsidRDefault="002F7CDB" w:rsidP="002F7CDB">
            <w:pPr>
              <w:spacing w:after="120" w:line="360" w:lineRule="exact"/>
              <w:ind w:rightChars="50" w:right="31680"/>
              <w:jc w:val="right"/>
            </w:pPr>
            <w:r>
              <w:t>682 011</w:t>
            </w:r>
          </w:p>
        </w:tc>
        <w:tc>
          <w:tcPr>
            <w:tcW w:w="1220" w:type="dxa"/>
          </w:tcPr>
          <w:p w:rsidR="00000000" w:rsidRDefault="002F7CDB" w:rsidP="002F7CDB">
            <w:pPr>
              <w:spacing w:after="120" w:line="360" w:lineRule="exact"/>
              <w:ind w:rightChars="50" w:right="31680"/>
              <w:jc w:val="right"/>
            </w:pPr>
            <w:r>
              <w:t>203 389</w:t>
            </w:r>
          </w:p>
        </w:tc>
        <w:tc>
          <w:tcPr>
            <w:tcW w:w="1219" w:type="dxa"/>
          </w:tcPr>
          <w:p w:rsidR="00000000" w:rsidRDefault="002F7CDB" w:rsidP="002F7CDB">
            <w:pPr>
              <w:spacing w:after="120" w:line="360" w:lineRule="exact"/>
              <w:ind w:rightChars="50" w:right="31680"/>
              <w:jc w:val="right"/>
            </w:pPr>
            <w:r>
              <w:t>1</w:t>
            </w:r>
            <w:r>
              <w:rPr>
                <w:rFonts w:hint="eastAsia"/>
              </w:rPr>
              <w:t xml:space="preserve"> </w:t>
            </w:r>
            <w:r>
              <w:t>514 110</w:t>
            </w:r>
          </w:p>
        </w:tc>
        <w:tc>
          <w:tcPr>
            <w:tcW w:w="1220" w:type="dxa"/>
          </w:tcPr>
          <w:p w:rsidR="00000000" w:rsidRDefault="002F7CDB" w:rsidP="002F7CDB">
            <w:pPr>
              <w:spacing w:after="120" w:line="360" w:lineRule="exact"/>
              <w:ind w:rightChars="50" w:right="31680"/>
              <w:jc w:val="right"/>
            </w:pPr>
            <w:r>
              <w:t>1</w:t>
            </w:r>
            <w:r>
              <w:rPr>
                <w:rFonts w:hint="eastAsia"/>
              </w:rPr>
              <w:t xml:space="preserve"> </w:t>
            </w:r>
            <w:r>
              <w:t>717 499</w:t>
            </w:r>
          </w:p>
        </w:tc>
      </w:tr>
      <w:tr w:rsidR="00000000">
        <w:tblPrEx>
          <w:tblCellMar>
            <w:top w:w="0" w:type="dxa"/>
            <w:bottom w:w="0" w:type="dxa"/>
          </w:tblCellMar>
        </w:tblPrEx>
        <w:tc>
          <w:tcPr>
            <w:tcW w:w="1320" w:type="dxa"/>
          </w:tcPr>
          <w:p w:rsidR="00000000" w:rsidRDefault="002F7CDB">
            <w:pPr>
              <w:spacing w:after="120" w:line="360" w:lineRule="exact"/>
            </w:pPr>
            <w:r>
              <w:t>50</w:t>
            </w:r>
            <w:r>
              <w:rPr>
                <w:rFonts w:hint="eastAsia"/>
              </w:rPr>
              <w:t>至</w:t>
            </w:r>
            <w:r>
              <w:t>64</w:t>
            </w:r>
            <w:r>
              <w:rPr>
                <w:rFonts w:hint="eastAsia"/>
              </w:rPr>
              <w:t>岁</w:t>
            </w:r>
          </w:p>
        </w:tc>
        <w:tc>
          <w:tcPr>
            <w:tcW w:w="1214" w:type="dxa"/>
          </w:tcPr>
          <w:p w:rsidR="00000000" w:rsidRDefault="002F7CDB" w:rsidP="002F7CDB">
            <w:pPr>
              <w:spacing w:after="120" w:line="360" w:lineRule="exact"/>
              <w:ind w:rightChars="50" w:right="31680"/>
              <w:jc w:val="right"/>
            </w:pPr>
            <w:r>
              <w:t>4 055 150</w:t>
            </w:r>
          </w:p>
        </w:tc>
        <w:tc>
          <w:tcPr>
            <w:tcW w:w="1214" w:type="dxa"/>
          </w:tcPr>
          <w:p w:rsidR="00000000" w:rsidRDefault="002F7CDB" w:rsidP="002F7CDB">
            <w:pPr>
              <w:spacing w:after="120" w:line="360" w:lineRule="exact"/>
              <w:ind w:rightChars="50" w:right="31680"/>
              <w:jc w:val="right"/>
            </w:pPr>
            <w:r>
              <w:t>2 303 516</w:t>
            </w:r>
          </w:p>
        </w:tc>
        <w:tc>
          <w:tcPr>
            <w:tcW w:w="1214" w:type="dxa"/>
          </w:tcPr>
          <w:p w:rsidR="00000000" w:rsidRDefault="002F7CDB" w:rsidP="002F7CDB">
            <w:pPr>
              <w:spacing w:after="120" w:line="360" w:lineRule="exact"/>
              <w:ind w:rightChars="50" w:right="31680"/>
              <w:jc w:val="right"/>
            </w:pPr>
            <w:r>
              <w:t>1 751 634</w:t>
            </w:r>
          </w:p>
        </w:tc>
        <w:tc>
          <w:tcPr>
            <w:tcW w:w="1219" w:type="dxa"/>
          </w:tcPr>
          <w:p w:rsidR="00000000" w:rsidRDefault="002F7CDB" w:rsidP="002F7CDB">
            <w:pPr>
              <w:spacing w:after="120" w:line="360" w:lineRule="exact"/>
              <w:ind w:rightChars="50" w:right="31680"/>
              <w:jc w:val="right"/>
            </w:pPr>
            <w:r>
              <w:t>782 184</w:t>
            </w:r>
          </w:p>
        </w:tc>
        <w:tc>
          <w:tcPr>
            <w:tcW w:w="1220" w:type="dxa"/>
          </w:tcPr>
          <w:p w:rsidR="00000000" w:rsidRDefault="002F7CDB" w:rsidP="002F7CDB">
            <w:pPr>
              <w:spacing w:after="120" w:line="360" w:lineRule="exact"/>
              <w:ind w:rightChars="50" w:right="31680"/>
              <w:jc w:val="right"/>
            </w:pPr>
            <w:r>
              <w:t>220 414</w:t>
            </w:r>
          </w:p>
        </w:tc>
        <w:tc>
          <w:tcPr>
            <w:tcW w:w="1219" w:type="dxa"/>
          </w:tcPr>
          <w:p w:rsidR="00000000" w:rsidRDefault="002F7CDB" w:rsidP="002F7CDB">
            <w:pPr>
              <w:spacing w:after="120" w:line="360" w:lineRule="exact"/>
              <w:ind w:rightChars="50" w:right="31680"/>
              <w:jc w:val="right"/>
            </w:pPr>
            <w:r>
              <w:t>1</w:t>
            </w:r>
            <w:r>
              <w:rPr>
                <w:rFonts w:hint="eastAsia"/>
              </w:rPr>
              <w:t xml:space="preserve"> </w:t>
            </w:r>
            <w:r>
              <w:t>289 377</w:t>
            </w:r>
          </w:p>
        </w:tc>
        <w:tc>
          <w:tcPr>
            <w:tcW w:w="1220" w:type="dxa"/>
          </w:tcPr>
          <w:p w:rsidR="00000000" w:rsidRDefault="002F7CDB" w:rsidP="002F7CDB">
            <w:pPr>
              <w:spacing w:after="120" w:line="360" w:lineRule="exact"/>
              <w:ind w:rightChars="50" w:right="31680"/>
              <w:jc w:val="right"/>
            </w:pPr>
            <w:r>
              <w:t>1</w:t>
            </w:r>
            <w:r>
              <w:rPr>
                <w:rFonts w:hint="eastAsia"/>
              </w:rPr>
              <w:t xml:space="preserve"> </w:t>
            </w:r>
            <w:r>
              <w:t>509 791</w:t>
            </w:r>
          </w:p>
        </w:tc>
      </w:tr>
      <w:tr w:rsidR="00000000">
        <w:tblPrEx>
          <w:tblCellMar>
            <w:top w:w="0" w:type="dxa"/>
            <w:bottom w:w="0" w:type="dxa"/>
          </w:tblCellMar>
        </w:tblPrEx>
        <w:tc>
          <w:tcPr>
            <w:tcW w:w="1320" w:type="dxa"/>
          </w:tcPr>
          <w:p w:rsidR="00000000" w:rsidRDefault="002F7CDB">
            <w:pPr>
              <w:spacing w:after="120" w:line="360" w:lineRule="exact"/>
            </w:pPr>
            <w:r>
              <w:t>65</w:t>
            </w:r>
            <w:r>
              <w:rPr>
                <w:rFonts w:hint="eastAsia"/>
              </w:rPr>
              <w:t>岁或以上</w:t>
            </w:r>
          </w:p>
        </w:tc>
        <w:tc>
          <w:tcPr>
            <w:tcW w:w="1214" w:type="dxa"/>
          </w:tcPr>
          <w:p w:rsidR="00000000" w:rsidRDefault="002F7CDB" w:rsidP="002F7CDB">
            <w:pPr>
              <w:spacing w:after="120" w:line="360" w:lineRule="exact"/>
              <w:ind w:rightChars="50" w:right="31680"/>
              <w:jc w:val="right"/>
            </w:pPr>
            <w:r>
              <w:t>4 054 242</w:t>
            </w:r>
          </w:p>
        </w:tc>
        <w:tc>
          <w:tcPr>
            <w:tcW w:w="1214" w:type="dxa"/>
          </w:tcPr>
          <w:p w:rsidR="00000000" w:rsidRDefault="002F7CDB" w:rsidP="002F7CDB">
            <w:pPr>
              <w:spacing w:after="120" w:line="360" w:lineRule="exact"/>
              <w:ind w:rightChars="50" w:right="31680"/>
              <w:jc w:val="right"/>
            </w:pPr>
            <w:r>
              <w:t>2 437 462</w:t>
            </w:r>
          </w:p>
        </w:tc>
        <w:tc>
          <w:tcPr>
            <w:tcW w:w="1214" w:type="dxa"/>
          </w:tcPr>
          <w:p w:rsidR="00000000" w:rsidRDefault="002F7CDB" w:rsidP="002F7CDB">
            <w:pPr>
              <w:spacing w:after="120" w:line="360" w:lineRule="exact"/>
              <w:ind w:rightChars="50" w:right="31680"/>
              <w:jc w:val="right"/>
            </w:pPr>
            <w:r>
              <w:t>1 616 780</w:t>
            </w:r>
          </w:p>
        </w:tc>
        <w:tc>
          <w:tcPr>
            <w:tcW w:w="1219" w:type="dxa"/>
          </w:tcPr>
          <w:p w:rsidR="00000000" w:rsidRDefault="002F7CDB" w:rsidP="002F7CDB">
            <w:pPr>
              <w:spacing w:after="120" w:line="360" w:lineRule="exact"/>
              <w:ind w:rightChars="50" w:right="31680"/>
              <w:jc w:val="right"/>
            </w:pPr>
            <w:r>
              <w:t>1</w:t>
            </w:r>
            <w:r>
              <w:rPr>
                <w:rFonts w:hint="eastAsia"/>
              </w:rPr>
              <w:t xml:space="preserve"> </w:t>
            </w:r>
            <w:r>
              <w:t>106.10</w:t>
            </w:r>
            <w:r>
              <w:t>3</w:t>
            </w:r>
          </w:p>
        </w:tc>
        <w:tc>
          <w:tcPr>
            <w:tcW w:w="1220" w:type="dxa"/>
          </w:tcPr>
          <w:p w:rsidR="00000000" w:rsidRDefault="002F7CDB" w:rsidP="002F7CDB">
            <w:pPr>
              <w:spacing w:after="120" w:line="360" w:lineRule="exact"/>
              <w:ind w:rightChars="50" w:right="31680"/>
              <w:jc w:val="right"/>
            </w:pPr>
            <w:r>
              <w:t>241 655</w:t>
            </w:r>
          </w:p>
        </w:tc>
        <w:tc>
          <w:tcPr>
            <w:tcW w:w="1219" w:type="dxa"/>
          </w:tcPr>
          <w:p w:rsidR="00000000" w:rsidRDefault="002F7CDB" w:rsidP="002F7CDB">
            <w:pPr>
              <w:spacing w:after="120" w:line="360" w:lineRule="exact"/>
              <w:ind w:rightChars="50" w:right="31680"/>
              <w:jc w:val="right"/>
            </w:pPr>
            <w:r>
              <w:t>1</w:t>
            </w:r>
            <w:r>
              <w:rPr>
                <w:rFonts w:hint="eastAsia"/>
              </w:rPr>
              <w:t xml:space="preserve"> </w:t>
            </w:r>
            <w:r>
              <w:t>080 761</w:t>
            </w:r>
          </w:p>
        </w:tc>
        <w:tc>
          <w:tcPr>
            <w:tcW w:w="1220" w:type="dxa"/>
          </w:tcPr>
          <w:p w:rsidR="00000000" w:rsidRDefault="002F7CDB" w:rsidP="002F7CDB">
            <w:pPr>
              <w:spacing w:after="120" w:line="360" w:lineRule="exact"/>
              <w:ind w:rightChars="50" w:right="31680"/>
              <w:jc w:val="right"/>
            </w:pPr>
            <w:r>
              <w:t>1</w:t>
            </w:r>
            <w:r>
              <w:rPr>
                <w:rFonts w:hint="eastAsia"/>
              </w:rPr>
              <w:t xml:space="preserve"> </w:t>
            </w:r>
            <w:r>
              <w:t>322 416</w:t>
            </w:r>
          </w:p>
        </w:tc>
      </w:tr>
      <w:tr w:rsidR="00000000">
        <w:tblPrEx>
          <w:tblCellMar>
            <w:top w:w="0" w:type="dxa"/>
            <w:bottom w:w="0" w:type="dxa"/>
          </w:tblCellMar>
        </w:tblPrEx>
        <w:tc>
          <w:tcPr>
            <w:tcW w:w="1320" w:type="dxa"/>
          </w:tcPr>
          <w:p w:rsidR="00000000" w:rsidRDefault="002F7CDB">
            <w:pPr>
              <w:spacing w:after="120" w:line="360" w:lineRule="exact"/>
            </w:pPr>
            <w:r>
              <w:rPr>
                <w:rFonts w:hint="eastAsia"/>
              </w:rPr>
              <w:t>总数</w:t>
            </w:r>
          </w:p>
        </w:tc>
        <w:tc>
          <w:tcPr>
            <w:tcW w:w="1214" w:type="dxa"/>
          </w:tcPr>
          <w:p w:rsidR="00000000" w:rsidRDefault="002F7CDB" w:rsidP="002F7CDB">
            <w:pPr>
              <w:spacing w:after="120" w:line="360" w:lineRule="exact"/>
              <w:ind w:rightChars="50" w:right="31680"/>
              <w:jc w:val="right"/>
            </w:pPr>
            <w:r>
              <w:t>14 635 519</w:t>
            </w:r>
          </w:p>
        </w:tc>
        <w:tc>
          <w:tcPr>
            <w:tcW w:w="1214" w:type="dxa"/>
          </w:tcPr>
          <w:p w:rsidR="00000000" w:rsidRDefault="002F7CDB" w:rsidP="002F7CDB">
            <w:pPr>
              <w:spacing w:after="120" w:line="360" w:lineRule="exact"/>
              <w:ind w:rightChars="50" w:right="31680"/>
              <w:jc w:val="right"/>
            </w:pPr>
            <w:r>
              <w:t>7 545 257</w:t>
            </w:r>
          </w:p>
        </w:tc>
        <w:tc>
          <w:tcPr>
            <w:tcW w:w="1214" w:type="dxa"/>
          </w:tcPr>
          <w:p w:rsidR="00000000" w:rsidRDefault="002F7CDB" w:rsidP="002F7CDB">
            <w:pPr>
              <w:spacing w:after="120" w:line="360" w:lineRule="exact"/>
              <w:ind w:rightChars="50" w:right="31680"/>
              <w:jc w:val="right"/>
            </w:pPr>
            <w:r>
              <w:t>7 090 262</w:t>
            </w:r>
          </w:p>
        </w:tc>
        <w:tc>
          <w:tcPr>
            <w:tcW w:w="1219" w:type="dxa"/>
          </w:tcPr>
          <w:p w:rsidR="00000000" w:rsidRDefault="002F7CDB" w:rsidP="002F7CDB">
            <w:pPr>
              <w:spacing w:after="120" w:line="360" w:lineRule="exact"/>
              <w:ind w:rightChars="50" w:right="31680"/>
              <w:jc w:val="right"/>
            </w:pPr>
            <w:r>
              <w:t>2</w:t>
            </w:r>
            <w:r>
              <w:rPr>
                <w:rFonts w:hint="eastAsia"/>
              </w:rPr>
              <w:t xml:space="preserve"> </w:t>
            </w:r>
            <w:r>
              <w:t>672 549</w:t>
            </w:r>
          </w:p>
        </w:tc>
        <w:tc>
          <w:tcPr>
            <w:tcW w:w="1220" w:type="dxa"/>
          </w:tcPr>
          <w:p w:rsidR="00000000" w:rsidRDefault="002F7CDB" w:rsidP="002F7CDB">
            <w:pPr>
              <w:spacing w:after="120" w:line="360" w:lineRule="exact"/>
              <w:ind w:rightChars="50" w:right="31680"/>
              <w:jc w:val="right"/>
            </w:pPr>
            <w:r>
              <w:t>692 667</w:t>
            </w:r>
          </w:p>
        </w:tc>
        <w:tc>
          <w:tcPr>
            <w:tcW w:w="1219" w:type="dxa"/>
          </w:tcPr>
          <w:p w:rsidR="00000000" w:rsidRDefault="002F7CDB" w:rsidP="002F7CDB">
            <w:pPr>
              <w:spacing w:after="120" w:line="360" w:lineRule="exact"/>
              <w:ind w:rightChars="50" w:right="31680"/>
              <w:jc w:val="right"/>
            </w:pPr>
            <w:r>
              <w:t>4</w:t>
            </w:r>
            <w:r>
              <w:rPr>
                <w:rFonts w:hint="eastAsia"/>
              </w:rPr>
              <w:t xml:space="preserve"> </w:t>
            </w:r>
            <w:r>
              <w:t>146 400</w:t>
            </w:r>
          </w:p>
        </w:tc>
        <w:tc>
          <w:tcPr>
            <w:tcW w:w="1220" w:type="dxa"/>
          </w:tcPr>
          <w:p w:rsidR="00000000" w:rsidRDefault="002F7CDB" w:rsidP="002F7CDB">
            <w:pPr>
              <w:spacing w:after="120" w:line="360" w:lineRule="exact"/>
              <w:ind w:rightChars="50" w:right="31680"/>
              <w:jc w:val="right"/>
            </w:pPr>
            <w:r>
              <w:t>4</w:t>
            </w:r>
            <w:r>
              <w:rPr>
                <w:rFonts w:hint="eastAsia"/>
              </w:rPr>
              <w:t xml:space="preserve"> </w:t>
            </w:r>
            <w:r>
              <w:t>839 067</w:t>
            </w:r>
          </w:p>
        </w:tc>
      </w:tr>
      <w:tr w:rsidR="00000000">
        <w:tblPrEx>
          <w:tblCellMar>
            <w:top w:w="0" w:type="dxa"/>
            <w:bottom w:w="0" w:type="dxa"/>
          </w:tblCellMar>
        </w:tblPrEx>
        <w:tc>
          <w:tcPr>
            <w:tcW w:w="9840" w:type="dxa"/>
            <w:gridSpan w:val="8"/>
          </w:tcPr>
          <w:p w:rsidR="00000000" w:rsidRDefault="002F7CDB">
            <w:pPr>
              <w:spacing w:after="120" w:line="360" w:lineRule="exact"/>
              <w:rPr>
                <w:rFonts w:eastAsia="SimHei"/>
                <w:color w:val="FF0000"/>
              </w:rPr>
            </w:pPr>
            <w:r>
              <w:rPr>
                <w:rFonts w:eastAsia="SimHei" w:hint="eastAsia"/>
                <w:color w:val="FF0000"/>
              </w:rPr>
              <w:t>文盲率</w:t>
            </w:r>
          </w:p>
        </w:tc>
      </w:tr>
      <w:tr w:rsidR="00000000">
        <w:tblPrEx>
          <w:tblCellMar>
            <w:top w:w="0" w:type="dxa"/>
            <w:bottom w:w="0" w:type="dxa"/>
          </w:tblCellMar>
        </w:tblPrEx>
        <w:tc>
          <w:tcPr>
            <w:tcW w:w="1320" w:type="dxa"/>
          </w:tcPr>
          <w:p w:rsidR="00000000" w:rsidRDefault="002F7CDB">
            <w:pPr>
              <w:spacing w:after="120" w:line="360" w:lineRule="exact"/>
            </w:pPr>
            <w:r>
              <w:t>15</w:t>
            </w:r>
            <w:r>
              <w:rPr>
                <w:rFonts w:hint="eastAsia"/>
              </w:rPr>
              <w:t>至</w:t>
            </w:r>
            <w:r>
              <w:t>19</w:t>
            </w:r>
            <w:r>
              <w:rPr>
                <w:rFonts w:hint="eastAsia"/>
              </w:rPr>
              <w:t>岁</w:t>
            </w:r>
          </w:p>
        </w:tc>
        <w:tc>
          <w:tcPr>
            <w:tcW w:w="1214" w:type="dxa"/>
          </w:tcPr>
          <w:p w:rsidR="00000000" w:rsidRDefault="002F7CDB">
            <w:pPr>
              <w:pStyle w:val="Date"/>
              <w:spacing w:after="120" w:line="360" w:lineRule="exact"/>
              <w:jc w:val="center"/>
            </w:pPr>
            <w:r>
              <w:t>2.6</w:t>
            </w:r>
          </w:p>
        </w:tc>
        <w:tc>
          <w:tcPr>
            <w:tcW w:w="1214" w:type="dxa"/>
          </w:tcPr>
          <w:p w:rsidR="00000000" w:rsidRDefault="002F7CDB">
            <w:pPr>
              <w:spacing w:after="120" w:line="360" w:lineRule="exact"/>
              <w:jc w:val="center"/>
            </w:pPr>
            <w:r>
              <w:t>1.6</w:t>
            </w:r>
          </w:p>
        </w:tc>
        <w:tc>
          <w:tcPr>
            <w:tcW w:w="1214" w:type="dxa"/>
          </w:tcPr>
          <w:p w:rsidR="00000000" w:rsidRDefault="002F7CDB">
            <w:pPr>
              <w:spacing w:after="120" w:line="360" w:lineRule="exact"/>
              <w:jc w:val="center"/>
            </w:pPr>
            <w:r>
              <w:t>3.6</w:t>
            </w:r>
          </w:p>
        </w:tc>
        <w:tc>
          <w:tcPr>
            <w:tcW w:w="1219" w:type="dxa"/>
          </w:tcPr>
          <w:p w:rsidR="00000000" w:rsidRDefault="002F7CDB">
            <w:pPr>
              <w:pStyle w:val="Date"/>
              <w:spacing w:after="120" w:line="360" w:lineRule="exact"/>
              <w:jc w:val="center"/>
            </w:pPr>
            <w:r>
              <w:t>0.8</w:t>
            </w:r>
          </w:p>
        </w:tc>
        <w:tc>
          <w:tcPr>
            <w:tcW w:w="1220" w:type="dxa"/>
          </w:tcPr>
          <w:p w:rsidR="00000000" w:rsidRDefault="002F7CDB">
            <w:pPr>
              <w:spacing w:after="120" w:line="360" w:lineRule="exact"/>
              <w:jc w:val="center"/>
            </w:pPr>
            <w:r>
              <w:t>1.6</w:t>
            </w:r>
          </w:p>
        </w:tc>
        <w:tc>
          <w:tcPr>
            <w:tcW w:w="1219" w:type="dxa"/>
          </w:tcPr>
          <w:p w:rsidR="00000000" w:rsidRDefault="002F7CDB">
            <w:pPr>
              <w:spacing w:after="120" w:line="360" w:lineRule="exact"/>
              <w:jc w:val="center"/>
            </w:pPr>
            <w:r>
              <w:t>2.5</w:t>
            </w:r>
          </w:p>
        </w:tc>
        <w:tc>
          <w:tcPr>
            <w:tcW w:w="1220" w:type="dxa"/>
          </w:tcPr>
          <w:p w:rsidR="00000000" w:rsidRDefault="002F7CDB">
            <w:pPr>
              <w:spacing w:after="120" w:line="360" w:lineRule="exact"/>
              <w:jc w:val="center"/>
            </w:pPr>
            <w:r>
              <w:t>2.4</w:t>
            </w:r>
          </w:p>
        </w:tc>
      </w:tr>
      <w:tr w:rsidR="00000000">
        <w:tblPrEx>
          <w:tblCellMar>
            <w:top w:w="0" w:type="dxa"/>
            <w:bottom w:w="0" w:type="dxa"/>
          </w:tblCellMar>
        </w:tblPrEx>
        <w:tc>
          <w:tcPr>
            <w:tcW w:w="1320" w:type="dxa"/>
          </w:tcPr>
          <w:p w:rsidR="00000000" w:rsidRDefault="002F7CDB">
            <w:pPr>
              <w:spacing w:after="120" w:line="360" w:lineRule="exact"/>
            </w:pPr>
            <w:r>
              <w:t>20</w:t>
            </w:r>
            <w:r>
              <w:rPr>
                <w:rFonts w:hint="eastAsia"/>
              </w:rPr>
              <w:t>至</w:t>
            </w:r>
            <w:r>
              <w:t>24</w:t>
            </w:r>
            <w:r>
              <w:rPr>
                <w:rFonts w:hint="eastAsia"/>
              </w:rPr>
              <w:t>岁</w:t>
            </w:r>
          </w:p>
        </w:tc>
        <w:tc>
          <w:tcPr>
            <w:tcW w:w="1214" w:type="dxa"/>
          </w:tcPr>
          <w:p w:rsidR="00000000" w:rsidRDefault="002F7CDB">
            <w:pPr>
              <w:spacing w:after="120" w:line="360" w:lineRule="exact"/>
              <w:jc w:val="center"/>
            </w:pPr>
            <w:r>
              <w:t>4.1</w:t>
            </w:r>
          </w:p>
        </w:tc>
        <w:tc>
          <w:tcPr>
            <w:tcW w:w="1214" w:type="dxa"/>
          </w:tcPr>
          <w:p w:rsidR="00000000" w:rsidRDefault="002F7CDB">
            <w:pPr>
              <w:spacing w:after="120" w:line="360" w:lineRule="exact"/>
              <w:jc w:val="center"/>
            </w:pPr>
            <w:r>
              <w:t>3.1</w:t>
            </w:r>
          </w:p>
        </w:tc>
        <w:tc>
          <w:tcPr>
            <w:tcW w:w="1214" w:type="dxa"/>
          </w:tcPr>
          <w:p w:rsidR="00000000" w:rsidRDefault="002F7CDB">
            <w:pPr>
              <w:spacing w:after="120" w:line="360" w:lineRule="exact"/>
              <w:jc w:val="center"/>
            </w:pPr>
            <w:r>
              <w:t>1.6</w:t>
            </w:r>
          </w:p>
        </w:tc>
        <w:tc>
          <w:tcPr>
            <w:tcW w:w="1219" w:type="dxa"/>
          </w:tcPr>
          <w:p w:rsidR="00000000" w:rsidRDefault="002F7CDB">
            <w:pPr>
              <w:spacing w:after="120" w:line="360" w:lineRule="exact"/>
              <w:jc w:val="center"/>
            </w:pPr>
            <w:r>
              <w:t>1.5</w:t>
            </w:r>
          </w:p>
        </w:tc>
        <w:tc>
          <w:tcPr>
            <w:tcW w:w="1220" w:type="dxa"/>
          </w:tcPr>
          <w:p w:rsidR="00000000" w:rsidRDefault="002F7CDB">
            <w:pPr>
              <w:spacing w:after="120" w:line="360" w:lineRule="exact"/>
              <w:jc w:val="center"/>
            </w:pPr>
            <w:r>
              <w:t>4.1</w:t>
            </w:r>
          </w:p>
        </w:tc>
        <w:tc>
          <w:tcPr>
            <w:tcW w:w="1219" w:type="dxa"/>
          </w:tcPr>
          <w:p w:rsidR="00000000" w:rsidRDefault="002F7CDB">
            <w:pPr>
              <w:spacing w:after="120" w:line="360" w:lineRule="exact"/>
              <w:jc w:val="center"/>
            </w:pPr>
            <w:r>
              <w:t>4.9</w:t>
            </w:r>
          </w:p>
        </w:tc>
        <w:tc>
          <w:tcPr>
            <w:tcW w:w="1220" w:type="dxa"/>
          </w:tcPr>
          <w:p w:rsidR="00000000" w:rsidRDefault="002F7CDB">
            <w:pPr>
              <w:spacing w:after="120" w:line="360" w:lineRule="exact"/>
              <w:jc w:val="center"/>
            </w:pPr>
            <w:r>
              <w:t>4.8</w:t>
            </w:r>
          </w:p>
        </w:tc>
      </w:tr>
      <w:tr w:rsidR="00000000">
        <w:tblPrEx>
          <w:tblCellMar>
            <w:top w:w="0" w:type="dxa"/>
            <w:bottom w:w="0" w:type="dxa"/>
          </w:tblCellMar>
        </w:tblPrEx>
        <w:tc>
          <w:tcPr>
            <w:tcW w:w="1320" w:type="dxa"/>
          </w:tcPr>
          <w:p w:rsidR="00000000" w:rsidRDefault="002F7CDB">
            <w:pPr>
              <w:spacing w:after="120" w:line="360" w:lineRule="exact"/>
            </w:pPr>
            <w:r>
              <w:t>25</w:t>
            </w:r>
            <w:r>
              <w:rPr>
                <w:rFonts w:hint="eastAsia"/>
              </w:rPr>
              <w:t>至</w:t>
            </w:r>
            <w:r>
              <w:t>49</w:t>
            </w:r>
            <w:r>
              <w:rPr>
                <w:rFonts w:hint="eastAsia"/>
              </w:rPr>
              <w:t>岁</w:t>
            </w:r>
          </w:p>
        </w:tc>
        <w:tc>
          <w:tcPr>
            <w:tcW w:w="1214" w:type="dxa"/>
          </w:tcPr>
          <w:p w:rsidR="00000000" w:rsidRDefault="002F7CDB">
            <w:pPr>
              <w:spacing w:after="120" w:line="360" w:lineRule="exact"/>
              <w:jc w:val="center"/>
            </w:pPr>
            <w:r>
              <w:t>8.8</w:t>
            </w:r>
          </w:p>
        </w:tc>
        <w:tc>
          <w:tcPr>
            <w:tcW w:w="1214" w:type="dxa"/>
          </w:tcPr>
          <w:p w:rsidR="00000000" w:rsidRDefault="002F7CDB">
            <w:pPr>
              <w:spacing w:after="120" w:line="360" w:lineRule="exact"/>
              <w:jc w:val="center"/>
            </w:pPr>
            <w:r>
              <w:t>7.5</w:t>
            </w:r>
          </w:p>
        </w:tc>
        <w:tc>
          <w:tcPr>
            <w:tcW w:w="1214" w:type="dxa"/>
          </w:tcPr>
          <w:p w:rsidR="00000000" w:rsidRDefault="002F7CDB">
            <w:pPr>
              <w:spacing w:after="120" w:line="360" w:lineRule="exact"/>
              <w:jc w:val="center"/>
            </w:pPr>
            <w:r>
              <w:t>5.2</w:t>
            </w:r>
          </w:p>
        </w:tc>
        <w:tc>
          <w:tcPr>
            <w:tcW w:w="1219" w:type="dxa"/>
          </w:tcPr>
          <w:p w:rsidR="00000000" w:rsidRDefault="002F7CDB">
            <w:pPr>
              <w:spacing w:after="120" w:line="360" w:lineRule="exact"/>
              <w:jc w:val="center"/>
            </w:pPr>
            <w:r>
              <w:t>3.9</w:t>
            </w:r>
          </w:p>
        </w:tc>
        <w:tc>
          <w:tcPr>
            <w:tcW w:w="1220" w:type="dxa"/>
          </w:tcPr>
          <w:p w:rsidR="00000000" w:rsidRDefault="002F7CDB">
            <w:pPr>
              <w:spacing w:after="120" w:line="360" w:lineRule="exact"/>
              <w:jc w:val="center"/>
            </w:pPr>
            <w:r>
              <w:t>10.4</w:t>
            </w:r>
          </w:p>
        </w:tc>
        <w:tc>
          <w:tcPr>
            <w:tcW w:w="1219" w:type="dxa"/>
          </w:tcPr>
          <w:p w:rsidR="00000000" w:rsidRDefault="002F7CDB">
            <w:pPr>
              <w:spacing w:after="120" w:line="360" w:lineRule="exact"/>
              <w:jc w:val="center"/>
            </w:pPr>
            <w:r>
              <w:t>12.1</w:t>
            </w:r>
          </w:p>
        </w:tc>
        <w:tc>
          <w:tcPr>
            <w:tcW w:w="1220" w:type="dxa"/>
          </w:tcPr>
          <w:p w:rsidR="00000000" w:rsidRDefault="002F7CDB">
            <w:pPr>
              <w:spacing w:after="120" w:line="360" w:lineRule="exact"/>
              <w:jc w:val="center"/>
            </w:pPr>
            <w:r>
              <w:t>11.9</w:t>
            </w:r>
          </w:p>
        </w:tc>
      </w:tr>
      <w:tr w:rsidR="00000000">
        <w:tblPrEx>
          <w:tblCellMar>
            <w:top w:w="0" w:type="dxa"/>
            <w:bottom w:w="0" w:type="dxa"/>
          </w:tblCellMar>
        </w:tblPrEx>
        <w:tc>
          <w:tcPr>
            <w:tcW w:w="1320" w:type="dxa"/>
          </w:tcPr>
          <w:p w:rsidR="00000000" w:rsidRDefault="002F7CDB">
            <w:pPr>
              <w:spacing w:after="120" w:line="360" w:lineRule="exact"/>
            </w:pPr>
            <w:r>
              <w:t>50</w:t>
            </w:r>
            <w:r>
              <w:rPr>
                <w:rFonts w:hint="eastAsia"/>
              </w:rPr>
              <w:t>至</w:t>
            </w:r>
            <w:r>
              <w:t>64</w:t>
            </w:r>
            <w:r>
              <w:rPr>
                <w:rFonts w:hint="eastAsia"/>
              </w:rPr>
              <w:t>岁</w:t>
            </w:r>
          </w:p>
        </w:tc>
        <w:tc>
          <w:tcPr>
            <w:tcW w:w="1214" w:type="dxa"/>
          </w:tcPr>
          <w:p w:rsidR="00000000" w:rsidRDefault="002F7CDB">
            <w:pPr>
              <w:spacing w:after="120" w:line="360" w:lineRule="exact"/>
              <w:jc w:val="center"/>
            </w:pPr>
            <w:r>
              <w:t>20.5</w:t>
            </w:r>
          </w:p>
        </w:tc>
        <w:tc>
          <w:tcPr>
            <w:tcW w:w="1214" w:type="dxa"/>
          </w:tcPr>
          <w:p w:rsidR="00000000" w:rsidRDefault="002F7CDB">
            <w:pPr>
              <w:spacing w:after="120" w:line="360" w:lineRule="exact"/>
              <w:jc w:val="center"/>
            </w:pPr>
            <w:r>
              <w:t>21.8</w:t>
            </w:r>
          </w:p>
        </w:tc>
        <w:tc>
          <w:tcPr>
            <w:tcW w:w="1214" w:type="dxa"/>
          </w:tcPr>
          <w:p w:rsidR="00000000" w:rsidRDefault="002F7CDB">
            <w:pPr>
              <w:spacing w:after="120" w:line="360" w:lineRule="exact"/>
              <w:jc w:val="center"/>
            </w:pPr>
            <w:r>
              <w:t>3.1</w:t>
            </w:r>
          </w:p>
        </w:tc>
        <w:tc>
          <w:tcPr>
            <w:tcW w:w="1219" w:type="dxa"/>
          </w:tcPr>
          <w:p w:rsidR="00000000" w:rsidRDefault="002F7CDB">
            <w:pPr>
              <w:spacing w:after="120" w:line="360" w:lineRule="exact"/>
              <w:jc w:val="center"/>
            </w:pPr>
            <w:r>
              <w:t>12.9</w:t>
            </w:r>
          </w:p>
        </w:tc>
        <w:tc>
          <w:tcPr>
            <w:tcW w:w="1220" w:type="dxa"/>
          </w:tcPr>
          <w:p w:rsidR="00000000" w:rsidRDefault="002F7CDB">
            <w:pPr>
              <w:spacing w:after="120" w:line="360" w:lineRule="exact"/>
              <w:jc w:val="center"/>
            </w:pPr>
            <w:r>
              <w:t>32.0</w:t>
            </w:r>
          </w:p>
        </w:tc>
        <w:tc>
          <w:tcPr>
            <w:tcW w:w="1219" w:type="dxa"/>
          </w:tcPr>
          <w:p w:rsidR="00000000" w:rsidRDefault="002F7CDB">
            <w:pPr>
              <w:spacing w:after="120" w:line="360" w:lineRule="exact"/>
              <w:jc w:val="center"/>
            </w:pPr>
            <w:r>
              <w:t>34.6</w:t>
            </w:r>
          </w:p>
        </w:tc>
        <w:tc>
          <w:tcPr>
            <w:tcW w:w="1220" w:type="dxa"/>
          </w:tcPr>
          <w:p w:rsidR="00000000" w:rsidRDefault="002F7CDB">
            <w:pPr>
              <w:spacing w:after="120" w:line="360" w:lineRule="exact"/>
              <w:jc w:val="center"/>
            </w:pPr>
            <w:r>
              <w:t>34.2</w:t>
            </w:r>
          </w:p>
        </w:tc>
      </w:tr>
      <w:tr w:rsidR="00000000">
        <w:tblPrEx>
          <w:tblCellMar>
            <w:top w:w="0" w:type="dxa"/>
            <w:bottom w:w="0" w:type="dxa"/>
          </w:tblCellMar>
        </w:tblPrEx>
        <w:tc>
          <w:tcPr>
            <w:tcW w:w="1320" w:type="dxa"/>
          </w:tcPr>
          <w:p w:rsidR="00000000" w:rsidRDefault="002F7CDB">
            <w:pPr>
              <w:spacing w:after="120" w:line="360" w:lineRule="exact"/>
            </w:pPr>
            <w:r>
              <w:t>65</w:t>
            </w:r>
            <w:r>
              <w:rPr>
                <w:rFonts w:hint="eastAsia"/>
              </w:rPr>
              <w:t>岁或以上</w:t>
            </w:r>
          </w:p>
        </w:tc>
        <w:tc>
          <w:tcPr>
            <w:tcW w:w="1214" w:type="dxa"/>
          </w:tcPr>
          <w:p w:rsidR="00000000" w:rsidRDefault="002F7CDB">
            <w:pPr>
              <w:spacing w:after="120" w:line="360" w:lineRule="exact"/>
              <w:jc w:val="center"/>
            </w:pPr>
            <w:r>
              <w:t>35.2</w:t>
            </w:r>
          </w:p>
        </w:tc>
        <w:tc>
          <w:tcPr>
            <w:tcW w:w="1214" w:type="dxa"/>
          </w:tcPr>
          <w:p w:rsidR="00000000" w:rsidRDefault="002F7CDB">
            <w:pPr>
              <w:spacing w:after="120" w:line="360" w:lineRule="exact"/>
              <w:jc w:val="center"/>
            </w:pPr>
            <w:r>
              <w:t>37.2</w:t>
            </w:r>
          </w:p>
        </w:tc>
        <w:tc>
          <w:tcPr>
            <w:tcW w:w="1214" w:type="dxa"/>
          </w:tcPr>
          <w:p w:rsidR="00000000" w:rsidRDefault="002F7CDB">
            <w:pPr>
              <w:spacing w:after="120" w:line="360" w:lineRule="exact"/>
              <w:jc w:val="center"/>
            </w:pPr>
            <w:r>
              <w:t>10.1</w:t>
            </w:r>
          </w:p>
        </w:tc>
        <w:tc>
          <w:tcPr>
            <w:tcW w:w="1219" w:type="dxa"/>
          </w:tcPr>
          <w:p w:rsidR="00000000" w:rsidRDefault="002F7CDB">
            <w:pPr>
              <w:spacing w:after="120" w:line="360" w:lineRule="exact"/>
              <w:jc w:val="center"/>
            </w:pPr>
            <w:r>
              <w:t>27.3</w:t>
            </w:r>
          </w:p>
        </w:tc>
        <w:tc>
          <w:tcPr>
            <w:tcW w:w="1220" w:type="dxa"/>
          </w:tcPr>
          <w:p w:rsidR="00000000" w:rsidRDefault="002F7CDB">
            <w:pPr>
              <w:spacing w:after="120" w:line="360" w:lineRule="exact"/>
              <w:jc w:val="center"/>
            </w:pPr>
            <w:r>
              <w:t>54.1</w:t>
            </w:r>
          </w:p>
        </w:tc>
        <w:tc>
          <w:tcPr>
            <w:tcW w:w="1219" w:type="dxa"/>
          </w:tcPr>
          <w:p w:rsidR="00000000" w:rsidRDefault="002F7CDB">
            <w:pPr>
              <w:spacing w:after="120" w:line="360" w:lineRule="exact"/>
              <w:jc w:val="center"/>
            </w:pPr>
            <w:r>
              <w:t>54.5</w:t>
            </w:r>
          </w:p>
        </w:tc>
        <w:tc>
          <w:tcPr>
            <w:tcW w:w="1220" w:type="dxa"/>
          </w:tcPr>
          <w:p w:rsidR="00000000" w:rsidRDefault="002F7CDB">
            <w:pPr>
              <w:spacing w:after="120" w:line="360" w:lineRule="exact"/>
              <w:jc w:val="center"/>
            </w:pPr>
            <w:r>
              <w:t>54.4</w:t>
            </w:r>
          </w:p>
        </w:tc>
      </w:tr>
      <w:tr w:rsidR="00000000">
        <w:tblPrEx>
          <w:tblCellMar>
            <w:top w:w="0" w:type="dxa"/>
            <w:bottom w:w="0" w:type="dxa"/>
          </w:tblCellMar>
        </w:tblPrEx>
        <w:tc>
          <w:tcPr>
            <w:tcW w:w="1320" w:type="dxa"/>
          </w:tcPr>
          <w:p w:rsidR="00000000" w:rsidRDefault="002F7CDB">
            <w:pPr>
              <w:spacing w:after="120" w:line="360" w:lineRule="exact"/>
            </w:pPr>
            <w:r>
              <w:rPr>
                <w:rFonts w:hint="eastAsia"/>
              </w:rPr>
              <w:t>总数</w:t>
            </w:r>
          </w:p>
        </w:tc>
        <w:tc>
          <w:tcPr>
            <w:tcW w:w="1214" w:type="dxa"/>
          </w:tcPr>
          <w:p w:rsidR="00000000" w:rsidRDefault="002F7CDB">
            <w:pPr>
              <w:spacing w:after="120" w:line="360" w:lineRule="exact"/>
              <w:jc w:val="center"/>
            </w:pPr>
            <w:r>
              <w:t>11.6</w:t>
            </w:r>
          </w:p>
        </w:tc>
        <w:tc>
          <w:tcPr>
            <w:tcW w:w="1214" w:type="dxa"/>
          </w:tcPr>
          <w:p w:rsidR="00000000" w:rsidRDefault="002F7CDB">
            <w:pPr>
              <w:spacing w:after="120" w:line="360" w:lineRule="exact"/>
              <w:jc w:val="center"/>
            </w:pPr>
            <w:r>
              <w:t>11.4</w:t>
            </w:r>
          </w:p>
        </w:tc>
        <w:tc>
          <w:tcPr>
            <w:tcW w:w="1214" w:type="dxa"/>
          </w:tcPr>
          <w:p w:rsidR="00000000" w:rsidRDefault="002F7CDB">
            <w:pPr>
              <w:spacing w:after="120" w:line="360" w:lineRule="exact"/>
              <w:jc w:val="center"/>
            </w:pPr>
            <w:r>
              <w:t>11.7</w:t>
            </w:r>
          </w:p>
        </w:tc>
        <w:tc>
          <w:tcPr>
            <w:tcW w:w="1219" w:type="dxa"/>
          </w:tcPr>
          <w:p w:rsidR="00000000" w:rsidRDefault="002F7CDB">
            <w:pPr>
              <w:spacing w:after="120" w:line="360" w:lineRule="exact"/>
              <w:jc w:val="center"/>
            </w:pPr>
            <w:r>
              <w:t>7.4</w:t>
            </w:r>
          </w:p>
        </w:tc>
        <w:tc>
          <w:tcPr>
            <w:tcW w:w="1220" w:type="dxa"/>
          </w:tcPr>
          <w:p w:rsidR="00000000" w:rsidRDefault="002F7CDB">
            <w:pPr>
              <w:spacing w:after="120" w:line="360" w:lineRule="exact"/>
              <w:jc w:val="center"/>
            </w:pPr>
            <w:r>
              <w:t>17.2</w:t>
            </w:r>
          </w:p>
        </w:tc>
        <w:tc>
          <w:tcPr>
            <w:tcW w:w="1219" w:type="dxa"/>
          </w:tcPr>
          <w:p w:rsidR="00000000" w:rsidRDefault="002F7CDB">
            <w:pPr>
              <w:spacing w:after="120" w:line="360" w:lineRule="exact"/>
              <w:jc w:val="center"/>
            </w:pPr>
            <w:r>
              <w:t>16.4</w:t>
            </w:r>
          </w:p>
        </w:tc>
        <w:tc>
          <w:tcPr>
            <w:tcW w:w="1220" w:type="dxa"/>
          </w:tcPr>
          <w:p w:rsidR="00000000" w:rsidRDefault="002F7CDB">
            <w:pPr>
              <w:spacing w:after="120" w:line="360" w:lineRule="exact"/>
              <w:jc w:val="center"/>
            </w:pPr>
            <w:r>
              <w:t>16.5</w:t>
            </w:r>
          </w:p>
        </w:tc>
      </w:tr>
    </w:tbl>
    <w:p w:rsidR="00000000" w:rsidRDefault="002F7CDB">
      <w:pPr>
        <w:spacing w:line="360" w:lineRule="exact"/>
        <w:rPr>
          <w:rFonts w:hint="eastAsia"/>
          <w:sz w:val="18"/>
          <w:szCs w:val="21"/>
        </w:rPr>
      </w:pPr>
      <w:r>
        <w:rPr>
          <w:rFonts w:eastAsia="KaiTi_GB2312" w:hint="eastAsia"/>
          <w:color w:val="0000FF"/>
          <w:sz w:val="18"/>
          <w:szCs w:val="21"/>
        </w:rPr>
        <w:t>资料来源</w:t>
      </w:r>
      <w:r>
        <w:rPr>
          <w:rFonts w:hint="eastAsia"/>
          <w:sz w:val="18"/>
          <w:szCs w:val="21"/>
        </w:rPr>
        <w:t>：</w:t>
      </w:r>
      <w:r>
        <w:rPr>
          <w:rFonts w:hint="eastAsia"/>
          <w:sz w:val="18"/>
          <w:szCs w:val="21"/>
        </w:rPr>
        <w:t>2003</w:t>
      </w:r>
      <w:r>
        <w:rPr>
          <w:rFonts w:hint="eastAsia"/>
          <w:sz w:val="18"/>
          <w:szCs w:val="21"/>
        </w:rPr>
        <w:t>年全国住户调查（全国住户调查巴西地理统计局）。</w:t>
      </w:r>
    </w:p>
    <w:p w:rsidR="00000000" w:rsidRDefault="002F7CDB">
      <w:pPr>
        <w:spacing w:line="360" w:lineRule="exact"/>
        <w:rPr>
          <w:rFonts w:hint="eastAsia"/>
          <w:sz w:val="18"/>
          <w:szCs w:val="21"/>
        </w:rPr>
      </w:pPr>
      <w:r>
        <w:rPr>
          <w:rFonts w:eastAsia="KaiTi_GB2312" w:hint="eastAsia"/>
          <w:color w:val="0000FF"/>
          <w:sz w:val="18"/>
          <w:szCs w:val="21"/>
        </w:rPr>
        <w:t>制表</w:t>
      </w:r>
      <w:r>
        <w:rPr>
          <w:rFonts w:hint="eastAsia"/>
          <w:sz w:val="18"/>
          <w:szCs w:val="21"/>
        </w:rPr>
        <w:t>：</w:t>
      </w:r>
      <w:r>
        <w:rPr>
          <w:sz w:val="18"/>
          <w:szCs w:val="21"/>
        </w:rPr>
        <w:t>DAIE</w:t>
      </w:r>
      <w:r>
        <w:rPr>
          <w:rFonts w:hint="eastAsia"/>
          <w:sz w:val="18"/>
          <w:szCs w:val="21"/>
        </w:rPr>
        <w:t>/</w:t>
      </w:r>
      <w:r>
        <w:rPr>
          <w:rFonts w:hint="eastAsia"/>
          <w:sz w:val="18"/>
          <w:szCs w:val="21"/>
        </w:rPr>
        <w:t>继续教育、扫盲和多样性司</w:t>
      </w:r>
      <w:r>
        <w:rPr>
          <w:rFonts w:hint="eastAsia"/>
          <w:sz w:val="18"/>
          <w:szCs w:val="21"/>
        </w:rPr>
        <w:t>/</w:t>
      </w:r>
      <w:r>
        <w:rPr>
          <w:rFonts w:hint="eastAsia"/>
          <w:sz w:val="18"/>
          <w:szCs w:val="21"/>
        </w:rPr>
        <w:t>教育部。</w:t>
      </w:r>
    </w:p>
    <w:p w:rsidR="00000000" w:rsidRDefault="002F7CDB">
      <w:pPr>
        <w:spacing w:after="240" w:line="360" w:lineRule="exact"/>
        <w:rPr>
          <w:rFonts w:hint="eastAsia"/>
          <w:sz w:val="18"/>
        </w:rPr>
      </w:pPr>
      <w:r>
        <w:rPr>
          <w:sz w:val="18"/>
          <w:vertAlign w:val="superscript"/>
        </w:rPr>
        <w:t>*</w:t>
      </w:r>
      <w:r>
        <w:rPr>
          <w:sz w:val="18"/>
        </w:rPr>
        <w:t xml:space="preserve"> </w:t>
      </w:r>
      <w:r>
        <w:rPr>
          <w:rFonts w:hint="eastAsia"/>
          <w:sz w:val="18"/>
        </w:rPr>
        <w:t>具有黑人血统的人指黑人和黑白混血人口的总和。</w:t>
      </w:r>
    </w:p>
    <w:p w:rsidR="00000000" w:rsidRDefault="002F7CDB" w:rsidP="002F7CDB">
      <w:pPr>
        <w:spacing w:after="240" w:line="380" w:lineRule="exact"/>
        <w:ind w:firstLineChars="200" w:firstLine="31680"/>
        <w:rPr>
          <w:rFonts w:hint="eastAsia"/>
        </w:rPr>
      </w:pPr>
      <w:r>
        <w:rPr>
          <w:rFonts w:hint="eastAsia"/>
        </w:rPr>
        <w:t>因此，虽然迄今为止，普遍政策有效减少了性别方面的不平等，但特定群体内存在的性别不平等意味着平等权利行动必须开始综合考虑性别、种族和民族问题。</w:t>
      </w:r>
    </w:p>
    <w:p w:rsidR="00000000" w:rsidRDefault="002F7CDB" w:rsidP="002F7CDB">
      <w:pPr>
        <w:spacing w:after="240" w:line="380" w:lineRule="exact"/>
        <w:ind w:firstLineChars="200" w:firstLine="31680"/>
        <w:rPr>
          <w:rFonts w:hint="eastAsia"/>
        </w:rPr>
      </w:pPr>
      <w:r>
        <w:rPr>
          <w:rFonts w:hint="eastAsia"/>
        </w:rPr>
        <w:t>为了通过平等权利行动来解决这</w:t>
      </w:r>
      <w:r>
        <w:rPr>
          <w:rFonts w:hint="eastAsia"/>
        </w:rPr>
        <w:t>些不平等现象，政府一直在采取对边际化妇女有利的特定措施。</w:t>
      </w:r>
    </w:p>
    <w:p w:rsidR="00000000" w:rsidRDefault="002F7CDB" w:rsidP="002F7CDB">
      <w:pPr>
        <w:spacing w:after="240" w:line="380" w:lineRule="exact"/>
        <w:ind w:firstLineChars="200" w:firstLine="31680"/>
        <w:rPr>
          <w:rFonts w:hint="eastAsia"/>
        </w:rPr>
      </w:pPr>
      <w:r>
        <w:rPr>
          <w:rFonts w:hint="eastAsia"/>
        </w:rPr>
        <w:t>促进种族平等政策特别秘书处与教育部签订了意向议定书，提议在教育中横向处理种族问题。这将通过制订将黑人纳入巴西教育的方案来实现。</w:t>
      </w:r>
    </w:p>
    <w:p w:rsidR="00000000" w:rsidRDefault="002F7CDB" w:rsidP="002F7CDB">
      <w:pPr>
        <w:pStyle w:val="1"/>
        <w:adjustRightInd w:val="0"/>
        <w:spacing w:after="240" w:line="380" w:lineRule="exact"/>
        <w:ind w:firstLine="31680"/>
        <w:textAlignment w:val="baseline"/>
        <w:rPr>
          <w:rFonts w:hint="eastAsia"/>
          <w:kern w:val="0"/>
          <w:szCs w:val="20"/>
        </w:rPr>
      </w:pPr>
      <w:r>
        <w:rPr>
          <w:rFonts w:hint="eastAsia"/>
          <w:kern w:val="0"/>
          <w:szCs w:val="20"/>
        </w:rPr>
        <w:t>巴西政府与促进种族平等政策特别秘书处及教育部联起手来，鼓励为高等教育制定平等权利行动政策。来自促进种族平等政策特别秘书处、教育部高等教育司和每个地区大学非裔巴西人研究中心的代表成立了一个工作组，旨在制定关于非裔巴西人进入大学并在大学里持续学习的指导方针。</w:t>
      </w:r>
    </w:p>
    <w:p w:rsidR="00000000" w:rsidRDefault="002F7CDB" w:rsidP="002F7CDB">
      <w:pPr>
        <w:spacing w:after="240" w:line="380" w:lineRule="exact"/>
        <w:ind w:firstLineChars="200" w:firstLine="31680"/>
        <w:rPr>
          <w:rFonts w:hint="eastAsia"/>
        </w:rPr>
      </w:pPr>
      <w:r>
        <w:rPr>
          <w:rFonts w:hint="eastAsia"/>
        </w:rPr>
        <w:t>除了为黑人学生制定了限额政策外，还在考虑制定关于专门教育人员的持续教育</w:t>
      </w:r>
      <w:r>
        <w:rPr>
          <w:rFonts w:hint="eastAsia"/>
        </w:rPr>
        <w:t>领域和教材出版的指导方针，以便执行第</w:t>
      </w:r>
      <w:r>
        <w:rPr>
          <w:rFonts w:hint="eastAsia"/>
        </w:rPr>
        <w:t>10.639/03</w:t>
      </w:r>
      <w:r>
        <w:rPr>
          <w:rFonts w:hint="eastAsia"/>
        </w:rPr>
        <w:t>号法律。</w:t>
      </w:r>
      <w:r>
        <w:rPr>
          <w:rStyle w:val="FootnoteReference"/>
          <w:szCs w:val="24"/>
        </w:rPr>
        <w:footnoteReference w:id="5"/>
      </w:r>
      <w:r>
        <w:rPr>
          <w:rFonts w:hint="eastAsia"/>
        </w:rPr>
        <w:t xml:space="preserve"> </w:t>
      </w:r>
      <w:r>
        <w:rPr>
          <w:rFonts w:hint="eastAsia"/>
        </w:rPr>
        <w:t>此外还在对有关持续学习的指导方针进行分析，例如与在限额制度下学习的学生的研究和辅助课程有关的奖学金。</w:t>
      </w:r>
    </w:p>
    <w:p w:rsidR="00000000" w:rsidRDefault="002F7CDB" w:rsidP="002F7CDB">
      <w:pPr>
        <w:spacing w:after="240" w:line="380" w:lineRule="exact"/>
        <w:ind w:firstLineChars="200" w:firstLine="31680"/>
        <w:rPr>
          <w:rFonts w:hint="eastAsia"/>
        </w:rPr>
      </w:pPr>
      <w:r>
        <w:rPr>
          <w:rFonts w:hint="eastAsia"/>
        </w:rPr>
        <w:t>上面提到的所有政府实体都对关于在公共教育体制内实施黑人和土著学生限额制的法案进行了监督。共和国总统已将该法案（第</w:t>
      </w:r>
      <w:r>
        <w:rPr>
          <w:rFonts w:hint="eastAsia"/>
        </w:rPr>
        <w:t>3627/2004</w:t>
      </w:r>
      <w:r>
        <w:rPr>
          <w:rFonts w:hint="eastAsia"/>
        </w:rPr>
        <w:t>号法案）提交国民议会批准。</w:t>
      </w:r>
    </w:p>
    <w:p w:rsidR="00000000" w:rsidRDefault="002F7CDB" w:rsidP="002F7CDB">
      <w:pPr>
        <w:spacing w:after="240" w:line="380" w:lineRule="exact"/>
        <w:ind w:firstLineChars="200" w:firstLine="31680"/>
        <w:rPr>
          <w:rFonts w:hint="eastAsia"/>
        </w:rPr>
      </w:pPr>
      <w:r>
        <w:rPr>
          <w:rFonts w:hint="eastAsia"/>
        </w:rPr>
        <w:t>普及大学教育方案保证对向公共教育系统毕业的学生提供部分或全额奖学金的私立学校进行财政鼓励。要优先考虑土著、黑人、棕色人种或残疾学生。</w:t>
      </w:r>
    </w:p>
    <w:p w:rsidR="00000000" w:rsidRDefault="002F7CDB" w:rsidP="002F7CDB">
      <w:pPr>
        <w:spacing w:after="240" w:line="380" w:lineRule="exact"/>
        <w:ind w:firstLineChars="200" w:firstLine="31680"/>
        <w:rPr>
          <w:rFonts w:hint="eastAsia"/>
        </w:rPr>
      </w:pPr>
      <w:r>
        <w:rPr>
          <w:rFonts w:hint="eastAsia"/>
        </w:rPr>
        <w:t>此外，自</w:t>
      </w:r>
      <w:r>
        <w:rPr>
          <w:rFonts w:hint="eastAsia"/>
        </w:rPr>
        <w:t>2003</w:t>
      </w:r>
      <w:r>
        <w:rPr>
          <w:rFonts w:hint="eastAsia"/>
        </w:rPr>
        <w:t>年以来，教育部一直在某些州实施一个研</w:t>
      </w:r>
      <w:r>
        <w:rPr>
          <w:rFonts w:hint="eastAsia"/>
        </w:rPr>
        <w:t>究和行动试点项目，以促进年轻的非裔巴西人接受高等教育。具体方法有资助大学入学考试的预备课程和向这些年轻人提供奖学金。</w:t>
      </w:r>
      <w:r>
        <w:rPr>
          <w:rFonts w:hint="eastAsia"/>
        </w:rPr>
        <w:t>2004</w:t>
      </w:r>
      <w:r>
        <w:rPr>
          <w:rFonts w:hint="eastAsia"/>
        </w:rPr>
        <w:t>年分包了</w:t>
      </w:r>
      <w:r>
        <w:rPr>
          <w:rFonts w:hint="eastAsia"/>
        </w:rPr>
        <w:t>29</w:t>
      </w:r>
      <w:r>
        <w:rPr>
          <w:rFonts w:hint="eastAsia"/>
        </w:rPr>
        <w:t>个这样的课程，</w:t>
      </w:r>
      <w:r>
        <w:rPr>
          <w:rFonts w:hint="eastAsia"/>
        </w:rPr>
        <w:t>2003</w:t>
      </w:r>
      <w:r>
        <w:rPr>
          <w:rFonts w:hint="eastAsia"/>
        </w:rPr>
        <w:t>年只有</w:t>
      </w:r>
      <w:r>
        <w:rPr>
          <w:rFonts w:hint="eastAsia"/>
        </w:rPr>
        <w:t>12</w:t>
      </w:r>
      <w:r>
        <w:rPr>
          <w:rFonts w:hint="eastAsia"/>
        </w:rPr>
        <w:t>个。巴伊亚、马拉尼昂、米纳斯吉拉斯、里约热内卢、圣保罗、马托格罗索和南马托格罗索州的</w:t>
      </w:r>
      <w:r>
        <w:rPr>
          <w:rFonts w:hint="eastAsia"/>
        </w:rPr>
        <w:t>5 370</w:t>
      </w:r>
      <w:r>
        <w:rPr>
          <w:rFonts w:hint="eastAsia"/>
        </w:rPr>
        <w:t>名学生将从这些课程中受益。同年，该项目还资助了有关非裔巴西人的</w:t>
      </w:r>
      <w:r>
        <w:rPr>
          <w:rFonts w:hint="eastAsia"/>
        </w:rPr>
        <w:t>15</w:t>
      </w:r>
      <w:r>
        <w:rPr>
          <w:rFonts w:hint="eastAsia"/>
        </w:rPr>
        <w:t>项研究，这些研究分成三个领域：关于中学黑人青少年（男孩和女孩）进入劳动市场的估计；非裔巴西人和中学里的宗教；以及农村黑人社区的正规和非正规教育。</w:t>
      </w:r>
    </w:p>
    <w:p w:rsidR="00000000" w:rsidRDefault="002F7CDB" w:rsidP="002F7CDB">
      <w:pPr>
        <w:spacing w:after="240" w:line="380" w:lineRule="exact"/>
        <w:ind w:firstLineChars="200" w:firstLine="31680"/>
        <w:rPr>
          <w:rFonts w:hint="eastAsia"/>
        </w:rPr>
      </w:pPr>
      <w:r>
        <w:rPr>
          <w:rFonts w:hint="eastAsia"/>
        </w:rPr>
        <w:t>巴西政府还通过教育部，促进</w:t>
      </w:r>
      <w:r>
        <w:rPr>
          <w:rFonts w:hint="eastAsia"/>
          <w:i/>
          <w:iCs/>
        </w:rPr>
        <w:t>quilom</w:t>
      </w:r>
      <w:r>
        <w:rPr>
          <w:rFonts w:hint="eastAsia"/>
          <w:i/>
          <w:iCs/>
        </w:rPr>
        <w:t>bo</w:t>
      </w:r>
      <w:r>
        <w:rPr>
          <w:rFonts w:hint="eastAsia"/>
        </w:rPr>
        <w:t>社区（以前的逃亡奴隶社区）教育的改善。活动的重点是持续师资培训、改善学校状况和在这些社区内分发教材。从</w:t>
      </w:r>
      <w:r>
        <w:rPr>
          <w:rFonts w:hint="eastAsia"/>
        </w:rPr>
        <w:t>2002</w:t>
      </w:r>
      <w:r>
        <w:rPr>
          <w:rFonts w:hint="eastAsia"/>
        </w:rPr>
        <w:t>年至</w:t>
      </w:r>
      <w:r>
        <w:rPr>
          <w:rFonts w:hint="eastAsia"/>
        </w:rPr>
        <w:t>2004</w:t>
      </w:r>
      <w:r>
        <w:rPr>
          <w:rFonts w:hint="eastAsia"/>
        </w:rPr>
        <w:t>年，有</w:t>
      </w:r>
      <w:r>
        <w:rPr>
          <w:rFonts w:hint="eastAsia"/>
        </w:rPr>
        <w:t>12 777</w:t>
      </w:r>
      <w:r>
        <w:rPr>
          <w:rFonts w:hint="eastAsia"/>
        </w:rPr>
        <w:t>名教师和</w:t>
      </w:r>
      <w:r>
        <w:rPr>
          <w:rFonts w:hint="eastAsia"/>
        </w:rPr>
        <w:t>51 000</w:t>
      </w:r>
      <w:r>
        <w:rPr>
          <w:rFonts w:hint="eastAsia"/>
        </w:rPr>
        <w:t>名学生成为这些活动的受益者。</w:t>
      </w:r>
    </w:p>
    <w:p w:rsidR="00000000" w:rsidRDefault="002F7CDB" w:rsidP="002F7CDB">
      <w:pPr>
        <w:spacing w:after="240" w:line="380" w:lineRule="exact"/>
        <w:ind w:firstLineChars="200" w:firstLine="31680"/>
        <w:rPr>
          <w:rFonts w:hint="eastAsia"/>
        </w:rPr>
      </w:pPr>
      <w:r>
        <w:rPr>
          <w:rFonts w:hint="eastAsia"/>
        </w:rPr>
        <w:t>关于土著妇女，巴西宪法确保用她们的母语对她们进行教育，并承认她们自己的培训过程。</w:t>
      </w:r>
      <w:r>
        <w:rPr>
          <w:rFonts w:hint="eastAsia"/>
        </w:rPr>
        <w:t>2004</w:t>
      </w:r>
      <w:r>
        <w:rPr>
          <w:rFonts w:hint="eastAsia"/>
        </w:rPr>
        <w:t>年，教育部成立了土著教育全面协调机构，负责根据《土著学校国家课程参考》（</w:t>
      </w:r>
      <w:r>
        <w:rPr>
          <w:rFonts w:hint="eastAsia"/>
        </w:rPr>
        <w:t>1998</w:t>
      </w:r>
      <w:r>
        <w:rPr>
          <w:rFonts w:hint="eastAsia"/>
        </w:rPr>
        <w:t>年），支助培训土著教师的各项活动，以促进跨文化和双语</w:t>
      </w:r>
      <w:r>
        <w:rPr>
          <w:rFonts w:hint="eastAsia"/>
        </w:rPr>
        <w:t>/</w:t>
      </w:r>
      <w:r>
        <w:rPr>
          <w:rFonts w:hint="eastAsia"/>
        </w:rPr>
        <w:t>多语教育。该协调机构是在与巴西土著人及其领导人（其中许多是妇女）建立了强有力的伙伴关系情况下运行</w:t>
      </w:r>
      <w:r>
        <w:rPr>
          <w:rFonts w:hint="eastAsia"/>
        </w:rPr>
        <w:t>的。</w:t>
      </w:r>
    </w:p>
    <w:p w:rsidR="00000000" w:rsidRDefault="002F7CDB" w:rsidP="002F7CDB">
      <w:pPr>
        <w:spacing w:after="240" w:line="380" w:lineRule="exact"/>
        <w:ind w:firstLineChars="200" w:firstLine="31680"/>
        <w:rPr>
          <w:rFonts w:hint="eastAsia"/>
        </w:rPr>
      </w:pPr>
      <w:r>
        <w:rPr>
          <w:rFonts w:hint="eastAsia"/>
        </w:rPr>
        <w:t>这时，妇女领导人尚未就教育问题提出具体的性别要求。我们知道，全国土著学校的女教师数量各不相同，这取决于每个地区的联系特点和每个族裔群体的文化，但这并不意味着性别歧视。妇女作为土著领导人，变得日益活跃。在东北和东南地区，女教师占大多数，但在北部和中西部，她们只占少数，尽管在罗赖马州，女教师的数量比较均衡。不过，我们还没有文件介绍这一演变过程，也没有文件对其加以解释。</w:t>
      </w:r>
    </w:p>
    <w:p w:rsidR="00000000" w:rsidRDefault="002F7CDB" w:rsidP="002F7CDB">
      <w:pPr>
        <w:spacing w:after="240" w:line="380" w:lineRule="exact"/>
        <w:ind w:firstLineChars="200" w:firstLine="31680"/>
        <w:rPr>
          <w:rFonts w:hint="eastAsia"/>
        </w:rPr>
      </w:pPr>
      <w:r>
        <w:rPr>
          <w:rFonts w:hint="eastAsia"/>
        </w:rPr>
        <w:t>自上次报告以来，又有一个州，即罗赖马州（除马托格罗索州以外，</w:t>
      </w:r>
      <w:r>
        <w:rPr>
          <w:rFonts w:hint="eastAsia"/>
        </w:rPr>
        <w:t>2001</w:t>
      </w:r>
      <w:r>
        <w:rPr>
          <w:rFonts w:hint="eastAsia"/>
        </w:rPr>
        <w:t>年）开设了土著教师高级培训课程。妇女参加了马托格罗索州立大学（</w:t>
      </w:r>
      <w:r>
        <w:rPr>
          <w:rFonts w:hint="eastAsia"/>
        </w:rPr>
        <w:t>UNEM</w:t>
      </w:r>
      <w:r>
        <w:rPr>
          <w:rFonts w:hint="eastAsia"/>
        </w:rPr>
        <w:t>AT</w:t>
      </w:r>
      <w:r>
        <w:rPr>
          <w:rFonts w:hint="eastAsia"/>
        </w:rPr>
        <w:t>）和罗赖马联邦大学（</w:t>
      </w:r>
      <w:r>
        <w:rPr>
          <w:rFonts w:hint="eastAsia"/>
        </w:rPr>
        <w:t>UFRR</w:t>
      </w:r>
      <w:r>
        <w:rPr>
          <w:rFonts w:hint="eastAsia"/>
        </w:rPr>
        <w:t>）提供的这些许可课程。</w:t>
      </w:r>
    </w:p>
    <w:p w:rsidR="00000000" w:rsidRDefault="002F7CDB" w:rsidP="002F7CDB">
      <w:pPr>
        <w:spacing w:after="240" w:line="360" w:lineRule="exact"/>
        <w:ind w:firstLineChars="200" w:firstLine="31680"/>
        <w:rPr>
          <w:rFonts w:hint="eastAsia"/>
        </w:rPr>
      </w:pPr>
      <w:r>
        <w:rPr>
          <w:rFonts w:hint="eastAsia"/>
        </w:rPr>
        <w:t>我们在上一次报告中曾经指出，“巴西官方文件一再证实，巴西教育系统内不存在对女性的歧视和性别歧视（全国妇女权利委员会，</w:t>
      </w:r>
      <w:r>
        <w:rPr>
          <w:rFonts w:hint="eastAsia"/>
        </w:rPr>
        <w:t>1998</w:t>
      </w:r>
      <w:r>
        <w:rPr>
          <w:rFonts w:hint="eastAsia"/>
        </w:rPr>
        <w:t>年；教育部</w:t>
      </w:r>
      <w:r>
        <w:rPr>
          <w:rFonts w:hint="eastAsia"/>
        </w:rPr>
        <w:t>/</w:t>
      </w:r>
      <w:r>
        <w:rPr>
          <w:rFonts w:hint="eastAsia"/>
        </w:rPr>
        <w:t>国家教育研究所，</w:t>
      </w:r>
      <w:r>
        <w:rPr>
          <w:rFonts w:hint="eastAsia"/>
        </w:rPr>
        <w:t>1999</w:t>
      </w:r>
      <w:r>
        <w:rPr>
          <w:rFonts w:hint="eastAsia"/>
        </w:rPr>
        <w:t>年和</w:t>
      </w:r>
      <w:r>
        <w:rPr>
          <w:rFonts w:hint="eastAsia"/>
        </w:rPr>
        <w:t>2000</w:t>
      </w:r>
      <w:r>
        <w:rPr>
          <w:rFonts w:hint="eastAsia"/>
        </w:rPr>
        <w:t>年</w:t>
      </w:r>
      <w:r>
        <w:rPr>
          <w:rFonts w:hint="eastAsia"/>
        </w:rPr>
        <w:t>b</w:t>
      </w:r>
      <w:r>
        <w:rPr>
          <w:rFonts w:hint="eastAsia"/>
        </w:rPr>
        <w:t>）”。持这种态度的人数已经有所下降，但许多行政人员仍然持有这种态度。</w:t>
      </w:r>
    </w:p>
    <w:p w:rsidR="00000000" w:rsidRDefault="002F7CDB" w:rsidP="002F7CDB">
      <w:pPr>
        <w:spacing w:after="240" w:line="360" w:lineRule="exact"/>
        <w:ind w:firstLineChars="200" w:firstLine="31680"/>
        <w:rPr>
          <w:rFonts w:hint="eastAsia"/>
        </w:rPr>
      </w:pPr>
      <w:r>
        <w:rPr>
          <w:rFonts w:hint="eastAsia"/>
        </w:rPr>
        <w:t>州市教育系统拥有的自主权限制了教育部的执行权力。教育部主要起到规范的作用。因此，必须就人权和相关专题（性别、宗教多样性、性取向的多样性和残疾）、专业人员和教师的初步培训课程，以及幼儿、小学、初中和高中教育课程制</w:t>
      </w:r>
      <w:r>
        <w:rPr>
          <w:rFonts w:hint="eastAsia"/>
        </w:rPr>
        <w:t>定国家准则。这是上文提到的“性别、种族和性取向平等教育”研讨会的基本结论之一。</w:t>
      </w:r>
    </w:p>
    <w:p w:rsidR="00000000" w:rsidRDefault="002F7CDB" w:rsidP="002F7CDB">
      <w:pPr>
        <w:spacing w:after="240" w:line="360" w:lineRule="exact"/>
        <w:ind w:firstLineChars="200" w:firstLine="31680"/>
        <w:rPr>
          <w:rFonts w:hint="eastAsia"/>
        </w:rPr>
      </w:pPr>
      <w:r>
        <w:rPr>
          <w:rFonts w:hint="eastAsia"/>
        </w:rPr>
        <w:t>但是，制定此类准则的一个前提条件是教育部各司就教育系统内性别政策的必要性达成一致。“继续教育、文盲和多样性司”</w:t>
      </w:r>
      <w:r>
        <w:rPr>
          <w:rFonts w:hint="eastAsia"/>
        </w:rPr>
        <w:t xml:space="preserve"> </w:t>
      </w:r>
      <w:r>
        <w:rPr>
          <w:rFonts w:hint="eastAsia"/>
        </w:rPr>
        <w:t>的成立意味着有一个司被赋予了“协调”人权问题和将弱势群体“纳入教育系统”的责任。此类政策需要横跨各个教育层次和形式，这就意味着必须努力保证各司之间的磋商。</w:t>
      </w:r>
    </w:p>
    <w:p w:rsidR="00000000" w:rsidRDefault="002F7CDB" w:rsidP="002F7CDB">
      <w:pPr>
        <w:spacing w:after="240" w:line="360" w:lineRule="exact"/>
        <w:ind w:firstLineChars="200" w:firstLine="31680"/>
        <w:rPr>
          <w:rFonts w:hint="eastAsia"/>
        </w:rPr>
      </w:pPr>
      <w:r>
        <w:rPr>
          <w:rFonts w:hint="eastAsia"/>
        </w:rPr>
        <w:t>虽然我们介绍了所取得的一些进步，如将性别和种族问题纳入教育部的研究，但在以性别和种族为基础分解教育信息方面还有很多事情要做。在主要从传统上被排斥在外的群体，如土著人</w:t>
      </w:r>
      <w:r>
        <w:rPr>
          <w:rFonts w:hint="eastAsia"/>
        </w:rPr>
        <w:t>群、残疾人和以前的</w:t>
      </w:r>
      <w:r>
        <w:rPr>
          <w:rFonts w:eastAsia="STKaiti" w:hint="eastAsia"/>
        </w:rPr>
        <w:t>逃亡奴隶</w:t>
      </w:r>
      <w:r>
        <w:rPr>
          <w:rFonts w:hint="eastAsia"/>
        </w:rPr>
        <w:t>那里收集数据方面，也是任重而道远。</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11</w:t>
      </w:r>
      <w:r>
        <w:rPr>
          <w:rFonts w:ascii="SimHei" w:eastAsia="SimHei" w:hint="eastAsia"/>
          <w:color w:val="FF0000"/>
          <w:sz w:val="28"/>
        </w:rPr>
        <w:t>条</w:t>
      </w:r>
    </w:p>
    <w:p w:rsidR="00000000" w:rsidRDefault="002F7CDB" w:rsidP="002F7CDB">
      <w:pPr>
        <w:spacing w:after="240" w:line="360" w:lineRule="exact"/>
        <w:ind w:leftChars="200" w:left="31680" w:hangingChars="200" w:firstLine="31680"/>
      </w:pPr>
      <w:r>
        <w:t xml:space="preserve">1. </w:t>
      </w:r>
      <w:r>
        <w:rPr>
          <w:rFonts w:hint="eastAsia"/>
        </w:rPr>
        <w:tab/>
      </w:r>
      <w:r>
        <w:rPr>
          <w:rFonts w:hint="eastAsia"/>
        </w:rPr>
        <w:t>缔约各国应采取一切适当措施，消除在就业方面对妇女的歧视，以保证她们在男女平等的基础上享有相同的权利，特别是：</w:t>
      </w:r>
    </w:p>
    <w:p w:rsidR="00000000" w:rsidRDefault="002F7CDB" w:rsidP="002F7CDB">
      <w:pPr>
        <w:spacing w:after="240" w:line="360" w:lineRule="exact"/>
        <w:ind w:leftChars="400" w:left="31680" w:hangingChars="200" w:firstLine="31680"/>
      </w:pPr>
      <w:r>
        <w:t xml:space="preserve">(a) </w:t>
      </w:r>
      <w:r>
        <w:rPr>
          <w:rFonts w:hint="eastAsia"/>
        </w:rPr>
        <w:tab/>
      </w:r>
      <w:r>
        <w:rPr>
          <w:rFonts w:hint="eastAsia"/>
        </w:rPr>
        <w:t>人人有不可剥夺的工作权利；</w:t>
      </w:r>
    </w:p>
    <w:p w:rsidR="00000000" w:rsidRDefault="002F7CDB" w:rsidP="002F7CDB">
      <w:pPr>
        <w:spacing w:after="240" w:line="360" w:lineRule="exact"/>
        <w:ind w:leftChars="400" w:left="31680" w:hangingChars="200" w:firstLine="31680"/>
        <w:rPr>
          <w:rFonts w:hint="eastAsia"/>
        </w:rPr>
      </w:pPr>
      <w:r>
        <w:t xml:space="preserve">(b) </w:t>
      </w:r>
      <w:r>
        <w:rPr>
          <w:rFonts w:hint="eastAsia"/>
        </w:rPr>
        <w:tab/>
      </w:r>
      <w:r>
        <w:rPr>
          <w:rFonts w:hint="eastAsia"/>
        </w:rPr>
        <w:t>享有相同就业机会的权利，包括在就业方面相同的甄选标准；</w:t>
      </w:r>
    </w:p>
    <w:p w:rsidR="00000000" w:rsidRDefault="002F7CDB" w:rsidP="002F7CDB">
      <w:pPr>
        <w:spacing w:after="240" w:line="360" w:lineRule="exact"/>
        <w:ind w:leftChars="400" w:left="31680" w:hangingChars="200" w:firstLine="31680"/>
      </w:pPr>
      <w:r>
        <w:t xml:space="preserve">(c) </w:t>
      </w:r>
      <w:r>
        <w:rPr>
          <w:rFonts w:hint="eastAsia"/>
        </w:rPr>
        <w:tab/>
      </w:r>
      <w:r>
        <w:rPr>
          <w:rFonts w:hint="eastAsia"/>
        </w:rPr>
        <w:t>享有自由选择专业和职业，提升和工作保障，一切服务福利和条件，接受职业训练和再训练，包括实习训练、高等职业训练和经常训练的权利；</w:t>
      </w:r>
    </w:p>
    <w:p w:rsidR="00000000" w:rsidRDefault="002F7CDB" w:rsidP="002F7CDB">
      <w:pPr>
        <w:spacing w:after="240" w:line="360" w:lineRule="exact"/>
        <w:ind w:leftChars="400" w:left="31680" w:hangingChars="200" w:firstLine="31680"/>
      </w:pPr>
      <w:r>
        <w:t xml:space="preserve">(d) </w:t>
      </w:r>
      <w:r>
        <w:rPr>
          <w:rFonts w:hint="eastAsia"/>
        </w:rPr>
        <w:tab/>
      </w:r>
      <w:r>
        <w:rPr>
          <w:rFonts w:hint="eastAsia"/>
        </w:rPr>
        <w:t>同样价值的工作享有同等报酬包括福利和享有平等</w:t>
      </w:r>
      <w:r>
        <w:rPr>
          <w:rFonts w:hint="eastAsia"/>
        </w:rPr>
        <w:t>待遇的权利，在评定工作的表现方面，享有平等待遇的权利；</w:t>
      </w:r>
    </w:p>
    <w:p w:rsidR="00000000" w:rsidRDefault="002F7CDB" w:rsidP="002F7CDB">
      <w:pPr>
        <w:spacing w:after="240" w:line="360" w:lineRule="exact"/>
        <w:ind w:leftChars="400" w:left="31680" w:hangingChars="200" w:firstLine="31680"/>
      </w:pPr>
      <w:r>
        <w:t xml:space="preserve">(e) </w:t>
      </w:r>
      <w:r>
        <w:rPr>
          <w:rFonts w:hint="eastAsia"/>
        </w:rPr>
        <w:tab/>
      </w:r>
      <w:r>
        <w:rPr>
          <w:rFonts w:hint="eastAsia"/>
        </w:rPr>
        <w:t>享有社会保障的权利，特别是在退休、失业、疾病、残废和老年或在其他丧失工作能力的情况下，以及享有带薪假的权利；</w:t>
      </w:r>
    </w:p>
    <w:p w:rsidR="00000000" w:rsidRDefault="002F7CDB" w:rsidP="002F7CDB">
      <w:pPr>
        <w:spacing w:after="240" w:line="360" w:lineRule="exact"/>
        <w:ind w:leftChars="400" w:left="31680" w:hangingChars="200" w:firstLine="31680"/>
      </w:pPr>
      <w:r>
        <w:t xml:space="preserve">(f) </w:t>
      </w:r>
      <w:r>
        <w:rPr>
          <w:rFonts w:hint="eastAsia"/>
        </w:rPr>
        <w:tab/>
      </w:r>
      <w:r>
        <w:rPr>
          <w:rFonts w:hint="eastAsia"/>
        </w:rPr>
        <w:t>在工作条件中享有健康和安全保障，包括保障生育机能的权利。</w:t>
      </w:r>
    </w:p>
    <w:p w:rsidR="00000000" w:rsidRDefault="002F7CDB" w:rsidP="002F7CDB">
      <w:pPr>
        <w:spacing w:after="240" w:line="380" w:lineRule="exact"/>
        <w:ind w:leftChars="200" w:left="31680" w:hangingChars="200" w:firstLine="31680"/>
      </w:pPr>
      <w:r>
        <w:t xml:space="preserve">2. </w:t>
      </w:r>
      <w:r>
        <w:rPr>
          <w:rFonts w:hint="eastAsia"/>
        </w:rPr>
        <w:tab/>
      </w:r>
      <w:r>
        <w:rPr>
          <w:rFonts w:hint="eastAsia"/>
        </w:rPr>
        <w:t>缔约各国为使妇女不致因为结婚或生育而受歧视，又为保障其有效的工作权利起见，应采取适当措施：</w:t>
      </w:r>
    </w:p>
    <w:p w:rsidR="00000000" w:rsidRDefault="002F7CDB" w:rsidP="002F7CDB">
      <w:pPr>
        <w:spacing w:after="240" w:line="380" w:lineRule="exact"/>
        <w:ind w:leftChars="400" w:left="31680" w:hangingChars="200" w:firstLine="31680"/>
      </w:pPr>
      <w:r>
        <w:t xml:space="preserve">(a) </w:t>
      </w:r>
      <w:r>
        <w:rPr>
          <w:rFonts w:hint="eastAsia"/>
        </w:rPr>
        <w:tab/>
      </w:r>
      <w:r>
        <w:rPr>
          <w:rFonts w:hint="eastAsia"/>
        </w:rPr>
        <w:t>禁止以怀孕或产假为理由予以解雇</w:t>
      </w:r>
      <w:r>
        <w:t>,</w:t>
      </w:r>
      <w:r>
        <w:rPr>
          <w:rFonts w:hint="eastAsia"/>
        </w:rPr>
        <w:t>以及以婚姻状况为理由予以解雇的歧视，违反规定者得受处分；</w:t>
      </w:r>
    </w:p>
    <w:p w:rsidR="00000000" w:rsidRDefault="002F7CDB" w:rsidP="002F7CDB">
      <w:pPr>
        <w:spacing w:after="240" w:line="380" w:lineRule="exact"/>
        <w:ind w:leftChars="400" w:left="31680" w:hangingChars="200" w:firstLine="31680"/>
      </w:pPr>
      <w:r>
        <w:t xml:space="preserve">(b) </w:t>
      </w:r>
      <w:r>
        <w:rPr>
          <w:rFonts w:hint="eastAsia"/>
        </w:rPr>
        <w:tab/>
      </w:r>
      <w:r>
        <w:rPr>
          <w:rFonts w:hint="eastAsia"/>
        </w:rPr>
        <w:t>实施带薪产假或具有同等社会福利的产假，不丧失原有工作、年资</w:t>
      </w:r>
      <w:r>
        <w:rPr>
          <w:rFonts w:hint="eastAsia"/>
        </w:rPr>
        <w:t>或社会津贴；</w:t>
      </w:r>
    </w:p>
    <w:p w:rsidR="00000000" w:rsidRDefault="002F7CDB" w:rsidP="002F7CDB">
      <w:pPr>
        <w:spacing w:after="240" w:line="380" w:lineRule="exact"/>
        <w:ind w:leftChars="400" w:left="31680" w:hangingChars="200" w:firstLine="31680"/>
      </w:pPr>
      <w:r>
        <w:t xml:space="preserve">(c) </w:t>
      </w:r>
      <w:r>
        <w:rPr>
          <w:rFonts w:hint="eastAsia"/>
        </w:rPr>
        <w:tab/>
      </w:r>
      <w:r>
        <w:rPr>
          <w:rFonts w:hint="eastAsia"/>
        </w:rPr>
        <w:t>鼓励提供必要的辅助性社会服务，特别是通过促进建立和发展托儿设施系统，使父母得以兼顾家庭义务和工作责任并参与公共事务；</w:t>
      </w:r>
    </w:p>
    <w:p w:rsidR="00000000" w:rsidRDefault="002F7CDB" w:rsidP="002F7CDB">
      <w:pPr>
        <w:spacing w:after="240" w:line="380" w:lineRule="exact"/>
        <w:ind w:leftChars="400" w:left="31680" w:hangingChars="200" w:firstLine="31680"/>
      </w:pPr>
      <w:r>
        <w:t xml:space="preserve">(d) </w:t>
      </w:r>
      <w:r>
        <w:rPr>
          <w:rFonts w:hint="eastAsia"/>
        </w:rPr>
        <w:tab/>
      </w:r>
      <w:r>
        <w:rPr>
          <w:rFonts w:hint="eastAsia"/>
        </w:rPr>
        <w:t>对于怀孕期间从事确实有害于健康的工作的妇女，给予特别保护。</w:t>
      </w:r>
    </w:p>
    <w:p w:rsidR="00000000" w:rsidRDefault="002F7CDB" w:rsidP="002F7CDB">
      <w:pPr>
        <w:spacing w:after="240" w:line="380" w:lineRule="exact"/>
        <w:ind w:leftChars="200" w:left="31680" w:hangingChars="200" w:firstLine="31680"/>
      </w:pPr>
      <w:r>
        <w:t xml:space="preserve">3. </w:t>
      </w:r>
      <w:r>
        <w:rPr>
          <w:rFonts w:hint="eastAsia"/>
        </w:rPr>
        <w:tab/>
      </w:r>
      <w:r>
        <w:rPr>
          <w:rFonts w:hint="eastAsia"/>
        </w:rPr>
        <w:t>应参照科技知识，定期审查与本条所包含的内容有关的保护性法律，必要时应加以修订、废止或推广。</w:t>
      </w:r>
    </w:p>
    <w:p w:rsidR="00000000" w:rsidRDefault="002F7CDB" w:rsidP="002F7CDB">
      <w:pPr>
        <w:spacing w:after="240" w:line="380" w:lineRule="exact"/>
        <w:ind w:firstLineChars="200" w:firstLine="31680"/>
        <w:rPr>
          <w:rFonts w:hint="eastAsia"/>
        </w:rPr>
      </w:pPr>
      <w:r>
        <w:rPr>
          <w:rFonts w:hint="eastAsia"/>
        </w:rPr>
        <w:t>巴西政府根据本条和涉及采取措施消除贫困的第</w:t>
      </w:r>
      <w:r>
        <w:rPr>
          <w:rFonts w:hint="eastAsia"/>
        </w:rPr>
        <w:t>7</w:t>
      </w:r>
      <w:r>
        <w:rPr>
          <w:rFonts w:hint="eastAsia"/>
        </w:rPr>
        <w:t>号建议采取了若干措施。这些措施重点考虑了非裔巴西妇女、土著妇女、女户主和其他遭到排斥或边际化的妇女群体。这些措施还遵循了第</w:t>
      </w:r>
      <w:r>
        <w:rPr>
          <w:rFonts w:hint="eastAsia"/>
        </w:rPr>
        <w:t>14</w:t>
      </w:r>
      <w:r>
        <w:rPr>
          <w:rFonts w:hint="eastAsia"/>
        </w:rPr>
        <w:t>号建议，该建议要求适用国际劳工</w:t>
      </w:r>
      <w:r>
        <w:rPr>
          <w:rFonts w:hint="eastAsia"/>
        </w:rPr>
        <w:t>组织关于工作场所不受歧视和妇女与男子同样和同值工作同等报酬的公约。</w:t>
      </w:r>
    </w:p>
    <w:p w:rsidR="00000000" w:rsidRDefault="002F7CDB" w:rsidP="002F7CDB">
      <w:pPr>
        <w:spacing w:after="240" w:line="380" w:lineRule="exact"/>
        <w:ind w:firstLineChars="200" w:firstLine="31680"/>
        <w:rPr>
          <w:rFonts w:hint="eastAsia"/>
        </w:rPr>
      </w:pPr>
      <w:r>
        <w:rPr>
          <w:rFonts w:hint="eastAsia"/>
        </w:rPr>
        <w:t>有一项尚待国民议会批准的重要措施将对妇女生活产生影响，这就是关于制定法案，设立保持和发展基础教育及提高教育专业人员价值基金（</w:t>
      </w:r>
      <w:r>
        <w:rPr>
          <w:rFonts w:hint="eastAsia"/>
        </w:rPr>
        <w:t>FUNDEB</w:t>
      </w:r>
      <w:r>
        <w:rPr>
          <w:rFonts w:hint="eastAsia"/>
        </w:rPr>
        <w:t>）的提议。该基金将取代现有的保持和发展初等教育及提高教学专业价值基金（</w:t>
      </w:r>
      <w:r>
        <w:rPr>
          <w:rFonts w:hint="eastAsia"/>
        </w:rPr>
        <w:t>FUNDEF</w:t>
      </w:r>
      <w:r>
        <w:rPr>
          <w:rFonts w:hint="eastAsia"/>
        </w:rPr>
        <w:t>）。这项法案修订了资助儿童教育的准则，扩大了资助范围，将幼儿教育也包括在内，这是妇女运动提出的一个重要要求。该法案由教育部起草，已于</w:t>
      </w:r>
      <w:r>
        <w:rPr>
          <w:rFonts w:hint="eastAsia"/>
        </w:rPr>
        <w:t>2004</w:t>
      </w:r>
      <w:r>
        <w:rPr>
          <w:rFonts w:hint="eastAsia"/>
        </w:rPr>
        <w:t>年</w:t>
      </w:r>
      <w:r>
        <w:rPr>
          <w:rFonts w:hint="eastAsia"/>
        </w:rPr>
        <w:t>12</w:t>
      </w:r>
      <w:r>
        <w:rPr>
          <w:rFonts w:hint="eastAsia"/>
        </w:rPr>
        <w:t>月</w:t>
      </w:r>
      <w:r>
        <w:rPr>
          <w:rFonts w:hint="eastAsia"/>
        </w:rPr>
        <w:t>2</w:t>
      </w:r>
      <w:r>
        <w:rPr>
          <w:rFonts w:hint="eastAsia"/>
        </w:rPr>
        <w:t>日送交共和国总统办公室审查，然后将提交国民议会。</w:t>
      </w:r>
    </w:p>
    <w:p w:rsidR="00000000" w:rsidRDefault="002F7CDB" w:rsidP="002F7CDB">
      <w:pPr>
        <w:spacing w:after="240" w:line="380" w:lineRule="exact"/>
        <w:ind w:firstLineChars="200" w:firstLine="31680"/>
        <w:rPr>
          <w:rFonts w:hint="eastAsia"/>
        </w:rPr>
      </w:pPr>
      <w:r>
        <w:rPr>
          <w:rFonts w:hint="eastAsia"/>
        </w:rPr>
        <w:t>这项法案没有直接涉及妇女的</w:t>
      </w:r>
      <w:r>
        <w:rPr>
          <w:rFonts w:hint="eastAsia"/>
        </w:rPr>
        <w:t>教育问题，但新成立的保持和发展基础教育及加强教育专业人员价值基金将有助于扩大公立学校系统的范围，将</w:t>
      </w:r>
      <w:r>
        <w:rPr>
          <w:rFonts w:hint="eastAsia"/>
        </w:rPr>
        <w:t>0</w:t>
      </w:r>
      <w:r>
        <w:rPr>
          <w:rFonts w:hint="eastAsia"/>
        </w:rPr>
        <w:t>至</w:t>
      </w:r>
      <w:r>
        <w:rPr>
          <w:rFonts w:hint="eastAsia"/>
        </w:rPr>
        <w:t>3</w:t>
      </w:r>
      <w:r>
        <w:rPr>
          <w:rFonts w:hint="eastAsia"/>
        </w:rPr>
        <w:t>岁的儿童也包括在内。这主要考虑了劳动妇女的需要。众所周知，妇女能否进入劳动市场直接与她在家庭中的地位（户主还是配偶）以及子女的数量和年龄相关。因此，子女尚是学龄前儿童的妇女在劳动市场上的处境极其不利，特别是那些担任户主的妇女。</w:t>
      </w:r>
    </w:p>
    <w:p w:rsidR="00000000" w:rsidRDefault="002F7CDB" w:rsidP="002F7CDB">
      <w:pPr>
        <w:spacing w:after="240" w:line="380" w:lineRule="exact"/>
        <w:ind w:firstLineChars="200" w:firstLine="31680"/>
        <w:rPr>
          <w:rFonts w:hint="eastAsia"/>
        </w:rPr>
      </w:pPr>
      <w:r>
        <w:rPr>
          <w:rFonts w:hint="eastAsia"/>
        </w:rPr>
        <w:t>同以往的教育供资规则相比，这项方案的主要优势在于，它将托儿所和幼儿园也包括在将每年确定每个学生</w:t>
      </w:r>
      <w:r>
        <w:rPr>
          <w:rFonts w:hint="eastAsia"/>
        </w:rPr>
        <w:t>/</w:t>
      </w:r>
      <w:r>
        <w:rPr>
          <w:rFonts w:hint="eastAsia"/>
        </w:rPr>
        <w:t>年的国家最低价值的某些教育层次之内，从而加强了这个领域的筹资和投资保证。</w:t>
      </w:r>
      <w:r>
        <w:rPr>
          <w:rFonts w:hint="eastAsia"/>
        </w:rPr>
        <w:t xml:space="preserve"> </w:t>
      </w:r>
      <w:r>
        <w:rPr>
          <w:rFonts w:hint="eastAsia"/>
        </w:rPr>
        <w:t>此外，它还</w:t>
      </w:r>
      <w:r>
        <w:rPr>
          <w:rFonts w:hint="eastAsia"/>
        </w:rPr>
        <w:t>预见了其他差别，如农村和城市在基础和中学教育、职业高中、青少年和成人教育、特殊教育和土著教育方面的差别。</w:t>
      </w:r>
    </w:p>
    <w:p w:rsidR="00000000" w:rsidRDefault="002F7CDB" w:rsidP="002F7CDB">
      <w:pPr>
        <w:spacing w:after="240" w:line="360" w:lineRule="exact"/>
        <w:ind w:firstLineChars="200" w:firstLine="31680"/>
        <w:rPr>
          <w:rFonts w:hint="eastAsia"/>
        </w:rPr>
      </w:pPr>
      <w:r>
        <w:rPr>
          <w:rFonts w:hint="eastAsia"/>
        </w:rPr>
        <w:t>零饥饿方案是卢拉总统政府最早采取的行动之一，它是一个将社会包容作为主要目标的公共政策。社会包容是通过公民权利的普遍化来实现的，它首先从基本的社会权利——如获得食品、健康、教育、社会保障和就业保护——开始，以减少巴西存在的社会赤字。</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1</w:t>
      </w:r>
      <w:r>
        <w:rPr>
          <w:rFonts w:hint="eastAsia"/>
        </w:rPr>
        <w:t>月</w:t>
      </w:r>
      <w:r>
        <w:rPr>
          <w:rFonts w:hint="eastAsia"/>
        </w:rPr>
        <w:t>9</w:t>
      </w:r>
      <w:r>
        <w:rPr>
          <w:rFonts w:hint="eastAsia"/>
        </w:rPr>
        <w:t>日第</w:t>
      </w:r>
      <w:r>
        <w:rPr>
          <w:rFonts w:hint="eastAsia"/>
        </w:rPr>
        <w:t>10.836</w:t>
      </w:r>
      <w:r>
        <w:rPr>
          <w:rFonts w:hint="eastAsia"/>
        </w:rPr>
        <w:t>号法律制订了家庭补助方案，该方案综合了现行的所有收入转移方案，其中包括</w:t>
      </w:r>
      <w:r>
        <w:rPr>
          <w:rFonts w:hint="eastAsia"/>
        </w:rPr>
        <w:t>2003</w:t>
      </w:r>
      <w:r>
        <w:rPr>
          <w:rFonts w:hint="eastAsia"/>
        </w:rPr>
        <w:t>年初制订的粮食卡方案，这是一个旨在实现粮食和营养安全的收入转移文</w:t>
      </w:r>
      <w:r>
        <w:rPr>
          <w:rFonts w:hint="eastAsia"/>
        </w:rPr>
        <w:t>件。</w:t>
      </w:r>
      <w:r>
        <w:rPr>
          <w:rFonts w:hint="eastAsia"/>
        </w:rPr>
        <w:t>2004</w:t>
      </w:r>
      <w:r>
        <w:rPr>
          <w:rFonts w:hint="eastAsia"/>
        </w:rPr>
        <w:t>年</w:t>
      </w:r>
      <w:r>
        <w:rPr>
          <w:rFonts w:hint="eastAsia"/>
        </w:rPr>
        <w:t>9</w:t>
      </w:r>
      <w:r>
        <w:rPr>
          <w:rFonts w:hint="eastAsia"/>
        </w:rPr>
        <w:t>月</w:t>
      </w:r>
      <w:r>
        <w:rPr>
          <w:rFonts w:hint="eastAsia"/>
        </w:rPr>
        <w:t>17</w:t>
      </w:r>
      <w:r>
        <w:rPr>
          <w:rFonts w:hint="eastAsia"/>
        </w:rPr>
        <w:t>日第</w:t>
      </w:r>
      <w:r>
        <w:rPr>
          <w:rFonts w:hint="eastAsia"/>
        </w:rPr>
        <w:t>5.209</w:t>
      </w:r>
      <w:r>
        <w:rPr>
          <w:rFonts w:hint="eastAsia"/>
        </w:rPr>
        <w:t>号法令对家庭补助方案作了调整。该法令第</w:t>
      </w:r>
      <w:r>
        <w:rPr>
          <w:rFonts w:hint="eastAsia"/>
        </w:rPr>
        <w:t>2</w:t>
      </w:r>
      <w:r>
        <w:rPr>
          <w:rFonts w:hint="eastAsia"/>
        </w:rPr>
        <w:t>条第</w:t>
      </w:r>
      <w:r>
        <w:rPr>
          <w:rFonts w:hint="eastAsia"/>
        </w:rPr>
        <w:t>14</w:t>
      </w:r>
      <w:r>
        <w:rPr>
          <w:rFonts w:hint="eastAsia"/>
        </w:rPr>
        <w:t>款和第</w:t>
      </w:r>
      <w:r>
        <w:rPr>
          <w:rFonts w:hint="eastAsia"/>
        </w:rPr>
        <w:t>23</w:t>
      </w:r>
      <w:r>
        <w:rPr>
          <w:rFonts w:hint="eastAsia"/>
        </w:rPr>
        <w:t>款分别规定：妇女应首先领取补助金和持有该方案规定的粮食卡。目前，在领取补助金的家庭中，女户主占</w:t>
      </w:r>
      <w:r>
        <w:rPr>
          <w:rFonts w:hint="eastAsia"/>
        </w:rPr>
        <w:t>90%</w:t>
      </w:r>
      <w:r>
        <w:rPr>
          <w:rFonts w:hint="eastAsia"/>
        </w:rPr>
        <w:t>以上。</w:t>
      </w:r>
    </w:p>
    <w:p w:rsidR="00000000" w:rsidRDefault="002F7CDB" w:rsidP="002F7CDB">
      <w:pPr>
        <w:spacing w:after="240" w:line="360" w:lineRule="exact"/>
        <w:ind w:firstLineChars="200" w:firstLine="31680"/>
        <w:rPr>
          <w:rFonts w:hint="eastAsia"/>
        </w:rPr>
      </w:pPr>
      <w:r>
        <w:rPr>
          <w:rFonts w:hint="eastAsia"/>
        </w:rPr>
        <w:t>社会发展部实施的其他方案有：粮食和营养教育方案，水井方案和牛奶方案——这是获得食物方案的一部分。这些方案的目标是改善农村和城市妇女的生活条件，因为在家庭的粮食安全中发挥重要作用的恰恰是妇女。由于政府方案有助于获得家庭生存所需的货物，它们还促进了对女公民的包容。</w:t>
      </w:r>
    </w:p>
    <w:p w:rsidR="00000000" w:rsidRDefault="002F7CDB" w:rsidP="002F7CDB">
      <w:pPr>
        <w:spacing w:after="240" w:line="360" w:lineRule="exact"/>
        <w:ind w:firstLineChars="200" w:firstLine="31680"/>
        <w:rPr>
          <w:rFonts w:hint="eastAsia"/>
        </w:rPr>
      </w:pPr>
      <w:r>
        <w:rPr>
          <w:rFonts w:hint="eastAsia"/>
        </w:rPr>
        <w:t>按行政区域分列的社会发展部各收入转移方案的分类数</w:t>
      </w:r>
      <w:r>
        <w:rPr>
          <w:rFonts w:hint="eastAsia"/>
        </w:rPr>
        <w:t>据表明了政府的投资情况。</w:t>
      </w:r>
    </w:p>
    <w:p w:rsidR="00000000" w:rsidRDefault="002F7CDB">
      <w:pPr>
        <w:spacing w:after="240" w:line="360" w:lineRule="exact"/>
        <w:jc w:val="center"/>
        <w:rPr>
          <w:rFonts w:ascii="SimHei" w:eastAsia="SimHei" w:hint="eastAsia"/>
          <w:color w:val="FF0000"/>
        </w:rPr>
      </w:pPr>
      <w:r>
        <w:rPr>
          <w:rFonts w:ascii="SimHei" w:eastAsia="SimHei" w:hint="eastAsia"/>
          <w:color w:val="FF0000"/>
        </w:rPr>
        <w:t>表格——按行政区域分列的收入转移方案</w:t>
      </w:r>
      <w:r>
        <w:rPr>
          <w:rFonts w:ascii="SimHei" w:eastAsia="SimHei"/>
          <w:color w:val="FF0000"/>
        </w:rPr>
        <w:t xml:space="preserve">    </w:t>
      </w:r>
      <w:r>
        <w:rPr>
          <w:rFonts w:ascii="SimHei" w:eastAsia="SimHei" w:hint="eastAsia"/>
          <w:color w:val="FF0000"/>
        </w:rPr>
        <w:t>参考：</w:t>
      </w:r>
      <w:r>
        <w:rPr>
          <w:rFonts w:ascii="SimHei" w:eastAsia="SimHei"/>
          <w:color w:val="FF0000"/>
        </w:rPr>
        <w:t>2004</w:t>
      </w:r>
      <w:r>
        <w:rPr>
          <w:rFonts w:ascii="SimHei" w:eastAsia="SimHei" w:hint="eastAsia"/>
          <w:color w:val="FF0000"/>
        </w:rPr>
        <w:t>年</w:t>
      </w:r>
      <w:r>
        <w:rPr>
          <w:rFonts w:ascii="SimHei" w:eastAsia="SimHei" w:hint="eastAsia"/>
          <w:color w:val="FF0000"/>
        </w:rPr>
        <w:t>12</w:t>
      </w:r>
      <w:r>
        <w:rPr>
          <w:rFonts w:ascii="SimHei" w:eastAsia="SimHei" w:hint="eastAsia"/>
          <w:color w:val="FF0000"/>
        </w:rPr>
        <w:t>月</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840"/>
        <w:gridCol w:w="1053"/>
        <w:gridCol w:w="780"/>
        <w:gridCol w:w="1167"/>
        <w:gridCol w:w="720"/>
        <w:gridCol w:w="960"/>
        <w:gridCol w:w="720"/>
        <w:gridCol w:w="960"/>
        <w:gridCol w:w="840"/>
        <w:gridCol w:w="1080"/>
      </w:tblGrid>
      <w:tr w:rsidR="00000000">
        <w:tblPrEx>
          <w:tblCellMar>
            <w:top w:w="0" w:type="dxa"/>
            <w:bottom w:w="0" w:type="dxa"/>
          </w:tblCellMar>
        </w:tblPrEx>
        <w:trPr>
          <w:cantSplit/>
        </w:trPr>
        <w:tc>
          <w:tcPr>
            <w:tcW w:w="720" w:type="dxa"/>
            <w:vMerge w:val="restart"/>
            <w:vAlign w:val="center"/>
          </w:tcPr>
          <w:p w:rsidR="00000000" w:rsidRDefault="002F7CDB" w:rsidP="002F7CDB">
            <w:pPr>
              <w:spacing w:after="120" w:line="360" w:lineRule="exact"/>
              <w:ind w:leftChars="-30" w:left="31680" w:rightChars="-30" w:right="31680"/>
              <w:jc w:val="center"/>
              <w:rPr>
                <w:rFonts w:ascii="SimHei" w:eastAsia="SimHei" w:hint="eastAsia"/>
                <w:color w:val="FF0000"/>
                <w:sz w:val="15"/>
              </w:rPr>
            </w:pPr>
            <w:r>
              <w:rPr>
                <w:rFonts w:ascii="SimHei" w:eastAsia="SimHei" w:hint="eastAsia"/>
                <w:color w:val="FF0000"/>
                <w:sz w:val="15"/>
              </w:rPr>
              <w:t>地区</w:t>
            </w:r>
          </w:p>
        </w:tc>
        <w:tc>
          <w:tcPr>
            <w:tcW w:w="9120" w:type="dxa"/>
            <w:gridSpan w:val="10"/>
          </w:tcPr>
          <w:p w:rsidR="00000000" w:rsidRDefault="002F7CDB" w:rsidP="002F7CDB">
            <w:pPr>
              <w:spacing w:after="120" w:line="360" w:lineRule="exact"/>
              <w:ind w:leftChars="-30" w:left="31680" w:rightChars="-30" w:right="31680"/>
              <w:jc w:val="center"/>
              <w:rPr>
                <w:rFonts w:ascii="SimHei" w:eastAsia="SimHei" w:hint="eastAsia"/>
                <w:color w:val="FF0000"/>
                <w:sz w:val="15"/>
              </w:rPr>
            </w:pPr>
            <w:r>
              <w:rPr>
                <w:rFonts w:ascii="SimHei" w:eastAsia="SimHei" w:hint="eastAsia"/>
                <w:color w:val="FF0000"/>
                <w:sz w:val="15"/>
              </w:rPr>
              <w:t>收入转移方案</w:t>
            </w:r>
          </w:p>
        </w:tc>
      </w:tr>
      <w:tr w:rsidR="00000000">
        <w:tblPrEx>
          <w:tblCellMar>
            <w:top w:w="0" w:type="dxa"/>
            <w:bottom w:w="0" w:type="dxa"/>
          </w:tblCellMar>
        </w:tblPrEx>
        <w:trPr>
          <w:cantSplit/>
        </w:trPr>
        <w:tc>
          <w:tcPr>
            <w:tcW w:w="720" w:type="dxa"/>
            <w:vMerge/>
          </w:tcPr>
          <w:p w:rsidR="00000000" w:rsidRDefault="002F7CDB" w:rsidP="002F7CDB">
            <w:pPr>
              <w:spacing w:after="120" w:line="360" w:lineRule="exact"/>
              <w:ind w:leftChars="-30" w:left="31680" w:rightChars="-30" w:right="31680"/>
              <w:jc w:val="center"/>
              <w:rPr>
                <w:rFonts w:ascii="SimHei" w:eastAsia="SimHei"/>
                <w:color w:val="FF0000"/>
                <w:sz w:val="15"/>
              </w:rPr>
            </w:pPr>
          </w:p>
        </w:tc>
        <w:tc>
          <w:tcPr>
            <w:tcW w:w="1893" w:type="dxa"/>
            <w:gridSpan w:val="2"/>
          </w:tcPr>
          <w:p w:rsidR="00000000" w:rsidRDefault="002F7CDB" w:rsidP="002F7CDB">
            <w:pPr>
              <w:spacing w:after="120" w:line="360" w:lineRule="exact"/>
              <w:ind w:leftChars="-30" w:left="31680" w:rightChars="-30" w:right="31680"/>
              <w:jc w:val="center"/>
              <w:rPr>
                <w:rFonts w:ascii="SimHei" w:eastAsia="SimHei" w:hint="eastAsia"/>
                <w:color w:val="FF0000"/>
                <w:sz w:val="15"/>
              </w:rPr>
            </w:pPr>
            <w:r>
              <w:rPr>
                <w:rFonts w:ascii="SimHei" w:eastAsia="SimHei" w:hint="eastAsia"/>
                <w:color w:val="FF0000"/>
                <w:sz w:val="15"/>
              </w:rPr>
              <w:t>家庭补助</w:t>
            </w:r>
          </w:p>
        </w:tc>
        <w:tc>
          <w:tcPr>
            <w:tcW w:w="1947" w:type="dxa"/>
            <w:gridSpan w:val="2"/>
          </w:tcPr>
          <w:p w:rsidR="00000000" w:rsidRDefault="002F7CDB" w:rsidP="002F7CDB">
            <w:pPr>
              <w:spacing w:after="120" w:line="360" w:lineRule="exact"/>
              <w:ind w:leftChars="-30" w:left="31680" w:rightChars="-30" w:right="31680"/>
              <w:jc w:val="center"/>
              <w:rPr>
                <w:rFonts w:ascii="SimHei" w:eastAsia="SimHei" w:hint="eastAsia"/>
                <w:color w:val="FF0000"/>
                <w:sz w:val="15"/>
              </w:rPr>
            </w:pPr>
            <w:r>
              <w:rPr>
                <w:rFonts w:ascii="SimHei" w:eastAsia="SimHei" w:hint="eastAsia"/>
                <w:color w:val="FF0000"/>
                <w:sz w:val="15"/>
              </w:rPr>
              <w:t>学生补助</w:t>
            </w:r>
          </w:p>
        </w:tc>
        <w:tc>
          <w:tcPr>
            <w:tcW w:w="1680" w:type="dxa"/>
            <w:gridSpan w:val="2"/>
          </w:tcPr>
          <w:p w:rsidR="00000000" w:rsidRDefault="002F7CDB" w:rsidP="002F7CDB">
            <w:pPr>
              <w:spacing w:after="120" w:line="360" w:lineRule="exact"/>
              <w:ind w:leftChars="-30" w:left="31680" w:rightChars="-30" w:right="31680"/>
              <w:jc w:val="center"/>
              <w:rPr>
                <w:rFonts w:ascii="SimHei" w:eastAsia="SimHei" w:hint="eastAsia"/>
                <w:color w:val="FF0000"/>
                <w:sz w:val="15"/>
              </w:rPr>
            </w:pPr>
            <w:r>
              <w:rPr>
                <w:rFonts w:ascii="SimHei" w:eastAsia="SimHei" w:hint="eastAsia"/>
                <w:color w:val="FF0000"/>
                <w:sz w:val="15"/>
              </w:rPr>
              <w:t>粮食补助方案</w:t>
            </w:r>
          </w:p>
        </w:tc>
        <w:tc>
          <w:tcPr>
            <w:tcW w:w="1680" w:type="dxa"/>
            <w:gridSpan w:val="2"/>
          </w:tcPr>
          <w:p w:rsidR="00000000" w:rsidRDefault="002F7CDB" w:rsidP="002F7CDB">
            <w:pPr>
              <w:spacing w:after="120" w:line="360" w:lineRule="exact"/>
              <w:ind w:leftChars="-30" w:left="31680" w:rightChars="-30" w:right="31680"/>
              <w:jc w:val="center"/>
              <w:rPr>
                <w:rFonts w:ascii="SimHei" w:eastAsia="SimHei" w:hint="eastAsia"/>
                <w:color w:val="FF0000"/>
                <w:sz w:val="15"/>
              </w:rPr>
            </w:pPr>
            <w:r>
              <w:rPr>
                <w:rFonts w:ascii="SimHei" w:eastAsia="SimHei" w:hint="eastAsia"/>
                <w:color w:val="FF0000"/>
                <w:sz w:val="15"/>
              </w:rPr>
              <w:t>粮食卡方案</w:t>
            </w:r>
          </w:p>
        </w:tc>
        <w:tc>
          <w:tcPr>
            <w:tcW w:w="1920" w:type="dxa"/>
            <w:gridSpan w:val="2"/>
          </w:tcPr>
          <w:p w:rsidR="00000000" w:rsidRDefault="002F7CDB" w:rsidP="002F7CDB">
            <w:pPr>
              <w:spacing w:after="120" w:line="360" w:lineRule="exact"/>
              <w:ind w:leftChars="-30" w:left="31680" w:rightChars="-30" w:right="31680"/>
              <w:jc w:val="center"/>
              <w:rPr>
                <w:rFonts w:ascii="SimHei" w:eastAsia="SimHei" w:hint="eastAsia"/>
                <w:color w:val="FF0000"/>
                <w:sz w:val="15"/>
              </w:rPr>
            </w:pPr>
            <w:r>
              <w:rPr>
                <w:rFonts w:ascii="SimHei" w:eastAsia="SimHei" w:hint="eastAsia"/>
                <w:color w:val="FF0000"/>
                <w:sz w:val="15"/>
              </w:rPr>
              <w:t>煤气补助方案</w:t>
            </w:r>
          </w:p>
        </w:tc>
      </w:tr>
      <w:tr w:rsidR="00000000">
        <w:tblPrEx>
          <w:tblCellMar>
            <w:top w:w="0" w:type="dxa"/>
            <w:bottom w:w="0" w:type="dxa"/>
          </w:tblCellMar>
        </w:tblPrEx>
        <w:trPr>
          <w:cantSplit/>
        </w:trPr>
        <w:tc>
          <w:tcPr>
            <w:tcW w:w="720" w:type="dxa"/>
            <w:vMerge/>
            <w:vAlign w:val="center"/>
          </w:tcPr>
          <w:p w:rsidR="00000000" w:rsidRDefault="002F7CDB" w:rsidP="002F7CDB">
            <w:pPr>
              <w:spacing w:after="120" w:line="360" w:lineRule="exact"/>
              <w:ind w:leftChars="-30" w:left="31680" w:rightChars="-30" w:right="31680"/>
              <w:jc w:val="center"/>
              <w:rPr>
                <w:rFonts w:ascii="SimHei" w:eastAsia="SimHei"/>
                <w:color w:val="FF0000"/>
                <w:sz w:val="15"/>
              </w:rPr>
            </w:pPr>
          </w:p>
        </w:tc>
        <w:tc>
          <w:tcPr>
            <w:tcW w:w="840" w:type="dxa"/>
          </w:tcPr>
          <w:p w:rsidR="00000000" w:rsidRDefault="002F7CDB" w:rsidP="002F7CDB">
            <w:pPr>
              <w:spacing w:after="120" w:line="360" w:lineRule="exact"/>
              <w:ind w:leftChars="-30" w:left="31680" w:rightChars="-30" w:right="31680"/>
              <w:jc w:val="center"/>
              <w:rPr>
                <w:rFonts w:ascii="SimHei" w:eastAsia="SimHei" w:hint="eastAsia"/>
                <w:color w:val="FF0000"/>
                <w:sz w:val="15"/>
              </w:rPr>
            </w:pPr>
            <w:r>
              <w:rPr>
                <w:rFonts w:ascii="SimHei" w:eastAsia="SimHei" w:hint="eastAsia"/>
                <w:color w:val="FF0000"/>
                <w:sz w:val="15"/>
              </w:rPr>
              <w:t>家庭</w:t>
            </w:r>
          </w:p>
        </w:tc>
        <w:tc>
          <w:tcPr>
            <w:tcW w:w="1053" w:type="dxa"/>
          </w:tcPr>
          <w:p w:rsidR="00000000" w:rsidRDefault="002F7CDB" w:rsidP="002F7CDB">
            <w:pPr>
              <w:spacing w:after="120" w:line="360" w:lineRule="exact"/>
              <w:ind w:leftChars="-30" w:left="31680" w:rightChars="-30" w:right="31680"/>
              <w:jc w:val="center"/>
              <w:rPr>
                <w:rFonts w:ascii="SimHei" w:eastAsia="SimHei"/>
                <w:color w:val="FF0000"/>
                <w:sz w:val="15"/>
              </w:rPr>
            </w:pPr>
            <w:r>
              <w:rPr>
                <w:rFonts w:ascii="SimHei" w:eastAsia="SimHei" w:hint="eastAsia"/>
                <w:color w:val="FF0000"/>
                <w:sz w:val="15"/>
              </w:rPr>
              <w:t>总计</w:t>
            </w:r>
            <w:r>
              <w:rPr>
                <w:rFonts w:ascii="SimHei" w:eastAsia="SimHei"/>
                <w:color w:val="FF0000"/>
                <w:sz w:val="15"/>
              </w:rPr>
              <w:t xml:space="preserve"> (R$)</w:t>
            </w:r>
          </w:p>
        </w:tc>
        <w:tc>
          <w:tcPr>
            <w:tcW w:w="780" w:type="dxa"/>
          </w:tcPr>
          <w:p w:rsidR="00000000" w:rsidRDefault="002F7CDB" w:rsidP="002F7CDB">
            <w:pPr>
              <w:spacing w:after="120" w:line="360" w:lineRule="exact"/>
              <w:ind w:leftChars="-30" w:left="31680" w:rightChars="-30" w:right="31680"/>
              <w:jc w:val="center"/>
              <w:rPr>
                <w:rFonts w:ascii="SimHei" w:eastAsia="SimHei" w:hint="eastAsia"/>
                <w:color w:val="FF0000"/>
                <w:sz w:val="15"/>
              </w:rPr>
            </w:pPr>
            <w:r>
              <w:rPr>
                <w:rFonts w:ascii="SimHei" w:eastAsia="SimHei" w:hint="eastAsia"/>
                <w:color w:val="FF0000"/>
                <w:sz w:val="15"/>
              </w:rPr>
              <w:t>家庭</w:t>
            </w:r>
          </w:p>
        </w:tc>
        <w:tc>
          <w:tcPr>
            <w:tcW w:w="1167" w:type="dxa"/>
          </w:tcPr>
          <w:p w:rsidR="00000000" w:rsidRDefault="002F7CDB" w:rsidP="002F7CDB">
            <w:pPr>
              <w:spacing w:after="120" w:line="360" w:lineRule="exact"/>
              <w:ind w:leftChars="-30" w:left="31680" w:rightChars="-30" w:right="31680"/>
              <w:jc w:val="center"/>
              <w:rPr>
                <w:rFonts w:ascii="SimHei" w:eastAsia="SimHei"/>
                <w:color w:val="FF0000"/>
                <w:sz w:val="15"/>
              </w:rPr>
            </w:pPr>
            <w:r>
              <w:rPr>
                <w:rFonts w:ascii="SimHei" w:eastAsia="SimHei" w:hint="eastAsia"/>
                <w:color w:val="FF0000"/>
                <w:sz w:val="15"/>
              </w:rPr>
              <w:t>总计</w:t>
            </w:r>
            <w:r>
              <w:rPr>
                <w:rFonts w:ascii="SimHei" w:eastAsia="SimHei"/>
                <w:color w:val="FF0000"/>
                <w:sz w:val="15"/>
              </w:rPr>
              <w:t xml:space="preserve"> (R$)</w:t>
            </w:r>
          </w:p>
        </w:tc>
        <w:tc>
          <w:tcPr>
            <w:tcW w:w="720" w:type="dxa"/>
          </w:tcPr>
          <w:p w:rsidR="00000000" w:rsidRDefault="002F7CDB" w:rsidP="002F7CDB">
            <w:pPr>
              <w:spacing w:after="120" w:line="360" w:lineRule="exact"/>
              <w:ind w:leftChars="-30" w:left="31680" w:rightChars="-30" w:right="31680"/>
              <w:jc w:val="center"/>
              <w:rPr>
                <w:rFonts w:ascii="SimHei" w:eastAsia="SimHei"/>
                <w:color w:val="FF0000"/>
                <w:sz w:val="15"/>
              </w:rPr>
            </w:pPr>
            <w:r>
              <w:rPr>
                <w:rFonts w:ascii="SimHei" w:eastAsia="SimHei" w:hint="eastAsia"/>
                <w:color w:val="FF0000"/>
                <w:sz w:val="15"/>
              </w:rPr>
              <w:t>家庭</w:t>
            </w:r>
          </w:p>
        </w:tc>
        <w:tc>
          <w:tcPr>
            <w:tcW w:w="960" w:type="dxa"/>
          </w:tcPr>
          <w:p w:rsidR="00000000" w:rsidRDefault="002F7CDB" w:rsidP="002F7CDB">
            <w:pPr>
              <w:spacing w:after="120" w:line="360" w:lineRule="exact"/>
              <w:ind w:leftChars="-30" w:left="31680" w:rightChars="-30" w:right="31680"/>
              <w:jc w:val="center"/>
              <w:rPr>
                <w:rFonts w:ascii="SimHei" w:eastAsia="SimHei"/>
                <w:color w:val="FF0000"/>
                <w:sz w:val="15"/>
              </w:rPr>
            </w:pPr>
            <w:r>
              <w:rPr>
                <w:rFonts w:ascii="SimHei" w:eastAsia="SimHei" w:hint="eastAsia"/>
                <w:color w:val="FF0000"/>
                <w:sz w:val="15"/>
              </w:rPr>
              <w:t>总计</w:t>
            </w:r>
            <w:r>
              <w:rPr>
                <w:rFonts w:ascii="SimHei" w:eastAsia="SimHei"/>
                <w:color w:val="FF0000"/>
                <w:sz w:val="15"/>
              </w:rPr>
              <w:t>(R$)</w:t>
            </w:r>
          </w:p>
        </w:tc>
        <w:tc>
          <w:tcPr>
            <w:tcW w:w="720" w:type="dxa"/>
          </w:tcPr>
          <w:p w:rsidR="00000000" w:rsidRDefault="002F7CDB" w:rsidP="002F7CDB">
            <w:pPr>
              <w:spacing w:after="120" w:line="360" w:lineRule="exact"/>
              <w:ind w:leftChars="-30" w:left="31680" w:rightChars="-30" w:right="31680"/>
              <w:jc w:val="center"/>
              <w:rPr>
                <w:rFonts w:ascii="SimHei" w:eastAsia="SimHei"/>
                <w:color w:val="FF0000"/>
                <w:sz w:val="15"/>
              </w:rPr>
            </w:pPr>
            <w:r>
              <w:rPr>
                <w:rFonts w:ascii="SimHei" w:eastAsia="SimHei" w:hint="eastAsia"/>
                <w:color w:val="FF0000"/>
                <w:sz w:val="15"/>
              </w:rPr>
              <w:t>家庭</w:t>
            </w:r>
          </w:p>
        </w:tc>
        <w:tc>
          <w:tcPr>
            <w:tcW w:w="960" w:type="dxa"/>
          </w:tcPr>
          <w:p w:rsidR="00000000" w:rsidRDefault="002F7CDB" w:rsidP="002F7CDB">
            <w:pPr>
              <w:spacing w:after="120" w:line="360" w:lineRule="exact"/>
              <w:ind w:leftChars="-30" w:left="31680" w:rightChars="-30" w:right="31680"/>
              <w:jc w:val="center"/>
              <w:rPr>
                <w:rFonts w:ascii="SimHei" w:eastAsia="SimHei"/>
                <w:color w:val="FF0000"/>
                <w:sz w:val="15"/>
              </w:rPr>
            </w:pPr>
            <w:r>
              <w:rPr>
                <w:rFonts w:ascii="SimHei" w:eastAsia="SimHei" w:hint="eastAsia"/>
                <w:color w:val="FF0000"/>
                <w:sz w:val="15"/>
              </w:rPr>
              <w:t>总计</w:t>
            </w:r>
            <w:r>
              <w:rPr>
                <w:rFonts w:ascii="SimHei" w:eastAsia="SimHei"/>
                <w:color w:val="FF0000"/>
                <w:sz w:val="15"/>
              </w:rPr>
              <w:t>(R$)</w:t>
            </w:r>
          </w:p>
        </w:tc>
        <w:tc>
          <w:tcPr>
            <w:tcW w:w="840" w:type="dxa"/>
          </w:tcPr>
          <w:p w:rsidR="00000000" w:rsidRDefault="002F7CDB" w:rsidP="002F7CDB">
            <w:pPr>
              <w:spacing w:after="120" w:line="360" w:lineRule="exact"/>
              <w:ind w:leftChars="-30" w:left="31680" w:rightChars="-30" w:right="31680"/>
              <w:jc w:val="center"/>
              <w:rPr>
                <w:rFonts w:ascii="SimHei" w:eastAsia="SimHei"/>
                <w:color w:val="FF0000"/>
                <w:sz w:val="15"/>
              </w:rPr>
            </w:pPr>
            <w:r>
              <w:rPr>
                <w:rFonts w:ascii="SimHei" w:eastAsia="SimHei" w:hint="eastAsia"/>
                <w:color w:val="FF0000"/>
                <w:sz w:val="15"/>
              </w:rPr>
              <w:t>家庭</w:t>
            </w:r>
          </w:p>
        </w:tc>
        <w:tc>
          <w:tcPr>
            <w:tcW w:w="1080" w:type="dxa"/>
          </w:tcPr>
          <w:p w:rsidR="00000000" w:rsidRDefault="002F7CDB" w:rsidP="002F7CDB">
            <w:pPr>
              <w:spacing w:after="120" w:line="360" w:lineRule="exact"/>
              <w:ind w:leftChars="-30" w:left="31680" w:rightChars="-30" w:right="31680"/>
              <w:jc w:val="center"/>
              <w:rPr>
                <w:rFonts w:ascii="SimHei" w:eastAsia="SimHei"/>
                <w:color w:val="FF0000"/>
                <w:sz w:val="15"/>
              </w:rPr>
            </w:pPr>
            <w:r>
              <w:rPr>
                <w:rFonts w:ascii="SimHei" w:eastAsia="SimHei" w:hint="eastAsia"/>
                <w:color w:val="FF0000"/>
                <w:sz w:val="15"/>
              </w:rPr>
              <w:t>总计</w:t>
            </w:r>
            <w:r>
              <w:rPr>
                <w:rFonts w:ascii="SimHei" w:eastAsia="SimHei"/>
                <w:color w:val="FF0000"/>
                <w:sz w:val="15"/>
              </w:rPr>
              <w:t xml:space="preserve"> (R$)</w:t>
            </w:r>
          </w:p>
        </w:tc>
      </w:tr>
      <w:tr w:rsidR="00000000">
        <w:tblPrEx>
          <w:tblCellMar>
            <w:top w:w="0" w:type="dxa"/>
            <w:bottom w:w="0" w:type="dxa"/>
          </w:tblCellMar>
        </w:tblPrEx>
        <w:tc>
          <w:tcPr>
            <w:tcW w:w="720" w:type="dxa"/>
          </w:tcPr>
          <w:p w:rsidR="00000000" w:rsidRDefault="002F7CDB" w:rsidP="002F7CDB">
            <w:pPr>
              <w:spacing w:after="120" w:line="360" w:lineRule="exact"/>
              <w:ind w:leftChars="-30" w:left="31680" w:rightChars="-30" w:right="31680"/>
              <w:rPr>
                <w:rFonts w:hint="eastAsia"/>
                <w:sz w:val="15"/>
              </w:rPr>
            </w:pPr>
            <w:r>
              <w:rPr>
                <w:rFonts w:hint="eastAsia"/>
                <w:sz w:val="15"/>
              </w:rPr>
              <w:t>中西部</w:t>
            </w:r>
          </w:p>
        </w:tc>
        <w:tc>
          <w:tcPr>
            <w:tcW w:w="840" w:type="dxa"/>
          </w:tcPr>
          <w:p w:rsidR="00000000" w:rsidRDefault="002F7CDB" w:rsidP="002F7CDB">
            <w:pPr>
              <w:spacing w:after="120" w:line="360" w:lineRule="exact"/>
              <w:ind w:leftChars="-30" w:left="31680"/>
              <w:jc w:val="right"/>
              <w:rPr>
                <w:sz w:val="15"/>
              </w:rPr>
            </w:pPr>
            <w:r>
              <w:rPr>
                <w:sz w:val="15"/>
              </w:rPr>
              <w:t>292 405</w:t>
            </w:r>
          </w:p>
        </w:tc>
        <w:tc>
          <w:tcPr>
            <w:tcW w:w="1053" w:type="dxa"/>
          </w:tcPr>
          <w:p w:rsidR="00000000" w:rsidRDefault="002F7CDB" w:rsidP="002F7CDB">
            <w:pPr>
              <w:spacing w:after="120" w:line="360" w:lineRule="exact"/>
              <w:ind w:leftChars="-30" w:left="31680"/>
              <w:jc w:val="right"/>
              <w:rPr>
                <w:sz w:val="15"/>
              </w:rPr>
            </w:pPr>
            <w:r>
              <w:rPr>
                <w:sz w:val="15"/>
              </w:rPr>
              <w:t>17 540 488.00</w:t>
            </w:r>
          </w:p>
        </w:tc>
        <w:tc>
          <w:tcPr>
            <w:tcW w:w="780" w:type="dxa"/>
          </w:tcPr>
          <w:p w:rsidR="00000000" w:rsidRDefault="002F7CDB" w:rsidP="002F7CDB">
            <w:pPr>
              <w:spacing w:after="120" w:line="360" w:lineRule="exact"/>
              <w:ind w:leftChars="-30" w:left="31680"/>
              <w:jc w:val="right"/>
              <w:rPr>
                <w:sz w:val="15"/>
              </w:rPr>
            </w:pPr>
            <w:r>
              <w:rPr>
                <w:sz w:val="15"/>
              </w:rPr>
              <w:t>196</w:t>
            </w:r>
            <w:r>
              <w:rPr>
                <w:rFonts w:hint="eastAsia"/>
                <w:sz w:val="15"/>
              </w:rPr>
              <w:t xml:space="preserve"> </w:t>
            </w:r>
            <w:r>
              <w:rPr>
                <w:sz w:val="15"/>
              </w:rPr>
              <w:t>037</w:t>
            </w:r>
          </w:p>
        </w:tc>
        <w:tc>
          <w:tcPr>
            <w:tcW w:w="1167" w:type="dxa"/>
          </w:tcPr>
          <w:p w:rsidR="00000000" w:rsidRDefault="002F7CDB" w:rsidP="002F7CDB">
            <w:pPr>
              <w:spacing w:after="120" w:line="360" w:lineRule="exact"/>
              <w:ind w:leftChars="-30" w:left="31680"/>
              <w:jc w:val="right"/>
              <w:rPr>
                <w:sz w:val="15"/>
              </w:rPr>
            </w:pPr>
            <w:r>
              <w:rPr>
                <w:sz w:val="15"/>
              </w:rPr>
              <w:t>4 424 550.00</w:t>
            </w:r>
          </w:p>
        </w:tc>
        <w:tc>
          <w:tcPr>
            <w:tcW w:w="720" w:type="dxa"/>
          </w:tcPr>
          <w:p w:rsidR="00000000" w:rsidRDefault="002F7CDB" w:rsidP="002F7CDB">
            <w:pPr>
              <w:spacing w:after="120" w:line="360" w:lineRule="exact"/>
              <w:ind w:leftChars="-30" w:left="31680"/>
              <w:jc w:val="right"/>
              <w:rPr>
                <w:sz w:val="15"/>
              </w:rPr>
            </w:pPr>
            <w:r>
              <w:rPr>
                <w:sz w:val="15"/>
              </w:rPr>
              <w:t>3 812</w:t>
            </w:r>
          </w:p>
        </w:tc>
        <w:tc>
          <w:tcPr>
            <w:tcW w:w="960" w:type="dxa"/>
          </w:tcPr>
          <w:p w:rsidR="00000000" w:rsidRDefault="002F7CDB" w:rsidP="002F7CDB">
            <w:pPr>
              <w:spacing w:after="120" w:line="360" w:lineRule="exact"/>
              <w:ind w:leftChars="-30" w:left="31680"/>
              <w:jc w:val="right"/>
              <w:rPr>
                <w:sz w:val="15"/>
              </w:rPr>
            </w:pPr>
            <w:r>
              <w:rPr>
                <w:sz w:val="15"/>
              </w:rPr>
              <w:t>69 120.00</w:t>
            </w:r>
          </w:p>
        </w:tc>
        <w:tc>
          <w:tcPr>
            <w:tcW w:w="720" w:type="dxa"/>
          </w:tcPr>
          <w:p w:rsidR="00000000" w:rsidRDefault="002F7CDB" w:rsidP="002F7CDB">
            <w:pPr>
              <w:spacing w:after="120" w:line="360" w:lineRule="exact"/>
              <w:ind w:leftChars="-30" w:left="31680"/>
              <w:jc w:val="right"/>
              <w:rPr>
                <w:sz w:val="15"/>
              </w:rPr>
            </w:pPr>
            <w:r>
              <w:rPr>
                <w:sz w:val="15"/>
              </w:rPr>
              <w:t>41</w:t>
            </w:r>
          </w:p>
        </w:tc>
        <w:tc>
          <w:tcPr>
            <w:tcW w:w="960" w:type="dxa"/>
          </w:tcPr>
          <w:p w:rsidR="00000000" w:rsidRDefault="002F7CDB" w:rsidP="002F7CDB">
            <w:pPr>
              <w:spacing w:after="120" w:line="360" w:lineRule="exact"/>
              <w:ind w:leftChars="-30" w:left="31680"/>
              <w:jc w:val="right"/>
              <w:rPr>
                <w:sz w:val="15"/>
              </w:rPr>
            </w:pPr>
            <w:r>
              <w:rPr>
                <w:sz w:val="15"/>
              </w:rPr>
              <w:t>2 050.00</w:t>
            </w:r>
          </w:p>
        </w:tc>
        <w:tc>
          <w:tcPr>
            <w:tcW w:w="840" w:type="dxa"/>
          </w:tcPr>
          <w:p w:rsidR="00000000" w:rsidRDefault="002F7CDB" w:rsidP="002F7CDB">
            <w:pPr>
              <w:spacing w:after="120" w:line="360" w:lineRule="exact"/>
              <w:ind w:leftChars="-30" w:left="31680"/>
              <w:jc w:val="right"/>
              <w:rPr>
                <w:sz w:val="15"/>
              </w:rPr>
            </w:pPr>
            <w:r>
              <w:rPr>
                <w:sz w:val="15"/>
              </w:rPr>
              <w:t>259 072</w:t>
            </w:r>
          </w:p>
        </w:tc>
        <w:tc>
          <w:tcPr>
            <w:tcW w:w="1080" w:type="dxa"/>
          </w:tcPr>
          <w:p w:rsidR="00000000" w:rsidRDefault="002F7CDB" w:rsidP="002F7CDB">
            <w:pPr>
              <w:spacing w:after="120" w:line="360" w:lineRule="exact"/>
              <w:ind w:leftChars="-30" w:left="31680"/>
              <w:jc w:val="right"/>
              <w:rPr>
                <w:sz w:val="15"/>
              </w:rPr>
            </w:pPr>
            <w:r>
              <w:rPr>
                <w:sz w:val="15"/>
              </w:rPr>
              <w:t>3 886 080.00</w:t>
            </w:r>
          </w:p>
        </w:tc>
      </w:tr>
      <w:tr w:rsidR="00000000">
        <w:tblPrEx>
          <w:tblCellMar>
            <w:top w:w="0" w:type="dxa"/>
            <w:bottom w:w="0" w:type="dxa"/>
          </w:tblCellMar>
        </w:tblPrEx>
        <w:tc>
          <w:tcPr>
            <w:tcW w:w="720" w:type="dxa"/>
          </w:tcPr>
          <w:p w:rsidR="00000000" w:rsidRDefault="002F7CDB" w:rsidP="002F7CDB">
            <w:pPr>
              <w:spacing w:after="120" w:line="360" w:lineRule="exact"/>
              <w:ind w:leftChars="-30" w:left="31680" w:rightChars="-30" w:right="31680"/>
              <w:rPr>
                <w:rFonts w:hint="eastAsia"/>
                <w:sz w:val="15"/>
              </w:rPr>
            </w:pPr>
            <w:r>
              <w:rPr>
                <w:rFonts w:hint="eastAsia"/>
                <w:sz w:val="15"/>
              </w:rPr>
              <w:t>东北部</w:t>
            </w:r>
          </w:p>
        </w:tc>
        <w:tc>
          <w:tcPr>
            <w:tcW w:w="840" w:type="dxa"/>
          </w:tcPr>
          <w:p w:rsidR="00000000" w:rsidRDefault="002F7CDB" w:rsidP="002F7CDB">
            <w:pPr>
              <w:spacing w:after="120" w:line="360" w:lineRule="exact"/>
              <w:ind w:leftChars="-30" w:left="31680"/>
              <w:jc w:val="right"/>
              <w:rPr>
                <w:sz w:val="15"/>
              </w:rPr>
            </w:pPr>
            <w:r>
              <w:rPr>
                <w:sz w:val="15"/>
              </w:rPr>
              <w:t>3 320 446</w:t>
            </w:r>
          </w:p>
        </w:tc>
        <w:tc>
          <w:tcPr>
            <w:tcW w:w="1053" w:type="dxa"/>
          </w:tcPr>
          <w:p w:rsidR="00000000" w:rsidRDefault="002F7CDB" w:rsidP="002F7CDB">
            <w:pPr>
              <w:spacing w:after="120" w:line="360" w:lineRule="exact"/>
              <w:ind w:leftChars="-30" w:left="31680"/>
              <w:jc w:val="right"/>
              <w:rPr>
                <w:sz w:val="15"/>
              </w:rPr>
            </w:pPr>
            <w:r>
              <w:rPr>
                <w:sz w:val="15"/>
              </w:rPr>
              <w:t>234 533 410.00</w:t>
            </w:r>
          </w:p>
        </w:tc>
        <w:tc>
          <w:tcPr>
            <w:tcW w:w="780" w:type="dxa"/>
          </w:tcPr>
          <w:p w:rsidR="00000000" w:rsidRDefault="002F7CDB" w:rsidP="002F7CDB">
            <w:pPr>
              <w:spacing w:after="120" w:line="360" w:lineRule="exact"/>
              <w:ind w:leftChars="-30" w:left="31680"/>
              <w:jc w:val="right"/>
              <w:rPr>
                <w:sz w:val="15"/>
              </w:rPr>
            </w:pPr>
            <w:r>
              <w:rPr>
                <w:sz w:val="15"/>
              </w:rPr>
              <w:t>1</w:t>
            </w:r>
            <w:r>
              <w:rPr>
                <w:rFonts w:hint="eastAsia"/>
                <w:sz w:val="15"/>
              </w:rPr>
              <w:t xml:space="preserve"> </w:t>
            </w:r>
            <w:r>
              <w:rPr>
                <w:sz w:val="15"/>
              </w:rPr>
              <w:t>451</w:t>
            </w:r>
            <w:r>
              <w:rPr>
                <w:rFonts w:hint="eastAsia"/>
                <w:sz w:val="15"/>
              </w:rPr>
              <w:t xml:space="preserve"> </w:t>
            </w:r>
            <w:r>
              <w:rPr>
                <w:sz w:val="15"/>
              </w:rPr>
              <w:t>545</w:t>
            </w:r>
          </w:p>
        </w:tc>
        <w:tc>
          <w:tcPr>
            <w:tcW w:w="1167" w:type="dxa"/>
          </w:tcPr>
          <w:p w:rsidR="00000000" w:rsidRDefault="002F7CDB" w:rsidP="002F7CDB">
            <w:pPr>
              <w:spacing w:after="120" w:line="360" w:lineRule="exact"/>
              <w:ind w:leftChars="-30" w:left="31680"/>
              <w:jc w:val="right"/>
              <w:rPr>
                <w:sz w:val="15"/>
              </w:rPr>
            </w:pPr>
            <w:r>
              <w:rPr>
                <w:sz w:val="15"/>
              </w:rPr>
              <w:t>33 720 735.00</w:t>
            </w:r>
          </w:p>
        </w:tc>
        <w:tc>
          <w:tcPr>
            <w:tcW w:w="720" w:type="dxa"/>
          </w:tcPr>
          <w:p w:rsidR="00000000" w:rsidRDefault="002F7CDB" w:rsidP="002F7CDB">
            <w:pPr>
              <w:spacing w:after="120" w:line="360" w:lineRule="exact"/>
              <w:ind w:leftChars="-30" w:left="31680"/>
              <w:jc w:val="right"/>
              <w:rPr>
                <w:sz w:val="15"/>
              </w:rPr>
            </w:pPr>
            <w:r>
              <w:rPr>
                <w:sz w:val="15"/>
              </w:rPr>
              <w:t>25 535</w:t>
            </w:r>
          </w:p>
        </w:tc>
        <w:tc>
          <w:tcPr>
            <w:tcW w:w="960" w:type="dxa"/>
          </w:tcPr>
          <w:p w:rsidR="00000000" w:rsidRDefault="002F7CDB" w:rsidP="002F7CDB">
            <w:pPr>
              <w:spacing w:after="120" w:line="360" w:lineRule="exact"/>
              <w:ind w:leftChars="-30" w:left="31680"/>
              <w:jc w:val="right"/>
              <w:rPr>
                <w:sz w:val="15"/>
              </w:rPr>
            </w:pPr>
            <w:r>
              <w:rPr>
                <w:sz w:val="15"/>
              </w:rPr>
              <w:t>482 370.00</w:t>
            </w:r>
          </w:p>
        </w:tc>
        <w:tc>
          <w:tcPr>
            <w:tcW w:w="720" w:type="dxa"/>
          </w:tcPr>
          <w:p w:rsidR="00000000" w:rsidRDefault="002F7CDB" w:rsidP="002F7CDB">
            <w:pPr>
              <w:spacing w:after="120" w:line="360" w:lineRule="exact"/>
              <w:ind w:leftChars="-30" w:left="31680"/>
              <w:jc w:val="right"/>
              <w:rPr>
                <w:sz w:val="15"/>
              </w:rPr>
            </w:pPr>
            <w:r>
              <w:rPr>
                <w:sz w:val="15"/>
              </w:rPr>
              <w:t>95 192</w:t>
            </w:r>
          </w:p>
        </w:tc>
        <w:tc>
          <w:tcPr>
            <w:tcW w:w="960" w:type="dxa"/>
          </w:tcPr>
          <w:p w:rsidR="00000000" w:rsidRDefault="002F7CDB" w:rsidP="002F7CDB">
            <w:pPr>
              <w:spacing w:after="120" w:line="360" w:lineRule="exact"/>
              <w:ind w:leftChars="-30" w:left="31680"/>
              <w:jc w:val="right"/>
              <w:rPr>
                <w:sz w:val="15"/>
              </w:rPr>
            </w:pPr>
            <w:r>
              <w:rPr>
                <w:sz w:val="15"/>
              </w:rPr>
              <w:t>4 759 600.00</w:t>
            </w:r>
          </w:p>
        </w:tc>
        <w:tc>
          <w:tcPr>
            <w:tcW w:w="840" w:type="dxa"/>
          </w:tcPr>
          <w:p w:rsidR="00000000" w:rsidRDefault="002F7CDB" w:rsidP="002F7CDB">
            <w:pPr>
              <w:spacing w:after="120" w:line="360" w:lineRule="exact"/>
              <w:ind w:leftChars="-30" w:left="31680"/>
              <w:jc w:val="right"/>
              <w:rPr>
                <w:sz w:val="15"/>
              </w:rPr>
            </w:pPr>
            <w:r>
              <w:rPr>
                <w:sz w:val="15"/>
              </w:rPr>
              <w:t>2 011 133</w:t>
            </w:r>
          </w:p>
        </w:tc>
        <w:tc>
          <w:tcPr>
            <w:tcW w:w="1080" w:type="dxa"/>
          </w:tcPr>
          <w:p w:rsidR="00000000" w:rsidRDefault="002F7CDB" w:rsidP="002F7CDB">
            <w:pPr>
              <w:spacing w:after="120" w:line="360" w:lineRule="exact"/>
              <w:ind w:leftChars="-30" w:left="31680"/>
              <w:jc w:val="right"/>
              <w:rPr>
                <w:sz w:val="15"/>
              </w:rPr>
            </w:pPr>
            <w:r>
              <w:rPr>
                <w:sz w:val="15"/>
              </w:rPr>
              <w:t>30 166 995.00</w:t>
            </w:r>
          </w:p>
        </w:tc>
      </w:tr>
      <w:tr w:rsidR="00000000">
        <w:tblPrEx>
          <w:tblCellMar>
            <w:top w:w="0" w:type="dxa"/>
            <w:bottom w:w="0" w:type="dxa"/>
          </w:tblCellMar>
        </w:tblPrEx>
        <w:tc>
          <w:tcPr>
            <w:tcW w:w="720" w:type="dxa"/>
          </w:tcPr>
          <w:p w:rsidR="00000000" w:rsidRDefault="002F7CDB" w:rsidP="002F7CDB">
            <w:pPr>
              <w:spacing w:after="120" w:line="360" w:lineRule="exact"/>
              <w:ind w:leftChars="-30" w:left="31680" w:rightChars="-30" w:right="31680"/>
              <w:rPr>
                <w:rFonts w:hint="eastAsia"/>
                <w:sz w:val="15"/>
              </w:rPr>
            </w:pPr>
            <w:r>
              <w:rPr>
                <w:rFonts w:hint="eastAsia"/>
                <w:sz w:val="15"/>
              </w:rPr>
              <w:t>北部</w:t>
            </w:r>
          </w:p>
        </w:tc>
        <w:tc>
          <w:tcPr>
            <w:tcW w:w="840" w:type="dxa"/>
          </w:tcPr>
          <w:p w:rsidR="00000000" w:rsidRDefault="002F7CDB" w:rsidP="002F7CDB">
            <w:pPr>
              <w:spacing w:after="120" w:line="360" w:lineRule="exact"/>
              <w:ind w:leftChars="-30" w:left="31680"/>
              <w:jc w:val="right"/>
              <w:rPr>
                <w:sz w:val="15"/>
              </w:rPr>
            </w:pPr>
            <w:r>
              <w:rPr>
                <w:sz w:val="15"/>
              </w:rPr>
              <w:t>527 652</w:t>
            </w:r>
          </w:p>
        </w:tc>
        <w:tc>
          <w:tcPr>
            <w:tcW w:w="1053" w:type="dxa"/>
          </w:tcPr>
          <w:p w:rsidR="00000000" w:rsidRDefault="002F7CDB" w:rsidP="002F7CDB">
            <w:pPr>
              <w:spacing w:after="120" w:line="360" w:lineRule="exact"/>
              <w:ind w:leftChars="-30" w:left="31680"/>
              <w:jc w:val="right"/>
              <w:rPr>
                <w:sz w:val="15"/>
              </w:rPr>
            </w:pPr>
            <w:r>
              <w:rPr>
                <w:sz w:val="15"/>
              </w:rPr>
              <w:t>37 758 137.00</w:t>
            </w:r>
          </w:p>
        </w:tc>
        <w:tc>
          <w:tcPr>
            <w:tcW w:w="780" w:type="dxa"/>
          </w:tcPr>
          <w:p w:rsidR="00000000" w:rsidRDefault="002F7CDB" w:rsidP="002F7CDB">
            <w:pPr>
              <w:spacing w:after="120" w:line="360" w:lineRule="exact"/>
              <w:ind w:leftChars="-30" w:left="31680"/>
              <w:jc w:val="right"/>
              <w:rPr>
                <w:sz w:val="15"/>
              </w:rPr>
            </w:pPr>
            <w:r>
              <w:rPr>
                <w:sz w:val="15"/>
              </w:rPr>
              <w:t>323</w:t>
            </w:r>
            <w:r>
              <w:rPr>
                <w:rFonts w:hint="eastAsia"/>
                <w:sz w:val="15"/>
              </w:rPr>
              <w:t xml:space="preserve"> </w:t>
            </w:r>
            <w:r>
              <w:rPr>
                <w:sz w:val="15"/>
              </w:rPr>
              <w:t>771</w:t>
            </w:r>
          </w:p>
        </w:tc>
        <w:tc>
          <w:tcPr>
            <w:tcW w:w="1167" w:type="dxa"/>
          </w:tcPr>
          <w:p w:rsidR="00000000" w:rsidRDefault="002F7CDB" w:rsidP="002F7CDB">
            <w:pPr>
              <w:spacing w:after="120" w:line="360" w:lineRule="exact"/>
              <w:ind w:leftChars="-30" w:left="31680"/>
              <w:jc w:val="right"/>
              <w:rPr>
                <w:sz w:val="15"/>
              </w:rPr>
            </w:pPr>
            <w:r>
              <w:rPr>
                <w:sz w:val="15"/>
              </w:rPr>
              <w:t>8 194 605.00</w:t>
            </w:r>
          </w:p>
        </w:tc>
        <w:tc>
          <w:tcPr>
            <w:tcW w:w="720" w:type="dxa"/>
          </w:tcPr>
          <w:p w:rsidR="00000000" w:rsidRDefault="002F7CDB" w:rsidP="002F7CDB">
            <w:pPr>
              <w:spacing w:after="120" w:line="360" w:lineRule="exact"/>
              <w:ind w:leftChars="-30" w:left="31680"/>
              <w:jc w:val="right"/>
              <w:rPr>
                <w:sz w:val="15"/>
              </w:rPr>
            </w:pPr>
            <w:r>
              <w:rPr>
                <w:sz w:val="15"/>
              </w:rPr>
              <w:t>7 229</w:t>
            </w:r>
          </w:p>
        </w:tc>
        <w:tc>
          <w:tcPr>
            <w:tcW w:w="960" w:type="dxa"/>
          </w:tcPr>
          <w:p w:rsidR="00000000" w:rsidRDefault="002F7CDB" w:rsidP="002F7CDB">
            <w:pPr>
              <w:spacing w:after="120" w:line="360" w:lineRule="exact"/>
              <w:ind w:leftChars="-30" w:left="31680"/>
              <w:jc w:val="right"/>
              <w:rPr>
                <w:sz w:val="15"/>
              </w:rPr>
            </w:pPr>
            <w:r>
              <w:rPr>
                <w:sz w:val="15"/>
              </w:rPr>
              <w:t>134 450.00</w:t>
            </w:r>
          </w:p>
        </w:tc>
        <w:tc>
          <w:tcPr>
            <w:tcW w:w="720" w:type="dxa"/>
          </w:tcPr>
          <w:p w:rsidR="00000000" w:rsidRDefault="002F7CDB" w:rsidP="002F7CDB">
            <w:pPr>
              <w:spacing w:after="120" w:line="360" w:lineRule="exact"/>
              <w:ind w:leftChars="-30" w:left="31680"/>
              <w:jc w:val="right"/>
              <w:rPr>
                <w:sz w:val="15"/>
              </w:rPr>
            </w:pPr>
            <w:r>
              <w:rPr>
                <w:sz w:val="15"/>
              </w:rPr>
              <w:t>575</w:t>
            </w:r>
          </w:p>
        </w:tc>
        <w:tc>
          <w:tcPr>
            <w:tcW w:w="960" w:type="dxa"/>
          </w:tcPr>
          <w:p w:rsidR="00000000" w:rsidRDefault="002F7CDB" w:rsidP="002F7CDB">
            <w:pPr>
              <w:spacing w:after="120" w:line="360" w:lineRule="exact"/>
              <w:ind w:leftChars="-30" w:left="31680"/>
              <w:jc w:val="right"/>
              <w:rPr>
                <w:sz w:val="15"/>
              </w:rPr>
            </w:pPr>
            <w:r>
              <w:rPr>
                <w:sz w:val="15"/>
              </w:rPr>
              <w:t>28 750.00</w:t>
            </w:r>
          </w:p>
        </w:tc>
        <w:tc>
          <w:tcPr>
            <w:tcW w:w="840" w:type="dxa"/>
          </w:tcPr>
          <w:p w:rsidR="00000000" w:rsidRDefault="002F7CDB" w:rsidP="002F7CDB">
            <w:pPr>
              <w:spacing w:after="120" w:line="360" w:lineRule="exact"/>
              <w:ind w:leftChars="-30" w:left="31680"/>
              <w:jc w:val="right"/>
              <w:rPr>
                <w:sz w:val="15"/>
              </w:rPr>
            </w:pPr>
            <w:r>
              <w:rPr>
                <w:sz w:val="15"/>
              </w:rPr>
              <w:t>379 656</w:t>
            </w:r>
          </w:p>
        </w:tc>
        <w:tc>
          <w:tcPr>
            <w:tcW w:w="1080" w:type="dxa"/>
          </w:tcPr>
          <w:p w:rsidR="00000000" w:rsidRDefault="002F7CDB" w:rsidP="002F7CDB">
            <w:pPr>
              <w:spacing w:after="120" w:line="360" w:lineRule="exact"/>
              <w:ind w:leftChars="-30" w:left="31680"/>
              <w:jc w:val="right"/>
              <w:rPr>
                <w:sz w:val="15"/>
              </w:rPr>
            </w:pPr>
            <w:r>
              <w:rPr>
                <w:sz w:val="15"/>
              </w:rPr>
              <w:t>5 694 840.00</w:t>
            </w:r>
          </w:p>
        </w:tc>
      </w:tr>
      <w:tr w:rsidR="00000000">
        <w:tblPrEx>
          <w:tblCellMar>
            <w:top w:w="0" w:type="dxa"/>
            <w:bottom w:w="0" w:type="dxa"/>
          </w:tblCellMar>
        </w:tblPrEx>
        <w:tc>
          <w:tcPr>
            <w:tcW w:w="720" w:type="dxa"/>
          </w:tcPr>
          <w:p w:rsidR="00000000" w:rsidRDefault="002F7CDB" w:rsidP="002F7CDB">
            <w:pPr>
              <w:spacing w:after="120" w:line="360" w:lineRule="exact"/>
              <w:ind w:leftChars="-30" w:left="31680" w:rightChars="-30" w:right="31680"/>
              <w:rPr>
                <w:rFonts w:hint="eastAsia"/>
                <w:sz w:val="15"/>
              </w:rPr>
            </w:pPr>
            <w:r>
              <w:rPr>
                <w:rFonts w:hint="eastAsia"/>
                <w:sz w:val="15"/>
              </w:rPr>
              <w:t>东南部</w:t>
            </w:r>
          </w:p>
        </w:tc>
        <w:tc>
          <w:tcPr>
            <w:tcW w:w="840" w:type="dxa"/>
          </w:tcPr>
          <w:p w:rsidR="00000000" w:rsidRDefault="002F7CDB" w:rsidP="002F7CDB">
            <w:pPr>
              <w:spacing w:after="120" w:line="360" w:lineRule="exact"/>
              <w:ind w:leftChars="-30" w:left="31680"/>
              <w:jc w:val="right"/>
              <w:rPr>
                <w:sz w:val="15"/>
              </w:rPr>
            </w:pPr>
            <w:r>
              <w:rPr>
                <w:sz w:val="15"/>
              </w:rPr>
              <w:t>1 730 675</w:t>
            </w:r>
          </w:p>
        </w:tc>
        <w:tc>
          <w:tcPr>
            <w:tcW w:w="1053" w:type="dxa"/>
          </w:tcPr>
          <w:p w:rsidR="00000000" w:rsidRDefault="002F7CDB" w:rsidP="002F7CDB">
            <w:pPr>
              <w:pStyle w:val="Date"/>
              <w:spacing w:after="120" w:line="360" w:lineRule="exact"/>
              <w:ind w:leftChars="-30" w:left="31680"/>
              <w:jc w:val="right"/>
              <w:rPr>
                <w:sz w:val="15"/>
              </w:rPr>
            </w:pPr>
            <w:r>
              <w:rPr>
                <w:sz w:val="15"/>
              </w:rPr>
              <w:t>107 969 438.00</w:t>
            </w:r>
          </w:p>
        </w:tc>
        <w:tc>
          <w:tcPr>
            <w:tcW w:w="780" w:type="dxa"/>
          </w:tcPr>
          <w:p w:rsidR="00000000" w:rsidRDefault="002F7CDB" w:rsidP="002F7CDB">
            <w:pPr>
              <w:spacing w:after="120" w:line="360" w:lineRule="exact"/>
              <w:ind w:leftChars="-30" w:left="31680"/>
              <w:jc w:val="right"/>
              <w:rPr>
                <w:sz w:val="15"/>
              </w:rPr>
            </w:pPr>
            <w:r>
              <w:rPr>
                <w:sz w:val="15"/>
              </w:rPr>
              <w:t>747</w:t>
            </w:r>
            <w:r>
              <w:rPr>
                <w:rFonts w:hint="eastAsia"/>
                <w:sz w:val="15"/>
              </w:rPr>
              <w:t xml:space="preserve"> </w:t>
            </w:r>
            <w:r>
              <w:rPr>
                <w:sz w:val="15"/>
              </w:rPr>
              <w:t>783</w:t>
            </w:r>
          </w:p>
        </w:tc>
        <w:tc>
          <w:tcPr>
            <w:tcW w:w="1167" w:type="dxa"/>
          </w:tcPr>
          <w:p w:rsidR="00000000" w:rsidRDefault="002F7CDB" w:rsidP="002F7CDB">
            <w:pPr>
              <w:spacing w:after="120" w:line="360" w:lineRule="exact"/>
              <w:ind w:leftChars="-30" w:left="31680"/>
              <w:jc w:val="right"/>
              <w:rPr>
                <w:sz w:val="15"/>
              </w:rPr>
            </w:pPr>
            <w:r>
              <w:rPr>
                <w:sz w:val="15"/>
              </w:rPr>
              <w:t>17 138 130.00</w:t>
            </w:r>
          </w:p>
        </w:tc>
        <w:tc>
          <w:tcPr>
            <w:tcW w:w="720" w:type="dxa"/>
          </w:tcPr>
          <w:p w:rsidR="00000000" w:rsidRDefault="002F7CDB" w:rsidP="002F7CDB">
            <w:pPr>
              <w:spacing w:after="120" w:line="360" w:lineRule="exact"/>
              <w:ind w:leftChars="-30" w:left="31680"/>
              <w:jc w:val="right"/>
              <w:rPr>
                <w:sz w:val="15"/>
              </w:rPr>
            </w:pPr>
            <w:r>
              <w:rPr>
                <w:sz w:val="15"/>
              </w:rPr>
              <w:t>11 7</w:t>
            </w:r>
            <w:r>
              <w:rPr>
                <w:sz w:val="15"/>
              </w:rPr>
              <w:t>75</w:t>
            </w:r>
          </w:p>
        </w:tc>
        <w:tc>
          <w:tcPr>
            <w:tcW w:w="960" w:type="dxa"/>
          </w:tcPr>
          <w:p w:rsidR="00000000" w:rsidRDefault="002F7CDB" w:rsidP="002F7CDB">
            <w:pPr>
              <w:spacing w:after="120" w:line="360" w:lineRule="exact"/>
              <w:ind w:leftChars="-30" w:left="31680"/>
              <w:jc w:val="right"/>
              <w:rPr>
                <w:sz w:val="15"/>
              </w:rPr>
            </w:pPr>
            <w:r>
              <w:rPr>
                <w:sz w:val="15"/>
              </w:rPr>
              <w:t>225 345.00</w:t>
            </w:r>
          </w:p>
        </w:tc>
        <w:tc>
          <w:tcPr>
            <w:tcW w:w="720" w:type="dxa"/>
          </w:tcPr>
          <w:p w:rsidR="00000000" w:rsidRDefault="002F7CDB" w:rsidP="002F7CDB">
            <w:pPr>
              <w:spacing w:after="120" w:line="360" w:lineRule="exact"/>
              <w:ind w:leftChars="-30" w:left="31680"/>
              <w:jc w:val="right"/>
              <w:rPr>
                <w:sz w:val="15"/>
              </w:rPr>
            </w:pPr>
            <w:r>
              <w:rPr>
                <w:sz w:val="15"/>
              </w:rPr>
              <w:t>10 943</w:t>
            </w:r>
          </w:p>
        </w:tc>
        <w:tc>
          <w:tcPr>
            <w:tcW w:w="960" w:type="dxa"/>
          </w:tcPr>
          <w:p w:rsidR="00000000" w:rsidRDefault="002F7CDB" w:rsidP="002F7CDB">
            <w:pPr>
              <w:spacing w:after="120" w:line="360" w:lineRule="exact"/>
              <w:ind w:leftChars="-30" w:left="31680"/>
              <w:jc w:val="right"/>
              <w:rPr>
                <w:sz w:val="15"/>
              </w:rPr>
            </w:pPr>
            <w:r>
              <w:rPr>
                <w:sz w:val="15"/>
              </w:rPr>
              <w:t>547 150.00</w:t>
            </w:r>
          </w:p>
        </w:tc>
        <w:tc>
          <w:tcPr>
            <w:tcW w:w="840" w:type="dxa"/>
          </w:tcPr>
          <w:p w:rsidR="00000000" w:rsidRDefault="002F7CDB" w:rsidP="002F7CDB">
            <w:pPr>
              <w:spacing w:after="120" w:line="360" w:lineRule="exact"/>
              <w:ind w:leftChars="-30" w:left="31680"/>
              <w:jc w:val="right"/>
              <w:rPr>
                <w:sz w:val="15"/>
              </w:rPr>
            </w:pPr>
            <w:r>
              <w:rPr>
                <w:sz w:val="15"/>
              </w:rPr>
              <w:t>1 069 095</w:t>
            </w:r>
          </w:p>
        </w:tc>
        <w:tc>
          <w:tcPr>
            <w:tcW w:w="1080" w:type="dxa"/>
          </w:tcPr>
          <w:p w:rsidR="00000000" w:rsidRDefault="002F7CDB" w:rsidP="002F7CDB">
            <w:pPr>
              <w:spacing w:after="120" w:line="360" w:lineRule="exact"/>
              <w:ind w:leftChars="-30" w:left="31680"/>
              <w:jc w:val="right"/>
              <w:rPr>
                <w:sz w:val="15"/>
              </w:rPr>
            </w:pPr>
            <w:r>
              <w:rPr>
                <w:sz w:val="15"/>
              </w:rPr>
              <w:t>16 036 425.00</w:t>
            </w:r>
          </w:p>
        </w:tc>
      </w:tr>
      <w:tr w:rsidR="00000000">
        <w:tblPrEx>
          <w:tblCellMar>
            <w:top w:w="0" w:type="dxa"/>
            <w:bottom w:w="0" w:type="dxa"/>
          </w:tblCellMar>
        </w:tblPrEx>
        <w:tc>
          <w:tcPr>
            <w:tcW w:w="720" w:type="dxa"/>
          </w:tcPr>
          <w:p w:rsidR="00000000" w:rsidRDefault="002F7CDB" w:rsidP="002F7CDB">
            <w:pPr>
              <w:spacing w:after="120" w:line="360" w:lineRule="exact"/>
              <w:ind w:leftChars="-30" w:left="31680" w:rightChars="-30" w:right="31680"/>
              <w:rPr>
                <w:rFonts w:hint="eastAsia"/>
                <w:sz w:val="15"/>
              </w:rPr>
            </w:pPr>
            <w:r>
              <w:rPr>
                <w:rFonts w:hint="eastAsia"/>
                <w:sz w:val="15"/>
              </w:rPr>
              <w:t>南部</w:t>
            </w:r>
          </w:p>
        </w:tc>
        <w:tc>
          <w:tcPr>
            <w:tcW w:w="840" w:type="dxa"/>
          </w:tcPr>
          <w:p w:rsidR="00000000" w:rsidRDefault="002F7CDB" w:rsidP="002F7CDB">
            <w:pPr>
              <w:spacing w:after="120" w:line="360" w:lineRule="exact"/>
              <w:ind w:leftChars="-30" w:left="31680"/>
              <w:jc w:val="right"/>
              <w:rPr>
                <w:sz w:val="15"/>
              </w:rPr>
            </w:pPr>
            <w:r>
              <w:rPr>
                <w:sz w:val="15"/>
              </w:rPr>
              <w:t>700 664</w:t>
            </w:r>
          </w:p>
        </w:tc>
        <w:tc>
          <w:tcPr>
            <w:tcW w:w="1053" w:type="dxa"/>
          </w:tcPr>
          <w:p w:rsidR="00000000" w:rsidRDefault="002F7CDB" w:rsidP="002F7CDB">
            <w:pPr>
              <w:spacing w:after="120" w:line="360" w:lineRule="exact"/>
              <w:ind w:leftChars="-30" w:left="31680"/>
              <w:jc w:val="right"/>
              <w:rPr>
                <w:sz w:val="15"/>
              </w:rPr>
            </w:pPr>
            <w:r>
              <w:rPr>
                <w:sz w:val="15"/>
              </w:rPr>
              <w:t>42 069 337.00</w:t>
            </w:r>
          </w:p>
        </w:tc>
        <w:tc>
          <w:tcPr>
            <w:tcW w:w="780" w:type="dxa"/>
          </w:tcPr>
          <w:p w:rsidR="00000000" w:rsidRDefault="002F7CDB" w:rsidP="002F7CDB">
            <w:pPr>
              <w:spacing w:after="120" w:line="360" w:lineRule="exact"/>
              <w:ind w:leftChars="-30" w:left="31680"/>
              <w:jc w:val="right"/>
              <w:rPr>
                <w:sz w:val="15"/>
              </w:rPr>
            </w:pPr>
            <w:r>
              <w:rPr>
                <w:sz w:val="15"/>
              </w:rPr>
              <w:t>323</w:t>
            </w:r>
            <w:r>
              <w:rPr>
                <w:rFonts w:hint="eastAsia"/>
                <w:sz w:val="15"/>
              </w:rPr>
              <w:t xml:space="preserve"> </w:t>
            </w:r>
            <w:r>
              <w:rPr>
                <w:sz w:val="15"/>
              </w:rPr>
              <w:t>658</w:t>
            </w:r>
          </w:p>
        </w:tc>
        <w:tc>
          <w:tcPr>
            <w:tcW w:w="1167" w:type="dxa"/>
          </w:tcPr>
          <w:p w:rsidR="00000000" w:rsidRDefault="002F7CDB" w:rsidP="002F7CDB">
            <w:pPr>
              <w:spacing w:after="120" w:line="360" w:lineRule="exact"/>
              <w:ind w:leftChars="-30" w:left="31680"/>
              <w:jc w:val="right"/>
              <w:rPr>
                <w:sz w:val="15"/>
              </w:rPr>
            </w:pPr>
            <w:r>
              <w:rPr>
                <w:sz w:val="15"/>
              </w:rPr>
              <w:t>7 151 175.00</w:t>
            </w:r>
          </w:p>
        </w:tc>
        <w:tc>
          <w:tcPr>
            <w:tcW w:w="720" w:type="dxa"/>
          </w:tcPr>
          <w:p w:rsidR="00000000" w:rsidRDefault="002F7CDB" w:rsidP="002F7CDB">
            <w:pPr>
              <w:spacing w:after="120" w:line="360" w:lineRule="exact"/>
              <w:ind w:leftChars="-30" w:left="31680"/>
              <w:jc w:val="right"/>
              <w:rPr>
                <w:sz w:val="15"/>
              </w:rPr>
            </w:pPr>
            <w:r>
              <w:rPr>
                <w:sz w:val="15"/>
              </w:rPr>
              <w:t>5 156</w:t>
            </w:r>
          </w:p>
        </w:tc>
        <w:tc>
          <w:tcPr>
            <w:tcW w:w="960" w:type="dxa"/>
          </w:tcPr>
          <w:p w:rsidR="00000000" w:rsidRDefault="002F7CDB" w:rsidP="002F7CDB">
            <w:pPr>
              <w:spacing w:after="120" w:line="360" w:lineRule="exact"/>
              <w:ind w:leftChars="-30" w:left="31680"/>
              <w:jc w:val="right"/>
              <w:rPr>
                <w:sz w:val="15"/>
              </w:rPr>
            </w:pPr>
            <w:r>
              <w:rPr>
                <w:sz w:val="15"/>
              </w:rPr>
              <w:t>92 865.00</w:t>
            </w:r>
          </w:p>
        </w:tc>
        <w:tc>
          <w:tcPr>
            <w:tcW w:w="720" w:type="dxa"/>
          </w:tcPr>
          <w:p w:rsidR="00000000" w:rsidRDefault="002F7CDB" w:rsidP="002F7CDB">
            <w:pPr>
              <w:spacing w:after="120" w:line="360" w:lineRule="exact"/>
              <w:ind w:leftChars="-30" w:left="31680"/>
              <w:jc w:val="right"/>
              <w:rPr>
                <w:sz w:val="15"/>
              </w:rPr>
            </w:pPr>
            <w:r>
              <w:rPr>
                <w:sz w:val="15"/>
              </w:rPr>
              <w:t>1 156</w:t>
            </w:r>
          </w:p>
        </w:tc>
        <w:tc>
          <w:tcPr>
            <w:tcW w:w="960" w:type="dxa"/>
          </w:tcPr>
          <w:p w:rsidR="00000000" w:rsidRDefault="002F7CDB" w:rsidP="002F7CDB">
            <w:pPr>
              <w:spacing w:after="120" w:line="360" w:lineRule="exact"/>
              <w:ind w:leftChars="-30" w:left="31680"/>
              <w:jc w:val="right"/>
              <w:rPr>
                <w:sz w:val="15"/>
              </w:rPr>
            </w:pPr>
            <w:r>
              <w:rPr>
                <w:sz w:val="15"/>
              </w:rPr>
              <w:t>57 800.00</w:t>
            </w:r>
          </w:p>
        </w:tc>
        <w:tc>
          <w:tcPr>
            <w:tcW w:w="840" w:type="dxa"/>
          </w:tcPr>
          <w:p w:rsidR="00000000" w:rsidRDefault="002F7CDB" w:rsidP="002F7CDB">
            <w:pPr>
              <w:spacing w:after="120" w:line="360" w:lineRule="exact"/>
              <w:ind w:leftChars="-30" w:left="31680"/>
              <w:jc w:val="right"/>
              <w:rPr>
                <w:sz w:val="15"/>
              </w:rPr>
            </w:pPr>
            <w:r>
              <w:rPr>
                <w:sz w:val="15"/>
              </w:rPr>
              <w:t>501 997</w:t>
            </w:r>
          </w:p>
        </w:tc>
        <w:tc>
          <w:tcPr>
            <w:tcW w:w="1080" w:type="dxa"/>
          </w:tcPr>
          <w:p w:rsidR="00000000" w:rsidRDefault="002F7CDB" w:rsidP="002F7CDB">
            <w:pPr>
              <w:spacing w:after="120" w:line="360" w:lineRule="exact"/>
              <w:ind w:leftChars="-30" w:left="31680"/>
              <w:jc w:val="right"/>
              <w:rPr>
                <w:sz w:val="15"/>
              </w:rPr>
            </w:pPr>
            <w:r>
              <w:rPr>
                <w:sz w:val="15"/>
              </w:rPr>
              <w:t>7 529 955.00</w:t>
            </w:r>
          </w:p>
        </w:tc>
      </w:tr>
      <w:tr w:rsidR="00000000">
        <w:tblPrEx>
          <w:tblCellMar>
            <w:top w:w="0" w:type="dxa"/>
            <w:bottom w:w="0" w:type="dxa"/>
          </w:tblCellMar>
        </w:tblPrEx>
        <w:tc>
          <w:tcPr>
            <w:tcW w:w="720" w:type="dxa"/>
          </w:tcPr>
          <w:p w:rsidR="00000000" w:rsidRDefault="002F7CDB" w:rsidP="002F7CDB">
            <w:pPr>
              <w:spacing w:after="120" w:line="360" w:lineRule="exact"/>
              <w:ind w:leftChars="-30" w:left="31680" w:rightChars="-30" w:right="31680"/>
              <w:rPr>
                <w:sz w:val="15"/>
              </w:rPr>
            </w:pPr>
          </w:p>
        </w:tc>
        <w:tc>
          <w:tcPr>
            <w:tcW w:w="840" w:type="dxa"/>
          </w:tcPr>
          <w:p w:rsidR="00000000" w:rsidRDefault="002F7CDB" w:rsidP="002F7CDB">
            <w:pPr>
              <w:spacing w:after="120" w:line="360" w:lineRule="exact"/>
              <w:ind w:leftChars="-30" w:left="31680"/>
              <w:jc w:val="right"/>
              <w:rPr>
                <w:sz w:val="15"/>
              </w:rPr>
            </w:pPr>
          </w:p>
        </w:tc>
        <w:tc>
          <w:tcPr>
            <w:tcW w:w="1053" w:type="dxa"/>
          </w:tcPr>
          <w:p w:rsidR="00000000" w:rsidRDefault="002F7CDB" w:rsidP="002F7CDB">
            <w:pPr>
              <w:spacing w:after="120" w:line="360" w:lineRule="exact"/>
              <w:ind w:leftChars="-30" w:left="31680"/>
              <w:jc w:val="right"/>
              <w:rPr>
                <w:sz w:val="15"/>
              </w:rPr>
            </w:pPr>
          </w:p>
        </w:tc>
        <w:tc>
          <w:tcPr>
            <w:tcW w:w="780" w:type="dxa"/>
          </w:tcPr>
          <w:p w:rsidR="00000000" w:rsidRDefault="002F7CDB" w:rsidP="002F7CDB">
            <w:pPr>
              <w:spacing w:after="120" w:line="360" w:lineRule="exact"/>
              <w:ind w:leftChars="-30" w:left="31680"/>
              <w:jc w:val="right"/>
              <w:rPr>
                <w:sz w:val="15"/>
              </w:rPr>
            </w:pPr>
          </w:p>
        </w:tc>
        <w:tc>
          <w:tcPr>
            <w:tcW w:w="1167" w:type="dxa"/>
          </w:tcPr>
          <w:p w:rsidR="00000000" w:rsidRDefault="002F7CDB" w:rsidP="002F7CDB">
            <w:pPr>
              <w:spacing w:after="120" w:line="360" w:lineRule="exact"/>
              <w:ind w:leftChars="-30" w:left="31680"/>
              <w:jc w:val="right"/>
              <w:rPr>
                <w:sz w:val="15"/>
              </w:rPr>
            </w:pPr>
          </w:p>
        </w:tc>
        <w:tc>
          <w:tcPr>
            <w:tcW w:w="720" w:type="dxa"/>
          </w:tcPr>
          <w:p w:rsidR="00000000" w:rsidRDefault="002F7CDB" w:rsidP="002F7CDB">
            <w:pPr>
              <w:spacing w:after="120" w:line="360" w:lineRule="exact"/>
              <w:ind w:leftChars="-30" w:left="31680"/>
              <w:jc w:val="right"/>
              <w:rPr>
                <w:sz w:val="15"/>
              </w:rPr>
            </w:pPr>
          </w:p>
        </w:tc>
        <w:tc>
          <w:tcPr>
            <w:tcW w:w="960" w:type="dxa"/>
          </w:tcPr>
          <w:p w:rsidR="00000000" w:rsidRDefault="002F7CDB" w:rsidP="002F7CDB">
            <w:pPr>
              <w:spacing w:after="120" w:line="360" w:lineRule="exact"/>
              <w:ind w:leftChars="-30" w:left="31680"/>
              <w:jc w:val="right"/>
              <w:rPr>
                <w:sz w:val="15"/>
              </w:rPr>
            </w:pPr>
          </w:p>
        </w:tc>
        <w:tc>
          <w:tcPr>
            <w:tcW w:w="720" w:type="dxa"/>
          </w:tcPr>
          <w:p w:rsidR="00000000" w:rsidRDefault="002F7CDB" w:rsidP="002F7CDB">
            <w:pPr>
              <w:spacing w:after="120" w:line="360" w:lineRule="exact"/>
              <w:ind w:leftChars="-30" w:left="31680"/>
              <w:jc w:val="right"/>
              <w:rPr>
                <w:sz w:val="15"/>
              </w:rPr>
            </w:pPr>
          </w:p>
        </w:tc>
        <w:tc>
          <w:tcPr>
            <w:tcW w:w="960" w:type="dxa"/>
          </w:tcPr>
          <w:p w:rsidR="00000000" w:rsidRDefault="002F7CDB" w:rsidP="002F7CDB">
            <w:pPr>
              <w:spacing w:after="120" w:line="360" w:lineRule="exact"/>
              <w:ind w:leftChars="-30" w:left="31680"/>
              <w:jc w:val="right"/>
              <w:rPr>
                <w:sz w:val="15"/>
              </w:rPr>
            </w:pPr>
          </w:p>
        </w:tc>
        <w:tc>
          <w:tcPr>
            <w:tcW w:w="840" w:type="dxa"/>
          </w:tcPr>
          <w:p w:rsidR="00000000" w:rsidRDefault="002F7CDB" w:rsidP="002F7CDB">
            <w:pPr>
              <w:spacing w:after="120" w:line="360" w:lineRule="exact"/>
              <w:ind w:leftChars="-30" w:left="31680"/>
              <w:jc w:val="right"/>
              <w:rPr>
                <w:sz w:val="15"/>
              </w:rPr>
            </w:pPr>
          </w:p>
        </w:tc>
        <w:tc>
          <w:tcPr>
            <w:tcW w:w="1080" w:type="dxa"/>
          </w:tcPr>
          <w:p w:rsidR="00000000" w:rsidRDefault="002F7CDB" w:rsidP="002F7CDB">
            <w:pPr>
              <w:spacing w:after="120" w:line="360" w:lineRule="exact"/>
              <w:ind w:leftChars="-30" w:left="31680"/>
              <w:jc w:val="right"/>
              <w:rPr>
                <w:sz w:val="15"/>
              </w:rPr>
            </w:pPr>
          </w:p>
        </w:tc>
      </w:tr>
      <w:tr w:rsidR="00000000">
        <w:tblPrEx>
          <w:tblCellMar>
            <w:top w:w="0" w:type="dxa"/>
            <w:bottom w:w="0" w:type="dxa"/>
          </w:tblCellMar>
        </w:tblPrEx>
        <w:tc>
          <w:tcPr>
            <w:tcW w:w="720" w:type="dxa"/>
          </w:tcPr>
          <w:p w:rsidR="00000000" w:rsidRDefault="002F7CDB" w:rsidP="002F7CDB">
            <w:pPr>
              <w:spacing w:after="120" w:line="360" w:lineRule="exact"/>
              <w:ind w:leftChars="-30" w:left="31680" w:rightChars="-30" w:right="31680"/>
              <w:rPr>
                <w:rFonts w:hint="eastAsia"/>
                <w:sz w:val="15"/>
              </w:rPr>
            </w:pPr>
            <w:r>
              <w:rPr>
                <w:rFonts w:hint="eastAsia"/>
                <w:sz w:val="15"/>
              </w:rPr>
              <w:t>巴西</w:t>
            </w:r>
            <w:r>
              <w:rPr>
                <w:sz w:val="15"/>
              </w:rPr>
              <w:br/>
            </w:r>
            <w:r>
              <w:rPr>
                <w:rFonts w:hint="eastAsia"/>
                <w:sz w:val="15"/>
              </w:rPr>
              <w:t>共计</w:t>
            </w:r>
          </w:p>
        </w:tc>
        <w:tc>
          <w:tcPr>
            <w:tcW w:w="840" w:type="dxa"/>
          </w:tcPr>
          <w:p w:rsidR="00000000" w:rsidRDefault="002F7CDB" w:rsidP="002F7CDB">
            <w:pPr>
              <w:spacing w:after="120" w:line="360" w:lineRule="exact"/>
              <w:ind w:leftChars="-30" w:left="31680"/>
              <w:jc w:val="right"/>
              <w:rPr>
                <w:sz w:val="15"/>
              </w:rPr>
            </w:pPr>
            <w:r>
              <w:rPr>
                <w:sz w:val="15"/>
              </w:rPr>
              <w:t>8 571 842</w:t>
            </w:r>
          </w:p>
        </w:tc>
        <w:tc>
          <w:tcPr>
            <w:tcW w:w="1053" w:type="dxa"/>
          </w:tcPr>
          <w:p w:rsidR="00000000" w:rsidRDefault="002F7CDB" w:rsidP="002F7CDB">
            <w:pPr>
              <w:spacing w:after="120" w:line="360" w:lineRule="exact"/>
              <w:ind w:leftChars="-30" w:left="31680"/>
              <w:jc w:val="right"/>
              <w:rPr>
                <w:sz w:val="15"/>
              </w:rPr>
            </w:pPr>
            <w:r>
              <w:rPr>
                <w:sz w:val="15"/>
              </w:rPr>
              <w:t>439 870 810.00</w:t>
            </w:r>
          </w:p>
        </w:tc>
        <w:tc>
          <w:tcPr>
            <w:tcW w:w="780" w:type="dxa"/>
          </w:tcPr>
          <w:p w:rsidR="00000000" w:rsidRDefault="002F7CDB" w:rsidP="002F7CDB">
            <w:pPr>
              <w:spacing w:after="120" w:line="360" w:lineRule="exact"/>
              <w:ind w:leftChars="-30" w:left="31680"/>
              <w:jc w:val="right"/>
              <w:rPr>
                <w:sz w:val="15"/>
              </w:rPr>
            </w:pPr>
            <w:r>
              <w:rPr>
                <w:sz w:val="15"/>
              </w:rPr>
              <w:t>3</w:t>
            </w:r>
            <w:r>
              <w:rPr>
                <w:rFonts w:hint="eastAsia"/>
                <w:sz w:val="15"/>
              </w:rPr>
              <w:t xml:space="preserve"> </w:t>
            </w:r>
            <w:r>
              <w:rPr>
                <w:sz w:val="15"/>
              </w:rPr>
              <w:t>042</w:t>
            </w:r>
            <w:r>
              <w:rPr>
                <w:rFonts w:hint="eastAsia"/>
                <w:sz w:val="15"/>
              </w:rPr>
              <w:t xml:space="preserve"> </w:t>
            </w:r>
            <w:r>
              <w:rPr>
                <w:sz w:val="15"/>
              </w:rPr>
              <w:t>794</w:t>
            </w:r>
          </w:p>
        </w:tc>
        <w:tc>
          <w:tcPr>
            <w:tcW w:w="1167" w:type="dxa"/>
          </w:tcPr>
          <w:p w:rsidR="00000000" w:rsidRDefault="002F7CDB" w:rsidP="002F7CDB">
            <w:pPr>
              <w:spacing w:after="120" w:line="360" w:lineRule="exact"/>
              <w:ind w:leftChars="-30" w:left="31680"/>
              <w:jc w:val="right"/>
              <w:rPr>
                <w:sz w:val="15"/>
              </w:rPr>
            </w:pPr>
            <w:r>
              <w:rPr>
                <w:sz w:val="15"/>
              </w:rPr>
              <w:t>70 629 195.00</w:t>
            </w:r>
          </w:p>
        </w:tc>
        <w:tc>
          <w:tcPr>
            <w:tcW w:w="720" w:type="dxa"/>
          </w:tcPr>
          <w:p w:rsidR="00000000" w:rsidRDefault="002F7CDB" w:rsidP="002F7CDB">
            <w:pPr>
              <w:spacing w:after="120" w:line="360" w:lineRule="exact"/>
              <w:ind w:leftChars="-30" w:left="31680"/>
              <w:jc w:val="right"/>
              <w:rPr>
                <w:sz w:val="15"/>
              </w:rPr>
            </w:pPr>
            <w:r>
              <w:rPr>
                <w:sz w:val="15"/>
              </w:rPr>
              <w:t>53 507</w:t>
            </w:r>
          </w:p>
        </w:tc>
        <w:tc>
          <w:tcPr>
            <w:tcW w:w="960" w:type="dxa"/>
          </w:tcPr>
          <w:p w:rsidR="00000000" w:rsidRDefault="002F7CDB" w:rsidP="002F7CDB">
            <w:pPr>
              <w:spacing w:after="120" w:line="360" w:lineRule="exact"/>
              <w:ind w:leftChars="-30" w:left="31680"/>
              <w:jc w:val="right"/>
              <w:rPr>
                <w:sz w:val="15"/>
              </w:rPr>
            </w:pPr>
            <w:r>
              <w:rPr>
                <w:sz w:val="15"/>
              </w:rPr>
              <w:t>1 004 150.00</w:t>
            </w:r>
          </w:p>
        </w:tc>
        <w:tc>
          <w:tcPr>
            <w:tcW w:w="720" w:type="dxa"/>
          </w:tcPr>
          <w:p w:rsidR="00000000" w:rsidRDefault="002F7CDB" w:rsidP="002F7CDB">
            <w:pPr>
              <w:spacing w:after="120" w:line="360" w:lineRule="exact"/>
              <w:ind w:leftChars="-30" w:left="31680"/>
              <w:jc w:val="right"/>
              <w:rPr>
                <w:sz w:val="15"/>
              </w:rPr>
            </w:pPr>
            <w:r>
              <w:rPr>
                <w:sz w:val="15"/>
              </w:rPr>
              <w:t>107 907</w:t>
            </w:r>
          </w:p>
        </w:tc>
        <w:tc>
          <w:tcPr>
            <w:tcW w:w="960" w:type="dxa"/>
          </w:tcPr>
          <w:p w:rsidR="00000000" w:rsidRDefault="002F7CDB" w:rsidP="002F7CDB">
            <w:pPr>
              <w:spacing w:after="120" w:line="360" w:lineRule="exact"/>
              <w:ind w:leftChars="-30" w:left="31680"/>
              <w:jc w:val="right"/>
              <w:rPr>
                <w:sz w:val="15"/>
              </w:rPr>
            </w:pPr>
            <w:r>
              <w:rPr>
                <w:sz w:val="15"/>
              </w:rPr>
              <w:t>6 39</w:t>
            </w:r>
            <w:r>
              <w:rPr>
                <w:sz w:val="15"/>
              </w:rPr>
              <w:t>5 350.00</w:t>
            </w:r>
          </w:p>
        </w:tc>
        <w:tc>
          <w:tcPr>
            <w:tcW w:w="840" w:type="dxa"/>
          </w:tcPr>
          <w:p w:rsidR="00000000" w:rsidRDefault="002F7CDB" w:rsidP="002F7CDB">
            <w:pPr>
              <w:spacing w:after="120" w:line="360" w:lineRule="exact"/>
              <w:ind w:leftChars="-30" w:left="31680"/>
              <w:jc w:val="right"/>
              <w:rPr>
                <w:sz w:val="15"/>
              </w:rPr>
            </w:pPr>
            <w:r>
              <w:rPr>
                <w:sz w:val="15"/>
              </w:rPr>
              <w:t>4 220 953</w:t>
            </w:r>
          </w:p>
        </w:tc>
        <w:tc>
          <w:tcPr>
            <w:tcW w:w="1080" w:type="dxa"/>
          </w:tcPr>
          <w:p w:rsidR="00000000" w:rsidRDefault="002F7CDB" w:rsidP="002F7CDB">
            <w:pPr>
              <w:spacing w:after="120" w:line="360" w:lineRule="exact"/>
              <w:ind w:leftChars="-30" w:left="31680"/>
              <w:jc w:val="right"/>
              <w:rPr>
                <w:sz w:val="15"/>
              </w:rPr>
            </w:pPr>
            <w:r>
              <w:rPr>
                <w:sz w:val="15"/>
              </w:rPr>
              <w:t>63 314 295.00</w:t>
            </w:r>
          </w:p>
        </w:tc>
      </w:tr>
    </w:tbl>
    <w:p w:rsidR="00000000" w:rsidRDefault="002F7CDB" w:rsidP="002F7CDB">
      <w:pPr>
        <w:spacing w:after="240" w:line="360" w:lineRule="exact"/>
        <w:ind w:firstLineChars="200" w:firstLine="31680"/>
        <w:rPr>
          <w:rFonts w:hint="eastAsia"/>
        </w:rPr>
      </w:pPr>
    </w:p>
    <w:p w:rsidR="00000000" w:rsidRDefault="002F7CDB">
      <w:pPr>
        <w:spacing w:after="240" w:line="240" w:lineRule="auto"/>
        <w:jc w:val="center"/>
        <w:rPr>
          <w:rFonts w:hint="eastAsia"/>
        </w:rPr>
      </w:pPr>
      <w:r>
        <w:object w:dxaOrig="8280" w:dyaOrig="49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248.25pt" o:ole="">
            <v:imagedata r:id="rId14" o:title=""/>
          </v:shape>
          <o:OLEObject Type="Embed" ProgID="Excel.Chart.8" ShapeID="_x0000_i1025" DrawAspect="Content" ObjectID="_1394528682" r:id="rId15">
            <o:FieldCodes>\s</o:FieldCodes>
          </o:OLEObject>
        </w:object>
      </w:r>
    </w:p>
    <w:p w:rsidR="00000000" w:rsidRDefault="002F7CDB" w:rsidP="002F7CDB">
      <w:pPr>
        <w:spacing w:after="240" w:line="360" w:lineRule="exact"/>
        <w:ind w:firstLineChars="200" w:firstLine="31680"/>
        <w:rPr>
          <w:rFonts w:hint="eastAsia"/>
        </w:rPr>
      </w:pPr>
      <w:r>
        <w:rPr>
          <w:rFonts w:hint="eastAsia"/>
        </w:rPr>
        <w:t>在过去的几年里，进入劳动市场的女劳动力数量增加，这是巴西劳动领域的主要变化。不过，虽然取得了这一进步，却未能与产生男女不平等现象并使该现象持续存在的过程实现彻底分离。</w:t>
      </w:r>
    </w:p>
    <w:p w:rsidR="00000000" w:rsidRDefault="002F7CDB" w:rsidP="002F7CDB">
      <w:pPr>
        <w:spacing w:after="240" w:line="360" w:lineRule="exact"/>
        <w:ind w:firstLineChars="200" w:firstLine="31680"/>
        <w:rPr>
          <w:rFonts w:hint="eastAsia"/>
        </w:rPr>
      </w:pPr>
      <w:r>
        <w:rPr>
          <w:rFonts w:hint="eastAsia"/>
        </w:rPr>
        <w:t>巴西政府认识到了这个事实，并一直在努力促进推动劳动力市场男女机会平等的战略行动。</w:t>
      </w:r>
    </w:p>
    <w:p w:rsidR="00000000" w:rsidRDefault="002F7CDB" w:rsidP="002F7CDB">
      <w:pPr>
        <w:spacing w:after="240" w:line="360" w:lineRule="exact"/>
        <w:ind w:firstLineChars="200" w:firstLine="31680"/>
        <w:rPr>
          <w:rFonts w:hint="eastAsia"/>
        </w:rPr>
      </w:pPr>
      <w:r>
        <w:rPr>
          <w:rFonts w:hint="eastAsia"/>
        </w:rPr>
        <w:t>因此，若干行动和方案把促进男女劳动条件平等，并且妇女不受任何歧视作为重中之重。妇女政策特别秘书处和促进种族平等政策特别秘书处的成立是加</w:t>
      </w:r>
      <w:r>
        <w:rPr>
          <w:rFonts w:hint="eastAsia"/>
        </w:rPr>
        <w:t>强这种努力的体现。这两个秘书处负责与其他各部商讨政策，以便通过制定一项解决巴西妇女运动长期要求的综合性别政策，减少不平等和歧视。它们还负责通过《国家种族平等政策》，促进打击巴西种族不平等的各项活动。</w:t>
      </w:r>
    </w:p>
    <w:p w:rsidR="00000000" w:rsidRDefault="002F7CDB" w:rsidP="002F7CDB">
      <w:pPr>
        <w:spacing w:after="240" w:line="360" w:lineRule="exact"/>
        <w:ind w:firstLineChars="200" w:firstLine="31680"/>
        <w:rPr>
          <w:rFonts w:hint="eastAsia"/>
        </w:rPr>
      </w:pPr>
      <w:r>
        <w:rPr>
          <w:rFonts w:hint="eastAsia"/>
        </w:rPr>
        <w:t>主要通过劳动就业部（</w:t>
      </w:r>
      <w:r>
        <w:rPr>
          <w:rFonts w:hint="eastAsia"/>
        </w:rPr>
        <w:t>MTE</w:t>
      </w:r>
      <w:r>
        <w:rPr>
          <w:rFonts w:hint="eastAsia"/>
        </w:rPr>
        <w:t>）、妇女政策特别秘书处和促进种族平等政策特别秘书处之间的伙伴关系而实施的下列方案和行动值得一提：</w:t>
      </w:r>
    </w:p>
    <w:p w:rsidR="00000000" w:rsidRDefault="002F7CDB">
      <w:pPr>
        <w:numPr>
          <w:ilvl w:val="0"/>
          <w:numId w:val="24"/>
        </w:numPr>
        <w:spacing w:after="240" w:line="360" w:lineRule="exact"/>
        <w:rPr>
          <w:rFonts w:hint="eastAsia"/>
        </w:rPr>
      </w:pPr>
      <w:r>
        <w:rPr>
          <w:rFonts w:hint="eastAsia"/>
        </w:rPr>
        <w:t>鼓励劳动界妇女经济自主方案，该方案由妇女政策特别秘书处负责，确立了与公共、私人和非政府组织之间的伙伴关系，以便开展针对妇女的专业人员能力建设活动，鼓励创造就业和收入的各项举措。巴西微型和小</w:t>
      </w:r>
      <w:r>
        <w:rPr>
          <w:rFonts w:hint="eastAsia"/>
        </w:rPr>
        <w:t>型企业支助服务处与</w:t>
      </w:r>
      <w:r>
        <w:rPr>
          <w:rFonts w:hint="eastAsia"/>
        </w:rPr>
        <w:t>BPW</w:t>
      </w:r>
      <w:r>
        <w:rPr>
          <w:rFonts w:hint="eastAsia"/>
        </w:rPr>
        <w:t>（巴西商界专业妇女）之间的技术合作协议就是其中的一个例子，该协议的重点是促进妇女自主。</w:t>
      </w:r>
      <w:r>
        <w:rPr>
          <w:rFonts w:hint="eastAsia"/>
        </w:rPr>
        <w:t>2004</w:t>
      </w:r>
      <w:r>
        <w:rPr>
          <w:rFonts w:hint="eastAsia"/>
        </w:rPr>
        <w:t>年，妇女政策特别秘书处共在全国签署了</w:t>
      </w:r>
      <w:r>
        <w:rPr>
          <w:rFonts w:hint="eastAsia"/>
        </w:rPr>
        <w:t>23</w:t>
      </w:r>
      <w:r>
        <w:rPr>
          <w:rFonts w:hint="eastAsia"/>
        </w:rPr>
        <w:t>项协议，总额达</w:t>
      </w:r>
      <w:r>
        <w:rPr>
          <w:rFonts w:hint="eastAsia"/>
        </w:rPr>
        <w:t>1 600</w:t>
      </w:r>
      <w:r>
        <w:rPr>
          <w:rFonts w:hint="eastAsia"/>
        </w:rPr>
        <w:t>万雷亚尔，占该方案现有资金的</w:t>
      </w:r>
      <w:r>
        <w:rPr>
          <w:rFonts w:hint="eastAsia"/>
        </w:rPr>
        <w:t>89.98%</w:t>
      </w:r>
      <w:r>
        <w:rPr>
          <w:rFonts w:hint="eastAsia"/>
        </w:rPr>
        <w:t>。</w:t>
      </w:r>
    </w:p>
    <w:p w:rsidR="00000000" w:rsidRDefault="002F7CDB">
      <w:pPr>
        <w:numPr>
          <w:ilvl w:val="0"/>
          <w:numId w:val="24"/>
        </w:numPr>
        <w:spacing w:after="240" w:line="360" w:lineRule="exact"/>
        <w:rPr>
          <w:rFonts w:hint="eastAsia"/>
        </w:rPr>
      </w:pPr>
      <w:r>
        <w:rPr>
          <w:rFonts w:hint="eastAsia"/>
        </w:rPr>
        <w:t>消除贫穷方案</w:t>
      </w:r>
      <w:r>
        <w:softHyphen/>
      </w:r>
      <w:r>
        <w:rPr>
          <w:rFonts w:hint="eastAsia"/>
        </w:rPr>
        <w:t>——政府选择</w:t>
      </w:r>
      <w:r>
        <w:rPr>
          <w:rFonts w:hint="eastAsia"/>
          <w:i/>
          <w:iCs/>
        </w:rPr>
        <w:t>Quilombo Kalunga</w:t>
      </w:r>
      <w:r>
        <w:rPr>
          <w:rFonts w:hint="eastAsia"/>
        </w:rPr>
        <w:t>作为</w:t>
      </w:r>
      <w:r>
        <w:rPr>
          <w:rFonts w:hint="eastAsia"/>
        </w:rPr>
        <w:t>quilombo</w:t>
      </w:r>
      <w:r>
        <w:rPr>
          <w:rFonts w:hint="eastAsia"/>
        </w:rPr>
        <w:t>社区发展的一个试点项目。妇女政策特别秘书处参加了这项方案，它将实施一个为妇女创造就业和收入的项目。</w:t>
      </w:r>
    </w:p>
    <w:p w:rsidR="00000000" w:rsidRDefault="002F7CDB">
      <w:pPr>
        <w:numPr>
          <w:ilvl w:val="0"/>
          <w:numId w:val="24"/>
        </w:numPr>
        <w:spacing w:after="240" w:line="360" w:lineRule="exact"/>
        <w:rPr>
          <w:rFonts w:hint="eastAsia"/>
        </w:rPr>
      </w:pPr>
      <w:r>
        <w:rPr>
          <w:rFonts w:hint="eastAsia"/>
        </w:rPr>
        <w:t>促进工作场所性别和种族机会平等三方委员会，该委员会于</w:t>
      </w:r>
      <w:r>
        <w:rPr>
          <w:rFonts w:hint="eastAsia"/>
        </w:rPr>
        <w:t>2004</w:t>
      </w:r>
      <w:r>
        <w:rPr>
          <w:rFonts w:hint="eastAsia"/>
        </w:rPr>
        <w:t>年</w:t>
      </w:r>
      <w:r>
        <w:rPr>
          <w:rFonts w:hint="eastAsia"/>
        </w:rPr>
        <w:t>8</w:t>
      </w:r>
      <w:r>
        <w:rPr>
          <w:rFonts w:hint="eastAsia"/>
        </w:rPr>
        <w:t>月</w:t>
      </w:r>
      <w:r>
        <w:rPr>
          <w:rFonts w:hint="eastAsia"/>
        </w:rPr>
        <w:t>20</w:t>
      </w:r>
      <w:r>
        <w:rPr>
          <w:rFonts w:hint="eastAsia"/>
        </w:rPr>
        <w:t>日按照总统令成立。其目标是为了保证男女</w:t>
      </w:r>
      <w:r>
        <w:rPr>
          <w:rFonts w:hint="eastAsia"/>
        </w:rPr>
        <w:t>平等进入劳动力市场。这一行动符合巴西关于实施公共政策促进机会和待遇平等、打击歧视，特别是工作场所歧视的国际承诺。它还涉及法律面前人人平等原则，以及按照巴西《宪法》，在没有任何形式歧视的情况下促进所有人的福利。</w:t>
      </w:r>
    </w:p>
    <w:p w:rsidR="00000000" w:rsidRDefault="002F7CDB" w:rsidP="002F7CDB">
      <w:pPr>
        <w:spacing w:after="240" w:line="360" w:lineRule="exact"/>
        <w:ind w:leftChars="450" w:left="31680" w:firstLineChars="200" w:firstLine="31680"/>
        <w:rPr>
          <w:rFonts w:hint="eastAsia"/>
        </w:rPr>
      </w:pPr>
      <w:r>
        <w:rPr>
          <w:rFonts w:hint="eastAsia"/>
        </w:rPr>
        <w:t>该委员会是讨论和提出促进机会和待遇平等，打击工作场所一切形式歧视，并优先考虑性别、种族和民族问题的公共政策的一个重要手段。它鼓励将这些问题纳入劳动就业部的方案拟订、实施、监督和评估活动的主流，并鼓励议会就这些问题采取措施。</w:t>
      </w:r>
    </w:p>
    <w:p w:rsidR="00000000" w:rsidRDefault="002F7CDB">
      <w:pPr>
        <w:numPr>
          <w:ilvl w:val="0"/>
          <w:numId w:val="24"/>
        </w:numPr>
        <w:spacing w:after="240" w:line="360" w:lineRule="exact"/>
        <w:rPr>
          <w:rFonts w:hint="eastAsia"/>
        </w:rPr>
      </w:pPr>
      <w:r>
        <w:rPr>
          <w:rFonts w:hint="eastAsia"/>
        </w:rPr>
        <w:t>促进性别和种族平等、消除贫困及创造就业机构强化方案（</w:t>
      </w:r>
      <w:r>
        <w:rPr>
          <w:rFonts w:hint="eastAsia"/>
        </w:rPr>
        <w:t>GRPE</w:t>
      </w:r>
      <w:r>
        <w:rPr>
          <w:rFonts w:hint="eastAsia"/>
        </w:rPr>
        <w:t>），根据该方案，国</w:t>
      </w:r>
      <w:r>
        <w:rPr>
          <w:rFonts w:hint="eastAsia"/>
        </w:rPr>
        <w:t>际劳工组织（劳工组织）和巴西政府将建立伙伴关系，将性别和种族问题纳入旨在消除贫困和创造就业的公共政策的主流。该方案的行动包括提高公共行政人员和其他社会行为人（特别是工会和雇主组织）的认识及其能力建设和培训，开展技术援助活动以及加强就这些问题进行对话和社会商讨的论坛。</w:t>
      </w:r>
    </w:p>
    <w:p w:rsidR="00000000" w:rsidRDefault="002F7CDB" w:rsidP="002F7CDB">
      <w:pPr>
        <w:spacing w:after="240" w:line="360" w:lineRule="exact"/>
        <w:ind w:leftChars="450" w:left="31680" w:firstLineChars="200" w:firstLine="31680"/>
        <w:rPr>
          <w:rFonts w:hint="eastAsia"/>
        </w:rPr>
      </w:pPr>
      <w:r>
        <w:rPr>
          <w:rFonts w:hint="eastAsia"/>
        </w:rPr>
        <w:t>该方案是劳工组织全国体面工作议程的一部分。在过去的</w:t>
      </w:r>
      <w:r>
        <w:rPr>
          <w:rFonts w:hint="eastAsia"/>
        </w:rPr>
        <w:t>2</w:t>
      </w:r>
      <w:r>
        <w:rPr>
          <w:rFonts w:hint="eastAsia"/>
        </w:rPr>
        <w:t>年里，举行了全国讲习班和地方讲习班。目前正在采取的行动涉及米纳斯吉拉斯州和巴伊亚州热基蒂尼奥尼亚河及穆库里河梅索区的热基蒂尼奥尼亚河谷发展机构、圣保罗市政府、圣保罗的</w:t>
      </w:r>
      <w:r>
        <w:rPr>
          <w:rFonts w:hint="eastAsia"/>
        </w:rPr>
        <w:t>ABC</w:t>
      </w:r>
      <w:r>
        <w:rPr>
          <w:rFonts w:hint="eastAsia"/>
        </w:rPr>
        <w:t>大都市区——从</w:t>
      </w:r>
      <w:r>
        <w:rPr>
          <w:rFonts w:hint="eastAsia"/>
        </w:rPr>
        <w:t>ABC</w:t>
      </w:r>
      <w:r>
        <w:rPr>
          <w:rFonts w:hint="eastAsia"/>
        </w:rPr>
        <w:t>大都市区开始的市内地区，以及萨尔瓦多市政府。</w:t>
      </w:r>
    </w:p>
    <w:p w:rsidR="00000000" w:rsidRDefault="002F7CDB" w:rsidP="002F7CDB">
      <w:pPr>
        <w:spacing w:after="240" w:line="360" w:lineRule="exact"/>
        <w:ind w:leftChars="450" w:left="31680" w:firstLineChars="200" w:firstLine="31680"/>
        <w:rPr>
          <w:rFonts w:hint="eastAsia"/>
        </w:rPr>
      </w:pPr>
      <w:r>
        <w:rPr>
          <w:rFonts w:hint="eastAsia"/>
        </w:rPr>
        <w:t>该方案由联邦、州和市这三级的实体负责落实，其中包括劳动就业部、社会发展与战胜饥饿部、经济和社会发展委员会司、妇女政策特别秘书处和促进种族平等特别秘书处。</w:t>
      </w:r>
    </w:p>
    <w:p w:rsidR="00000000" w:rsidRDefault="002F7CDB">
      <w:pPr>
        <w:numPr>
          <w:ilvl w:val="0"/>
          <w:numId w:val="24"/>
        </w:numPr>
        <w:spacing w:after="240" w:line="360" w:lineRule="exact"/>
        <w:rPr>
          <w:rFonts w:hint="eastAsia"/>
        </w:rPr>
      </w:pPr>
      <w:r>
        <w:rPr>
          <w:rFonts w:hint="eastAsia"/>
        </w:rPr>
        <w:t>种族平等项目，该项目旨在推动消除劳动力市场的种族歧视，减少白人和黑人之间的社会经济不平等，其中考虑到黑人妇女的状况和需要。该项目由地区劳动司规划实施。</w:t>
      </w:r>
    </w:p>
    <w:p w:rsidR="00000000" w:rsidRDefault="002F7CDB">
      <w:pPr>
        <w:numPr>
          <w:ilvl w:val="0"/>
          <w:numId w:val="24"/>
        </w:numPr>
        <w:spacing w:after="240" w:line="360" w:lineRule="exact"/>
        <w:rPr>
          <w:rFonts w:hint="eastAsia"/>
        </w:rPr>
      </w:pPr>
      <w:r>
        <w:rPr>
          <w:rFonts w:hint="eastAsia"/>
        </w:rPr>
        <w:t>促进机会平等和打击工作场所歧视方案，该方案由劳动就业部实施，其目的在于有效打击由于不同形式歧视而产生的劳动力市场上的社会排斥现象。其他目标有：坚决实现机会平等、</w:t>
      </w:r>
      <w:r>
        <w:rPr>
          <w:rFonts w:hint="eastAsia"/>
        </w:rPr>
        <w:t>保证充分行使公民权利和鼓励雇主做出消除工作场所歧视性做法的正式承诺。主要目标是保护妇女就业，因为在实践当中，她们是主要的受害者，特别是在怀孕和养育子女的问题上。</w:t>
      </w:r>
    </w:p>
    <w:p w:rsidR="00000000" w:rsidRDefault="002F7CDB" w:rsidP="002F7CDB">
      <w:pPr>
        <w:spacing w:after="240" w:line="360" w:lineRule="exact"/>
        <w:ind w:firstLineChars="200" w:firstLine="31680"/>
        <w:rPr>
          <w:rFonts w:hint="eastAsia"/>
        </w:rPr>
      </w:pPr>
      <w:r>
        <w:rPr>
          <w:rFonts w:hint="eastAsia"/>
        </w:rPr>
        <w:t>制定了一项规则，要求</w:t>
      </w:r>
      <w:r>
        <w:rPr>
          <w:rFonts w:hint="eastAsia"/>
        </w:rPr>
        <w:t>16</w:t>
      </w:r>
      <w:r>
        <w:rPr>
          <w:rFonts w:hint="eastAsia"/>
        </w:rPr>
        <w:t>岁以上女职工的人数超过</w:t>
      </w:r>
      <w:r>
        <w:rPr>
          <w:rFonts w:hint="eastAsia"/>
        </w:rPr>
        <w:t>30</w:t>
      </w:r>
      <w:r>
        <w:rPr>
          <w:rFonts w:hint="eastAsia"/>
        </w:rPr>
        <w:t>人的公司设立适当照顾她们子女的场所。法律规定公司可以采取几种方式来履行这一规则：直接设立日托中心或与公共或私立实体开办的其他社区日托中心达成协议；以及由工会或慈善机构设立日托中心。另一种方案是报销雇员的日托费用。</w:t>
      </w:r>
    </w:p>
    <w:p w:rsidR="00000000" w:rsidRDefault="002F7CDB" w:rsidP="002F7CDB">
      <w:pPr>
        <w:spacing w:after="240" w:line="360" w:lineRule="exact"/>
        <w:ind w:firstLineChars="200" w:firstLine="31680"/>
        <w:rPr>
          <w:rFonts w:hint="eastAsia"/>
        </w:rPr>
      </w:pPr>
      <w:r>
        <w:rPr>
          <w:rFonts w:hint="eastAsia"/>
        </w:rPr>
        <w:t>主要影响到妇女、特别是黑人妇女的其他歧视性做法是报纸招聘广告中提出的“外貌佳”的要求。</w:t>
      </w:r>
      <w:r>
        <w:rPr>
          <w:rFonts w:hint="eastAsia"/>
        </w:rPr>
        <w:t>这种做法受到法律的禁止，法律不允许在职位要求中提到性别、年龄或肤色。法律规定的惟一例外是公开开展的活动的性质需要提出这种要求的情况。</w:t>
      </w:r>
    </w:p>
    <w:p w:rsidR="00000000" w:rsidRDefault="002F7CDB" w:rsidP="002F7CDB">
      <w:pPr>
        <w:spacing w:after="240" w:line="360" w:lineRule="exact"/>
        <w:ind w:firstLineChars="200" w:firstLine="31680"/>
        <w:rPr>
          <w:rFonts w:hint="eastAsia"/>
        </w:rPr>
      </w:pPr>
      <w:r>
        <w:rPr>
          <w:rFonts w:hint="eastAsia"/>
        </w:rPr>
        <w:t>根据该方案收到的许多申诉与在工作场所受到性骚扰的妇女有关，特别是从事家政工作的妇女。遗憾的是，这种现象几乎发生在所有领域的劳动活动中，并发生在从事资格要求高的职业的妇女身上。大部分申诉都是通过调解解决的。如果根据《刑法典》第</w:t>
      </w:r>
      <w:r>
        <w:rPr>
          <w:rFonts w:hint="eastAsia"/>
        </w:rPr>
        <w:t>216-A</w:t>
      </w:r>
      <w:r>
        <w:rPr>
          <w:rFonts w:hint="eastAsia"/>
        </w:rPr>
        <w:t>条，案件具备性骚扰的特征，就会把申诉提交主管机构。</w:t>
      </w:r>
    </w:p>
    <w:p w:rsidR="00000000" w:rsidRDefault="002F7CDB" w:rsidP="002F7CDB">
      <w:pPr>
        <w:spacing w:after="240" w:line="360" w:lineRule="exact"/>
        <w:ind w:firstLineChars="200" w:firstLine="31680"/>
        <w:rPr>
          <w:rFonts w:hint="eastAsia"/>
        </w:rPr>
      </w:pPr>
      <w:r>
        <w:rPr>
          <w:rFonts w:hint="eastAsia"/>
        </w:rPr>
        <w:t>劳动就业部正在认真分析与违背工作场所男女机会平等的行为的调查和分析程序有关的公约和集体协议条</w:t>
      </w:r>
      <w:r>
        <w:rPr>
          <w:rFonts w:hint="eastAsia"/>
        </w:rPr>
        <w:t>款，其目的在于确定包含虐待和非法行为的条款，以及威胁到工作中的平等权利的条款。</w:t>
      </w:r>
    </w:p>
    <w:p w:rsidR="00000000" w:rsidRDefault="002F7CDB" w:rsidP="002F7CDB">
      <w:pPr>
        <w:spacing w:after="240" w:line="360" w:lineRule="exact"/>
        <w:ind w:firstLineChars="200" w:firstLine="31680"/>
        <w:rPr>
          <w:rFonts w:hint="eastAsia"/>
        </w:rPr>
      </w:pPr>
      <w:r>
        <w:rPr>
          <w:rFonts w:hint="eastAsia"/>
        </w:rPr>
        <w:t>国家就业制度（</w:t>
      </w:r>
      <w:r>
        <w:rPr>
          <w:rFonts w:hint="eastAsia"/>
        </w:rPr>
        <w:t>SINE</w:t>
      </w:r>
      <w:r>
        <w:rPr>
          <w:rFonts w:hint="eastAsia"/>
        </w:rPr>
        <w:t>）是一个执行《失业保障方案》的各项活动，如劳动仲裁、专业培训、编制有关劳动力市场的信息和为《创造就业和收入方案》提供行动支持等的援助网络。其目标人群主要是边际化的劳动妇女，如受教育不到四年的妇女或小学没有毕业的妇女，无论其年龄如何。该方案从拟订社会、法律和公共政策，促进男女劳动者的公民权利和自主权这一基本概念出发，确立了各部的性别观点，其中妇女发挥着重大的作用。</w:t>
      </w:r>
    </w:p>
    <w:p w:rsidR="00000000" w:rsidRDefault="002F7CDB" w:rsidP="002F7CDB">
      <w:pPr>
        <w:spacing w:after="240" w:line="360" w:lineRule="exact"/>
        <w:ind w:firstLineChars="200" w:firstLine="31680"/>
        <w:rPr>
          <w:rFonts w:hint="eastAsia"/>
        </w:rPr>
      </w:pPr>
      <w:r>
        <w:rPr>
          <w:rFonts w:hint="eastAsia"/>
        </w:rPr>
        <w:t>《国家培训计划》（</w:t>
      </w:r>
      <w:r>
        <w:rPr>
          <w:rFonts w:hint="eastAsia"/>
        </w:rPr>
        <w:t>PNQ</w:t>
      </w:r>
      <w:r>
        <w:rPr>
          <w:rFonts w:hint="eastAsia"/>
        </w:rPr>
        <w:t>）有助于促进各项政策</w:t>
      </w:r>
      <w:r>
        <w:rPr>
          <w:rFonts w:hint="eastAsia"/>
        </w:rPr>
        <w:t>的综合，以及阐明巴西的社会和专业培训活动。该计划与涉及就业、工作、收入和教育的其他政策和行动一道，旨在逐步普及工人接受培训的权利，从而使他们更容易地进入劳动力市场和参加民事活动。该计划有助于对巴西的男女劳动者进行更广泛的培训，增加他们找到工作和体面工作的机会。它还有助于提高男女劳动者的教育水平，推动社会融入过程和减少贫穷；有助于打击歧视和降低人口的脆弱性；并使更多的人能够留在劳动力市场、提高生产率。</w:t>
      </w:r>
    </w:p>
    <w:p w:rsidR="00000000" w:rsidRDefault="002F7CDB" w:rsidP="002F7CDB">
      <w:pPr>
        <w:spacing w:after="240" w:line="360" w:lineRule="exact"/>
        <w:ind w:firstLineChars="200" w:firstLine="31680"/>
        <w:rPr>
          <w:rFonts w:hint="eastAsia"/>
        </w:rPr>
      </w:pPr>
      <w:r>
        <w:rPr>
          <w:rFonts w:hint="eastAsia"/>
        </w:rPr>
        <w:t>因此，在保证按照《国家培训计划》普及作为一项社会权利的培训时，一直在优先援助历史上遭到排斥和社会歧视的人口。</w:t>
      </w:r>
      <w:r>
        <w:rPr>
          <w:rFonts w:hint="eastAsia"/>
        </w:rPr>
        <w:t>在参与的公众当中，优先考虑了那些被认为在经济和社会上处境最为不利的人，如低收入劳动者和受教育程度低的劳动者；遭受各种社会歧视从而更难找到工作的人口（长期失业人口、非洲后裔、土著后裔、妇女、青少年、残疾人、</w:t>
      </w:r>
      <w:r>
        <w:rPr>
          <w:rFonts w:hint="eastAsia"/>
        </w:rPr>
        <w:t>40</w:t>
      </w:r>
      <w:r>
        <w:rPr>
          <w:rFonts w:hint="eastAsia"/>
        </w:rPr>
        <w:t>岁以上的人等）。</w:t>
      </w:r>
    </w:p>
    <w:p w:rsidR="00000000" w:rsidRDefault="002F7CDB" w:rsidP="002F7CDB">
      <w:pPr>
        <w:spacing w:after="240" w:line="360" w:lineRule="exact"/>
        <w:ind w:firstLineChars="200" w:firstLine="31680"/>
        <w:rPr>
          <w:rFonts w:hint="eastAsia"/>
        </w:rPr>
      </w:pPr>
      <w:r>
        <w:rPr>
          <w:rFonts w:hint="eastAsia"/>
        </w:rPr>
        <w:t>劳动就业部团结经济国务秘书处实施了《促进发展的团结经济方案》。该方案旨在通过创造就业和收入的综合社会包容政策，加强和宣传团结经济。因此，《</w:t>
      </w:r>
      <w:r>
        <w:rPr>
          <w:rFonts w:hint="eastAsia"/>
        </w:rPr>
        <w:t>2004-2007</w:t>
      </w:r>
      <w:r>
        <w:rPr>
          <w:rFonts w:hint="eastAsia"/>
        </w:rPr>
        <w:t>年多年期计划》规定，要制定和落实《促进发展中的团结经济，在前</w:t>
      </w:r>
      <w:r>
        <w:rPr>
          <w:rFonts w:hint="eastAsia"/>
          <w:i/>
        </w:rPr>
        <w:t>Quilombo</w:t>
      </w:r>
      <w:r>
        <w:rPr>
          <w:rFonts w:hint="eastAsia"/>
        </w:rPr>
        <w:t>社区创造就业和收入行动计划》。</w:t>
      </w:r>
      <w:r>
        <w:rPr>
          <w:rFonts w:hint="eastAsia"/>
        </w:rPr>
        <w:t xml:space="preserve"> </w:t>
      </w:r>
      <w:r>
        <w:rPr>
          <w:rFonts w:hint="eastAsia"/>
        </w:rPr>
        <w:t>该计划还规定，要对民族</w:t>
      </w:r>
      <w:r>
        <w:rPr>
          <w:rFonts w:hint="eastAsia"/>
        </w:rPr>
        <w:t>发展机构进行培训，以便建立团结经济，促进这些机构以依法成立的协会形式出现的生产组织的组织和自主。</w:t>
      </w:r>
    </w:p>
    <w:p w:rsidR="00000000" w:rsidRDefault="002F7CDB" w:rsidP="002F7CDB">
      <w:pPr>
        <w:spacing w:after="240" w:line="360" w:lineRule="exact"/>
        <w:ind w:firstLineChars="200" w:firstLine="31680"/>
        <w:rPr>
          <w:rFonts w:hint="eastAsia"/>
        </w:rPr>
      </w:pPr>
      <w:r>
        <w:rPr>
          <w:rFonts w:hint="eastAsia"/>
        </w:rPr>
        <w:t>劳动就业部制定了保护佣仆（其中绝大多数为妇女）的措施。其目标是确保《宪法》保证的佣仆的劳动权利得到尊重。这包括改变工作的非正规性质和确保支付最低工资。</w:t>
      </w:r>
    </w:p>
    <w:p w:rsidR="00000000" w:rsidRDefault="002F7CDB" w:rsidP="002F7CDB">
      <w:pPr>
        <w:spacing w:after="240" w:line="360" w:lineRule="exact"/>
        <w:ind w:firstLineChars="200" w:firstLine="31680"/>
        <w:rPr>
          <w:rFonts w:hint="eastAsia"/>
        </w:rPr>
      </w:pPr>
      <w:r>
        <w:rPr>
          <w:rFonts w:hint="eastAsia"/>
        </w:rPr>
        <w:t>劳动就业部认识到必须建立促进获取信息和保证全面遵守劳动保护规范和公民权利的机制。因此，该部的工作检查司在</w:t>
      </w:r>
      <w:r>
        <w:rPr>
          <w:rFonts w:hint="eastAsia"/>
        </w:rPr>
        <w:t>2004</w:t>
      </w:r>
      <w:r>
        <w:rPr>
          <w:rFonts w:hint="eastAsia"/>
        </w:rPr>
        <w:t>年出版了一本小册子，以简单和教导的形式，从头到尾概括介绍了家政雇佣关系的权利和义务。</w:t>
      </w:r>
    </w:p>
    <w:p w:rsidR="00000000" w:rsidRDefault="002F7CDB" w:rsidP="002F7CDB">
      <w:pPr>
        <w:spacing w:after="240" w:line="360" w:lineRule="exact"/>
        <w:ind w:firstLineChars="200" w:firstLine="31680"/>
        <w:rPr>
          <w:rFonts w:hint="eastAsia"/>
        </w:rPr>
      </w:pPr>
      <w:r>
        <w:rPr>
          <w:rFonts w:hint="eastAsia"/>
        </w:rPr>
        <w:t>家政工作问题是《国家妇女政策计划》的重点事项之一。其目标是保证遵</w:t>
      </w:r>
      <w:r>
        <w:rPr>
          <w:rFonts w:hint="eastAsia"/>
        </w:rPr>
        <w:t>守与家政工作有关的立法，并鼓励分担家政工作。此外，还将修改立法，以便赋予佣仆一切劳动权利。</w:t>
      </w:r>
    </w:p>
    <w:p w:rsidR="00000000" w:rsidRDefault="002F7CDB" w:rsidP="002F7CDB">
      <w:pPr>
        <w:spacing w:after="240" w:line="360" w:lineRule="exact"/>
        <w:ind w:firstLineChars="200" w:firstLine="31680"/>
        <w:rPr>
          <w:rFonts w:hint="eastAsia"/>
        </w:rPr>
      </w:pPr>
      <w:r>
        <w:rPr>
          <w:rFonts w:hint="eastAsia"/>
        </w:rPr>
        <w:t>消除童工方案目前由两个行动组成，其目的在于协助子女不到</w:t>
      </w:r>
      <w:r>
        <w:rPr>
          <w:rFonts w:hint="eastAsia"/>
        </w:rPr>
        <w:t>16</w:t>
      </w:r>
      <w:r>
        <w:rPr>
          <w:rFonts w:hint="eastAsia"/>
        </w:rPr>
        <w:t>岁、但已是童工的家庭。该方案目前包括两个特定的行动：</w:t>
      </w:r>
      <w:r>
        <w:rPr>
          <w:rFonts w:hint="eastAsia"/>
        </w:rPr>
        <w:t>a)</w:t>
      </w:r>
      <w:r>
        <w:rPr>
          <w:rFonts w:hint="eastAsia"/>
        </w:rPr>
        <w:t>支付给家庭的儿童公民补助金，这是家庭收入的补充，以补偿由于儿童或青少年不再工作而损失的费用；</w:t>
      </w:r>
      <w:r>
        <w:rPr>
          <w:rFonts w:hint="eastAsia"/>
        </w:rPr>
        <w:t>b)</w:t>
      </w:r>
      <w:r>
        <w:rPr>
          <w:rFonts w:hint="eastAsia"/>
        </w:rPr>
        <w:t>通过市政府的资金调拨，让儿童在放学后参加社会教育和课外活动。拨款额为城市地区人均</w:t>
      </w:r>
      <w:r>
        <w:rPr>
          <w:rFonts w:hint="eastAsia"/>
        </w:rPr>
        <w:t>10.00</w:t>
      </w:r>
      <w:r>
        <w:rPr>
          <w:rFonts w:hint="eastAsia"/>
        </w:rPr>
        <w:t>雷亚尔，农村地区人均</w:t>
      </w:r>
      <w:r>
        <w:rPr>
          <w:rFonts w:hint="eastAsia"/>
        </w:rPr>
        <w:t>20.00</w:t>
      </w:r>
      <w:r>
        <w:rPr>
          <w:rFonts w:hint="eastAsia"/>
        </w:rPr>
        <w:t>雷亚尔。</w:t>
      </w:r>
    </w:p>
    <w:p w:rsidR="00000000" w:rsidRDefault="002F7CDB" w:rsidP="002F7CDB">
      <w:pPr>
        <w:spacing w:after="240" w:line="360" w:lineRule="exact"/>
        <w:ind w:firstLineChars="200" w:firstLine="31680"/>
        <w:rPr>
          <w:rFonts w:hint="eastAsia"/>
        </w:rPr>
      </w:pPr>
      <w:r>
        <w:rPr>
          <w:rFonts w:hint="eastAsia"/>
        </w:rPr>
        <w:t>2003</w:t>
      </w:r>
      <w:r>
        <w:rPr>
          <w:rFonts w:hint="eastAsia"/>
        </w:rPr>
        <w:t>年，政府共向各联邦单位和联邦区</w:t>
      </w:r>
      <w:r>
        <w:rPr>
          <w:rFonts w:hint="eastAsia"/>
        </w:rPr>
        <w:t>2 606</w:t>
      </w:r>
      <w:r>
        <w:rPr>
          <w:rFonts w:hint="eastAsia"/>
        </w:rPr>
        <w:t>个市的</w:t>
      </w:r>
      <w:r>
        <w:rPr>
          <w:rFonts w:hint="eastAsia"/>
        </w:rPr>
        <w:t>810 823</w:t>
      </w:r>
      <w:r>
        <w:rPr>
          <w:rFonts w:hint="eastAsia"/>
        </w:rPr>
        <w:t>名儿童和青少</w:t>
      </w:r>
      <w:r>
        <w:rPr>
          <w:rFonts w:hint="eastAsia"/>
        </w:rPr>
        <w:t>年（城市地区</w:t>
      </w:r>
      <w:r>
        <w:rPr>
          <w:rFonts w:hint="eastAsia"/>
        </w:rPr>
        <w:t>314 316</w:t>
      </w:r>
      <w:r>
        <w:rPr>
          <w:rFonts w:hint="eastAsia"/>
        </w:rPr>
        <w:t>名，农村地区</w:t>
      </w:r>
      <w:r>
        <w:rPr>
          <w:rFonts w:hint="eastAsia"/>
        </w:rPr>
        <w:t>496 507</w:t>
      </w:r>
      <w:r>
        <w:rPr>
          <w:rFonts w:hint="eastAsia"/>
        </w:rPr>
        <w:t>名）提供了帮助，其中优先考虑了在东北部各州和农村地区从事对其发展有害的活动的儿童。</w:t>
      </w:r>
      <w:r>
        <w:rPr>
          <w:rFonts w:hint="eastAsia"/>
        </w:rPr>
        <w:t>2003</w:t>
      </w:r>
      <w:r>
        <w:rPr>
          <w:rFonts w:hint="eastAsia"/>
        </w:rPr>
        <w:t>年，预算支出达</w:t>
      </w:r>
      <w:r>
        <w:rPr>
          <w:rFonts w:hint="eastAsia"/>
        </w:rPr>
        <w:t>4.876</w:t>
      </w:r>
      <w:r>
        <w:rPr>
          <w:rFonts w:hint="eastAsia"/>
        </w:rPr>
        <w:t>亿雷亚尔，其中主要是由于收入转移和社会教育与课外活动而发生的费用。</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1</w:t>
      </w:r>
      <w:r>
        <w:rPr>
          <w:rFonts w:hint="eastAsia"/>
        </w:rPr>
        <w:t>月至</w:t>
      </w:r>
      <w:r>
        <w:rPr>
          <w:rFonts w:hint="eastAsia"/>
        </w:rPr>
        <w:t>5</w:t>
      </w:r>
      <w:r>
        <w:rPr>
          <w:rFonts w:hint="eastAsia"/>
        </w:rPr>
        <w:t>月，该方案共援助了各联邦单位和联邦区</w:t>
      </w:r>
      <w:r>
        <w:rPr>
          <w:rFonts w:hint="eastAsia"/>
        </w:rPr>
        <w:t>2 619</w:t>
      </w:r>
      <w:r>
        <w:rPr>
          <w:rFonts w:hint="eastAsia"/>
        </w:rPr>
        <w:t>个市的</w:t>
      </w:r>
      <w:r>
        <w:rPr>
          <w:rFonts w:hint="eastAsia"/>
        </w:rPr>
        <w:t>814 050</w:t>
      </w:r>
      <w:r>
        <w:rPr>
          <w:rFonts w:hint="eastAsia"/>
        </w:rPr>
        <w:t>名儿童。将全国住户抽样调查（全国住户抽样调查</w:t>
      </w:r>
      <w:r>
        <w:rPr>
          <w:rFonts w:hint="eastAsia"/>
        </w:rPr>
        <w:t>/2002</w:t>
      </w:r>
      <w:r>
        <w:rPr>
          <w:rFonts w:hint="eastAsia"/>
        </w:rPr>
        <w:t>年）提供的数据与接受消除童工方案援助的儿童数量相比后发现，接受援助的儿童占童工和青少年工人的</w:t>
      </w:r>
      <w:r>
        <w:rPr>
          <w:rFonts w:hint="eastAsia"/>
        </w:rPr>
        <w:t>27.23%</w:t>
      </w:r>
      <w:r>
        <w:rPr>
          <w:rFonts w:hint="eastAsia"/>
        </w:rPr>
        <w:t>，从</w:t>
      </w:r>
      <w:r>
        <w:rPr>
          <w:rFonts w:hint="eastAsia"/>
        </w:rPr>
        <w:t>5</w:t>
      </w:r>
      <w:r>
        <w:rPr>
          <w:rFonts w:hint="eastAsia"/>
        </w:rPr>
        <w:t>岁到</w:t>
      </w:r>
      <w:r>
        <w:rPr>
          <w:rFonts w:hint="eastAsia"/>
        </w:rPr>
        <w:t>15</w:t>
      </w:r>
      <w:r>
        <w:rPr>
          <w:rFonts w:hint="eastAsia"/>
        </w:rPr>
        <w:t>岁不等。参加该方案的儿</w:t>
      </w:r>
      <w:r>
        <w:rPr>
          <w:rFonts w:hint="eastAsia"/>
        </w:rPr>
        <w:t>童中，有</w:t>
      </w:r>
      <w:r>
        <w:rPr>
          <w:rFonts w:hint="eastAsia"/>
        </w:rPr>
        <w:t>60%</w:t>
      </w:r>
      <w:r>
        <w:rPr>
          <w:rFonts w:hint="eastAsia"/>
        </w:rPr>
        <w:t>生活在农村地区。自</w:t>
      </w:r>
      <w:r>
        <w:rPr>
          <w:rFonts w:hint="eastAsia"/>
        </w:rPr>
        <w:t>2004</w:t>
      </w:r>
      <w:r>
        <w:rPr>
          <w:rFonts w:hint="eastAsia"/>
        </w:rPr>
        <w:t>年</w:t>
      </w:r>
      <w:r>
        <w:rPr>
          <w:rFonts w:hint="eastAsia"/>
        </w:rPr>
        <w:t>6</w:t>
      </w:r>
      <w:r>
        <w:rPr>
          <w:rFonts w:hint="eastAsia"/>
        </w:rPr>
        <w:t>月以来，消除童工方案又向</w:t>
      </w:r>
      <w:r>
        <w:rPr>
          <w:rFonts w:hint="eastAsia"/>
        </w:rPr>
        <w:t>2 788</w:t>
      </w:r>
      <w:r>
        <w:rPr>
          <w:rFonts w:hint="eastAsia"/>
        </w:rPr>
        <w:t>个市的</w:t>
      </w:r>
      <w:r>
        <w:rPr>
          <w:rFonts w:hint="eastAsia"/>
        </w:rPr>
        <w:t>116 774</w:t>
      </w:r>
      <w:r>
        <w:rPr>
          <w:rFonts w:hint="eastAsia"/>
        </w:rPr>
        <w:t>名儿童和青少年提供了援助。这样，消除童工方案就达到了援助</w:t>
      </w:r>
      <w:r>
        <w:rPr>
          <w:rFonts w:hint="eastAsia"/>
        </w:rPr>
        <w:t>930 824</w:t>
      </w:r>
      <w:r>
        <w:rPr>
          <w:rFonts w:hint="eastAsia"/>
        </w:rPr>
        <w:t>名儿童和青少年的目标，共花费了</w:t>
      </w:r>
      <w:r>
        <w:rPr>
          <w:rFonts w:hint="eastAsia"/>
        </w:rPr>
        <w:t>4.87</w:t>
      </w:r>
      <w:r>
        <w:rPr>
          <w:rFonts w:hint="eastAsia"/>
        </w:rPr>
        <w:t>亿雷亚尔。</w:t>
      </w:r>
    </w:p>
    <w:p w:rsidR="00000000" w:rsidRDefault="002F7CDB" w:rsidP="002F7CDB">
      <w:pPr>
        <w:spacing w:after="240" w:line="360" w:lineRule="exact"/>
        <w:ind w:firstLineChars="200" w:firstLine="31680"/>
        <w:rPr>
          <w:rFonts w:hint="eastAsia"/>
        </w:rPr>
      </w:pPr>
      <w:r>
        <w:rPr>
          <w:rFonts w:hint="eastAsia"/>
        </w:rPr>
        <w:t>2002</w:t>
      </w:r>
      <w:r>
        <w:rPr>
          <w:rFonts w:hint="eastAsia"/>
        </w:rPr>
        <w:t>年</w:t>
      </w:r>
      <w:r>
        <w:rPr>
          <w:rFonts w:hint="eastAsia"/>
        </w:rPr>
        <w:t>9</w:t>
      </w:r>
      <w:r>
        <w:rPr>
          <w:rFonts w:hint="eastAsia"/>
        </w:rPr>
        <w:t>月开展的一项调查表明，有</w:t>
      </w:r>
      <w:r>
        <w:rPr>
          <w:rFonts w:hint="eastAsia"/>
        </w:rPr>
        <w:t>220 000</w:t>
      </w:r>
      <w:r>
        <w:rPr>
          <w:rFonts w:hint="eastAsia"/>
        </w:rPr>
        <w:t>名</w:t>
      </w:r>
      <w:r>
        <w:rPr>
          <w:rFonts w:hint="eastAsia"/>
        </w:rPr>
        <w:t>5</w:t>
      </w:r>
      <w:r>
        <w:rPr>
          <w:rFonts w:hint="eastAsia"/>
        </w:rPr>
        <w:t>岁至</w:t>
      </w:r>
      <w:r>
        <w:rPr>
          <w:rFonts w:hint="eastAsia"/>
        </w:rPr>
        <w:t>15</w:t>
      </w:r>
      <w:r>
        <w:rPr>
          <w:rFonts w:hint="eastAsia"/>
        </w:rPr>
        <w:t>岁的儿童非法从事家政工作。其中大多是女孩。因此，</w:t>
      </w:r>
      <w:r>
        <w:rPr>
          <w:rFonts w:hint="eastAsia"/>
        </w:rPr>
        <w:t>2003</w:t>
      </w:r>
      <w:r>
        <w:rPr>
          <w:rFonts w:hint="eastAsia"/>
        </w:rPr>
        <w:t>年，家政工作成为消除童工方案的干预对象，该方案在巴西发现的不同形式童工中，向从事这一工作的</w:t>
      </w:r>
      <w:r>
        <w:rPr>
          <w:rFonts w:hint="eastAsia"/>
        </w:rPr>
        <w:t>13 000</w:t>
      </w:r>
      <w:r>
        <w:rPr>
          <w:rFonts w:hint="eastAsia"/>
        </w:rPr>
        <w:t>名儿童和青少年提供了援助。</w:t>
      </w:r>
    </w:p>
    <w:p w:rsidR="00000000" w:rsidRDefault="002F7CDB" w:rsidP="002F7CDB">
      <w:pPr>
        <w:spacing w:after="240" w:line="360" w:lineRule="exact"/>
        <w:ind w:firstLineChars="200" w:firstLine="31680"/>
        <w:rPr>
          <w:rFonts w:hint="eastAsia"/>
        </w:rPr>
      </w:pPr>
      <w:r>
        <w:rPr>
          <w:rFonts w:hint="eastAsia"/>
        </w:rPr>
        <w:t>目前正在对消除童工方案加以改进，以便使其符合《</w:t>
      </w:r>
      <w:r>
        <w:rPr>
          <w:rFonts w:hint="eastAsia"/>
        </w:rPr>
        <w:t>国家社会援助政策》的要求，该政策打算将消除童工方案作为一项特别保护措施，向基本权利受到侵害的人提供保护，并使他们成为按照单一社会援助系统提供的其他服务的用户。</w:t>
      </w:r>
    </w:p>
    <w:p w:rsidR="00000000" w:rsidRDefault="002F7CDB" w:rsidP="002F7CDB">
      <w:pPr>
        <w:spacing w:after="240" w:line="360" w:lineRule="exact"/>
        <w:ind w:firstLineChars="200" w:firstLine="31680"/>
        <w:rPr>
          <w:rFonts w:hint="eastAsia"/>
        </w:rPr>
      </w:pPr>
      <w:r>
        <w:rPr>
          <w:rFonts w:hint="eastAsia"/>
        </w:rPr>
        <w:t>在</w:t>
      </w:r>
      <w:r>
        <w:rPr>
          <w:rFonts w:hint="eastAsia"/>
        </w:rPr>
        <w:t>2004</w:t>
      </w:r>
      <w:r>
        <w:rPr>
          <w:rFonts w:hint="eastAsia"/>
        </w:rPr>
        <w:t>年扩大该方案的标准根据最新的</w:t>
      </w:r>
      <w:r>
        <w:rPr>
          <w:rFonts w:hint="eastAsia"/>
        </w:rPr>
        <w:t>2002</w:t>
      </w:r>
      <w:r>
        <w:rPr>
          <w:rFonts w:hint="eastAsia"/>
        </w:rPr>
        <w:t>年全国住户抽样调查数据，按</w:t>
      </w:r>
      <w:r>
        <w:rPr>
          <w:rFonts w:hint="eastAsia"/>
        </w:rPr>
        <w:t>5</w:t>
      </w:r>
      <w:r>
        <w:rPr>
          <w:rFonts w:hint="eastAsia"/>
        </w:rPr>
        <w:t>至</w:t>
      </w:r>
      <w:r>
        <w:rPr>
          <w:rFonts w:hint="eastAsia"/>
        </w:rPr>
        <w:t>15</w:t>
      </w:r>
      <w:r>
        <w:rPr>
          <w:rFonts w:hint="eastAsia"/>
        </w:rPr>
        <w:t>岁童工的发生率以及该方案在各州的覆盖率，对各州进行了排名。因此，该方案力图突出童工发生率最高，而覆盖率最低的州。此外还重点考虑了城市地区的童工情况，如在街道上工作和从事家政工作的儿童和青少年，这意味着每个州的市区，童工发生率都较高。</w:t>
      </w:r>
    </w:p>
    <w:p w:rsidR="00000000" w:rsidRDefault="002F7CDB" w:rsidP="002F7CDB">
      <w:pPr>
        <w:spacing w:after="240" w:line="360" w:lineRule="exact"/>
        <w:ind w:firstLineChars="200" w:firstLine="31680"/>
        <w:rPr>
          <w:rFonts w:hint="eastAsia"/>
        </w:rPr>
      </w:pPr>
      <w:r>
        <w:rPr>
          <w:rFonts w:hint="eastAsia"/>
        </w:rPr>
        <w:t>需要指出的是，这次扩大是该方案自拟订以</w:t>
      </w:r>
      <w:r>
        <w:rPr>
          <w:rFonts w:hint="eastAsia"/>
        </w:rPr>
        <w:t>来的首次扩大，它是以巴西地理统计局开展的国家一级的调查所产生的社会指标为基础的，而巴西统计局为了更容易地确定该方案的目标对象，参考了国际劳工组织的一项调查。</w:t>
      </w:r>
    </w:p>
    <w:p w:rsidR="00000000" w:rsidRDefault="002F7CDB" w:rsidP="002F7CDB">
      <w:pPr>
        <w:spacing w:after="240" w:line="360" w:lineRule="exact"/>
        <w:ind w:firstLineChars="200" w:firstLine="31680"/>
        <w:rPr>
          <w:rFonts w:hint="eastAsia"/>
        </w:rPr>
      </w:pPr>
      <w:r>
        <w:rPr>
          <w:rFonts w:hint="eastAsia"/>
        </w:rPr>
        <w:t>在本报告所涉期间，妇女政策特别秘书处开展了一系列的能力建设活动。</w:t>
      </w:r>
      <w:r>
        <w:rPr>
          <w:rFonts w:hint="eastAsia"/>
        </w:rPr>
        <w:t>2004</w:t>
      </w:r>
      <w:r>
        <w:rPr>
          <w:rFonts w:hint="eastAsia"/>
        </w:rPr>
        <w:t>年，有</w:t>
      </w:r>
      <w:r>
        <w:rPr>
          <w:rFonts w:hint="eastAsia"/>
        </w:rPr>
        <w:t>380</w:t>
      </w:r>
      <w:r>
        <w:rPr>
          <w:rFonts w:hint="eastAsia"/>
        </w:rPr>
        <w:t>名妇女参加了为农村女劳动者实施的财产与合作社管理方面的发展和能力建设项目，即位于</w:t>
      </w:r>
      <w:r>
        <w:rPr>
          <w:rFonts w:hint="eastAsia"/>
        </w:rPr>
        <w:t>Tr</w:t>
      </w:r>
      <w:r>
        <w:t>ê</w:t>
      </w:r>
      <w:r>
        <w:rPr>
          <w:rFonts w:hint="eastAsia"/>
        </w:rPr>
        <w:t>s de Maio</w:t>
      </w:r>
      <w:r>
        <w:rPr>
          <w:rFonts w:hint="eastAsia"/>
        </w:rPr>
        <w:t>（南里奥格兰德州）的上乌拉圭家畜合作社（</w:t>
      </w:r>
      <w:r>
        <w:rPr>
          <w:rFonts w:hint="eastAsia"/>
        </w:rPr>
        <w:t>Cotrimaio</w:t>
      </w:r>
      <w:r>
        <w:rPr>
          <w:rFonts w:hint="eastAsia"/>
        </w:rPr>
        <w:t>）项目，该项目是由妇女政策特别秘书处和农业部、家畜饲养与供应部联合实施的。</w:t>
      </w:r>
    </w:p>
    <w:p w:rsidR="00000000" w:rsidRDefault="002F7CDB" w:rsidP="002F7CDB">
      <w:pPr>
        <w:spacing w:after="240" w:line="360" w:lineRule="exact"/>
        <w:ind w:firstLineChars="200" w:firstLine="31680"/>
        <w:rPr>
          <w:rFonts w:hint="eastAsia"/>
        </w:rPr>
      </w:pPr>
      <w:r>
        <w:rPr>
          <w:rFonts w:hint="eastAsia"/>
        </w:rPr>
        <w:t>该课程的第一部分讨论了</w:t>
      </w:r>
      <w:r>
        <w:rPr>
          <w:rFonts w:hint="eastAsia"/>
        </w:rPr>
        <w:t>Cotri</w:t>
      </w:r>
      <w:r>
        <w:rPr>
          <w:rFonts w:hint="eastAsia"/>
        </w:rPr>
        <w:t>maio</w:t>
      </w:r>
      <w:r>
        <w:rPr>
          <w:rFonts w:hint="eastAsia"/>
        </w:rPr>
        <w:t>的结构和以合作社为基础的制度的运行原理。它还使参与者对经济、市场、环境和技术有了基本的了解。第二个部分解释了家畜市场是如何运行的，并解释了微观经济概念和以市场为基础的农产品定价和管理机制。第三部分强调了与妇女权利和妇女融入巴西社会有关的方面。它重点介绍了新的《民法典》以及与妇女权利、人际关系、公共管理和民主、当代联合、科学与技术有关的法律概念。</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12</w:t>
      </w:r>
      <w:r>
        <w:rPr>
          <w:rFonts w:ascii="SimHei" w:eastAsia="SimHei" w:hint="eastAsia"/>
          <w:color w:val="FF0000"/>
          <w:sz w:val="28"/>
        </w:rPr>
        <w:t>条</w:t>
      </w:r>
    </w:p>
    <w:p w:rsidR="00000000" w:rsidRDefault="002F7CDB" w:rsidP="002F7CDB">
      <w:pPr>
        <w:spacing w:after="240" w:line="360" w:lineRule="exact"/>
        <w:ind w:leftChars="200" w:left="31680" w:hangingChars="200" w:firstLine="31680"/>
      </w:pPr>
      <w:r>
        <w:t xml:space="preserve">1. </w:t>
      </w:r>
      <w:r>
        <w:rPr>
          <w:rFonts w:hint="eastAsia"/>
        </w:rPr>
        <w:tab/>
      </w:r>
      <w:r>
        <w:rPr>
          <w:rFonts w:hint="eastAsia"/>
        </w:rPr>
        <w:t>缔约各国应采取一切适当措施以消除在保健方面对妇女的歧视，保证她们在男女平等的基础上取得各种保健服务，包括有关计划</w:t>
      </w:r>
      <w:r>
        <w:rPr>
          <w:rFonts w:hint="eastAsia"/>
        </w:rPr>
        <w:t>生育的保健服务。</w:t>
      </w:r>
    </w:p>
    <w:p w:rsidR="00000000" w:rsidRDefault="002F7CDB" w:rsidP="002F7CDB">
      <w:pPr>
        <w:spacing w:after="240" w:line="360" w:lineRule="exact"/>
        <w:ind w:leftChars="200" w:left="31680" w:hangingChars="200" w:firstLine="31680"/>
      </w:pPr>
      <w:r>
        <w:t xml:space="preserve">2. </w:t>
      </w:r>
      <w:r>
        <w:rPr>
          <w:rFonts w:hint="eastAsia"/>
        </w:rPr>
        <w:tab/>
      </w:r>
      <w:r>
        <w:rPr>
          <w:rFonts w:hint="eastAsia"/>
        </w:rPr>
        <w:t>尽管有本条第</w:t>
      </w:r>
      <w:r>
        <w:t xml:space="preserve">1 </w:t>
      </w:r>
      <w:r>
        <w:rPr>
          <w:rFonts w:hint="eastAsia"/>
        </w:rPr>
        <w:t>款的规定，缔约各国应保证为妇女提供有关怀孕、分娩和产后期间的适当服务，于必要时给予免费服务，并保证在怀孕和哺乳期间得到充分营养。</w:t>
      </w:r>
    </w:p>
    <w:p w:rsidR="00000000" w:rsidRDefault="002F7CDB" w:rsidP="002F7CDB">
      <w:pPr>
        <w:spacing w:after="240" w:line="360" w:lineRule="exact"/>
        <w:ind w:firstLineChars="200" w:firstLine="31680"/>
        <w:rPr>
          <w:rFonts w:hint="eastAsia"/>
        </w:rPr>
      </w:pPr>
      <w:r>
        <w:rPr>
          <w:rFonts w:hint="eastAsia"/>
        </w:rPr>
        <w:t>妇女占巴西人口的一半以上（</w:t>
      </w:r>
      <w:r>
        <w:rPr>
          <w:rFonts w:hint="eastAsia"/>
        </w:rPr>
        <w:t>50.77%</w:t>
      </w:r>
      <w:r>
        <w:rPr>
          <w:rFonts w:hint="eastAsia"/>
        </w:rPr>
        <w:t>），并且是单一保健系统的主要用户。她们为了自己而使用保健服务，但更多的是为了她们的子女和其他家庭成员、老年人、残疾人、邻居和朋友。妇女还是提供照料的人，不仅照料子女和其他家庭成员，还照料同一街道和社区的人。</w:t>
      </w:r>
    </w:p>
    <w:p w:rsidR="00000000" w:rsidRDefault="002F7CDB" w:rsidP="002F7CDB">
      <w:pPr>
        <w:spacing w:after="240" w:line="360" w:lineRule="exact"/>
        <w:ind w:firstLineChars="200" w:firstLine="31680"/>
        <w:rPr>
          <w:rFonts w:hint="eastAsia"/>
        </w:rPr>
      </w:pPr>
      <w:r>
        <w:rPr>
          <w:rFonts w:hint="eastAsia"/>
        </w:rPr>
        <w:t>保健涉及生活的许多方面，如人与环境的关系、休闲、营养和工作、住房和收入条件。对妇女而言，由于工</w:t>
      </w:r>
      <w:r>
        <w:rPr>
          <w:rFonts w:hint="eastAsia"/>
        </w:rPr>
        <w:t>作中的歧视和家庭责任负担，问题变得更加严重。其他变量，如种族、民族和贫困，更加剧了不平等。不过，妇女的寿命比男子长，她们患病的频率更高。妇女容易患上和死于某些疾病的原因更多地与她们受到的歧视相关，而不是与生物因素相关。</w:t>
      </w:r>
    </w:p>
    <w:p w:rsidR="00000000" w:rsidRDefault="002F7CDB" w:rsidP="002F7CDB">
      <w:pPr>
        <w:spacing w:after="240" w:line="360" w:lineRule="exact"/>
        <w:ind w:firstLineChars="200" w:firstLine="31680"/>
        <w:rPr>
          <w:rFonts w:hint="eastAsia"/>
        </w:rPr>
      </w:pPr>
      <w:r>
        <w:rPr>
          <w:rFonts w:hint="eastAsia"/>
        </w:rPr>
        <w:t>巴西的流行病指标表明，在巴西，发达国家的典型疾病（心脏血管和慢性</w:t>
      </w:r>
      <w:r>
        <w:rPr>
          <w:rFonts w:hint="eastAsia"/>
        </w:rPr>
        <w:t>-</w:t>
      </w:r>
      <w:r>
        <w:rPr>
          <w:rFonts w:hint="eastAsia"/>
        </w:rPr>
        <w:t>变性疾病）与发展中国家的典型疾病（产妇死亡和营养不良）并存。妇女的发病率和死亡率也显示了这种情况，而这反过来又取决于区域发展和社会阶层的内部不同。</w:t>
      </w:r>
    </w:p>
    <w:p w:rsidR="00000000" w:rsidRDefault="002F7CDB" w:rsidP="002F7CDB">
      <w:pPr>
        <w:spacing w:after="240" w:line="360" w:lineRule="exact"/>
        <w:ind w:firstLineChars="200" w:firstLine="31680"/>
        <w:rPr>
          <w:rFonts w:hint="eastAsia"/>
        </w:rPr>
      </w:pPr>
      <w:r>
        <w:rPr>
          <w:rFonts w:hint="eastAsia"/>
        </w:rPr>
        <w:t>巴西政府在本报告所涉期间采取的许多行动都与第</w:t>
      </w:r>
      <w:r>
        <w:rPr>
          <w:rFonts w:hint="eastAsia"/>
        </w:rPr>
        <w:t>15</w:t>
      </w:r>
      <w:r>
        <w:rPr>
          <w:rFonts w:hint="eastAsia"/>
        </w:rPr>
        <w:t>号建议有关，即除其他事项外，巴</w:t>
      </w:r>
      <w:r>
        <w:rPr>
          <w:rFonts w:hint="eastAsia"/>
        </w:rPr>
        <w:t>西应采取进一步措施，保证妇女，特别是年轻妇女、弱势群体妇女和农村妇女能有效获得特别是关于性健康和生殖保健的保健咨询和服务。</w:t>
      </w:r>
    </w:p>
    <w:p w:rsidR="00000000" w:rsidRDefault="002F7CDB" w:rsidP="002F7CDB">
      <w:pPr>
        <w:spacing w:after="240" w:line="360" w:lineRule="exact"/>
        <w:ind w:firstLineChars="200" w:firstLine="31680"/>
        <w:rPr>
          <w:rFonts w:hint="eastAsia"/>
        </w:rPr>
      </w:pPr>
      <w:r>
        <w:rPr>
          <w:rFonts w:hint="eastAsia"/>
        </w:rPr>
        <w:t>因此，为了解决妇女的发病率和死亡率，卫生部制定了《国家减少产妇死亡和新生儿死亡条约》。单一保健系统的三个行政部门与其他政府机构和民间社会组织共同负责该条约的实施。目标是至</w:t>
      </w:r>
      <w:r>
        <w:rPr>
          <w:rFonts w:hint="eastAsia"/>
        </w:rPr>
        <w:t>2007</w:t>
      </w:r>
      <w:r>
        <w:rPr>
          <w:rFonts w:hint="eastAsia"/>
        </w:rPr>
        <w:t>年将孕妇和新生儿的死亡率减少</w:t>
      </w:r>
      <w:r>
        <w:rPr>
          <w:rFonts w:hint="eastAsia"/>
        </w:rPr>
        <w:t>15%</w:t>
      </w:r>
      <w:r>
        <w:rPr>
          <w:rFonts w:hint="eastAsia"/>
        </w:rPr>
        <w:t>。目前正在建立一个旨在协助遭受暴力侵害的妇女和青少年的网络。此外，还将出版和分发《人道主义堕胎援助技术规则》，并将培训保健专业人员，为进行不安全堕胎的妇女提供服务。</w:t>
      </w:r>
    </w:p>
    <w:p w:rsidR="00000000" w:rsidRDefault="002F7CDB" w:rsidP="002F7CDB">
      <w:pPr>
        <w:spacing w:after="240" w:line="360" w:lineRule="exact"/>
        <w:ind w:firstLineChars="200" w:firstLine="31680"/>
        <w:rPr>
          <w:rFonts w:hint="eastAsia"/>
        </w:rPr>
      </w:pPr>
      <w:r>
        <w:rPr>
          <w:rFonts w:hint="eastAsia"/>
        </w:rPr>
        <w:t>尊重和保证</w:t>
      </w:r>
      <w:r>
        <w:rPr>
          <w:rFonts w:hint="eastAsia"/>
        </w:rPr>
        <w:t>人权（包括性权利和生殖权利）是巴西政府制定和实施计划生育政策，以及与人口和发展有关的任何其他问题的指导方针。</w:t>
      </w:r>
    </w:p>
    <w:p w:rsidR="00000000" w:rsidRDefault="002F7CDB" w:rsidP="002F7CDB">
      <w:pPr>
        <w:spacing w:after="240" w:line="360" w:lineRule="exact"/>
        <w:ind w:firstLineChars="200" w:firstLine="31680"/>
        <w:rPr>
          <w:rFonts w:hint="eastAsia"/>
        </w:rPr>
      </w:pPr>
      <w:r>
        <w:rPr>
          <w:rFonts w:hint="eastAsia"/>
        </w:rPr>
        <w:t>《联邦宪法》在标题七——社会秩序，第七章，第</w:t>
      </w:r>
      <w:r>
        <w:rPr>
          <w:rFonts w:hint="eastAsia"/>
        </w:rPr>
        <w:t>226</w:t>
      </w:r>
      <w:r>
        <w:rPr>
          <w:rFonts w:hint="eastAsia"/>
        </w:rPr>
        <w:t>条，第</w:t>
      </w:r>
      <w:r>
        <w:rPr>
          <w:rFonts w:hint="eastAsia"/>
        </w:rPr>
        <w:t>7</w:t>
      </w:r>
      <w:r>
        <w:rPr>
          <w:rFonts w:hint="eastAsia"/>
        </w:rPr>
        <w:t>款中描述了国家在计划生育中的责任：“</w:t>
      </w:r>
      <w:r>
        <w:rPr>
          <w:rFonts w:eastAsia="KaiTi_GB2312" w:hint="eastAsia"/>
          <w:color w:val="0000FF"/>
        </w:rPr>
        <w:t>根据人的尊严和负责任的生育原则，夫妻双方可自由决定实施计划生育。国家负责为行使这一权利提供教育和科学资源。禁止任何官方或私人机构进行任何形式的强迫</w:t>
      </w:r>
      <w:r>
        <w:rPr>
          <w:rFonts w:eastAsia="STKaiti" w:hint="eastAsia"/>
        </w:rPr>
        <w:t>。</w:t>
      </w:r>
      <w:r>
        <w:rPr>
          <w:rFonts w:hint="eastAsia"/>
        </w:rPr>
        <w:t>”</w:t>
      </w:r>
    </w:p>
    <w:p w:rsidR="00000000" w:rsidRDefault="002F7CDB" w:rsidP="002F7CDB">
      <w:pPr>
        <w:spacing w:after="240" w:line="360" w:lineRule="exact"/>
        <w:ind w:firstLineChars="200" w:firstLine="31680"/>
        <w:rPr>
          <w:rFonts w:hint="eastAsia"/>
        </w:rPr>
      </w:pPr>
      <w:r>
        <w:rPr>
          <w:rFonts w:hint="eastAsia"/>
        </w:rPr>
        <w:t>1996</w:t>
      </w:r>
      <w:r>
        <w:rPr>
          <w:rFonts w:hint="eastAsia"/>
        </w:rPr>
        <w:t>年</w:t>
      </w:r>
      <w:r>
        <w:rPr>
          <w:rFonts w:hint="eastAsia"/>
        </w:rPr>
        <w:t>1</w:t>
      </w:r>
      <w:r>
        <w:rPr>
          <w:rFonts w:hint="eastAsia"/>
        </w:rPr>
        <w:t>月</w:t>
      </w:r>
      <w:r>
        <w:rPr>
          <w:rFonts w:hint="eastAsia"/>
        </w:rPr>
        <w:t>12</w:t>
      </w:r>
      <w:r>
        <w:rPr>
          <w:rFonts w:hint="eastAsia"/>
        </w:rPr>
        <w:t>日，通过了规范巴西计划生育的第</w:t>
      </w:r>
      <w:r>
        <w:rPr>
          <w:rFonts w:hint="eastAsia"/>
        </w:rPr>
        <w:t>9.263</w:t>
      </w:r>
      <w:r>
        <w:rPr>
          <w:rFonts w:hint="eastAsia"/>
        </w:rPr>
        <w:t>号法律。该法第</w:t>
      </w:r>
      <w:r>
        <w:rPr>
          <w:rFonts w:hint="eastAsia"/>
        </w:rPr>
        <w:t>2</w:t>
      </w:r>
      <w:r>
        <w:rPr>
          <w:rFonts w:hint="eastAsia"/>
        </w:rPr>
        <w:t>条规定，“</w:t>
      </w:r>
      <w:r>
        <w:rPr>
          <w:rFonts w:eastAsia="STKaiti" w:hint="eastAsia"/>
        </w:rPr>
        <w:t>就本法而言，计划生育是指控制生育的一系列行动，它保证妇女、男子或夫妻双方</w:t>
      </w:r>
      <w:r>
        <w:rPr>
          <w:rFonts w:eastAsia="STKaiti" w:hint="eastAsia"/>
        </w:rPr>
        <w:t>在生育、限制或增加子女方面享有平等权利。</w:t>
      </w:r>
      <w:r>
        <w:rPr>
          <w:rFonts w:hint="eastAsia"/>
        </w:rPr>
        <w:t>”</w:t>
      </w:r>
      <w:r>
        <w:rPr>
          <w:rFonts w:hint="eastAsia"/>
        </w:rPr>
        <w:t xml:space="preserve"> </w:t>
      </w:r>
    </w:p>
    <w:p w:rsidR="00000000" w:rsidRDefault="002F7CDB" w:rsidP="002F7CDB">
      <w:pPr>
        <w:spacing w:after="240" w:line="360" w:lineRule="exact"/>
        <w:ind w:firstLineChars="200" w:firstLine="31680"/>
        <w:rPr>
          <w:rFonts w:hint="eastAsia"/>
        </w:rPr>
      </w:pPr>
      <w:r>
        <w:rPr>
          <w:rFonts w:hint="eastAsia"/>
        </w:rPr>
        <w:t>1994</w:t>
      </w:r>
      <w:r>
        <w:rPr>
          <w:rFonts w:hint="eastAsia"/>
        </w:rPr>
        <w:t>年在开罗举行的联合国国际人口与发展会议（人发会议）宣布保健权、性权利和生殖权利是人类的基本权利，它超越了纯粹的人口目标，把重点放在了人类发展上。此次会议优先考虑人权问题，从而使人口辩论发生了意义深远的变化。</w:t>
      </w:r>
    </w:p>
    <w:p w:rsidR="00000000" w:rsidRDefault="002F7CDB" w:rsidP="002F7CDB">
      <w:pPr>
        <w:spacing w:after="240" w:line="360" w:lineRule="exact"/>
        <w:ind w:firstLineChars="200" w:firstLine="31680"/>
        <w:rPr>
          <w:rFonts w:hint="eastAsia"/>
        </w:rPr>
      </w:pPr>
      <w:r>
        <w:rPr>
          <w:rFonts w:hint="eastAsia"/>
        </w:rPr>
        <w:t>《开罗行动纲领》第七章将生殖权定义如下：“</w:t>
      </w:r>
      <w:r>
        <w:rPr>
          <w:rFonts w:eastAsia="KaiTi_GB2312" w:hint="eastAsia"/>
          <w:color w:val="0000FF"/>
        </w:rPr>
        <w:t>生殖权利所包括的某些人权已得到各国法律、国际人权文书和联合国协商一致通过的其他有关文件的承认。这些权利的基础在于承认所有夫妇和个人均享有自由、负责决定生育次数、生育间隔和时间、并获得这样做的信息和方法的基本权</w:t>
      </w:r>
      <w:r>
        <w:rPr>
          <w:rFonts w:eastAsia="KaiTi_GB2312" w:hint="eastAsia"/>
          <w:color w:val="0000FF"/>
        </w:rPr>
        <w:t>利，以及实现性和生殖健康方面最高标准的权利。此外还包括人权文件中阐明的人人有在没有歧视、强迫和暴力的情况下做出有关生育决定的权利</w:t>
      </w:r>
      <w:r>
        <w:rPr>
          <w:rFonts w:hint="eastAsia"/>
        </w:rPr>
        <w:t>。”（第</w:t>
      </w:r>
      <w:r>
        <w:rPr>
          <w:rFonts w:hint="eastAsia"/>
        </w:rPr>
        <w:t>7.3</w:t>
      </w:r>
      <w:r>
        <w:rPr>
          <w:rFonts w:hint="eastAsia"/>
        </w:rPr>
        <w:t>段）</w:t>
      </w:r>
    </w:p>
    <w:p w:rsidR="00000000" w:rsidRDefault="002F7CDB" w:rsidP="002F7CDB">
      <w:pPr>
        <w:spacing w:after="240" w:line="360" w:lineRule="exact"/>
        <w:ind w:firstLineChars="200" w:firstLine="31680"/>
        <w:rPr>
          <w:rFonts w:hint="eastAsia"/>
        </w:rPr>
      </w:pPr>
      <w:r>
        <w:rPr>
          <w:rFonts w:hint="eastAsia"/>
        </w:rPr>
        <w:t>1995</w:t>
      </w:r>
      <w:r>
        <w:rPr>
          <w:rFonts w:hint="eastAsia"/>
        </w:rPr>
        <w:t>年在北京举行的妇女问题世界会议重申了在开罗达成的各项协议，并在作为人权的生殖权和性权利的定义方面取得了进展。性权利被定义为一项自主权利，而不仅仅是生殖权利。</w:t>
      </w:r>
    </w:p>
    <w:p w:rsidR="00000000" w:rsidRDefault="002F7CDB" w:rsidP="002F7CDB">
      <w:pPr>
        <w:spacing w:after="240" w:line="360" w:lineRule="exact"/>
        <w:ind w:firstLineChars="200" w:firstLine="31680"/>
        <w:rPr>
          <w:rFonts w:hint="eastAsia"/>
        </w:rPr>
      </w:pPr>
      <w:r>
        <w:rPr>
          <w:rFonts w:hint="eastAsia"/>
        </w:rPr>
        <w:t>在这些会议期间，若干国家的政府，包括巴西政府在内，承诺要将性权利和生殖权利观点纳入所有关于人口和发展的国家政策和方案，包括计划生育方案。开罗和北京原则强烈反对强制性的人口目标，无论是通过怀孕还是避孕</w:t>
      </w:r>
      <w:r>
        <w:rPr>
          <w:rFonts w:hint="eastAsia"/>
        </w:rPr>
        <w:t>。</w:t>
      </w:r>
    </w:p>
    <w:p w:rsidR="00000000" w:rsidRDefault="002F7CDB" w:rsidP="002F7CDB">
      <w:pPr>
        <w:pStyle w:val="1"/>
        <w:adjustRightInd w:val="0"/>
        <w:spacing w:after="240" w:line="360" w:lineRule="exact"/>
        <w:ind w:firstLine="31680"/>
        <w:textAlignment w:val="baseline"/>
        <w:rPr>
          <w:rFonts w:hint="eastAsia"/>
          <w:kern w:val="0"/>
          <w:szCs w:val="20"/>
        </w:rPr>
      </w:pPr>
      <w:r>
        <w:rPr>
          <w:rFonts w:hint="eastAsia"/>
          <w:kern w:val="0"/>
          <w:szCs w:val="20"/>
        </w:rPr>
        <w:t>上述会议产生的方案和行动纲要强调，必须作为改善健康和提高生活质量的一项基本要求，促进男女之间的平等，并促进男子以平等的方式有效参与和共同负责与性健康和生殖健康有关的问题。此外，这些方案和行动纲领还敦促各国政府向青少年提供适当的信息和服务，以满足他们的性健康和生殖健康需要。</w:t>
      </w:r>
    </w:p>
    <w:p w:rsidR="00000000" w:rsidRDefault="002F7CDB" w:rsidP="002F7CDB">
      <w:pPr>
        <w:spacing w:after="240" w:line="360" w:lineRule="exact"/>
        <w:ind w:firstLineChars="200" w:firstLine="31680"/>
        <w:rPr>
          <w:rFonts w:hint="eastAsia"/>
        </w:rPr>
      </w:pPr>
      <w:r>
        <w:rPr>
          <w:rFonts w:hint="eastAsia"/>
        </w:rPr>
        <w:t>值得一提的是，关于可能发生的“人口爆炸”问题，数据却表明恰恰相反。在近几十年中，巴西的实际状况是总生育率有了明显和系统的下降，从而导致年人口增长速度放慢。</w:t>
      </w:r>
      <w:r>
        <w:rPr>
          <w:rFonts w:hint="eastAsia"/>
        </w:rPr>
        <w:t>1991</w:t>
      </w:r>
      <w:r>
        <w:rPr>
          <w:rFonts w:hint="eastAsia"/>
        </w:rPr>
        <w:t>至</w:t>
      </w:r>
      <w:r>
        <w:rPr>
          <w:rFonts w:hint="eastAsia"/>
        </w:rPr>
        <w:t>2000</w:t>
      </w:r>
      <w:r>
        <w:rPr>
          <w:rFonts w:hint="eastAsia"/>
        </w:rPr>
        <w:t>年期间年人口增长的几何平均数只有</w:t>
      </w:r>
      <w:r>
        <w:rPr>
          <w:rFonts w:hint="eastAsia"/>
        </w:rPr>
        <w:t>1.63%</w:t>
      </w:r>
      <w:r>
        <w:rPr>
          <w:rFonts w:hint="eastAsia"/>
        </w:rPr>
        <w:t>，是最低的记录之一。</w:t>
      </w:r>
      <w:r>
        <w:rPr>
          <w:rFonts w:hint="eastAsia"/>
        </w:rPr>
        <w:t>这反映了</w:t>
      </w:r>
      <w:r>
        <w:rPr>
          <w:rFonts w:hint="eastAsia"/>
        </w:rPr>
        <w:t>90</w:t>
      </w:r>
      <w:r>
        <w:rPr>
          <w:rFonts w:hint="eastAsia"/>
        </w:rPr>
        <w:t>年代生育率的持续下降。全国普遍呈现出这种下降趋势（巴西地理统计局，</w:t>
      </w:r>
      <w:r>
        <w:rPr>
          <w:rFonts w:hint="eastAsia"/>
        </w:rPr>
        <w:t>1960</w:t>
      </w:r>
      <w:r>
        <w:rPr>
          <w:rFonts w:hint="eastAsia"/>
        </w:rPr>
        <w:t>至</w:t>
      </w:r>
      <w:r>
        <w:rPr>
          <w:rFonts w:hint="eastAsia"/>
        </w:rPr>
        <w:t>2000</w:t>
      </w:r>
      <w:r>
        <w:rPr>
          <w:rFonts w:hint="eastAsia"/>
        </w:rPr>
        <w:t>年人口普查）。</w:t>
      </w:r>
    </w:p>
    <w:p w:rsidR="00000000" w:rsidRDefault="002F7CDB" w:rsidP="002F7CDB">
      <w:pPr>
        <w:spacing w:after="240" w:line="360" w:lineRule="exact"/>
        <w:ind w:firstLineChars="200" w:firstLine="31680"/>
        <w:rPr>
          <w:rFonts w:hint="eastAsia"/>
        </w:rPr>
      </w:pPr>
      <w:r>
        <w:rPr>
          <w:rFonts w:hint="eastAsia"/>
        </w:rPr>
        <w:t>今天的总生育率大约为每位妇女</w:t>
      </w:r>
      <w:r>
        <w:rPr>
          <w:rFonts w:hint="eastAsia"/>
        </w:rPr>
        <w:t>2.3</w:t>
      </w:r>
      <w:r>
        <w:rPr>
          <w:rFonts w:hint="eastAsia"/>
        </w:rPr>
        <w:t>个子女，同</w:t>
      </w:r>
      <w:r>
        <w:rPr>
          <w:rFonts w:hint="eastAsia"/>
        </w:rPr>
        <w:t>60</w:t>
      </w:r>
      <w:r>
        <w:rPr>
          <w:rFonts w:hint="eastAsia"/>
        </w:rPr>
        <w:t>年代的</w:t>
      </w:r>
      <w:r>
        <w:rPr>
          <w:rFonts w:hint="eastAsia"/>
        </w:rPr>
        <w:t>6.2</w:t>
      </w:r>
      <w:r>
        <w:rPr>
          <w:rFonts w:hint="eastAsia"/>
        </w:rPr>
        <w:t>个子女相比，有了大幅度下降。从区域角度来看，北部和东北地区的出生率最高，分别为</w:t>
      </w:r>
      <w:r>
        <w:rPr>
          <w:rFonts w:hint="eastAsia"/>
        </w:rPr>
        <w:t>3.2</w:t>
      </w:r>
      <w:r>
        <w:rPr>
          <w:rFonts w:hint="eastAsia"/>
        </w:rPr>
        <w:t>和</w:t>
      </w:r>
      <w:r>
        <w:rPr>
          <w:rFonts w:hint="eastAsia"/>
        </w:rPr>
        <w:t>2.6</w:t>
      </w:r>
      <w:r>
        <w:rPr>
          <w:rFonts w:hint="eastAsia"/>
        </w:rPr>
        <w:t>。中西部和南部地区的生育率为</w:t>
      </w:r>
      <w:r>
        <w:rPr>
          <w:rFonts w:hint="eastAsia"/>
        </w:rPr>
        <w:t>2.2</w:t>
      </w:r>
      <w:r>
        <w:rPr>
          <w:rFonts w:hint="eastAsia"/>
        </w:rPr>
        <w:t>，东南部为</w:t>
      </w:r>
      <w:r>
        <w:rPr>
          <w:rFonts w:hint="eastAsia"/>
        </w:rPr>
        <w:t>2.1</w:t>
      </w:r>
      <w:r>
        <w:rPr>
          <w:rFonts w:hint="eastAsia"/>
        </w:rPr>
        <w:t>。</w:t>
      </w:r>
      <w:r>
        <w:rPr>
          <w:rFonts w:hint="eastAsia"/>
        </w:rPr>
        <w:t>1970</w:t>
      </w:r>
      <w:r>
        <w:rPr>
          <w:rFonts w:hint="eastAsia"/>
        </w:rPr>
        <w:t>年，北部和东北部的生育率超过了每位妇女</w:t>
      </w:r>
      <w:r>
        <w:rPr>
          <w:rFonts w:hint="eastAsia"/>
        </w:rPr>
        <w:t>8</w:t>
      </w:r>
      <w:r>
        <w:rPr>
          <w:rFonts w:hint="eastAsia"/>
        </w:rPr>
        <w:t>个子女（巴西地理统计局，</w:t>
      </w:r>
      <w:r>
        <w:rPr>
          <w:rFonts w:hint="eastAsia"/>
        </w:rPr>
        <w:t>1960</w:t>
      </w:r>
      <w:r>
        <w:rPr>
          <w:rFonts w:hint="eastAsia"/>
        </w:rPr>
        <w:t>至</w:t>
      </w:r>
      <w:r>
        <w:rPr>
          <w:rFonts w:hint="eastAsia"/>
        </w:rPr>
        <w:t>2000</w:t>
      </w:r>
      <w:r>
        <w:rPr>
          <w:rFonts w:hint="eastAsia"/>
        </w:rPr>
        <w:t>年人口普查）。</w:t>
      </w:r>
    </w:p>
    <w:p w:rsidR="00000000" w:rsidRDefault="002F7CDB" w:rsidP="002F7CDB">
      <w:pPr>
        <w:spacing w:after="240" w:line="360" w:lineRule="exact"/>
        <w:ind w:firstLineChars="200" w:firstLine="31680"/>
        <w:rPr>
          <w:rFonts w:hint="eastAsia"/>
        </w:rPr>
      </w:pPr>
      <w:r>
        <w:rPr>
          <w:rFonts w:hint="eastAsia"/>
        </w:rPr>
        <w:t>现在，最贫困妇女的生育率为</w:t>
      </w:r>
      <w:r>
        <w:rPr>
          <w:rFonts w:hint="eastAsia"/>
        </w:rPr>
        <w:t>4.0</w:t>
      </w:r>
      <w:r>
        <w:rPr>
          <w:rFonts w:hint="eastAsia"/>
        </w:rPr>
        <w:t>个子女，社会经济条件较好的妇女的生育率则为</w:t>
      </w:r>
      <w:r>
        <w:rPr>
          <w:rFonts w:hint="eastAsia"/>
        </w:rPr>
        <w:t>1.6</w:t>
      </w:r>
      <w:r>
        <w:rPr>
          <w:rFonts w:hint="eastAsia"/>
        </w:rPr>
        <w:t>个。不过，</w:t>
      </w:r>
      <w:r>
        <w:rPr>
          <w:rFonts w:hint="eastAsia"/>
        </w:rPr>
        <w:t>在过去的十年里，贫困阶层的生育率有了较大幅度的下降——下降了近</w:t>
      </w:r>
      <w:r>
        <w:rPr>
          <w:rFonts w:hint="eastAsia"/>
        </w:rPr>
        <w:t>20.5%</w:t>
      </w:r>
      <w:r>
        <w:rPr>
          <w:rFonts w:hint="eastAsia"/>
        </w:rPr>
        <w:t>（巴西地理统计局，</w:t>
      </w:r>
      <w:r>
        <w:rPr>
          <w:rFonts w:hint="eastAsia"/>
        </w:rPr>
        <w:t>1960</w:t>
      </w:r>
      <w:r>
        <w:rPr>
          <w:rFonts w:hint="eastAsia"/>
        </w:rPr>
        <w:t>至</w:t>
      </w:r>
      <w:r>
        <w:rPr>
          <w:rFonts w:hint="eastAsia"/>
        </w:rPr>
        <w:t>2000</w:t>
      </w:r>
      <w:r>
        <w:rPr>
          <w:rFonts w:hint="eastAsia"/>
        </w:rPr>
        <w:t>年人口普查）。</w:t>
      </w:r>
    </w:p>
    <w:p w:rsidR="00000000" w:rsidRDefault="002F7CDB" w:rsidP="002F7CDB">
      <w:pPr>
        <w:spacing w:after="240" w:line="360" w:lineRule="exact"/>
        <w:ind w:firstLineChars="200" w:firstLine="31680"/>
        <w:rPr>
          <w:rFonts w:hint="eastAsia"/>
        </w:rPr>
      </w:pPr>
      <w:r>
        <w:rPr>
          <w:rFonts w:hint="eastAsia"/>
        </w:rPr>
        <w:t>生育率的下降，特别是</w:t>
      </w:r>
      <w:r>
        <w:rPr>
          <w:rFonts w:hint="eastAsia"/>
        </w:rPr>
        <w:t>80</w:t>
      </w:r>
      <w:r>
        <w:rPr>
          <w:rFonts w:hint="eastAsia"/>
        </w:rPr>
        <w:t>年代开始的生育率下降在全国各个地区和社会阶层都很普遍。因此，</w:t>
      </w:r>
      <w:r>
        <w:rPr>
          <w:rFonts w:hint="eastAsia"/>
        </w:rPr>
        <w:t>2000</w:t>
      </w:r>
      <w:r>
        <w:rPr>
          <w:rFonts w:hint="eastAsia"/>
        </w:rPr>
        <w:t>年，就连生产率最高的地区也出现了大幅度下降。不过，生产率的这种明显下降并没有带来现有贫困水平和社会不平等的重大变化。</w:t>
      </w:r>
    </w:p>
    <w:p w:rsidR="00000000" w:rsidRDefault="002F7CDB" w:rsidP="002F7CDB">
      <w:pPr>
        <w:spacing w:after="240" w:line="360" w:lineRule="exact"/>
        <w:ind w:firstLineChars="200" w:firstLine="31680"/>
        <w:rPr>
          <w:rFonts w:hint="eastAsia"/>
        </w:rPr>
      </w:pPr>
      <w:r>
        <w:rPr>
          <w:rFonts w:hint="eastAsia"/>
        </w:rPr>
        <w:t>我们发现，绝对贫困水平最高和收入最为集中的地区是东北部地区。各项指标还表明，这种情况在妇女以及非洲后裔男子和妇女中最为糟糕。</w:t>
      </w:r>
    </w:p>
    <w:p w:rsidR="00000000" w:rsidRDefault="002F7CDB" w:rsidP="002F7CDB">
      <w:pPr>
        <w:spacing w:after="240" w:line="360" w:lineRule="exact"/>
        <w:ind w:firstLineChars="200" w:firstLine="31680"/>
        <w:rPr>
          <w:rFonts w:hint="eastAsia"/>
        </w:rPr>
      </w:pPr>
      <w:r>
        <w:rPr>
          <w:rFonts w:hint="eastAsia"/>
        </w:rPr>
        <w:t>卫生部认为，政府对男女生育生活的干预中所暗含的生育控</w:t>
      </w:r>
      <w:r>
        <w:rPr>
          <w:rFonts w:hint="eastAsia"/>
        </w:rPr>
        <w:t>制并不是解决国家存在贫困的正确方法。而且这也违背了性权利和生殖权利原则。为了改变这一状况，政府必须实施促进可持续发展和更加平等的财富分配，从而减少现有的巨大不平等的政策。</w:t>
      </w:r>
    </w:p>
    <w:p w:rsidR="00000000" w:rsidRDefault="002F7CDB" w:rsidP="002F7CDB">
      <w:pPr>
        <w:spacing w:after="240" w:line="360" w:lineRule="exact"/>
        <w:ind w:firstLineChars="200" w:firstLine="31680"/>
        <w:rPr>
          <w:rFonts w:hint="eastAsia"/>
        </w:rPr>
      </w:pPr>
      <w:r>
        <w:rPr>
          <w:rFonts w:hint="eastAsia"/>
        </w:rPr>
        <w:t>巴西政府的一个优先事项是降低产妇死亡率。巴西的高产妇死亡率违背了妇女的人权。要解决这个问题，需要社会各个部门的参与。</w:t>
      </w:r>
      <w:r>
        <w:rPr>
          <w:rFonts w:hint="eastAsia"/>
        </w:rPr>
        <w:t>2004</w:t>
      </w:r>
      <w:r>
        <w:rPr>
          <w:rFonts w:hint="eastAsia"/>
        </w:rPr>
        <w:t>年</w:t>
      </w:r>
      <w:r>
        <w:rPr>
          <w:rFonts w:hint="eastAsia"/>
        </w:rPr>
        <w:t>3</w:t>
      </w:r>
      <w:r>
        <w:rPr>
          <w:rFonts w:hint="eastAsia"/>
        </w:rPr>
        <w:t>月</w:t>
      </w:r>
      <w:r>
        <w:rPr>
          <w:rFonts w:hint="eastAsia"/>
        </w:rPr>
        <w:t>8</w:t>
      </w:r>
      <w:r>
        <w:rPr>
          <w:rFonts w:hint="eastAsia"/>
        </w:rPr>
        <w:t>日，总统路易斯·伊纳西奥·卢拉·达席尔瓦出台了《国家减少产妇死亡和新生儿死亡条约》，以保证国家政策真正得到落实并考虑了地方人口的实际需要。</w:t>
      </w:r>
    </w:p>
    <w:p w:rsidR="00000000" w:rsidRDefault="002F7CDB" w:rsidP="002F7CDB">
      <w:pPr>
        <w:spacing w:after="240" w:line="360" w:lineRule="exact"/>
        <w:ind w:firstLineChars="200" w:firstLine="31680"/>
        <w:rPr>
          <w:rFonts w:hint="eastAsia"/>
        </w:rPr>
      </w:pPr>
      <w:r>
        <w:rPr>
          <w:rFonts w:hint="eastAsia"/>
        </w:rPr>
        <w:t>2004</w:t>
      </w:r>
      <w:r>
        <w:rPr>
          <w:rFonts w:hint="eastAsia"/>
        </w:rPr>
        <w:t>年</w:t>
      </w:r>
      <w:r>
        <w:rPr>
          <w:rFonts w:hint="eastAsia"/>
        </w:rPr>
        <w:t>2</w:t>
      </w:r>
      <w:r>
        <w:rPr>
          <w:rFonts w:hint="eastAsia"/>
        </w:rPr>
        <w:t>月，为了确定该条约的战略行动，举行了全国产科护理和新生儿</w:t>
      </w:r>
      <w:r>
        <w:rPr>
          <w:rFonts w:hint="eastAsia"/>
        </w:rPr>
        <w:t>护理研讨会。来自州市卫生司的代表，以及有组织的民间社会参加了此次研讨会。随后，在单一保健系统各司代表举行的会议上，与会者就至</w:t>
      </w:r>
      <w:r>
        <w:rPr>
          <w:rFonts w:hint="eastAsia"/>
        </w:rPr>
        <w:t>2007</w:t>
      </w:r>
      <w:r>
        <w:rPr>
          <w:rFonts w:hint="eastAsia"/>
        </w:rPr>
        <w:t>年将妇女和新生儿死亡率降低</w:t>
      </w:r>
      <w:r>
        <w:rPr>
          <w:rFonts w:hint="eastAsia"/>
        </w:rPr>
        <w:t>15%</w:t>
      </w:r>
      <w:r>
        <w:rPr>
          <w:rFonts w:hint="eastAsia"/>
        </w:rPr>
        <w:t>的目标达成了一致。</w:t>
      </w:r>
    </w:p>
    <w:p w:rsidR="00000000" w:rsidRDefault="002F7CDB" w:rsidP="002F7CDB">
      <w:pPr>
        <w:spacing w:after="240" w:line="360" w:lineRule="exact"/>
        <w:ind w:firstLineChars="200" w:firstLine="31680"/>
        <w:rPr>
          <w:rFonts w:hint="eastAsia"/>
        </w:rPr>
      </w:pPr>
      <w:r>
        <w:rPr>
          <w:rFonts w:hint="eastAsia"/>
        </w:rPr>
        <w:t>此后，联邦政府在不同的州举行了市卫生秘书处和非政府组织参加的多次研讨会，以推动制定减少产妇和新生儿死亡的地方计划。</w:t>
      </w:r>
    </w:p>
    <w:p w:rsidR="00000000" w:rsidRDefault="002F7CDB" w:rsidP="002F7CDB">
      <w:pPr>
        <w:spacing w:after="240" w:line="360" w:lineRule="exact"/>
        <w:ind w:firstLineChars="200" w:firstLine="31680"/>
        <w:rPr>
          <w:rFonts w:hint="eastAsia"/>
        </w:rPr>
      </w:pPr>
      <w:r>
        <w:rPr>
          <w:rFonts w:hint="eastAsia"/>
        </w:rPr>
        <w:t>为了执行该条约的规定，共同致力于提高产科护理和计划生育质量的卫生部各司及协调机构从联邦政府预算中调拨了资金。</w:t>
      </w:r>
    </w:p>
    <w:p w:rsidR="00000000" w:rsidRDefault="002F7CDB" w:rsidP="002F7CDB">
      <w:pPr>
        <w:spacing w:after="240" w:line="360" w:lineRule="exact"/>
        <w:ind w:firstLineChars="200" w:firstLine="31680"/>
        <w:rPr>
          <w:rFonts w:hint="eastAsia"/>
        </w:rPr>
      </w:pPr>
      <w:r>
        <w:rPr>
          <w:rFonts w:hint="eastAsia"/>
        </w:rPr>
        <w:t>为了协助人口在</w:t>
      </w:r>
      <w:r>
        <w:rPr>
          <w:rFonts w:hint="eastAsia"/>
        </w:rPr>
        <w:t>10</w:t>
      </w:r>
      <w:r>
        <w:rPr>
          <w:rFonts w:hint="eastAsia"/>
        </w:rPr>
        <w:t>万以上的</w:t>
      </w:r>
      <w:r>
        <w:rPr>
          <w:rFonts w:hint="eastAsia"/>
        </w:rPr>
        <w:t>79</w:t>
      </w:r>
      <w:r>
        <w:rPr>
          <w:rFonts w:hint="eastAsia"/>
        </w:rPr>
        <w:t>个市执行《国家减少产妇死亡和新生儿死亡条约》，还对本来用于资助其他部委行</w:t>
      </w:r>
      <w:r>
        <w:rPr>
          <w:rFonts w:hint="eastAsia"/>
        </w:rPr>
        <w:t>动的资金进行了重新分配。联邦政府增加了单一保健系统下的生育金额，将自然生产拨款增加到</w:t>
      </w:r>
      <w:r>
        <w:rPr>
          <w:rFonts w:hint="eastAsia"/>
        </w:rPr>
        <w:t>45%</w:t>
      </w:r>
      <w:r>
        <w:rPr>
          <w:rFonts w:hint="eastAsia"/>
        </w:rPr>
        <w:t>，剖腹产拨款增加到</w:t>
      </w:r>
      <w:r>
        <w:rPr>
          <w:rFonts w:hint="eastAsia"/>
        </w:rPr>
        <w:t>19%</w:t>
      </w:r>
      <w:r>
        <w:rPr>
          <w:rFonts w:hint="eastAsia"/>
        </w:rPr>
        <w:t>。</w:t>
      </w:r>
    </w:p>
    <w:p w:rsidR="00000000" w:rsidRDefault="002F7CDB" w:rsidP="002F7CDB">
      <w:pPr>
        <w:spacing w:after="240" w:line="360" w:lineRule="exact"/>
        <w:ind w:firstLineChars="200" w:firstLine="31680"/>
        <w:rPr>
          <w:rFonts w:hint="eastAsia"/>
        </w:rPr>
      </w:pPr>
      <w:r>
        <w:rPr>
          <w:rFonts w:hint="eastAsia"/>
        </w:rPr>
        <w:t>联邦政府支持在全国设立产妇死亡问题委员会，以改善产妇死亡记录。在联邦政府的技术和财政支持下，组织了四次州和地区研讨会，以便培训研究产妇死亡问题的卫生专业人员和</w:t>
      </w:r>
      <w:r>
        <w:rPr>
          <w:rFonts w:hint="eastAsia"/>
        </w:rPr>
        <w:t>/</w:t>
      </w:r>
      <w:r>
        <w:rPr>
          <w:rFonts w:hint="eastAsia"/>
        </w:rPr>
        <w:t>或创立地区和市产妇死亡问题委员会。</w:t>
      </w:r>
    </w:p>
    <w:p w:rsidR="00000000" w:rsidRDefault="002F7CDB" w:rsidP="002F7CDB">
      <w:pPr>
        <w:spacing w:after="240" w:line="360" w:lineRule="exact"/>
        <w:ind w:firstLineChars="200" w:firstLine="31680"/>
        <w:rPr>
          <w:rFonts w:hint="eastAsia"/>
        </w:rPr>
      </w:pPr>
      <w:r>
        <w:rPr>
          <w:rFonts w:hint="eastAsia"/>
        </w:rPr>
        <w:t>2003</w:t>
      </w:r>
      <w:r>
        <w:rPr>
          <w:rFonts w:hint="eastAsia"/>
        </w:rPr>
        <w:t>年，联邦政府根据在产妇死亡问题方面所作的承诺，颁布了《行政规则》，将产妇死亡报告规定为强制性义务，并恢复了全国产妇死亡率委员会。</w:t>
      </w:r>
    </w:p>
    <w:p w:rsidR="00000000" w:rsidRDefault="002F7CDB" w:rsidP="002F7CDB">
      <w:pPr>
        <w:spacing w:after="240" w:line="360" w:lineRule="exact"/>
        <w:ind w:firstLineChars="200" w:firstLine="31680"/>
        <w:rPr>
          <w:rFonts w:hint="eastAsia"/>
        </w:rPr>
      </w:pPr>
      <w:r>
        <w:rPr>
          <w:rFonts w:hint="eastAsia"/>
        </w:rPr>
        <w:t>第五次全国产妇死亡问题论坛也在</w:t>
      </w:r>
      <w:r>
        <w:rPr>
          <w:rFonts w:hint="eastAsia"/>
        </w:rPr>
        <w:t>2003</w:t>
      </w:r>
      <w:r>
        <w:rPr>
          <w:rFonts w:hint="eastAsia"/>
        </w:rPr>
        <w:t>年举行，参加者为所有州</w:t>
      </w:r>
      <w:r>
        <w:rPr>
          <w:rFonts w:hint="eastAsia"/>
        </w:rPr>
        <w:t>市的首府委员会、科学界、专业协会、妇女运动和泛美卫生组织。</w:t>
      </w:r>
    </w:p>
    <w:p w:rsidR="00000000" w:rsidRDefault="002F7CDB" w:rsidP="002F7CDB">
      <w:pPr>
        <w:spacing w:after="240" w:line="360" w:lineRule="exact"/>
        <w:ind w:firstLineChars="200" w:firstLine="31680"/>
        <w:rPr>
          <w:rFonts w:hint="eastAsia"/>
        </w:rPr>
      </w:pPr>
      <w:r>
        <w:rPr>
          <w:rFonts w:hint="eastAsia"/>
        </w:rPr>
        <w:t>现在，运转中的州产妇死亡问题委员会共有</w:t>
      </w:r>
      <w:r>
        <w:rPr>
          <w:rFonts w:hint="eastAsia"/>
        </w:rPr>
        <w:t>26</w:t>
      </w:r>
      <w:r>
        <w:rPr>
          <w:rFonts w:hint="eastAsia"/>
        </w:rPr>
        <w:t>个，</w:t>
      </w:r>
      <w:r>
        <w:rPr>
          <w:rFonts w:hint="eastAsia"/>
        </w:rPr>
        <w:t>1998</w:t>
      </w:r>
      <w:r>
        <w:rPr>
          <w:rFonts w:hint="eastAsia"/>
        </w:rPr>
        <w:t>年只有</w:t>
      </w:r>
      <w:r>
        <w:rPr>
          <w:rFonts w:hint="eastAsia"/>
        </w:rPr>
        <w:t>14</w:t>
      </w:r>
      <w:r>
        <w:rPr>
          <w:rFonts w:hint="eastAsia"/>
        </w:rPr>
        <w:t>个。</w:t>
      </w:r>
      <w:r>
        <w:rPr>
          <w:rFonts w:hint="eastAsia"/>
        </w:rPr>
        <w:t>1998</w:t>
      </w:r>
      <w:r>
        <w:rPr>
          <w:rFonts w:hint="eastAsia"/>
        </w:rPr>
        <w:t>年，只有九个市府拥有运转中的或者对产妇死亡问题进行调查的委员会。</w:t>
      </w:r>
      <w:r>
        <w:rPr>
          <w:rFonts w:hint="eastAsia"/>
        </w:rPr>
        <w:t>2003</w:t>
      </w:r>
      <w:r>
        <w:rPr>
          <w:rFonts w:hint="eastAsia"/>
        </w:rPr>
        <w:t>年，市府委员会的数量增加到</w:t>
      </w:r>
      <w:r>
        <w:rPr>
          <w:rFonts w:hint="eastAsia"/>
        </w:rPr>
        <w:t>26</w:t>
      </w:r>
      <w:r>
        <w:rPr>
          <w:rFonts w:hint="eastAsia"/>
        </w:rPr>
        <w:t>个。</w:t>
      </w:r>
    </w:p>
    <w:p w:rsidR="00000000" w:rsidRDefault="002F7CDB" w:rsidP="002F7CDB">
      <w:pPr>
        <w:spacing w:after="240" w:line="360" w:lineRule="exact"/>
        <w:ind w:firstLineChars="200" w:firstLine="31680"/>
        <w:rPr>
          <w:rFonts w:hint="eastAsia"/>
        </w:rPr>
      </w:pPr>
      <w:r>
        <w:rPr>
          <w:rFonts w:hint="eastAsia"/>
        </w:rPr>
        <w:t>为了制定减少剖腹产出生率的战略，设立了剖腹产技术小组。</w:t>
      </w:r>
      <w:r>
        <w:rPr>
          <w:rFonts w:hint="eastAsia"/>
        </w:rPr>
        <w:t>2004</w:t>
      </w:r>
      <w:r>
        <w:rPr>
          <w:rFonts w:hint="eastAsia"/>
        </w:rPr>
        <w:t>年，该技术小组组织了题为“巴西的剖腹产：现状和前景”</w:t>
      </w:r>
      <w:r>
        <w:rPr>
          <w:rFonts w:hint="eastAsia"/>
        </w:rPr>
        <w:t xml:space="preserve"> </w:t>
      </w:r>
      <w:r>
        <w:rPr>
          <w:rFonts w:hint="eastAsia"/>
        </w:rPr>
        <w:t>的研讨会，处理这一问题的卫生部若干部门和民间社会出席了此次会议。</w:t>
      </w:r>
    </w:p>
    <w:p w:rsidR="00000000" w:rsidRDefault="002F7CDB" w:rsidP="002F7CDB">
      <w:pPr>
        <w:spacing w:after="240" w:line="360" w:lineRule="exact"/>
        <w:ind w:firstLineChars="200" w:firstLine="31680"/>
        <w:rPr>
          <w:rFonts w:hint="eastAsia"/>
        </w:rPr>
      </w:pPr>
      <w:r>
        <w:rPr>
          <w:rFonts w:hint="eastAsia"/>
        </w:rPr>
        <w:t>所采取的另一个战略是向在公共产房中的妇女护理方面做出的创新颁发加尔巴·阿罗约奖。全国不</w:t>
      </w:r>
      <w:r>
        <w:rPr>
          <w:rFonts w:hint="eastAsia"/>
        </w:rPr>
        <w:t>同地区共有四个产房各获得了</w:t>
      </w:r>
      <w:r>
        <w:rPr>
          <w:rFonts w:hint="eastAsia"/>
        </w:rPr>
        <w:t>30 000.00</w:t>
      </w:r>
      <w:r>
        <w:rPr>
          <w:rFonts w:hint="eastAsia"/>
        </w:rPr>
        <w:t>雷亚尔的奖金。</w:t>
      </w:r>
    </w:p>
    <w:p w:rsidR="00000000" w:rsidRDefault="002F7CDB" w:rsidP="002F7CDB">
      <w:pPr>
        <w:spacing w:after="240" w:line="360" w:lineRule="exact"/>
        <w:ind w:firstLineChars="200" w:firstLine="31680"/>
        <w:rPr>
          <w:rFonts w:hint="eastAsia"/>
        </w:rPr>
      </w:pPr>
      <w:r>
        <w:rPr>
          <w:rFonts w:hint="eastAsia"/>
        </w:rPr>
        <w:t>2000</w:t>
      </w:r>
      <w:r>
        <w:rPr>
          <w:rFonts w:hint="eastAsia"/>
        </w:rPr>
        <w:t>年，制定了分娩和生产人性化方案（</w:t>
      </w:r>
      <w:r>
        <w:rPr>
          <w:rFonts w:hint="eastAsia"/>
        </w:rPr>
        <w:t>PHPN</w:t>
      </w:r>
      <w:r>
        <w:rPr>
          <w:rFonts w:hint="eastAsia"/>
        </w:rPr>
        <w:t>），以提高产前护理的质量，解决孕期和生产期间得到的援助不够衔接的问题。该方案要求，除了分娩和生产期间的适当援助程序外，产前还必须至少进行六次会诊和常规的实验室检查。</w:t>
      </w:r>
      <w:r>
        <w:rPr>
          <w:rFonts w:hint="eastAsia"/>
        </w:rPr>
        <w:t xml:space="preserve"> </w:t>
      </w:r>
      <w:r>
        <w:rPr>
          <w:rFonts w:hint="eastAsia"/>
        </w:rPr>
        <w:t>该方案确立了分娩妇女在分娩期间有人陪护和规定时间伴侣可以自由探视的权利。</w:t>
      </w:r>
    </w:p>
    <w:p w:rsidR="00000000" w:rsidRDefault="002F7CDB" w:rsidP="002F7CDB">
      <w:pPr>
        <w:spacing w:after="240" w:line="360" w:lineRule="exact"/>
        <w:ind w:firstLineChars="200" w:firstLine="31680"/>
        <w:rPr>
          <w:rFonts w:hint="eastAsia"/>
        </w:rPr>
      </w:pPr>
      <w:r>
        <w:rPr>
          <w:rFonts w:hint="eastAsia"/>
        </w:rPr>
        <w:t>此外，遵守该方案及其标准的各个市和产房将为所护理的每个孕妇获得额外资金。为了保证妇女知道她在哪个妇产医院生产，该方案还在她接受产前护理的机构以及她将生产的机构之间建</w:t>
      </w:r>
      <w:r>
        <w:rPr>
          <w:rFonts w:hint="eastAsia"/>
        </w:rPr>
        <w:t>立了联系。卫生部为在各州设立空房中心提供了资助。</w:t>
      </w:r>
    </w:p>
    <w:p w:rsidR="00000000" w:rsidRDefault="002F7CDB" w:rsidP="002F7CDB">
      <w:pPr>
        <w:spacing w:after="240" w:line="360" w:lineRule="exact"/>
        <w:ind w:firstLineChars="200" w:firstLine="31680"/>
        <w:rPr>
          <w:rFonts w:hint="eastAsia"/>
        </w:rPr>
      </w:pPr>
      <w:r>
        <w:rPr>
          <w:rFonts w:hint="eastAsia"/>
        </w:rPr>
        <w:t>一直在持续有效地实施分娩和生产人性化方案及制定帮助各市更容易地遵守和实施该方案的措施。</w:t>
      </w:r>
      <w:r>
        <w:rPr>
          <w:rFonts w:hint="eastAsia"/>
        </w:rPr>
        <w:t>2003</w:t>
      </w:r>
      <w:r>
        <w:rPr>
          <w:rFonts w:hint="eastAsia"/>
        </w:rPr>
        <w:t>和</w:t>
      </w:r>
      <w:r>
        <w:rPr>
          <w:rFonts w:hint="eastAsia"/>
        </w:rPr>
        <w:t>2004</w:t>
      </w:r>
      <w:r>
        <w:rPr>
          <w:rFonts w:hint="eastAsia"/>
        </w:rPr>
        <w:t>年期间，遵守该方案的市有</w:t>
      </w:r>
      <w:r>
        <w:rPr>
          <w:rFonts w:hint="eastAsia"/>
        </w:rPr>
        <w:t>718</w:t>
      </w:r>
      <w:r>
        <w:rPr>
          <w:rFonts w:hint="eastAsia"/>
        </w:rPr>
        <w:t>个，</w:t>
      </w:r>
      <w:r>
        <w:rPr>
          <w:rFonts w:hint="eastAsia"/>
        </w:rPr>
        <w:t>2004</w:t>
      </w:r>
      <w:r>
        <w:rPr>
          <w:rFonts w:hint="eastAsia"/>
        </w:rPr>
        <w:t>年</w:t>
      </w:r>
      <w:r>
        <w:rPr>
          <w:rFonts w:hint="eastAsia"/>
        </w:rPr>
        <w:t>9</w:t>
      </w:r>
      <w:r>
        <w:rPr>
          <w:rFonts w:hint="eastAsia"/>
        </w:rPr>
        <w:t>月，总数达到了</w:t>
      </w:r>
      <w:r>
        <w:rPr>
          <w:rFonts w:hint="eastAsia"/>
        </w:rPr>
        <w:t>4 756</w:t>
      </w:r>
      <w:r>
        <w:rPr>
          <w:rFonts w:hint="eastAsia"/>
        </w:rPr>
        <w:t>个。</w:t>
      </w:r>
      <w:r>
        <w:rPr>
          <w:rFonts w:hint="eastAsia"/>
        </w:rPr>
        <w:t>2003</w:t>
      </w:r>
      <w:r>
        <w:rPr>
          <w:rFonts w:hint="eastAsia"/>
        </w:rPr>
        <w:t>年，有</w:t>
      </w:r>
      <w:r>
        <w:rPr>
          <w:rFonts w:hint="eastAsia"/>
        </w:rPr>
        <w:t>574 114</w:t>
      </w:r>
      <w:r>
        <w:rPr>
          <w:rFonts w:hint="eastAsia"/>
        </w:rPr>
        <w:t>名孕妇登记参加该方案，</w:t>
      </w:r>
      <w:r>
        <w:rPr>
          <w:rFonts w:hint="eastAsia"/>
        </w:rPr>
        <w:t>2004</w:t>
      </w:r>
      <w:r>
        <w:rPr>
          <w:rFonts w:hint="eastAsia"/>
        </w:rPr>
        <w:t>年</w:t>
      </w:r>
      <w:r>
        <w:rPr>
          <w:rFonts w:hint="eastAsia"/>
        </w:rPr>
        <w:t>1</w:t>
      </w:r>
      <w:r>
        <w:rPr>
          <w:rFonts w:hint="eastAsia"/>
        </w:rPr>
        <w:t>月至</w:t>
      </w:r>
      <w:r>
        <w:rPr>
          <w:rFonts w:hint="eastAsia"/>
        </w:rPr>
        <w:t>6</w:t>
      </w:r>
      <w:r>
        <w:rPr>
          <w:rFonts w:hint="eastAsia"/>
        </w:rPr>
        <w:t>月，登记的孕妇数量为</w:t>
      </w:r>
      <w:r>
        <w:rPr>
          <w:rFonts w:hint="eastAsia"/>
        </w:rPr>
        <w:t>303 068</w:t>
      </w:r>
      <w:r>
        <w:rPr>
          <w:rFonts w:hint="eastAsia"/>
        </w:rPr>
        <w:t>人。在登记的</w:t>
      </w:r>
      <w:r>
        <w:rPr>
          <w:rFonts w:hint="eastAsia"/>
        </w:rPr>
        <w:t>1 351 580</w:t>
      </w:r>
      <w:r>
        <w:rPr>
          <w:rFonts w:hint="eastAsia"/>
        </w:rPr>
        <w:t>名妇女中，有</w:t>
      </w:r>
      <w:r>
        <w:rPr>
          <w:rFonts w:hint="eastAsia"/>
        </w:rPr>
        <w:t>150 176</w:t>
      </w:r>
      <w:r>
        <w:rPr>
          <w:rFonts w:hint="eastAsia"/>
        </w:rPr>
        <w:t>人完成了产前援助。</w:t>
      </w:r>
    </w:p>
    <w:p w:rsidR="00000000" w:rsidRDefault="002F7CDB" w:rsidP="002F7CDB">
      <w:pPr>
        <w:spacing w:after="240" w:line="360" w:lineRule="exact"/>
        <w:ind w:firstLineChars="200" w:firstLine="31680"/>
        <w:rPr>
          <w:rFonts w:hint="eastAsia"/>
        </w:rPr>
      </w:pPr>
      <w:r>
        <w:rPr>
          <w:rFonts w:hint="eastAsia"/>
        </w:rPr>
        <w:t>同样值得一提的是巴西社会就出现无脑畸型胎儿的情况下授予自愿中断妊娠的司法权利所展开的辩论。妇女政策特别秘书</w:t>
      </w:r>
      <w:r>
        <w:rPr>
          <w:rFonts w:hint="eastAsia"/>
        </w:rPr>
        <w:t>处和卫生部赞成在孕妇愿意的情况下授权中断妊娠。全国妇女权利委员会和人权问题全国委员会也持这一立场。</w:t>
      </w:r>
    </w:p>
    <w:p w:rsidR="00000000" w:rsidRDefault="002F7CDB" w:rsidP="002F7CDB">
      <w:pPr>
        <w:spacing w:after="240" w:line="360" w:lineRule="exact"/>
        <w:ind w:firstLineChars="200" w:firstLine="31680"/>
        <w:rPr>
          <w:rFonts w:hint="eastAsia"/>
        </w:rPr>
      </w:pPr>
      <w:r>
        <w:rPr>
          <w:rFonts w:hint="eastAsia"/>
        </w:rPr>
        <w:t>1990</w:t>
      </w:r>
      <w:r>
        <w:rPr>
          <w:rFonts w:hint="eastAsia"/>
        </w:rPr>
        <w:t>年颁布的第</w:t>
      </w:r>
      <w:r>
        <w:rPr>
          <w:rFonts w:hint="eastAsia"/>
        </w:rPr>
        <w:t>8</w:t>
      </w:r>
      <w:r>
        <w:t>,</w:t>
      </w:r>
      <w:r>
        <w:rPr>
          <w:rFonts w:hint="eastAsia"/>
        </w:rPr>
        <w:t>080</w:t>
      </w:r>
      <w:r>
        <w:rPr>
          <w:rFonts w:hint="eastAsia"/>
        </w:rPr>
        <w:t>号法律（《生理健康法》）规定了具有直接和间接行政权力的联邦、州和市级政府机构所采取的行动和提供的保健服务，以及政府设立的基金会共同构成单一保健系统。该系统的基本原则是：权力下放，每级政府只有一个管理机构；平等；普及；全面援助；以及社会参与等。</w:t>
      </w:r>
    </w:p>
    <w:p w:rsidR="00000000" w:rsidRDefault="002F7CDB" w:rsidP="002F7CDB">
      <w:pPr>
        <w:spacing w:after="240" w:line="360" w:lineRule="exact"/>
        <w:ind w:firstLineChars="200" w:firstLine="31680"/>
        <w:rPr>
          <w:rFonts w:hint="eastAsia"/>
        </w:rPr>
      </w:pPr>
      <w:r>
        <w:rPr>
          <w:rFonts w:hint="eastAsia"/>
        </w:rPr>
        <w:t>因此，对单一保健系统三个行政管理级别（联邦、州和市）的职责进行了重新界定。联邦一级的主要任务是制定、评估和支持政策；规范行动；与各州、联邦区</w:t>
      </w:r>
      <w:r>
        <w:rPr>
          <w:rFonts w:hint="eastAsia"/>
        </w:rPr>
        <w:t>和市进行技术合作。联邦一级还在尊重其他两级任务的同时，对各项行动和服务进行控制和评估。单一保健系统州级行政部门的主要任务是促进服务下放；落实各项行动和程序以对市级活动加以补充，并为它们提供技术和财政支持。单一保健系统市级行政部门的主要任务是开展、控制和评估该级的保健行动和服务。</w:t>
      </w:r>
    </w:p>
    <w:p w:rsidR="00000000" w:rsidRDefault="002F7CDB" w:rsidP="002F7CDB">
      <w:pPr>
        <w:spacing w:after="240" w:line="360" w:lineRule="exact"/>
        <w:ind w:firstLineChars="200" w:firstLine="31680"/>
        <w:rPr>
          <w:rFonts w:hint="eastAsia"/>
        </w:rPr>
      </w:pPr>
      <w:r>
        <w:rPr>
          <w:rFonts w:hint="eastAsia"/>
        </w:rPr>
        <w:t>艾滋病流行病在巴西爆发不久，就发现了首批女感染者。此后，女性人口中感染艾滋病的人数急剧上升。</w:t>
      </w:r>
      <w:r>
        <w:rPr>
          <w:rFonts w:hint="eastAsia"/>
        </w:rPr>
        <w:t>1986</w:t>
      </w:r>
      <w:r>
        <w:rPr>
          <w:rFonts w:hint="eastAsia"/>
        </w:rPr>
        <w:t>年，所登记的艾滋病病例的男女比例为</w:t>
      </w:r>
      <w:r>
        <w:rPr>
          <w:rFonts w:hint="eastAsia"/>
        </w:rPr>
        <w:t>16:1</w:t>
      </w:r>
      <w:r>
        <w:rPr>
          <w:rFonts w:hint="eastAsia"/>
        </w:rPr>
        <w:t>。</w:t>
      </w:r>
      <w:r>
        <w:rPr>
          <w:rFonts w:hint="eastAsia"/>
        </w:rPr>
        <w:t>1998</w:t>
      </w:r>
      <w:r>
        <w:rPr>
          <w:rFonts w:hint="eastAsia"/>
        </w:rPr>
        <w:t>年以来，这一比例变成了</w:t>
      </w:r>
      <w:r>
        <w:rPr>
          <w:rFonts w:hint="eastAsia"/>
        </w:rPr>
        <w:t>2:1</w:t>
      </w:r>
      <w:r>
        <w:rPr>
          <w:rFonts w:hint="eastAsia"/>
        </w:rPr>
        <w:t>。截至</w:t>
      </w:r>
      <w:r>
        <w:rPr>
          <w:rFonts w:hint="eastAsia"/>
        </w:rPr>
        <w:t>2004</w:t>
      </w:r>
      <w:r>
        <w:rPr>
          <w:rFonts w:hint="eastAsia"/>
        </w:rPr>
        <w:t>年</w:t>
      </w:r>
      <w:r>
        <w:rPr>
          <w:rFonts w:hint="eastAsia"/>
        </w:rPr>
        <w:t>6</w:t>
      </w:r>
      <w:r>
        <w:rPr>
          <w:rFonts w:hint="eastAsia"/>
        </w:rPr>
        <w:t>月，登记的艾滋病女病例人数为</w:t>
      </w:r>
      <w:r>
        <w:rPr>
          <w:rFonts w:hint="eastAsia"/>
        </w:rPr>
        <w:t>111</w:t>
      </w:r>
      <w:r>
        <w:rPr>
          <w:rFonts w:hint="eastAsia"/>
        </w:rPr>
        <w:t xml:space="preserve"> 314</w:t>
      </w:r>
      <w:r>
        <w:rPr>
          <w:rFonts w:hint="eastAsia"/>
        </w:rPr>
        <w:t>人。此外还发现，艾滋病病例的增加发生在最低的社会经济层次，特别是妇女中间。</w:t>
      </w:r>
    </w:p>
    <w:p w:rsidR="00000000" w:rsidRDefault="002F7CDB" w:rsidP="002F7CDB">
      <w:pPr>
        <w:spacing w:after="240" w:line="360" w:lineRule="exact"/>
        <w:ind w:firstLineChars="200" w:firstLine="31680"/>
        <w:rPr>
          <w:rFonts w:hint="eastAsia"/>
        </w:rPr>
      </w:pPr>
      <w:r>
        <w:rPr>
          <w:rFonts w:hint="eastAsia"/>
        </w:rPr>
        <w:t>艾滋病传播给妇女的主要途径是与被感染伴侣性交。在大约</w:t>
      </w:r>
      <w:r>
        <w:rPr>
          <w:rFonts w:hint="eastAsia"/>
        </w:rPr>
        <w:t>40%</w:t>
      </w:r>
      <w:r>
        <w:rPr>
          <w:rFonts w:hint="eastAsia"/>
        </w:rPr>
        <w:t>的艾滋病病例中，妇女报告有多个性伴侣。另外</w:t>
      </w:r>
      <w:r>
        <w:rPr>
          <w:rFonts w:hint="eastAsia"/>
        </w:rPr>
        <w:t>60%</w:t>
      </w:r>
      <w:r>
        <w:rPr>
          <w:rFonts w:hint="eastAsia"/>
        </w:rPr>
        <w:t>报告其伴侣有多个性伴侣、是注射吸毒者或艾滋病毒呈阳性。</w:t>
      </w:r>
    </w:p>
    <w:p w:rsidR="00000000" w:rsidRDefault="002F7CDB" w:rsidP="002F7CDB">
      <w:pPr>
        <w:spacing w:after="240" w:line="360" w:lineRule="exact"/>
        <w:ind w:firstLineChars="200" w:firstLine="31680"/>
        <w:rPr>
          <w:rFonts w:hint="eastAsia"/>
        </w:rPr>
      </w:pPr>
      <w:r>
        <w:rPr>
          <w:rFonts w:hint="eastAsia"/>
        </w:rPr>
        <w:t>被感染母亲在怀孕、分娩或哺乳期间将艾滋病传染给子女，这也是巴西的一个问题。登记感染艾滋病的将近</w:t>
      </w:r>
      <w:r>
        <w:rPr>
          <w:rFonts w:hint="eastAsia"/>
        </w:rPr>
        <w:t>9 000</w:t>
      </w:r>
      <w:r>
        <w:rPr>
          <w:rFonts w:hint="eastAsia"/>
        </w:rPr>
        <w:t>名</w:t>
      </w:r>
      <w:r>
        <w:rPr>
          <w:rFonts w:hint="eastAsia"/>
        </w:rPr>
        <w:t>12</w:t>
      </w:r>
      <w:r>
        <w:rPr>
          <w:rFonts w:hint="eastAsia"/>
        </w:rPr>
        <w:t>岁以下儿童都是在怀孕或分娩期间被感染的。不过，如果能在产前做出艾滋病毒呈阳性的诊断，并对母亲采取适当措施（协助生产、停止使用母乳和对儿童进行四周的护理），通</w:t>
      </w:r>
      <w:r>
        <w:rPr>
          <w:rFonts w:hint="eastAsia"/>
        </w:rPr>
        <w:t>过这种方式感染的儿童就会降到</w:t>
      </w:r>
      <w:r>
        <w:rPr>
          <w:rFonts w:hint="eastAsia"/>
        </w:rPr>
        <w:t>3%</w:t>
      </w:r>
      <w:r>
        <w:rPr>
          <w:rFonts w:hint="eastAsia"/>
        </w:rPr>
        <w:t>以下。所有保健专业人员和整个社会都必须接受这种行动。</w:t>
      </w:r>
    </w:p>
    <w:p w:rsidR="00000000" w:rsidRDefault="002F7CDB" w:rsidP="002F7CDB">
      <w:pPr>
        <w:spacing w:after="240" w:line="360" w:lineRule="exact"/>
        <w:ind w:firstLineChars="200" w:firstLine="31680"/>
        <w:rPr>
          <w:rFonts w:hint="eastAsia"/>
        </w:rPr>
      </w:pPr>
      <w:r>
        <w:rPr>
          <w:rFonts w:hint="eastAsia"/>
        </w:rPr>
        <w:t>据估计，巴西目前感染艾滋病毒的人数约为</w:t>
      </w:r>
      <w:r>
        <w:rPr>
          <w:rFonts w:hint="eastAsia"/>
        </w:rPr>
        <w:t>600 000</w:t>
      </w:r>
      <w:r>
        <w:rPr>
          <w:rFonts w:hint="eastAsia"/>
        </w:rPr>
        <w:t>人。艾滋病毒呈阳性的孕妇约在</w:t>
      </w:r>
      <w:r>
        <w:rPr>
          <w:rFonts w:hint="eastAsia"/>
        </w:rPr>
        <w:t>15 000</w:t>
      </w:r>
      <w:r>
        <w:rPr>
          <w:rFonts w:hint="eastAsia"/>
        </w:rPr>
        <w:t>人左右，感染梅毒的孕妇约为</w:t>
      </w:r>
      <w:r>
        <w:rPr>
          <w:rFonts w:hint="eastAsia"/>
        </w:rPr>
        <w:t>60 000</w:t>
      </w:r>
      <w:r>
        <w:rPr>
          <w:rFonts w:hint="eastAsia"/>
        </w:rPr>
        <w:t>人。</w:t>
      </w:r>
    </w:p>
    <w:p w:rsidR="00000000" w:rsidRDefault="002F7CDB" w:rsidP="002F7CDB">
      <w:pPr>
        <w:spacing w:after="240" w:line="360" w:lineRule="exact"/>
        <w:ind w:firstLineChars="200" w:firstLine="31680"/>
        <w:rPr>
          <w:rFonts w:hint="eastAsia"/>
        </w:rPr>
      </w:pPr>
      <w:r>
        <w:rPr>
          <w:rFonts w:hint="eastAsia"/>
        </w:rPr>
        <w:t>联邦政府针对性传播疾病</w:t>
      </w:r>
      <w:r>
        <w:rPr>
          <w:rFonts w:hint="eastAsia"/>
        </w:rPr>
        <w:t>/</w:t>
      </w:r>
      <w:r>
        <w:rPr>
          <w:rFonts w:hint="eastAsia"/>
        </w:rPr>
        <w:t>艾滋病采取的预防和援助行动考虑了男女社交、交往和性行为的方式，以便了解男女的不同弱点。对信息的获取、提供服务网络、觉察风险的能力、应对危险形势的个人能力、性别和代与代之间的关系、对性行为的态度、宗教信仰、贫困以及社会和保健服务都影响到感染艾滋病毒</w:t>
      </w:r>
      <w:r>
        <w:rPr>
          <w:rFonts w:hint="eastAsia"/>
        </w:rPr>
        <w:t>/</w:t>
      </w:r>
      <w:r>
        <w:rPr>
          <w:rFonts w:hint="eastAsia"/>
        </w:rPr>
        <w:t>艾滋病的风险。</w:t>
      </w:r>
    </w:p>
    <w:p w:rsidR="00000000" w:rsidRDefault="002F7CDB" w:rsidP="002F7CDB">
      <w:pPr>
        <w:spacing w:after="240" w:line="360" w:lineRule="exact"/>
        <w:ind w:firstLineChars="200" w:firstLine="31680"/>
        <w:rPr>
          <w:rFonts w:hint="eastAsia"/>
        </w:rPr>
      </w:pPr>
      <w:r>
        <w:rPr>
          <w:rFonts w:hint="eastAsia"/>
        </w:rPr>
        <w:t>交</w:t>
      </w:r>
      <w:r>
        <w:rPr>
          <w:rFonts w:hint="eastAsia"/>
        </w:rPr>
        <w:t>往关系中的性别不平等是造成妇女容易感染艾滋病毒</w:t>
      </w:r>
      <w:r>
        <w:rPr>
          <w:rFonts w:hint="eastAsia"/>
        </w:rPr>
        <w:t>/</w:t>
      </w:r>
      <w:r>
        <w:rPr>
          <w:rFonts w:hint="eastAsia"/>
        </w:rPr>
        <w:t>艾滋病的原因，因为以强力和频繁威胁使用暴力为基础的关系往往使妇女无法坚持采取较安全的性行为方式。三级政府（联邦、州和市）就防范性材料（如男女安全套）方面的战略和投资达成了一致。这些战略对于加强妇女坚持其性伴侣使用安全套的可能性，增强妇女的自尊和确保为妇女提供双重保护都非常重要。</w:t>
      </w:r>
    </w:p>
    <w:p w:rsidR="00000000" w:rsidRDefault="002F7CDB" w:rsidP="002F7CDB">
      <w:pPr>
        <w:spacing w:after="240" w:line="360" w:lineRule="exact"/>
        <w:ind w:firstLineChars="200" w:firstLine="31680"/>
        <w:rPr>
          <w:rFonts w:hint="eastAsia"/>
        </w:rPr>
      </w:pPr>
      <w:r>
        <w:rPr>
          <w:rFonts w:hint="eastAsia"/>
        </w:rPr>
        <w:t>关于艾滋病，联邦政府针对妇女制定的管理政策考虑了在社会上易受伤害的程度、性别、种族、年龄和社会、政治、经济及文化因素。这些政策还考虑了女性人口的多样性</w:t>
      </w:r>
      <w:r>
        <w:rPr>
          <w:rFonts w:hint="eastAsia"/>
        </w:rPr>
        <w:t>/</w:t>
      </w:r>
      <w:r>
        <w:rPr>
          <w:rFonts w:hint="eastAsia"/>
        </w:rPr>
        <w:t>相对多数，以预防和援助为目的，并</w:t>
      </w:r>
      <w:r>
        <w:rPr>
          <w:rFonts w:hint="eastAsia"/>
        </w:rPr>
        <w:t>重点关注女性人口中易受伤害的部分。</w:t>
      </w:r>
    </w:p>
    <w:p w:rsidR="00000000" w:rsidRDefault="002F7CDB" w:rsidP="002F7CDB">
      <w:pPr>
        <w:spacing w:after="240" w:line="360" w:lineRule="exact"/>
        <w:ind w:firstLineChars="200" w:firstLine="31680"/>
        <w:rPr>
          <w:rFonts w:hint="eastAsia"/>
        </w:rPr>
      </w:pPr>
      <w:r>
        <w:rPr>
          <w:rFonts w:hint="eastAsia"/>
        </w:rPr>
        <w:t>联邦政府的性传播疾病</w:t>
      </w:r>
      <w:r>
        <w:rPr>
          <w:rFonts w:hint="eastAsia"/>
        </w:rPr>
        <w:t>/</w:t>
      </w:r>
      <w:r>
        <w:rPr>
          <w:rFonts w:hint="eastAsia"/>
        </w:rPr>
        <w:t>艾滋病国家方案为妇女防范性项目提供了支助。</w:t>
      </w:r>
      <w:r>
        <w:rPr>
          <w:rFonts w:hint="eastAsia"/>
        </w:rPr>
        <w:t>1999</w:t>
      </w:r>
      <w:r>
        <w:rPr>
          <w:rFonts w:hint="eastAsia"/>
        </w:rPr>
        <w:t>年至</w:t>
      </w:r>
      <w:r>
        <w:rPr>
          <w:rFonts w:hint="eastAsia"/>
        </w:rPr>
        <w:t>2004</w:t>
      </w:r>
      <w:r>
        <w:rPr>
          <w:rFonts w:hint="eastAsia"/>
        </w:rPr>
        <w:t>年期间，共设立了</w:t>
      </w:r>
      <w:r>
        <w:rPr>
          <w:rFonts w:hint="eastAsia"/>
        </w:rPr>
        <w:t>317</w:t>
      </w:r>
      <w:r>
        <w:rPr>
          <w:rFonts w:hint="eastAsia"/>
        </w:rPr>
        <w:t>个项目，投资达</w:t>
      </w:r>
      <w:r>
        <w:rPr>
          <w:rFonts w:hint="eastAsia"/>
        </w:rPr>
        <w:t>1 200</w:t>
      </w:r>
      <w:r>
        <w:rPr>
          <w:rFonts w:hint="eastAsia"/>
        </w:rPr>
        <w:t>万雷亚尔，受益者将近</w:t>
      </w:r>
      <w:r>
        <w:rPr>
          <w:rFonts w:hint="eastAsia"/>
        </w:rPr>
        <w:t>400</w:t>
      </w:r>
      <w:r>
        <w:rPr>
          <w:rFonts w:hint="eastAsia"/>
        </w:rPr>
        <w:t>万人。</w:t>
      </w:r>
    </w:p>
    <w:p w:rsidR="00000000" w:rsidRDefault="002F7CDB" w:rsidP="002F7CDB">
      <w:pPr>
        <w:spacing w:after="240" w:line="360" w:lineRule="exact"/>
        <w:ind w:firstLineChars="200" w:firstLine="31680"/>
        <w:rPr>
          <w:rFonts w:hint="eastAsia"/>
        </w:rPr>
      </w:pPr>
      <w:r>
        <w:rPr>
          <w:rFonts w:hint="eastAsia"/>
        </w:rPr>
        <w:t>在本届政府期间，发起了一场以孕妇、保健专业人员和管理人员为对象的预防梅毒和艾滋病毒垂直传播的新运动。运动的目标是促进提高产前护理的质量，具体方法是鼓励卫生保健人员提供诊断性测试，并在测试结果呈阳性的情况下对母亲及其伴侣进行治疗，以避免感染婴儿。这两种检查在公共保健系统下属免费检查。这项运动是在国际艾滋病日发起的</w:t>
      </w:r>
      <w:r>
        <w:rPr>
          <w:rFonts w:hint="eastAsia"/>
        </w:rPr>
        <w:t>，国际艾滋病日</w:t>
      </w:r>
      <w:r>
        <w:rPr>
          <w:rFonts w:hint="eastAsia"/>
        </w:rPr>
        <w:t>2004</w:t>
      </w:r>
      <w:r>
        <w:rPr>
          <w:rFonts w:hint="eastAsia"/>
        </w:rPr>
        <w:t>年的专题为“妇女、女孩、艾滋病毒和艾滋病”。</w:t>
      </w:r>
    </w:p>
    <w:p w:rsidR="00000000" w:rsidRDefault="002F7CDB" w:rsidP="002F7CDB">
      <w:pPr>
        <w:spacing w:after="240" w:line="360" w:lineRule="exact"/>
        <w:ind w:firstLineChars="200" w:firstLine="31680"/>
        <w:rPr>
          <w:rFonts w:hint="eastAsia"/>
        </w:rPr>
      </w:pPr>
      <w:r>
        <w:rPr>
          <w:rFonts w:hint="eastAsia"/>
        </w:rPr>
        <w:t>通过广播、电视、专门杂志、小册子和海报对这次运动进行了全国范围的宣传。卫生部希望在开展这项运动后，到</w:t>
      </w:r>
      <w:r>
        <w:rPr>
          <w:rFonts w:hint="eastAsia"/>
        </w:rPr>
        <w:t>2007</w:t>
      </w:r>
      <w:r>
        <w:rPr>
          <w:rFonts w:hint="eastAsia"/>
        </w:rPr>
        <w:t>年将艾滋病毒感染率降低到接近零并消除先天性梅毒。诊断和治疗的越早，避免这种传播的可能性就越大。</w:t>
      </w:r>
    </w:p>
    <w:p w:rsidR="00000000" w:rsidRDefault="002F7CDB" w:rsidP="002F7CDB">
      <w:pPr>
        <w:spacing w:after="240" w:line="360" w:lineRule="exact"/>
        <w:ind w:firstLineChars="200" w:firstLine="31680"/>
        <w:rPr>
          <w:rFonts w:hint="eastAsia"/>
        </w:rPr>
      </w:pPr>
      <w:r>
        <w:rPr>
          <w:rFonts w:hint="eastAsia"/>
        </w:rPr>
        <w:t>孕妇感染梅毒的机会几乎是感染艾滋病毒的四倍。如果在怀孕期间不加治疗或治疗不充分的话，梅毒可能会导致胎儿死亡或将后患留给婴儿，如耳聋、神经问题或骨头畸形等。就艾滋病毒而言，如果母亲没有接受治疗，那么婴儿可能会一出生即感染艾滋病毒。艾滋病毒检测</w:t>
      </w:r>
      <w:r>
        <w:rPr>
          <w:rFonts w:hint="eastAsia"/>
        </w:rPr>
        <w:t>呈阳性的母亲不能哺乳，因为有三分之一的感染都是哺乳造成的。单一保健制度免费提供了代替母乳的婴儿配方奶，以及艾滋病和梅毒检查与治疗。</w:t>
      </w:r>
    </w:p>
    <w:p w:rsidR="00000000" w:rsidRDefault="002F7CDB" w:rsidP="002F7CDB">
      <w:pPr>
        <w:spacing w:after="240" w:line="360" w:lineRule="exact"/>
        <w:ind w:firstLineChars="200" w:firstLine="31680"/>
        <w:rPr>
          <w:rFonts w:hint="eastAsia"/>
        </w:rPr>
      </w:pPr>
      <w:r>
        <w:rPr>
          <w:rFonts w:hint="eastAsia"/>
        </w:rPr>
        <w:t>荒谬的是，艾滋病流行病的病例数量揭示了一个严酷的现实，即妇女忽略了她们自己的易感染性。对于女孩和妇女来说，政府需要制定一致的计划生育政策，并恢复关于堕胎、性和少女怀孕的辩论。交往中的不平等、性暴力行为、不可能要求使用安全套，以及最重要的经济和文化不平等，所有这些因素都增加了生物上的脆弱性并使妇女容易感染流行病。从这种意义上来说，政府还将做无尽的努力。</w:t>
      </w:r>
    </w:p>
    <w:p w:rsidR="00000000" w:rsidRDefault="002F7CDB" w:rsidP="002F7CDB">
      <w:pPr>
        <w:spacing w:after="240" w:line="360" w:lineRule="exact"/>
        <w:ind w:firstLineChars="200" w:firstLine="31680"/>
        <w:rPr>
          <w:rFonts w:hint="eastAsia"/>
        </w:rPr>
      </w:pPr>
      <w:r>
        <w:rPr>
          <w:rFonts w:hint="eastAsia"/>
        </w:rPr>
        <w:t>关于艾滋病毒</w:t>
      </w:r>
      <w:r>
        <w:rPr>
          <w:rFonts w:hint="eastAsia"/>
        </w:rPr>
        <w:t>/</w:t>
      </w:r>
      <w:r>
        <w:rPr>
          <w:rFonts w:hint="eastAsia"/>
        </w:rPr>
        <w:t>艾滋病，要落</w:t>
      </w:r>
      <w:r>
        <w:rPr>
          <w:rFonts w:hint="eastAsia"/>
        </w:rPr>
        <w:t>实对妇女的整体健康所做出的反应，必须实施支持妇女在血清学之外行使所有权利的公共政策。</w:t>
      </w:r>
    </w:p>
    <w:p w:rsidR="00000000" w:rsidRDefault="002F7CDB" w:rsidP="002F7CDB">
      <w:pPr>
        <w:spacing w:after="240" w:line="360" w:lineRule="exact"/>
        <w:ind w:firstLineChars="200" w:firstLine="31680"/>
        <w:rPr>
          <w:rFonts w:hint="eastAsia"/>
        </w:rPr>
      </w:pPr>
      <w:r>
        <w:rPr>
          <w:rFonts w:hint="eastAsia"/>
        </w:rPr>
        <w:t>为了改进质量和援助而采取的措施有：</w:t>
      </w:r>
      <w:r>
        <w:rPr>
          <w:rFonts w:hint="eastAsia"/>
        </w:rPr>
        <w:t>1</w:t>
      </w:r>
      <w:r>
        <w:rPr>
          <w:rFonts w:hint="eastAsia"/>
        </w:rPr>
        <w:t>）实施</w:t>
      </w:r>
      <w:r>
        <w:rPr>
          <w:rFonts w:hint="eastAsia"/>
          <w:i/>
          <w:iCs/>
        </w:rPr>
        <w:t>QUALISUS</w:t>
      </w:r>
      <w:r>
        <w:rPr>
          <w:rFonts w:hint="eastAsia"/>
          <w:i/>
          <w:iCs/>
        </w:rPr>
        <w:t>和</w:t>
      </w:r>
      <w:r>
        <w:rPr>
          <w:rFonts w:hint="eastAsia"/>
          <w:i/>
          <w:iCs/>
        </w:rPr>
        <w:t>HUMANIZASUS</w:t>
      </w:r>
      <w:r>
        <w:rPr>
          <w:rFonts w:hint="eastAsia"/>
        </w:rPr>
        <w:t>项目，通过改善对护理的获得，改进解决问题的方式和人性化，加强在单一保健系统下提供的护理；</w:t>
      </w:r>
      <w:r>
        <w:rPr>
          <w:rFonts w:hint="eastAsia"/>
        </w:rPr>
        <w:t>2</w:t>
      </w:r>
      <w:r>
        <w:rPr>
          <w:rFonts w:hint="eastAsia"/>
        </w:rPr>
        <w:t>）扩大社区健康保护人和家庭保健方案。在共有的</w:t>
      </w:r>
      <w:r>
        <w:rPr>
          <w:rFonts w:hint="eastAsia"/>
        </w:rPr>
        <w:t>195 491</w:t>
      </w:r>
      <w:r>
        <w:rPr>
          <w:rFonts w:hint="eastAsia"/>
        </w:rPr>
        <w:t>个社区健康保护人、</w:t>
      </w:r>
      <w:r>
        <w:rPr>
          <w:rFonts w:hint="eastAsia"/>
        </w:rPr>
        <w:t>21 475</w:t>
      </w:r>
      <w:r>
        <w:rPr>
          <w:rFonts w:hint="eastAsia"/>
        </w:rPr>
        <w:t>个家庭保健小组和</w:t>
      </w:r>
      <w:r>
        <w:rPr>
          <w:rFonts w:hint="eastAsia"/>
        </w:rPr>
        <w:t>8 812</w:t>
      </w:r>
      <w:r>
        <w:rPr>
          <w:rFonts w:hint="eastAsia"/>
        </w:rPr>
        <w:t>个口腔健康小组中，在过去的两年里，雇佣了</w:t>
      </w:r>
      <w:r>
        <w:rPr>
          <w:rFonts w:hint="eastAsia"/>
        </w:rPr>
        <w:t>20 208</w:t>
      </w:r>
      <w:r>
        <w:rPr>
          <w:rFonts w:hint="eastAsia"/>
        </w:rPr>
        <w:t>个社区健康保护人，成立了</w:t>
      </w:r>
      <w:r>
        <w:rPr>
          <w:rFonts w:hint="eastAsia"/>
        </w:rPr>
        <w:t>477</w:t>
      </w:r>
      <w:r>
        <w:rPr>
          <w:rFonts w:hint="eastAsia"/>
        </w:rPr>
        <w:t>个家庭保健小组和</w:t>
      </w:r>
      <w:r>
        <w:rPr>
          <w:rFonts w:hint="eastAsia"/>
        </w:rPr>
        <w:t>4 551</w:t>
      </w:r>
      <w:r>
        <w:rPr>
          <w:rFonts w:hint="eastAsia"/>
        </w:rPr>
        <w:t>个口腔健康小组。</w:t>
      </w:r>
    </w:p>
    <w:p w:rsidR="00000000" w:rsidRDefault="002F7CDB" w:rsidP="002F7CDB">
      <w:pPr>
        <w:spacing w:after="240" w:line="360" w:lineRule="exact"/>
        <w:ind w:firstLineChars="200" w:firstLine="31680"/>
        <w:rPr>
          <w:rFonts w:hint="eastAsia"/>
        </w:rPr>
      </w:pPr>
      <w:r>
        <w:rPr>
          <w:rFonts w:hint="eastAsia"/>
        </w:rPr>
        <w:t>自</w:t>
      </w:r>
      <w:r>
        <w:rPr>
          <w:rFonts w:hint="eastAsia"/>
        </w:rPr>
        <w:t>2003</w:t>
      </w:r>
      <w:r>
        <w:rPr>
          <w:rFonts w:hint="eastAsia"/>
        </w:rPr>
        <w:t>年以</w:t>
      </w:r>
      <w:r>
        <w:rPr>
          <w:rFonts w:hint="eastAsia"/>
        </w:rPr>
        <w:t>来，在出席了第十一届全国健康会议并确定了促进种族平等政策特别秘书处和卫生部的责任权限后，为了实施全国黑人健康政策，成立了由联邦政府和民居组成的技术委员会（第</w:t>
      </w:r>
      <w:r>
        <w:rPr>
          <w:rFonts w:hint="eastAsia"/>
        </w:rPr>
        <w:t>10</w:t>
      </w:r>
      <w:r>
        <w:rPr>
          <w:rFonts w:hint="eastAsia"/>
        </w:rPr>
        <w:t>号政府令），以重新拟订《全国健康计划》。</w:t>
      </w:r>
    </w:p>
    <w:p w:rsidR="00000000" w:rsidRDefault="002F7CDB" w:rsidP="002F7CDB">
      <w:pPr>
        <w:spacing w:after="240" w:line="360" w:lineRule="exact"/>
        <w:ind w:firstLineChars="200" w:firstLine="31680"/>
        <w:rPr>
          <w:rFonts w:hint="eastAsia"/>
        </w:rPr>
      </w:pPr>
      <w:r>
        <w:rPr>
          <w:rFonts w:hint="eastAsia"/>
        </w:rPr>
        <w:t>为了深入讨论该计划的重新拟订，并让黑人健康研究人员也参与进来，</w:t>
      </w:r>
      <w:r>
        <w:rPr>
          <w:rFonts w:hint="eastAsia"/>
        </w:rPr>
        <w:t>2004</w:t>
      </w:r>
      <w:r>
        <w:rPr>
          <w:rFonts w:hint="eastAsia"/>
        </w:rPr>
        <w:t>年，仍在这个伙伴关系框架内，组织了“全国健康计划下的黑人健康：采取平等权利行动来加强平等”的研讨会。技术工作组在重新拟订计划时利用了此次研讨会的结果。</w:t>
      </w:r>
    </w:p>
    <w:p w:rsidR="00000000" w:rsidRDefault="002F7CDB" w:rsidP="002F7CDB">
      <w:pPr>
        <w:spacing w:after="240" w:line="360" w:lineRule="exact"/>
        <w:ind w:firstLineChars="200" w:firstLine="31680"/>
        <w:rPr>
          <w:rFonts w:hint="eastAsia"/>
        </w:rPr>
      </w:pPr>
      <w:r>
        <w:rPr>
          <w:rFonts w:hint="eastAsia"/>
        </w:rPr>
        <w:t>2004</w:t>
      </w:r>
      <w:r>
        <w:rPr>
          <w:rFonts w:hint="eastAsia"/>
        </w:rPr>
        <w:t>年，巴西主持了“透过民族镜头来看千年发展目标：确保在拉丁美洲和加勒比的千年健康目</w:t>
      </w:r>
      <w:r>
        <w:rPr>
          <w:rFonts w:hint="eastAsia"/>
        </w:rPr>
        <w:t>标中纳入民族角度”</w:t>
      </w:r>
      <w:r>
        <w:rPr>
          <w:rFonts w:hint="eastAsia"/>
        </w:rPr>
        <w:t xml:space="preserve"> </w:t>
      </w:r>
      <w:r>
        <w:rPr>
          <w:rFonts w:hint="eastAsia"/>
        </w:rPr>
        <w:t>专家会议，此次会议由联合国人权事务高级专员办事处和泛美卫生组织联合召开。会议的目的是确保千年发展目标有助于消除种族主义、种族歧视、仇外心理和相关的不容忍。</w:t>
      </w:r>
    </w:p>
    <w:p w:rsidR="00000000" w:rsidRDefault="002F7CDB" w:rsidP="002F7CDB">
      <w:pPr>
        <w:spacing w:after="240" w:line="360" w:lineRule="exact"/>
        <w:ind w:firstLineChars="200" w:firstLine="31680"/>
        <w:rPr>
          <w:rFonts w:hint="eastAsia"/>
        </w:rPr>
      </w:pPr>
      <w:r>
        <w:rPr>
          <w:rFonts w:hint="eastAsia"/>
        </w:rPr>
        <w:t>联邦政府决心解决巴西存在的种族不平等，采取了与黑人妇女健康有关的某些特定措施：在产前检查中实施镰状贫血检查；编写和出版一本名为“从平等角度关注国家减少产妇死亡和新生儿死亡条约中存在的差异——对黑人妇女的护理”的书；以及在卫生部的调查表和信息系统中列入一个关于肤色的问题。</w:t>
      </w:r>
    </w:p>
    <w:p w:rsidR="00000000" w:rsidRDefault="002F7CDB" w:rsidP="002F7CDB">
      <w:pPr>
        <w:spacing w:after="240" w:line="360" w:lineRule="exact"/>
        <w:ind w:firstLineChars="200" w:firstLine="31680"/>
        <w:rPr>
          <w:rFonts w:hint="eastAsia"/>
        </w:rPr>
      </w:pPr>
      <w:r>
        <w:rPr>
          <w:rFonts w:hint="eastAsia"/>
        </w:rPr>
        <w:t>2004</w:t>
      </w:r>
      <w:r>
        <w:rPr>
          <w:rFonts w:hint="eastAsia"/>
        </w:rPr>
        <w:t>年，为了制定针对不同人口群体的特定行动战略，巴西政府通过</w:t>
      </w:r>
      <w:r>
        <w:rPr>
          <w:rFonts w:hint="eastAsia"/>
        </w:rPr>
        <w:t>卫生部成立了黑人问题技术委员会，并成立了另一个处理男同性恋、女同性恋、</w:t>
      </w:r>
      <w:r>
        <w:t>易性癖者</w:t>
      </w:r>
      <w:r>
        <w:rPr>
          <w:rFonts w:hint="eastAsia"/>
        </w:rPr>
        <w:t>和双性恋者健康问题的技术委员会。</w:t>
      </w:r>
    </w:p>
    <w:p w:rsidR="00000000" w:rsidRDefault="002F7CDB" w:rsidP="002F7CDB">
      <w:pPr>
        <w:spacing w:after="240" w:line="360" w:lineRule="exact"/>
        <w:ind w:firstLineChars="200" w:firstLine="31680"/>
        <w:rPr>
          <w:rFonts w:hint="eastAsia"/>
        </w:rPr>
      </w:pPr>
      <w:r>
        <w:rPr>
          <w:rFonts w:hint="eastAsia"/>
        </w:rPr>
        <w:t>政府还在</w:t>
      </w:r>
      <w:r>
        <w:rPr>
          <w:rFonts w:hint="eastAsia"/>
        </w:rPr>
        <w:t>2003</w:t>
      </w:r>
      <w:r>
        <w:rPr>
          <w:rFonts w:hint="eastAsia"/>
        </w:rPr>
        <w:t>年成立了一个黑人妇女和女同性恋健康问题工作组。另有一个工作组处理农村人口——有土地的人群。政府鼓励民间社会、大学和科学协会参加各工作组。</w:t>
      </w:r>
    </w:p>
    <w:p w:rsidR="00000000" w:rsidRDefault="002F7CDB" w:rsidP="002F7CDB">
      <w:pPr>
        <w:spacing w:after="240" w:line="360" w:lineRule="exact"/>
        <w:ind w:firstLineChars="200" w:firstLine="31680"/>
        <w:rPr>
          <w:rFonts w:hint="eastAsia"/>
        </w:rPr>
      </w:pPr>
      <w:r>
        <w:rPr>
          <w:rFonts w:hint="eastAsia"/>
        </w:rPr>
        <w:t>2001</w:t>
      </w:r>
      <w:r>
        <w:rPr>
          <w:rFonts w:hint="eastAsia"/>
        </w:rPr>
        <w:t>至</w:t>
      </w:r>
      <w:r>
        <w:rPr>
          <w:rFonts w:hint="eastAsia"/>
        </w:rPr>
        <w:t>2004</w:t>
      </w:r>
      <w:r>
        <w:rPr>
          <w:rFonts w:hint="eastAsia"/>
        </w:rPr>
        <w:t>年，卫生部通过妇女健康技术领域，促进开展了各种能力建设工作，以改变产科护理的规则，实现援助的人性化。这些工作包括：</w:t>
      </w:r>
      <w:r>
        <w:rPr>
          <w:rFonts w:hint="eastAsia"/>
        </w:rPr>
        <w:t>1</w:t>
      </w:r>
      <w:r>
        <w:rPr>
          <w:rFonts w:hint="eastAsia"/>
        </w:rPr>
        <w:t>）在巴西的</w:t>
      </w:r>
      <w:r>
        <w:rPr>
          <w:rFonts w:hint="eastAsia"/>
        </w:rPr>
        <w:t>7</w:t>
      </w:r>
      <w:r>
        <w:rPr>
          <w:rFonts w:hint="eastAsia"/>
        </w:rPr>
        <w:t>个州，为</w:t>
      </w:r>
      <w:r>
        <w:rPr>
          <w:rFonts w:hint="eastAsia"/>
        </w:rPr>
        <w:t>Doulas</w:t>
      </w:r>
      <w:r>
        <w:rPr>
          <w:rStyle w:val="FootnoteReference"/>
        </w:rPr>
        <w:footnoteReference w:id="6"/>
      </w:r>
      <w:r>
        <w:rPr>
          <w:rFonts w:hint="eastAsia"/>
        </w:rPr>
        <w:t>群体（陪伴和协助分娩妇女的社区妇女）举办培训课程；</w:t>
      </w:r>
      <w:r>
        <w:rPr>
          <w:rFonts w:hint="eastAsia"/>
        </w:rPr>
        <w:t>2</w:t>
      </w:r>
      <w:r>
        <w:rPr>
          <w:rFonts w:hint="eastAsia"/>
        </w:rPr>
        <w:t>）举办了</w:t>
      </w:r>
      <w:r>
        <w:rPr>
          <w:rFonts w:hint="eastAsia"/>
        </w:rPr>
        <w:t>34</w:t>
      </w:r>
      <w:r>
        <w:rPr>
          <w:rFonts w:hint="eastAsia"/>
        </w:rPr>
        <w:t>个产科护理专门</w:t>
      </w:r>
      <w:r>
        <w:rPr>
          <w:rFonts w:hint="eastAsia"/>
        </w:rPr>
        <w:t>课程；</w:t>
      </w:r>
      <w:r>
        <w:rPr>
          <w:rFonts w:hint="eastAsia"/>
        </w:rPr>
        <w:t>3</w:t>
      </w:r>
      <w:r>
        <w:rPr>
          <w:rFonts w:hint="eastAsia"/>
        </w:rPr>
        <w:t>）对巴西几个州担任教员的</w:t>
      </w:r>
      <w:r>
        <w:rPr>
          <w:rFonts w:hint="eastAsia"/>
        </w:rPr>
        <w:t>85</w:t>
      </w:r>
      <w:r>
        <w:rPr>
          <w:rFonts w:hint="eastAsia"/>
        </w:rPr>
        <w:t>个保健专业人员和</w:t>
      </w:r>
      <w:r>
        <w:rPr>
          <w:rFonts w:hint="eastAsia"/>
        </w:rPr>
        <w:t>157</w:t>
      </w:r>
      <w:r>
        <w:rPr>
          <w:rFonts w:hint="eastAsia"/>
        </w:rPr>
        <w:t>个传统助产士进行了能力培养；</w:t>
      </w:r>
      <w:r>
        <w:rPr>
          <w:rFonts w:hint="eastAsia"/>
        </w:rPr>
        <w:t>4</w:t>
      </w:r>
      <w:r>
        <w:rPr>
          <w:rFonts w:hint="eastAsia"/>
        </w:rPr>
        <w:t>）对市卫生司的专业人员进行了产前培训；以及</w:t>
      </w:r>
      <w:r>
        <w:rPr>
          <w:rFonts w:hint="eastAsia"/>
        </w:rPr>
        <w:t>5</w:t>
      </w:r>
      <w:r>
        <w:rPr>
          <w:rFonts w:hint="eastAsia"/>
        </w:rPr>
        <w:t>）对来自</w:t>
      </w:r>
      <w:r>
        <w:rPr>
          <w:rFonts w:hint="eastAsia"/>
        </w:rPr>
        <w:t>27</w:t>
      </w:r>
      <w:r>
        <w:rPr>
          <w:rFonts w:hint="eastAsia"/>
        </w:rPr>
        <w:t>个最大的产科医院（每州一个）的代表进行了产科护理和人性化的新生儿护理科学证据培训。</w:t>
      </w:r>
    </w:p>
    <w:p w:rsidR="00000000" w:rsidRDefault="002F7CDB">
      <w:pPr>
        <w:spacing w:after="240" w:line="44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13</w:t>
      </w:r>
      <w:r>
        <w:rPr>
          <w:rFonts w:ascii="SimHei" w:eastAsia="SimHei" w:hint="eastAsia"/>
          <w:color w:val="FF0000"/>
          <w:sz w:val="28"/>
        </w:rPr>
        <w:t>条</w:t>
      </w:r>
    </w:p>
    <w:p w:rsidR="00000000" w:rsidRDefault="002F7CDB" w:rsidP="002F7CDB">
      <w:pPr>
        <w:spacing w:after="240" w:line="360" w:lineRule="exact"/>
        <w:ind w:firstLineChars="200" w:firstLine="31680"/>
      </w:pPr>
      <w:r>
        <w:rPr>
          <w:rFonts w:hint="eastAsia"/>
        </w:rPr>
        <w:t>缔约各国应采取一切适当措施以消除在经济和社会生活的其他方面对妇女的歧视，保证她们在男女平等的基础上有相同的权利，特别是：</w:t>
      </w:r>
    </w:p>
    <w:p w:rsidR="00000000" w:rsidRDefault="002F7CDB" w:rsidP="002F7CDB">
      <w:pPr>
        <w:spacing w:after="240" w:line="360" w:lineRule="exact"/>
        <w:ind w:firstLineChars="200" w:firstLine="31680"/>
      </w:pPr>
      <w:r>
        <w:t xml:space="preserve">(a) </w:t>
      </w:r>
      <w:r>
        <w:rPr>
          <w:rFonts w:hint="eastAsia"/>
        </w:rPr>
        <w:t>领取家属津贴的权利；</w:t>
      </w:r>
    </w:p>
    <w:p w:rsidR="00000000" w:rsidRDefault="002F7CDB" w:rsidP="002F7CDB">
      <w:pPr>
        <w:spacing w:after="240" w:line="360" w:lineRule="exact"/>
        <w:ind w:firstLineChars="200" w:firstLine="31680"/>
      </w:pPr>
      <w:r>
        <w:t xml:space="preserve">(b) </w:t>
      </w:r>
      <w:r>
        <w:rPr>
          <w:rFonts w:hint="eastAsia"/>
        </w:rPr>
        <w:t>银行贷款、抵押和其他形式的金融信贷的权利；</w:t>
      </w:r>
    </w:p>
    <w:p w:rsidR="00000000" w:rsidRDefault="002F7CDB" w:rsidP="002F7CDB">
      <w:pPr>
        <w:spacing w:after="240" w:line="360" w:lineRule="exact"/>
        <w:ind w:firstLineChars="200" w:firstLine="31680"/>
      </w:pPr>
      <w:r>
        <w:t xml:space="preserve">(c) </w:t>
      </w:r>
      <w:r>
        <w:rPr>
          <w:rFonts w:hint="eastAsia"/>
        </w:rPr>
        <w:t>参与娱乐活动、运动和文化生活所有各方</w:t>
      </w:r>
      <w:r>
        <w:rPr>
          <w:rFonts w:hint="eastAsia"/>
        </w:rPr>
        <w:t>面的权利。</w:t>
      </w:r>
    </w:p>
    <w:p w:rsidR="00000000" w:rsidRDefault="002F7CDB" w:rsidP="002F7CDB">
      <w:pPr>
        <w:spacing w:after="240" w:line="360" w:lineRule="exact"/>
        <w:ind w:firstLineChars="200" w:firstLine="31680"/>
        <w:rPr>
          <w:rFonts w:hint="eastAsia"/>
        </w:rPr>
      </w:pPr>
      <w:r>
        <w:rPr>
          <w:rFonts w:hint="eastAsia"/>
        </w:rPr>
        <w:t>在本报告所涉期间，根据《公约》第</w:t>
      </w:r>
      <w:r>
        <w:rPr>
          <w:rFonts w:hint="eastAsia"/>
        </w:rPr>
        <w:t>13</w:t>
      </w:r>
      <w:r>
        <w:rPr>
          <w:rFonts w:hint="eastAsia"/>
        </w:rPr>
        <w:t>条采取了行动。</w:t>
      </w:r>
    </w:p>
    <w:p w:rsidR="00000000" w:rsidRDefault="002F7CDB" w:rsidP="002F7CDB">
      <w:pPr>
        <w:spacing w:after="240" w:line="360" w:lineRule="exact"/>
        <w:ind w:firstLineChars="200" w:firstLine="31680"/>
        <w:rPr>
          <w:rFonts w:hint="eastAsia"/>
        </w:rPr>
      </w:pPr>
      <w:r>
        <w:rPr>
          <w:rFonts w:hint="eastAsia"/>
        </w:rPr>
        <w:t>在劳动就业部内设立了团结经济国务秘书处（</w:t>
      </w:r>
      <w:r>
        <w:rPr>
          <w:rFonts w:hint="eastAsia"/>
        </w:rPr>
        <w:t>SENAES</w:t>
      </w:r>
      <w:r>
        <w:rPr>
          <w:rFonts w:hint="eastAsia"/>
        </w:rPr>
        <w:t>）。作为一项超出市场结构的战略，团结经济与一系列经济活动——生产、分配、消费、储蓄和贷款——相对应，这些活动是以自我管理的形式组织的，涉及到生产货物或提供服务所用的生产资料中的集体财产，以及组织或企业成员对决定的民主参与。团结经济是消除排斥和危险工作的一种方式。</w:t>
      </w:r>
    </w:p>
    <w:p w:rsidR="00000000" w:rsidRDefault="002F7CDB" w:rsidP="002F7CDB">
      <w:pPr>
        <w:spacing w:after="240" w:line="360" w:lineRule="exact"/>
        <w:ind w:firstLineChars="200" w:firstLine="31680"/>
        <w:rPr>
          <w:rFonts w:hint="eastAsia"/>
        </w:rPr>
      </w:pPr>
      <w:r>
        <w:rPr>
          <w:rFonts w:hint="eastAsia"/>
        </w:rPr>
        <w:t>农村妇女劳动者参与了争取在巴西实施土地改革的斗争，这一点值得注意。妇女社会运动日益要求在地契中说明对土地的共同所有权。为此，在《联邦</w:t>
      </w:r>
      <w:r>
        <w:rPr>
          <w:rFonts w:hint="eastAsia"/>
        </w:rPr>
        <w:t>宪法》中列入了第</w:t>
      </w:r>
      <w:r>
        <w:rPr>
          <w:rFonts w:hint="eastAsia"/>
        </w:rPr>
        <w:t>189</w:t>
      </w:r>
      <w:r>
        <w:rPr>
          <w:rFonts w:hint="eastAsia"/>
        </w:rPr>
        <w:t>条，该条在其单立款中规定，“地契和土地使用特许权应给予男子或妇女或给予他们双方，而不论其婚姻状况如何。”“使用许可应给予男子或妇女或给予他们双方，而不论其婚姻状况如何。”虽然有《宪法》保证，却仍未得到实施。</w:t>
      </w:r>
    </w:p>
    <w:p w:rsidR="00000000" w:rsidRDefault="002F7CDB" w:rsidP="002F7CDB">
      <w:pPr>
        <w:spacing w:after="240" w:line="360" w:lineRule="exact"/>
        <w:ind w:firstLineChars="200" w:firstLine="31680"/>
        <w:rPr>
          <w:rFonts w:hint="eastAsia"/>
        </w:rPr>
      </w:pPr>
      <w:r>
        <w:rPr>
          <w:rFonts w:hint="eastAsia"/>
        </w:rPr>
        <w:t>在</w:t>
      </w:r>
      <w:r>
        <w:rPr>
          <w:rFonts w:hint="eastAsia"/>
        </w:rPr>
        <w:t>1996</w:t>
      </w:r>
      <w:r>
        <w:rPr>
          <w:rFonts w:hint="eastAsia"/>
        </w:rPr>
        <w:t>年开展的土地改革调查中，持有土地的妇女占</w:t>
      </w:r>
      <w:r>
        <w:rPr>
          <w:rFonts w:hint="eastAsia"/>
        </w:rPr>
        <w:t>12%</w:t>
      </w:r>
      <w:r>
        <w:rPr>
          <w:rFonts w:hint="eastAsia"/>
        </w:rPr>
        <w:t>。这一比率同其他拉丁美洲国家相比是较低的。例如，在哥伦比亚，这一比率为</w:t>
      </w:r>
      <w:r>
        <w:rPr>
          <w:rFonts w:hint="eastAsia"/>
        </w:rPr>
        <w:t>45%</w:t>
      </w:r>
      <w:r>
        <w:rPr>
          <w:rFonts w:hint="eastAsia"/>
        </w:rPr>
        <w:t>。</w:t>
      </w:r>
      <w:r>
        <w:rPr>
          <w:rFonts w:hint="eastAsia"/>
        </w:rPr>
        <w:t>2002</w:t>
      </w:r>
      <w:r>
        <w:rPr>
          <w:rFonts w:hint="eastAsia"/>
        </w:rPr>
        <w:t>年为坎皮纳斯大学</w:t>
      </w:r>
      <w:r>
        <w:rPr>
          <w:rFonts w:hint="eastAsia"/>
        </w:rPr>
        <w:t>/</w:t>
      </w:r>
      <w:r>
        <w:rPr>
          <w:rFonts w:hint="eastAsia"/>
        </w:rPr>
        <w:t>粮农组织开展的调查表明，全国定居和土地改革研究所发给的土地中，有</w:t>
      </w:r>
      <w:r>
        <w:rPr>
          <w:rFonts w:hint="eastAsia"/>
        </w:rPr>
        <w:t>87%</w:t>
      </w:r>
      <w:r>
        <w:rPr>
          <w:rFonts w:hint="eastAsia"/>
        </w:rPr>
        <w:t>的所有者为男子，因此可以看出女土地所有者的比率仍然很</w:t>
      </w:r>
      <w:r>
        <w:rPr>
          <w:rFonts w:hint="eastAsia"/>
        </w:rPr>
        <w:t>低。土地抽签方案中获得土地的农村妇女人数也依然较少。根据该方案授予的土地所有权中，</w:t>
      </w:r>
      <w:r>
        <w:rPr>
          <w:rFonts w:hint="eastAsia"/>
        </w:rPr>
        <w:t>93%</w:t>
      </w:r>
      <w:r>
        <w:rPr>
          <w:rFonts w:hint="eastAsia"/>
        </w:rPr>
        <w:t>都直接对男子有益。</w:t>
      </w:r>
    </w:p>
    <w:p w:rsidR="00000000" w:rsidRDefault="002F7CDB" w:rsidP="002F7CDB">
      <w:pPr>
        <w:spacing w:after="240" w:line="360" w:lineRule="exact"/>
        <w:ind w:firstLineChars="200" w:firstLine="31680"/>
        <w:rPr>
          <w:rFonts w:hint="eastAsia"/>
        </w:rPr>
      </w:pPr>
      <w:r>
        <w:rPr>
          <w:rFonts w:hint="eastAsia"/>
        </w:rPr>
        <w:t>2001</w:t>
      </w:r>
      <w:r>
        <w:rPr>
          <w:rFonts w:hint="eastAsia"/>
        </w:rPr>
        <w:t>年，土地发展部平等权利行动方案认为发放给妇女的贷款不足贷款总额的</w:t>
      </w:r>
      <w:r>
        <w:rPr>
          <w:rFonts w:hint="eastAsia"/>
        </w:rPr>
        <w:t>10%</w:t>
      </w:r>
      <w:r>
        <w:rPr>
          <w:rFonts w:hint="eastAsia"/>
        </w:rPr>
        <w:t>这一点是个问题。</w:t>
      </w:r>
      <w:r>
        <w:rPr>
          <w:rFonts w:hint="eastAsia"/>
        </w:rPr>
        <w:t>2001</w:t>
      </w:r>
      <w:r>
        <w:rPr>
          <w:rFonts w:hint="eastAsia"/>
        </w:rPr>
        <w:t>年</w:t>
      </w:r>
      <w:r>
        <w:rPr>
          <w:rFonts w:hint="eastAsia"/>
        </w:rPr>
        <w:t>5</w:t>
      </w:r>
      <w:r>
        <w:rPr>
          <w:rFonts w:hint="eastAsia"/>
        </w:rPr>
        <w:t>月</w:t>
      </w:r>
      <w:r>
        <w:rPr>
          <w:rFonts w:hint="eastAsia"/>
        </w:rPr>
        <w:t>22</w:t>
      </w:r>
      <w:r>
        <w:rPr>
          <w:rFonts w:hint="eastAsia"/>
        </w:rPr>
        <w:t>日第</w:t>
      </w:r>
      <w:r>
        <w:rPr>
          <w:rFonts w:hint="eastAsia"/>
        </w:rPr>
        <w:t>121</w:t>
      </w:r>
      <w:r>
        <w:rPr>
          <w:rFonts w:hint="eastAsia"/>
        </w:rPr>
        <w:t>号行政规则规定，至少应将国家加强家庭农业方案</w:t>
      </w:r>
      <w:r>
        <w:rPr>
          <w:rFonts w:hint="eastAsia"/>
        </w:rPr>
        <w:t>30%</w:t>
      </w:r>
      <w:r>
        <w:rPr>
          <w:rFonts w:hint="eastAsia"/>
        </w:rPr>
        <w:t>的资金优先发放给从事农业的妇女。但这并没有改变妇女农业劳动者很少获得该方案提供的农村贷款这一事实。</w:t>
      </w:r>
    </w:p>
    <w:p w:rsidR="00000000" w:rsidRDefault="002F7CDB" w:rsidP="002F7CDB">
      <w:pPr>
        <w:spacing w:after="240" w:line="360" w:lineRule="exact"/>
        <w:ind w:firstLineChars="200" w:firstLine="31680"/>
        <w:rPr>
          <w:rFonts w:hint="eastAsia"/>
        </w:rPr>
      </w:pPr>
      <w:r>
        <w:rPr>
          <w:rFonts w:hint="eastAsia"/>
        </w:rPr>
        <w:t>造成这种状况的一个因素是没有将农村妇女当作农业劳动者看待。她们经常称自己是帮助丈夫经营农场的家庭妇女。她们管理资源（即便是自己的劳动</w:t>
      </w:r>
      <w:r>
        <w:rPr>
          <w:rFonts w:hint="eastAsia"/>
        </w:rPr>
        <w:t>所产生的资源）的经济自主权或经济权力非常少。此外，她们认为银行关于提供证明的要求有些过分，银行的例行程序不适合妇女农业劳动者。这是获得贷款所面临的另一个困难。</w:t>
      </w:r>
    </w:p>
    <w:p w:rsidR="00000000" w:rsidRDefault="002F7CDB" w:rsidP="002F7CDB">
      <w:pPr>
        <w:spacing w:after="240" w:line="360" w:lineRule="exact"/>
        <w:ind w:firstLineChars="200" w:firstLine="31680"/>
        <w:rPr>
          <w:rFonts w:hint="eastAsia"/>
        </w:rPr>
      </w:pPr>
      <w:r>
        <w:rPr>
          <w:rFonts w:hint="eastAsia"/>
        </w:rPr>
        <w:t>国家加强家庭农业方案为家庭单位提供贷款，需要所有家庭成员参与。但它的公开谈话者只有一个人，并且通常是男子、丈夫和父亲。国家加强家庭农业方案的资格声明（</w:t>
      </w:r>
      <w:r>
        <w:rPr>
          <w:rFonts w:hint="eastAsia"/>
        </w:rPr>
        <w:t>DAP</w:t>
      </w:r>
      <w:r>
        <w:rPr>
          <w:rFonts w:hint="eastAsia"/>
        </w:rPr>
        <w:t>）就反映了这一点，该资格声明只有一个持有人，并且在</w:t>
      </w:r>
      <w:r>
        <w:rPr>
          <w:rFonts w:hint="eastAsia"/>
        </w:rPr>
        <w:t>88%</w:t>
      </w:r>
      <w:r>
        <w:rPr>
          <w:rFonts w:hint="eastAsia"/>
        </w:rPr>
        <w:t>的情况下都是男子。该资格声明是获得贷款的“通行证”。如果一名女农业劳动者请求贷款，则必须由她的丈夫提出申请和签署文件。相反，如果男子提出这一</w:t>
      </w:r>
      <w:r>
        <w:rPr>
          <w:rFonts w:hint="eastAsia"/>
        </w:rPr>
        <w:t>请求，则不必征得妻子的书面同意。对于</w:t>
      </w:r>
      <w:r>
        <w:rPr>
          <w:rFonts w:hint="eastAsia"/>
        </w:rPr>
        <w:t>2004/2005</w:t>
      </w:r>
      <w:r>
        <w:rPr>
          <w:rFonts w:hint="eastAsia"/>
        </w:rPr>
        <w:t>年的收获季节，推行了共同所有者资格声明，要求男女双方都必须参加，这可能会引发新的讨论。</w:t>
      </w:r>
    </w:p>
    <w:p w:rsidR="00000000" w:rsidRDefault="002F7CDB" w:rsidP="002F7CDB">
      <w:pPr>
        <w:spacing w:after="240" w:line="360" w:lineRule="exact"/>
        <w:ind w:firstLineChars="200" w:firstLine="31680"/>
        <w:rPr>
          <w:rFonts w:hint="eastAsia"/>
        </w:rPr>
      </w:pPr>
      <w:r>
        <w:rPr>
          <w:rFonts w:hint="eastAsia"/>
        </w:rPr>
        <w:t>全国妇女政策计划的目标之一是在</w:t>
      </w:r>
      <w:r>
        <w:rPr>
          <w:rFonts w:hint="eastAsia"/>
        </w:rPr>
        <w:t>2005</w:t>
      </w:r>
      <w:r>
        <w:rPr>
          <w:rFonts w:hint="eastAsia"/>
        </w:rPr>
        <w:t>至</w:t>
      </w:r>
      <w:r>
        <w:rPr>
          <w:rFonts w:hint="eastAsia"/>
        </w:rPr>
        <w:t>2006</w:t>
      </w:r>
      <w:r>
        <w:rPr>
          <w:rFonts w:hint="eastAsia"/>
        </w:rPr>
        <w:t>年期间，向</w:t>
      </w:r>
      <w:r>
        <w:rPr>
          <w:rFonts w:hint="eastAsia"/>
        </w:rPr>
        <w:t>400 000</w:t>
      </w:r>
      <w:r>
        <w:rPr>
          <w:rFonts w:hint="eastAsia"/>
        </w:rPr>
        <w:t>名农村妇女劳动者发放贷款。该计划的一个重点事项是通过支持创业、协作和贸易，促进妇女的经济和财政自主。该计划还指出，要采取行动，扩大妇女利用一切现有信贷制度的机会，并扩大劳动就业部和土地发展部方案发放给妇女的贷款额度，其中包括国家加强家庭农业方案的妇女部分。落实这一重点事项还要求采取行动，宣传国家加</w:t>
      </w:r>
      <w:r>
        <w:rPr>
          <w:rFonts w:hint="eastAsia"/>
        </w:rPr>
        <w:t>强家庭农业方案的妇女部分，以及以土地所有人双方（男女农业劳动者）的名义发表贷款资格声明的义务。</w:t>
      </w:r>
    </w:p>
    <w:p w:rsidR="00000000" w:rsidRDefault="002F7CDB" w:rsidP="002F7CDB">
      <w:pPr>
        <w:spacing w:after="240" w:line="360" w:lineRule="exact"/>
        <w:ind w:firstLineChars="200" w:firstLine="31680"/>
        <w:rPr>
          <w:rFonts w:hint="eastAsia"/>
        </w:rPr>
      </w:pPr>
      <w:r>
        <w:rPr>
          <w:rFonts w:hint="eastAsia"/>
        </w:rPr>
        <w:t>参加体育的妇女人数也在增加。例如，参加奥运会的巴西代表团的女队员数量在巴西的奥运会参赛史是最多的一次。妇女在许多体育项目中都是一流的运动员（奥林匹克体操、排球和花样游泳等）。</w:t>
      </w:r>
    </w:p>
    <w:p w:rsidR="00000000" w:rsidRDefault="002F7CDB">
      <w:pPr>
        <w:spacing w:after="240" w:line="44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14</w:t>
      </w:r>
      <w:r>
        <w:rPr>
          <w:rFonts w:ascii="SimHei" w:eastAsia="SimHei" w:hint="eastAsia"/>
          <w:color w:val="FF0000"/>
          <w:sz w:val="28"/>
        </w:rPr>
        <w:t>条</w:t>
      </w:r>
    </w:p>
    <w:p w:rsidR="00000000" w:rsidRDefault="002F7CDB" w:rsidP="002F7CDB">
      <w:pPr>
        <w:spacing w:after="240" w:line="360" w:lineRule="exact"/>
        <w:ind w:leftChars="200" w:left="31680" w:hangingChars="200" w:firstLine="31680"/>
      </w:pPr>
      <w:r>
        <w:t xml:space="preserve">1. </w:t>
      </w:r>
      <w:r>
        <w:rPr>
          <w:rFonts w:hint="eastAsia"/>
        </w:rPr>
        <w:tab/>
      </w:r>
      <w:r>
        <w:rPr>
          <w:rFonts w:hint="eastAsia"/>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2F7CDB" w:rsidP="002F7CDB">
      <w:pPr>
        <w:spacing w:after="240" w:line="360" w:lineRule="exact"/>
        <w:ind w:leftChars="200" w:left="31680" w:hangingChars="200" w:firstLine="31680"/>
      </w:pPr>
      <w:r>
        <w:t xml:space="preserve">2. </w:t>
      </w:r>
      <w:r>
        <w:rPr>
          <w:rFonts w:hint="eastAsia"/>
        </w:rPr>
        <w:tab/>
      </w:r>
      <w:r>
        <w:rPr>
          <w:rFonts w:hint="eastAsia"/>
        </w:rPr>
        <w:t>缔约各</w:t>
      </w:r>
      <w:r>
        <w:rPr>
          <w:rFonts w:hint="eastAsia"/>
        </w:rPr>
        <w:t>国应采取一切适当措施以消除对农村地区妇女的歧视，保证她们在男女平等的基础上参与农村发展并受其惠益，尤其是保证她们有权：</w:t>
      </w:r>
    </w:p>
    <w:p w:rsidR="00000000" w:rsidRDefault="002F7CDB" w:rsidP="002F7CDB">
      <w:pPr>
        <w:spacing w:after="240" w:line="360" w:lineRule="exact"/>
        <w:ind w:leftChars="400" w:left="31680" w:hangingChars="200" w:firstLine="31680"/>
      </w:pPr>
      <w:r>
        <w:t xml:space="preserve">(a) </w:t>
      </w:r>
      <w:r>
        <w:rPr>
          <w:rFonts w:hint="eastAsia"/>
        </w:rPr>
        <w:tab/>
      </w:r>
      <w:r>
        <w:rPr>
          <w:rFonts w:hint="eastAsia"/>
        </w:rPr>
        <w:t>充分参与各级发展规划的拟订和执行工作；</w:t>
      </w:r>
    </w:p>
    <w:p w:rsidR="00000000" w:rsidRDefault="002F7CDB" w:rsidP="002F7CDB">
      <w:pPr>
        <w:spacing w:after="240" w:line="360" w:lineRule="exact"/>
        <w:ind w:leftChars="400" w:left="31680" w:hangingChars="200" w:firstLine="31680"/>
      </w:pPr>
      <w:r>
        <w:t xml:space="preserve">(b) </w:t>
      </w:r>
      <w:r>
        <w:rPr>
          <w:rFonts w:hint="eastAsia"/>
        </w:rPr>
        <w:tab/>
      </w:r>
      <w:r>
        <w:rPr>
          <w:rFonts w:hint="eastAsia"/>
        </w:rPr>
        <w:t>有权利用充分的保健设施，包括计划生育方面的知识、辅导和服务；</w:t>
      </w:r>
    </w:p>
    <w:p w:rsidR="00000000" w:rsidRDefault="002F7CDB" w:rsidP="002F7CDB">
      <w:pPr>
        <w:spacing w:after="240" w:line="360" w:lineRule="exact"/>
        <w:ind w:leftChars="400" w:left="31680" w:hangingChars="200" w:firstLine="31680"/>
      </w:pPr>
      <w:r>
        <w:t xml:space="preserve">(c) </w:t>
      </w:r>
      <w:r>
        <w:rPr>
          <w:rFonts w:hint="eastAsia"/>
        </w:rPr>
        <w:tab/>
      </w:r>
      <w:r>
        <w:rPr>
          <w:rFonts w:hint="eastAsia"/>
        </w:rPr>
        <w:t>从社会保障方案中直接受益；</w:t>
      </w:r>
    </w:p>
    <w:p w:rsidR="00000000" w:rsidRDefault="002F7CDB" w:rsidP="002F7CDB">
      <w:pPr>
        <w:spacing w:after="240" w:line="360" w:lineRule="exact"/>
        <w:ind w:leftChars="400" w:left="31680" w:hangingChars="200" w:firstLine="31680"/>
      </w:pPr>
      <w:r>
        <w:t xml:space="preserve">(d) </w:t>
      </w:r>
      <w:r>
        <w:rPr>
          <w:rFonts w:hint="eastAsia"/>
        </w:rPr>
        <w:tab/>
      </w:r>
      <w:r>
        <w:rPr>
          <w:rFonts w:hint="eastAsia"/>
        </w:rPr>
        <w:t>接受各种正式和非正式的训练和教育，包括实用识字的训练和教育在内，以及除了别的以外，享受一切社区服务和推广服务的惠益，以提高她们的技术熟练程度；</w:t>
      </w:r>
    </w:p>
    <w:p w:rsidR="00000000" w:rsidRDefault="002F7CDB" w:rsidP="002F7CDB">
      <w:pPr>
        <w:spacing w:after="240" w:line="360" w:lineRule="exact"/>
        <w:ind w:leftChars="400" w:left="31680" w:hangingChars="200" w:firstLine="31680"/>
      </w:pPr>
      <w:r>
        <w:t xml:space="preserve">(e) </w:t>
      </w:r>
      <w:r>
        <w:rPr>
          <w:rFonts w:hint="eastAsia"/>
        </w:rPr>
        <w:tab/>
      </w:r>
      <w:r>
        <w:rPr>
          <w:rFonts w:hint="eastAsia"/>
        </w:rPr>
        <w:t>组织自助团体和合作社，以通过受雇和自雇的途径取得平等的经济机会；</w:t>
      </w:r>
    </w:p>
    <w:p w:rsidR="00000000" w:rsidRDefault="002F7CDB" w:rsidP="002F7CDB">
      <w:pPr>
        <w:spacing w:after="240" w:line="360" w:lineRule="exact"/>
        <w:ind w:leftChars="400" w:left="31680" w:hangingChars="200" w:firstLine="31680"/>
      </w:pPr>
      <w:r>
        <w:t>(</w:t>
      </w:r>
      <w:r>
        <w:t xml:space="preserve">f) </w:t>
      </w:r>
      <w:r>
        <w:rPr>
          <w:rFonts w:hint="eastAsia"/>
        </w:rPr>
        <w:tab/>
      </w:r>
      <w:r>
        <w:rPr>
          <w:rFonts w:hint="eastAsia"/>
        </w:rPr>
        <w:t>参加一切社区活动；</w:t>
      </w:r>
    </w:p>
    <w:p w:rsidR="00000000" w:rsidRDefault="002F7CDB" w:rsidP="002F7CDB">
      <w:pPr>
        <w:spacing w:after="240" w:line="360" w:lineRule="exact"/>
        <w:ind w:leftChars="400" w:left="31680" w:hangingChars="200" w:firstLine="31680"/>
      </w:pPr>
      <w:r>
        <w:t xml:space="preserve">(g) </w:t>
      </w:r>
      <w:r>
        <w:rPr>
          <w:rFonts w:hint="eastAsia"/>
        </w:rPr>
        <w:tab/>
      </w:r>
      <w:r>
        <w:rPr>
          <w:rFonts w:hint="eastAsia"/>
        </w:rPr>
        <w:t>有权取得农业信贷，利用销售设施，获得适当技术，并在土地改革和土地垦殖计划方面享有平等待遇；</w:t>
      </w:r>
    </w:p>
    <w:p w:rsidR="00000000" w:rsidRDefault="002F7CDB" w:rsidP="002F7CDB">
      <w:pPr>
        <w:spacing w:after="240" w:line="360" w:lineRule="exact"/>
        <w:ind w:leftChars="400" w:left="31680" w:hangingChars="200" w:firstLine="31680"/>
      </w:pPr>
      <w:r>
        <w:t xml:space="preserve">(h) </w:t>
      </w:r>
      <w:r>
        <w:rPr>
          <w:rFonts w:hint="eastAsia"/>
        </w:rPr>
        <w:tab/>
      </w:r>
      <w:r>
        <w:rPr>
          <w:rFonts w:hint="eastAsia"/>
        </w:rPr>
        <w:t>享受适当的生活条件，特别是在住房、卫生、水电供应、交通和通讯方面。</w:t>
      </w:r>
    </w:p>
    <w:p w:rsidR="00000000" w:rsidRDefault="002F7CDB" w:rsidP="002F7CDB">
      <w:pPr>
        <w:spacing w:after="240" w:line="360" w:lineRule="exact"/>
        <w:ind w:firstLineChars="200" w:firstLine="31680"/>
        <w:rPr>
          <w:rFonts w:hint="eastAsia"/>
        </w:rPr>
      </w:pPr>
      <w:r>
        <w:rPr>
          <w:rFonts w:hint="eastAsia"/>
        </w:rPr>
        <w:t>由于巴西和世界其他地方几十年来的趋势，巴西农村人口的绝对数量和所占巴西人口的比率都在下降。随着农村人口的外迁和农村地区转化为小城市和乡镇，农村人口从</w:t>
      </w:r>
      <w:r>
        <w:rPr>
          <w:rFonts w:hint="eastAsia"/>
        </w:rPr>
        <w:t>1991</w:t>
      </w:r>
      <w:r>
        <w:rPr>
          <w:rFonts w:hint="eastAsia"/>
        </w:rPr>
        <w:t>年的</w:t>
      </w:r>
      <w:r>
        <w:rPr>
          <w:rFonts w:hint="eastAsia"/>
        </w:rPr>
        <w:t>24%</w:t>
      </w:r>
      <w:r>
        <w:rPr>
          <w:rFonts w:hint="eastAsia"/>
        </w:rPr>
        <w:t>下降到</w:t>
      </w:r>
      <w:r>
        <w:rPr>
          <w:rFonts w:hint="eastAsia"/>
        </w:rPr>
        <w:t>2000</w:t>
      </w:r>
      <w:r>
        <w:rPr>
          <w:rFonts w:hint="eastAsia"/>
        </w:rPr>
        <w:t>年的</w:t>
      </w:r>
      <w:r>
        <w:rPr>
          <w:rFonts w:hint="eastAsia"/>
        </w:rPr>
        <w:t>18%</w:t>
      </w:r>
      <w:r>
        <w:rPr>
          <w:rFonts w:hint="eastAsia"/>
        </w:rPr>
        <w:t>（巴西地理统计局，人口普查）。</w:t>
      </w:r>
    </w:p>
    <w:p w:rsidR="00000000" w:rsidRDefault="002F7CDB" w:rsidP="002F7CDB">
      <w:pPr>
        <w:spacing w:after="240" w:line="360" w:lineRule="exact"/>
        <w:ind w:firstLineChars="200" w:firstLine="31680"/>
        <w:rPr>
          <w:rFonts w:hint="eastAsia"/>
        </w:rPr>
      </w:pPr>
      <w:r>
        <w:rPr>
          <w:rFonts w:hint="eastAsia"/>
        </w:rPr>
        <w:t>如果将生活在农村地区的常住妇女人数作为一个参数的话，这一数字已从</w:t>
      </w:r>
      <w:r>
        <w:rPr>
          <w:rFonts w:hint="eastAsia"/>
        </w:rPr>
        <w:t>1992</w:t>
      </w:r>
      <w:r>
        <w:rPr>
          <w:rFonts w:hint="eastAsia"/>
        </w:rPr>
        <w:t>年的</w:t>
      </w:r>
      <w:r>
        <w:rPr>
          <w:rFonts w:hint="eastAsia"/>
        </w:rPr>
        <w:t>1 5</w:t>
      </w:r>
      <w:r>
        <w:rPr>
          <w:rFonts w:hint="eastAsia"/>
        </w:rPr>
        <w:t>50</w:t>
      </w:r>
      <w:r>
        <w:rPr>
          <w:rFonts w:hint="eastAsia"/>
        </w:rPr>
        <w:t>万多一点下降到</w:t>
      </w:r>
      <w:r>
        <w:rPr>
          <w:rFonts w:hint="eastAsia"/>
        </w:rPr>
        <w:t>2003</w:t>
      </w:r>
      <w:r>
        <w:rPr>
          <w:rFonts w:hint="eastAsia"/>
        </w:rPr>
        <w:t>年的</w:t>
      </w:r>
      <w:r>
        <w:rPr>
          <w:rFonts w:hint="eastAsia"/>
        </w:rPr>
        <w:t>1 300</w:t>
      </w:r>
      <w:r>
        <w:rPr>
          <w:rFonts w:hint="eastAsia"/>
        </w:rPr>
        <w:t>万，这意味着在所分析的十年中，农村妇女人数降低了</w:t>
      </w:r>
      <w:r>
        <w:rPr>
          <w:rFonts w:hint="eastAsia"/>
        </w:rPr>
        <w:t>6</w:t>
      </w:r>
      <w:r>
        <w:rPr>
          <w:rFonts w:hint="eastAsia"/>
        </w:rPr>
        <w:t>个百分点，从占大约</w:t>
      </w:r>
      <w:r>
        <w:rPr>
          <w:rFonts w:hint="eastAsia"/>
        </w:rPr>
        <w:t>21%</w:t>
      </w:r>
      <w:r>
        <w:rPr>
          <w:rFonts w:hint="eastAsia"/>
        </w:rPr>
        <w:t>下降</w:t>
      </w:r>
      <w:r>
        <w:rPr>
          <w:rFonts w:hint="eastAsia"/>
        </w:rPr>
        <w:t xml:space="preserve">    </w:t>
      </w:r>
      <w:r>
        <w:rPr>
          <w:rFonts w:hint="eastAsia"/>
        </w:rPr>
        <w:t>到</w:t>
      </w:r>
      <w:r>
        <w:rPr>
          <w:rFonts w:hint="eastAsia"/>
        </w:rPr>
        <w:t>15%</w:t>
      </w:r>
      <w:r>
        <w:rPr>
          <w:rFonts w:hint="eastAsia"/>
        </w:rPr>
        <w:t>。</w:t>
      </w:r>
    </w:p>
    <w:tbl>
      <w:tblPr>
        <w:tblW w:w="0" w:type="auto"/>
        <w:tblInd w:w="70" w:type="dxa"/>
        <w:tblLayout w:type="fixed"/>
        <w:tblCellMar>
          <w:left w:w="70" w:type="dxa"/>
          <w:right w:w="70" w:type="dxa"/>
        </w:tblCellMar>
        <w:tblLook w:val="0000" w:firstRow="0" w:lastRow="0" w:firstColumn="0" w:lastColumn="0" w:noHBand="0" w:noVBand="0"/>
      </w:tblPr>
      <w:tblGrid>
        <w:gridCol w:w="2410"/>
        <w:gridCol w:w="1857"/>
        <w:gridCol w:w="1858"/>
        <w:gridCol w:w="1857"/>
        <w:gridCol w:w="1858"/>
      </w:tblGrid>
      <w:tr w:rsidR="00000000">
        <w:tblPrEx>
          <w:tblCellMar>
            <w:top w:w="0" w:type="dxa"/>
            <w:bottom w:w="0" w:type="dxa"/>
          </w:tblCellMar>
        </w:tblPrEx>
        <w:trPr>
          <w:cantSplit/>
          <w:trHeight w:val="270"/>
        </w:trPr>
        <w:tc>
          <w:tcPr>
            <w:tcW w:w="9840" w:type="dxa"/>
            <w:gridSpan w:val="5"/>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hint="eastAsia"/>
                <w:color w:val="FF0000"/>
              </w:rPr>
              <w:t>按肤色</w:t>
            </w:r>
            <w:r>
              <w:rPr>
                <w:rFonts w:ascii="SimHei" w:eastAsia="SimHei" w:hint="eastAsia"/>
                <w:color w:val="FF0000"/>
              </w:rPr>
              <w:t>/</w:t>
            </w:r>
            <w:r>
              <w:rPr>
                <w:rFonts w:ascii="SimHei" w:eastAsia="SimHei" w:hint="eastAsia"/>
                <w:color w:val="FF0000"/>
              </w:rPr>
              <w:t>种族分列的生活在农村地区的妇女，巴西，</w:t>
            </w:r>
            <w:r>
              <w:rPr>
                <w:rFonts w:ascii="SimHei" w:eastAsia="SimHei" w:hint="eastAsia"/>
                <w:color w:val="FF0000"/>
              </w:rPr>
              <w:t>1992</w:t>
            </w:r>
            <w:r>
              <w:rPr>
                <w:rFonts w:ascii="SimHei" w:eastAsia="SimHei" w:hint="eastAsia"/>
                <w:color w:val="FF0000"/>
              </w:rPr>
              <w:t>年和</w:t>
            </w:r>
            <w:r>
              <w:rPr>
                <w:rFonts w:ascii="SimHei" w:eastAsia="SimHei" w:hint="eastAsia"/>
                <w:color w:val="FF0000"/>
              </w:rPr>
              <w:t>2003</w:t>
            </w:r>
            <w:r>
              <w:rPr>
                <w:rFonts w:ascii="SimHei" w:eastAsia="SimHei" w:hint="eastAsia"/>
                <w:color w:val="FF0000"/>
              </w:rPr>
              <w:t>年</w:t>
            </w:r>
          </w:p>
        </w:tc>
      </w:tr>
      <w:tr w:rsidR="00000000">
        <w:tblPrEx>
          <w:tblCellMar>
            <w:top w:w="0" w:type="dxa"/>
            <w:bottom w:w="0" w:type="dxa"/>
          </w:tblCellMar>
        </w:tblPrEx>
        <w:trPr>
          <w:cantSplit/>
          <w:trHeight w:val="270"/>
        </w:trPr>
        <w:tc>
          <w:tcPr>
            <w:tcW w:w="2410"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rPr>
                <w:rFonts w:ascii="SimHei" w:eastAsia="SimHei" w:hint="eastAsia"/>
                <w:color w:val="FF0000"/>
              </w:rPr>
            </w:pPr>
            <w:r>
              <w:rPr>
                <w:rFonts w:ascii="SimHei" w:eastAsia="SimHei" w:hint="eastAsia"/>
                <w:color w:val="FF0000"/>
              </w:rPr>
              <w:t>肤色或种族</w:t>
            </w:r>
          </w:p>
        </w:tc>
        <w:tc>
          <w:tcPr>
            <w:tcW w:w="3715"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3715"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p>
        </w:tc>
      </w:tr>
      <w:tr w:rsidR="00000000">
        <w:tblPrEx>
          <w:tblCellMar>
            <w:top w:w="0" w:type="dxa"/>
            <w:bottom w:w="0" w:type="dxa"/>
          </w:tblCellMar>
        </w:tblPrEx>
        <w:trPr>
          <w:cantSplit/>
          <w:trHeight w:val="270"/>
        </w:trPr>
        <w:tc>
          <w:tcPr>
            <w:tcW w:w="2410"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rPr>
                <w:rFonts w:ascii="SimHei" w:eastAsia="SimHei"/>
                <w:color w:val="FF0000"/>
              </w:rPr>
            </w:pP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hint="eastAsia"/>
                <w:color w:val="FF0000"/>
              </w:rPr>
              <w:t>数量</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color w:val="FF0000"/>
              </w:rPr>
            </w:pPr>
            <w:r>
              <w:rPr>
                <w:rFonts w:ascii="SimHei" w:eastAsia="SimHei"/>
                <w:color w:val="FF0000"/>
              </w:rPr>
              <w:t>%</w:t>
            </w: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hint="eastAsia"/>
                <w:color w:val="FF0000"/>
              </w:rPr>
              <w:t>数量</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color w:val="FF0000"/>
              </w:rPr>
            </w:pPr>
            <w:r>
              <w:rPr>
                <w:rFonts w:ascii="SimHei" w:eastAsia="SimHei"/>
                <w:color w:val="FF0000"/>
              </w:rPr>
              <w:t>%</w:t>
            </w:r>
          </w:p>
        </w:tc>
      </w:tr>
      <w:tr w:rsidR="00000000">
        <w:tblPrEx>
          <w:tblCellMar>
            <w:top w:w="0" w:type="dxa"/>
            <w:bottom w:w="0" w:type="dxa"/>
          </w:tblCellMar>
        </w:tblPrEx>
        <w:trPr>
          <w:trHeight w:val="255"/>
        </w:trPr>
        <w:tc>
          <w:tcPr>
            <w:tcW w:w="241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白人</w:t>
            </w: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170" w:right="31680"/>
              <w:jc w:val="right"/>
            </w:pPr>
            <w:r>
              <w:t>6 825 793</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311" w:right="31680"/>
              <w:jc w:val="right"/>
            </w:pPr>
            <w:r>
              <w:t>43.8</w:t>
            </w: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170" w:right="31680"/>
              <w:jc w:val="right"/>
            </w:pPr>
            <w:r>
              <w:t>5 513 885</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311" w:right="31680"/>
              <w:jc w:val="right"/>
            </w:pPr>
            <w:r>
              <w:t>42.3</w:t>
            </w:r>
          </w:p>
        </w:tc>
      </w:tr>
      <w:tr w:rsidR="00000000">
        <w:tblPrEx>
          <w:tblCellMar>
            <w:top w:w="0" w:type="dxa"/>
            <w:bottom w:w="0" w:type="dxa"/>
          </w:tblCellMar>
        </w:tblPrEx>
        <w:trPr>
          <w:trHeight w:val="255"/>
        </w:trPr>
        <w:tc>
          <w:tcPr>
            <w:tcW w:w="241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黑人</w:t>
            </w: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170" w:right="31680"/>
              <w:jc w:val="right"/>
            </w:pPr>
            <w:r>
              <w:t>8 752 583</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311" w:right="31680"/>
              <w:jc w:val="right"/>
            </w:pPr>
            <w:r>
              <w:t>56.1</w:t>
            </w: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170" w:right="31680"/>
              <w:jc w:val="right"/>
            </w:pPr>
            <w:r>
              <w:t>7 466 660</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311" w:right="31680"/>
              <w:jc w:val="right"/>
            </w:pPr>
            <w:r>
              <w:t>57.3</w:t>
            </w:r>
          </w:p>
        </w:tc>
      </w:tr>
      <w:tr w:rsidR="00000000">
        <w:tblPrEx>
          <w:tblCellMar>
            <w:top w:w="0" w:type="dxa"/>
            <w:bottom w:w="0" w:type="dxa"/>
          </w:tblCellMar>
        </w:tblPrEx>
        <w:trPr>
          <w:trHeight w:val="255"/>
        </w:trPr>
        <w:tc>
          <w:tcPr>
            <w:tcW w:w="241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其他</w:t>
            </w: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170" w:right="31680"/>
              <w:jc w:val="right"/>
            </w:pPr>
            <w:r>
              <w:t>20 411</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311" w:right="31680"/>
              <w:jc w:val="right"/>
            </w:pPr>
            <w:r>
              <w:t>0.1</w:t>
            </w: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170" w:right="31680"/>
              <w:jc w:val="right"/>
            </w:pPr>
            <w:r>
              <w:t>47 158</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311" w:right="31680"/>
              <w:jc w:val="right"/>
            </w:pPr>
            <w:r>
              <w:t>0.4</w:t>
            </w:r>
          </w:p>
        </w:tc>
      </w:tr>
      <w:tr w:rsidR="00000000">
        <w:tblPrEx>
          <w:tblCellMar>
            <w:top w:w="0" w:type="dxa"/>
            <w:bottom w:w="0" w:type="dxa"/>
          </w:tblCellMar>
        </w:tblPrEx>
        <w:trPr>
          <w:trHeight w:val="270"/>
        </w:trPr>
        <w:tc>
          <w:tcPr>
            <w:tcW w:w="241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总数</w:t>
            </w: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170" w:right="31680"/>
              <w:jc w:val="right"/>
            </w:pPr>
            <w:r>
              <w:t>15 598 787</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311" w:right="31680"/>
              <w:jc w:val="right"/>
            </w:pPr>
            <w:r>
              <w:t>100.0</w:t>
            </w:r>
          </w:p>
        </w:tc>
        <w:tc>
          <w:tcPr>
            <w:tcW w:w="1857"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170" w:right="31680"/>
              <w:jc w:val="right"/>
            </w:pPr>
            <w:r>
              <w:t>13 027</w:t>
            </w:r>
            <w:r>
              <w:t xml:space="preserve"> 703</w:t>
            </w:r>
          </w:p>
        </w:tc>
        <w:tc>
          <w:tcPr>
            <w:tcW w:w="1858"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240" w:line="360" w:lineRule="exact"/>
              <w:ind w:rightChars="311" w:right="31680"/>
              <w:jc w:val="right"/>
            </w:pPr>
            <w:r>
              <w:t>100.0</w:t>
            </w: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：巴西地理统计局微观数据，全国住户抽样调查，</w:t>
      </w:r>
      <w:r>
        <w:rPr>
          <w:rFonts w:hint="eastAsia"/>
          <w:sz w:val="18"/>
        </w:rPr>
        <w:t>1992</w:t>
      </w:r>
      <w:r>
        <w:rPr>
          <w:rFonts w:hint="eastAsia"/>
          <w:sz w:val="18"/>
        </w:rPr>
        <w:t>年和</w:t>
      </w:r>
      <w:r>
        <w:rPr>
          <w:rFonts w:hint="eastAsia"/>
          <w:sz w:val="18"/>
        </w:rPr>
        <w:t>2003</w:t>
      </w:r>
      <w:r>
        <w:rPr>
          <w:rFonts w:hint="eastAsia"/>
          <w:sz w:val="18"/>
        </w:rPr>
        <w:t>年。</w:t>
      </w:r>
    </w:p>
    <w:p w:rsidR="00000000" w:rsidRDefault="002F7CDB">
      <w:pPr>
        <w:spacing w:after="240" w:line="360" w:lineRule="exact"/>
        <w:rPr>
          <w:rFonts w:hint="eastAsia"/>
          <w:sz w:val="18"/>
        </w:rPr>
      </w:pPr>
      <w:r>
        <w:rPr>
          <w:rFonts w:eastAsia="KaiTi_GB2312" w:hint="eastAsia"/>
          <w:color w:val="0000FF"/>
          <w:sz w:val="18"/>
        </w:rPr>
        <w:t>制表</w:t>
      </w:r>
      <w:r>
        <w:rPr>
          <w:rFonts w:hint="eastAsia"/>
          <w:sz w:val="18"/>
        </w:rPr>
        <w:t>：应用经济研究所</w:t>
      </w:r>
      <w:r>
        <w:rPr>
          <w:rFonts w:hint="eastAsia"/>
          <w:sz w:val="18"/>
        </w:rPr>
        <w:t>/</w:t>
      </w:r>
      <w:r>
        <w:rPr>
          <w:rFonts w:hint="eastAsia"/>
          <w:sz w:val="18"/>
        </w:rPr>
        <w:t>社会研究科。</w:t>
      </w:r>
    </w:p>
    <w:p w:rsidR="00000000" w:rsidRDefault="002F7CDB" w:rsidP="002F7CDB">
      <w:pPr>
        <w:spacing w:after="240" w:line="360" w:lineRule="exact"/>
        <w:ind w:firstLineChars="200" w:firstLine="31680"/>
        <w:rPr>
          <w:rFonts w:hint="eastAsia"/>
        </w:rPr>
      </w:pPr>
      <w:r>
        <w:rPr>
          <w:rFonts w:hint="eastAsia"/>
        </w:rPr>
        <w:t>按照种族或肤色对这一人口组成所做的分析表明，农村妇女人数中黑人妇女所占的比例较大（</w:t>
      </w:r>
      <w:r>
        <w:rPr>
          <w:rFonts w:hint="eastAsia"/>
        </w:rPr>
        <w:t>57%</w:t>
      </w:r>
      <w:r>
        <w:rPr>
          <w:rFonts w:hint="eastAsia"/>
        </w:rPr>
        <w:t>），这一数字在</w:t>
      </w:r>
      <w:r>
        <w:rPr>
          <w:rFonts w:hint="eastAsia"/>
        </w:rPr>
        <w:t>1992</w:t>
      </w:r>
      <w:r>
        <w:rPr>
          <w:rFonts w:hint="eastAsia"/>
        </w:rPr>
        <w:t>年和</w:t>
      </w:r>
      <w:r>
        <w:rPr>
          <w:rFonts w:hint="eastAsia"/>
        </w:rPr>
        <w:t>2003</w:t>
      </w:r>
      <w:r>
        <w:rPr>
          <w:rFonts w:hint="eastAsia"/>
        </w:rPr>
        <w:t>年没有重大变化。</w:t>
      </w:r>
    </w:p>
    <w:p w:rsidR="00000000" w:rsidRDefault="002F7CDB" w:rsidP="002F7CDB">
      <w:pPr>
        <w:spacing w:after="240" w:line="360" w:lineRule="exact"/>
        <w:ind w:firstLineChars="200" w:firstLine="31680"/>
        <w:rPr>
          <w:rFonts w:hint="eastAsia"/>
        </w:rPr>
      </w:pPr>
      <w:r>
        <w:rPr>
          <w:rFonts w:hint="eastAsia"/>
        </w:rPr>
        <w:t>根据委员会第</w:t>
      </w:r>
      <w:r>
        <w:rPr>
          <w:rFonts w:hint="eastAsia"/>
        </w:rPr>
        <w:t>16</w:t>
      </w:r>
      <w:r>
        <w:rPr>
          <w:rFonts w:hint="eastAsia"/>
        </w:rPr>
        <w:t>号建议，在巴西的农村妇女方面，按性别分列的数据数量有所增加。</w:t>
      </w:r>
    </w:p>
    <w:p w:rsidR="00000000" w:rsidRDefault="002F7CDB" w:rsidP="002F7CDB">
      <w:pPr>
        <w:spacing w:after="240" w:line="360" w:lineRule="exact"/>
        <w:ind w:firstLineChars="200" w:firstLine="31680"/>
        <w:rPr>
          <w:rFonts w:hint="eastAsia"/>
        </w:rPr>
      </w:pPr>
      <w:r>
        <w:rPr>
          <w:rFonts w:hint="eastAsia"/>
        </w:rPr>
        <w:t>关于农村妇女的年龄分布，虽然</w:t>
      </w:r>
      <w:r>
        <w:rPr>
          <w:rFonts w:hint="eastAsia"/>
        </w:rPr>
        <w:t>19</w:t>
      </w:r>
      <w:r>
        <w:rPr>
          <w:rFonts w:hint="eastAsia"/>
        </w:rPr>
        <w:t>岁以下的女性人数仍然相对集中，但由于巴西人口的老龄化趋势，这一比例也在下降。妇女的老龄化趋势尤为明显，因为她们的预期寿命长于</w:t>
      </w:r>
      <w:r>
        <w:rPr>
          <w:rFonts w:hint="eastAsia"/>
        </w:rPr>
        <w:t>男子。因此，</w:t>
      </w:r>
      <w:r>
        <w:rPr>
          <w:rFonts w:hint="eastAsia"/>
        </w:rPr>
        <w:t>1992</w:t>
      </w:r>
      <w:r>
        <w:rPr>
          <w:rFonts w:hint="eastAsia"/>
        </w:rPr>
        <w:t>年，</w:t>
      </w:r>
      <w:r>
        <w:rPr>
          <w:rFonts w:hint="eastAsia"/>
        </w:rPr>
        <w:t>19</w:t>
      </w:r>
      <w:r>
        <w:rPr>
          <w:rFonts w:hint="eastAsia"/>
        </w:rPr>
        <w:t>岁以下的农村妇女占近</w:t>
      </w:r>
      <w:r>
        <w:rPr>
          <w:rFonts w:hint="eastAsia"/>
        </w:rPr>
        <w:t>50%</w:t>
      </w:r>
      <w:r>
        <w:rPr>
          <w:rFonts w:hint="eastAsia"/>
        </w:rPr>
        <w:t>，而到了</w:t>
      </w:r>
      <w:r>
        <w:rPr>
          <w:rFonts w:hint="eastAsia"/>
        </w:rPr>
        <w:t>2003</w:t>
      </w:r>
      <w:r>
        <w:rPr>
          <w:rFonts w:hint="eastAsia"/>
        </w:rPr>
        <w:t>年，这一比例下降到</w:t>
      </w:r>
      <w:r>
        <w:rPr>
          <w:rFonts w:hint="eastAsia"/>
        </w:rPr>
        <w:t>42%</w:t>
      </w:r>
      <w:r>
        <w:rPr>
          <w:rFonts w:hint="eastAsia"/>
        </w:rPr>
        <w:t>。虽然这一数字仍然较高，但还是反映出人口老龄化的趋势。</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13"/>
        <w:gridCol w:w="1340"/>
        <w:gridCol w:w="1340"/>
        <w:gridCol w:w="1340"/>
        <w:gridCol w:w="1340"/>
        <w:gridCol w:w="1340"/>
        <w:gridCol w:w="1340"/>
      </w:tblGrid>
      <w:tr w:rsidR="00000000">
        <w:tblPrEx>
          <w:tblCellMar>
            <w:top w:w="0" w:type="dxa"/>
            <w:bottom w:w="0" w:type="dxa"/>
          </w:tblCellMar>
        </w:tblPrEx>
        <w:trPr>
          <w:trHeight w:val="270"/>
        </w:trPr>
        <w:tc>
          <w:tcPr>
            <w:tcW w:w="9853" w:type="dxa"/>
            <w:gridSpan w:val="7"/>
            <w:vAlign w:val="bottom"/>
          </w:tcPr>
          <w:p w:rsidR="00000000" w:rsidRDefault="002F7CDB">
            <w:pPr>
              <w:spacing w:beforeLines="50" w:before="156" w:after="240" w:line="360" w:lineRule="exact"/>
              <w:jc w:val="center"/>
              <w:rPr>
                <w:rFonts w:ascii="SimHei" w:eastAsia="SimHei" w:hint="eastAsia"/>
                <w:color w:val="FF0000"/>
              </w:rPr>
            </w:pPr>
            <w:r>
              <w:rPr>
                <w:rFonts w:ascii="SimHei" w:eastAsia="SimHei" w:hint="eastAsia"/>
                <w:color w:val="FF0000"/>
              </w:rPr>
              <w:t>按肤色</w:t>
            </w:r>
            <w:r>
              <w:rPr>
                <w:rFonts w:ascii="SimHei" w:eastAsia="SimHei" w:hint="eastAsia"/>
                <w:color w:val="FF0000"/>
              </w:rPr>
              <w:t>/</w:t>
            </w:r>
            <w:r>
              <w:rPr>
                <w:rFonts w:ascii="SimHei" w:eastAsia="SimHei" w:hint="eastAsia"/>
                <w:color w:val="FF0000"/>
              </w:rPr>
              <w:t>种族分列的农村妇女年龄分布——巴西，</w:t>
            </w:r>
            <w:r>
              <w:rPr>
                <w:rFonts w:ascii="SimHei" w:eastAsia="SimHei" w:hint="eastAsia"/>
                <w:color w:val="FF0000"/>
              </w:rPr>
              <w:t>1992</w:t>
            </w:r>
            <w:r>
              <w:rPr>
                <w:rFonts w:ascii="SimHei" w:eastAsia="SimHei" w:hint="eastAsia"/>
                <w:color w:val="FF0000"/>
              </w:rPr>
              <w:t>年和</w:t>
            </w:r>
            <w:r>
              <w:rPr>
                <w:rFonts w:ascii="SimHei" w:eastAsia="SimHei" w:hint="eastAsia"/>
                <w:color w:val="FF0000"/>
              </w:rPr>
              <w:t>2003</w:t>
            </w:r>
            <w:r>
              <w:rPr>
                <w:rFonts w:ascii="SimHei" w:eastAsia="SimHei" w:hint="eastAsia"/>
                <w:color w:val="FF0000"/>
              </w:rPr>
              <w:t>年</w:t>
            </w:r>
          </w:p>
        </w:tc>
      </w:tr>
      <w:tr w:rsidR="00000000">
        <w:tblPrEx>
          <w:tblCellMar>
            <w:top w:w="0" w:type="dxa"/>
            <w:bottom w:w="0" w:type="dxa"/>
          </w:tblCellMar>
        </w:tblPrEx>
        <w:trPr>
          <w:cantSplit/>
          <w:trHeight w:val="270"/>
        </w:trPr>
        <w:tc>
          <w:tcPr>
            <w:tcW w:w="1813" w:type="dxa"/>
            <w:vMerge w:val="restart"/>
            <w:vAlign w:val="center"/>
          </w:tcPr>
          <w:p w:rsidR="00000000" w:rsidRDefault="002F7CDB">
            <w:pPr>
              <w:spacing w:after="120" w:line="340" w:lineRule="exact"/>
              <w:rPr>
                <w:rFonts w:ascii="SimHei" w:eastAsia="SimHei" w:hint="eastAsia"/>
                <w:color w:val="FF0000"/>
              </w:rPr>
            </w:pPr>
            <w:r>
              <w:rPr>
                <w:rFonts w:ascii="SimHei" w:eastAsia="SimHei" w:hint="eastAsia"/>
                <w:color w:val="FF0000"/>
              </w:rPr>
              <w:t>年龄组</w:t>
            </w:r>
          </w:p>
        </w:tc>
        <w:tc>
          <w:tcPr>
            <w:tcW w:w="4020" w:type="dxa"/>
            <w:gridSpan w:val="3"/>
            <w:vAlign w:val="bottom"/>
          </w:tcPr>
          <w:p w:rsidR="00000000" w:rsidRDefault="002F7CDB">
            <w:pPr>
              <w:spacing w:after="120" w:line="340" w:lineRule="exact"/>
              <w:jc w:val="center"/>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4020" w:type="dxa"/>
            <w:gridSpan w:val="3"/>
            <w:vAlign w:val="bottom"/>
          </w:tcPr>
          <w:p w:rsidR="00000000" w:rsidRDefault="002F7CDB">
            <w:pPr>
              <w:spacing w:after="120" w:line="34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p>
        </w:tc>
      </w:tr>
      <w:tr w:rsidR="00000000">
        <w:tblPrEx>
          <w:tblCellMar>
            <w:top w:w="0" w:type="dxa"/>
            <w:bottom w:w="0" w:type="dxa"/>
          </w:tblCellMar>
        </w:tblPrEx>
        <w:trPr>
          <w:cantSplit/>
          <w:trHeight w:val="255"/>
        </w:trPr>
        <w:tc>
          <w:tcPr>
            <w:tcW w:w="1813" w:type="dxa"/>
            <w:vMerge/>
            <w:vAlign w:val="center"/>
          </w:tcPr>
          <w:p w:rsidR="00000000" w:rsidRDefault="002F7CDB">
            <w:pPr>
              <w:spacing w:after="120" w:line="340" w:lineRule="exact"/>
              <w:rPr>
                <w:rFonts w:ascii="SimHei" w:eastAsia="SimHei"/>
                <w:color w:val="FF0000"/>
              </w:rPr>
            </w:pPr>
          </w:p>
        </w:tc>
        <w:tc>
          <w:tcPr>
            <w:tcW w:w="4020" w:type="dxa"/>
            <w:gridSpan w:val="3"/>
            <w:vAlign w:val="bottom"/>
          </w:tcPr>
          <w:p w:rsidR="00000000" w:rsidRDefault="002F7CDB">
            <w:pPr>
              <w:spacing w:after="120" w:line="340" w:lineRule="exact"/>
              <w:jc w:val="center"/>
              <w:rPr>
                <w:rFonts w:ascii="SimHei" w:eastAsia="SimHei"/>
                <w:color w:val="FF0000"/>
              </w:rPr>
            </w:pPr>
            <w:r>
              <w:rPr>
                <w:rFonts w:ascii="SimHei" w:eastAsia="SimHei" w:hint="eastAsia"/>
                <w:color w:val="FF0000"/>
              </w:rPr>
              <w:t>种族</w:t>
            </w:r>
            <w:r>
              <w:rPr>
                <w:rFonts w:ascii="SimHei" w:eastAsia="SimHei" w:hint="eastAsia"/>
                <w:color w:val="FF0000"/>
              </w:rPr>
              <w:t>/</w:t>
            </w:r>
            <w:r>
              <w:rPr>
                <w:rFonts w:ascii="SimHei" w:eastAsia="SimHei" w:hint="eastAsia"/>
                <w:color w:val="FF0000"/>
              </w:rPr>
              <w:t>肤色</w:t>
            </w:r>
          </w:p>
        </w:tc>
        <w:tc>
          <w:tcPr>
            <w:tcW w:w="4020" w:type="dxa"/>
            <w:gridSpan w:val="3"/>
            <w:vAlign w:val="bottom"/>
          </w:tcPr>
          <w:p w:rsidR="00000000" w:rsidRDefault="002F7CDB">
            <w:pPr>
              <w:spacing w:after="120" w:line="340" w:lineRule="exact"/>
              <w:jc w:val="center"/>
              <w:rPr>
                <w:rFonts w:ascii="SimHei" w:eastAsia="SimHei" w:hint="eastAsia"/>
                <w:color w:val="FF0000"/>
              </w:rPr>
            </w:pPr>
            <w:r>
              <w:rPr>
                <w:rFonts w:ascii="SimHei" w:eastAsia="SimHei" w:hint="eastAsia"/>
                <w:color w:val="FF0000"/>
              </w:rPr>
              <w:t>种族</w:t>
            </w:r>
            <w:r>
              <w:rPr>
                <w:rFonts w:ascii="SimHei" w:eastAsia="SimHei" w:hint="eastAsia"/>
                <w:color w:val="FF0000"/>
              </w:rPr>
              <w:t>/</w:t>
            </w:r>
            <w:r>
              <w:rPr>
                <w:rFonts w:ascii="SimHei" w:eastAsia="SimHei" w:hint="eastAsia"/>
                <w:color w:val="FF0000"/>
              </w:rPr>
              <w:t>肤色</w:t>
            </w:r>
          </w:p>
        </w:tc>
      </w:tr>
      <w:tr w:rsidR="00000000">
        <w:tblPrEx>
          <w:tblCellMar>
            <w:top w:w="0" w:type="dxa"/>
            <w:bottom w:w="0" w:type="dxa"/>
          </w:tblCellMar>
        </w:tblPrEx>
        <w:trPr>
          <w:cantSplit/>
          <w:trHeight w:val="270"/>
        </w:trPr>
        <w:tc>
          <w:tcPr>
            <w:tcW w:w="1813" w:type="dxa"/>
            <w:vMerge/>
            <w:vAlign w:val="center"/>
          </w:tcPr>
          <w:p w:rsidR="00000000" w:rsidRDefault="002F7CDB">
            <w:pPr>
              <w:spacing w:after="120" w:line="340" w:lineRule="exact"/>
              <w:rPr>
                <w:rFonts w:ascii="SimHei" w:eastAsia="SimHei"/>
                <w:color w:val="FF0000"/>
              </w:rPr>
            </w:pPr>
          </w:p>
        </w:tc>
        <w:tc>
          <w:tcPr>
            <w:tcW w:w="1340" w:type="dxa"/>
            <w:vAlign w:val="bottom"/>
          </w:tcPr>
          <w:p w:rsidR="00000000" w:rsidRDefault="002F7CDB">
            <w:pPr>
              <w:spacing w:after="120" w:line="340" w:lineRule="exact"/>
              <w:jc w:val="center"/>
              <w:rPr>
                <w:rFonts w:ascii="SimHei" w:eastAsia="SimHei" w:hint="eastAsia"/>
                <w:color w:val="FF0000"/>
              </w:rPr>
            </w:pPr>
            <w:r>
              <w:rPr>
                <w:rFonts w:ascii="SimHei" w:eastAsia="SimHei" w:hint="eastAsia"/>
                <w:color w:val="FF0000"/>
              </w:rPr>
              <w:t>白人</w:t>
            </w:r>
          </w:p>
        </w:tc>
        <w:tc>
          <w:tcPr>
            <w:tcW w:w="1340" w:type="dxa"/>
            <w:vAlign w:val="bottom"/>
          </w:tcPr>
          <w:p w:rsidR="00000000" w:rsidRDefault="002F7CDB">
            <w:pPr>
              <w:spacing w:after="120" w:line="340" w:lineRule="exact"/>
              <w:jc w:val="center"/>
              <w:rPr>
                <w:rFonts w:ascii="SimHei" w:eastAsia="SimHei"/>
                <w:color w:val="FF0000"/>
              </w:rPr>
            </w:pPr>
            <w:r>
              <w:rPr>
                <w:rFonts w:ascii="SimHei" w:eastAsia="SimHei" w:hint="eastAsia"/>
                <w:color w:val="FF0000"/>
              </w:rPr>
              <w:t>黑人</w:t>
            </w:r>
          </w:p>
        </w:tc>
        <w:tc>
          <w:tcPr>
            <w:tcW w:w="1340" w:type="dxa"/>
            <w:vAlign w:val="bottom"/>
          </w:tcPr>
          <w:p w:rsidR="00000000" w:rsidRDefault="002F7CDB">
            <w:pPr>
              <w:spacing w:after="120" w:line="340" w:lineRule="exact"/>
              <w:jc w:val="center"/>
              <w:rPr>
                <w:rFonts w:ascii="SimHei" w:eastAsia="SimHei" w:hint="eastAsia"/>
                <w:color w:val="FF0000"/>
              </w:rPr>
            </w:pPr>
            <w:r>
              <w:rPr>
                <w:rFonts w:ascii="SimHei" w:eastAsia="SimHei" w:hint="eastAsia"/>
                <w:color w:val="FF0000"/>
              </w:rPr>
              <w:t>总数</w:t>
            </w:r>
          </w:p>
        </w:tc>
        <w:tc>
          <w:tcPr>
            <w:tcW w:w="1340" w:type="dxa"/>
            <w:vAlign w:val="bottom"/>
          </w:tcPr>
          <w:p w:rsidR="00000000" w:rsidRDefault="002F7CDB">
            <w:pPr>
              <w:spacing w:after="120" w:line="340" w:lineRule="exact"/>
              <w:jc w:val="center"/>
              <w:rPr>
                <w:rFonts w:ascii="SimHei" w:eastAsia="SimHei"/>
                <w:color w:val="FF0000"/>
              </w:rPr>
            </w:pPr>
            <w:r>
              <w:rPr>
                <w:rFonts w:ascii="SimHei" w:eastAsia="SimHei" w:hint="eastAsia"/>
                <w:color w:val="FF0000"/>
              </w:rPr>
              <w:t>白人</w:t>
            </w:r>
          </w:p>
        </w:tc>
        <w:tc>
          <w:tcPr>
            <w:tcW w:w="1340" w:type="dxa"/>
            <w:vAlign w:val="bottom"/>
          </w:tcPr>
          <w:p w:rsidR="00000000" w:rsidRDefault="002F7CDB">
            <w:pPr>
              <w:spacing w:after="120" w:line="340" w:lineRule="exact"/>
              <w:jc w:val="center"/>
              <w:rPr>
                <w:rFonts w:ascii="SimHei" w:eastAsia="SimHei"/>
                <w:color w:val="FF0000"/>
              </w:rPr>
            </w:pPr>
            <w:r>
              <w:rPr>
                <w:rFonts w:ascii="SimHei" w:eastAsia="SimHei" w:hint="eastAsia"/>
                <w:color w:val="FF0000"/>
              </w:rPr>
              <w:t>黑人</w:t>
            </w:r>
          </w:p>
        </w:tc>
        <w:tc>
          <w:tcPr>
            <w:tcW w:w="1340" w:type="dxa"/>
            <w:vAlign w:val="bottom"/>
          </w:tcPr>
          <w:p w:rsidR="00000000" w:rsidRDefault="002F7CDB">
            <w:pPr>
              <w:spacing w:after="120" w:line="340" w:lineRule="exact"/>
              <w:jc w:val="center"/>
              <w:rPr>
                <w:rFonts w:ascii="SimHei" w:eastAsia="SimHei"/>
                <w:color w:val="FF0000"/>
              </w:rPr>
            </w:pPr>
            <w:r>
              <w:rPr>
                <w:rFonts w:ascii="SimHei" w:eastAsia="SimHei" w:hint="eastAsia"/>
                <w:color w:val="FF0000"/>
              </w:rPr>
              <w:t>总数</w:t>
            </w:r>
          </w:p>
        </w:tc>
      </w:tr>
      <w:tr w:rsidR="00000000">
        <w:tblPrEx>
          <w:tblCellMar>
            <w:top w:w="0" w:type="dxa"/>
            <w:bottom w:w="0" w:type="dxa"/>
          </w:tblCellMar>
        </w:tblPrEx>
        <w:tc>
          <w:tcPr>
            <w:tcW w:w="1813" w:type="dxa"/>
            <w:vAlign w:val="bottom"/>
          </w:tcPr>
          <w:p w:rsidR="00000000" w:rsidRDefault="002F7CDB">
            <w:pPr>
              <w:spacing w:after="120" w:line="340" w:lineRule="exact"/>
              <w:rPr>
                <w:rFonts w:hint="eastAsia"/>
              </w:rPr>
            </w:pPr>
            <w:r>
              <w:t xml:space="preserve">0 </w:t>
            </w:r>
            <w:r>
              <w:rPr>
                <w:rFonts w:hint="eastAsia"/>
              </w:rPr>
              <w:t>至</w:t>
            </w:r>
            <w:r>
              <w:t>4</w:t>
            </w:r>
            <w:r>
              <w:rPr>
                <w:rFonts w:hint="eastAsia"/>
              </w:rPr>
              <w:t>岁</w:t>
            </w:r>
          </w:p>
        </w:tc>
        <w:tc>
          <w:tcPr>
            <w:tcW w:w="1340" w:type="dxa"/>
            <w:vAlign w:val="bottom"/>
          </w:tcPr>
          <w:p w:rsidR="00000000" w:rsidRDefault="002F7CDB">
            <w:pPr>
              <w:spacing w:after="120" w:line="340" w:lineRule="exact"/>
              <w:jc w:val="center"/>
            </w:pPr>
            <w:r>
              <w:t>12.5</w:t>
            </w:r>
          </w:p>
        </w:tc>
        <w:tc>
          <w:tcPr>
            <w:tcW w:w="1340" w:type="dxa"/>
            <w:vAlign w:val="bottom"/>
          </w:tcPr>
          <w:p w:rsidR="00000000" w:rsidRDefault="002F7CDB">
            <w:pPr>
              <w:spacing w:after="120" w:line="340" w:lineRule="exact"/>
              <w:jc w:val="center"/>
            </w:pPr>
            <w:r>
              <w:t>12.8</w:t>
            </w:r>
          </w:p>
        </w:tc>
        <w:tc>
          <w:tcPr>
            <w:tcW w:w="1340" w:type="dxa"/>
            <w:vAlign w:val="bottom"/>
          </w:tcPr>
          <w:p w:rsidR="00000000" w:rsidRDefault="002F7CDB">
            <w:pPr>
              <w:spacing w:after="120" w:line="340" w:lineRule="exact"/>
              <w:jc w:val="center"/>
            </w:pPr>
            <w:r>
              <w:t>12.6</w:t>
            </w:r>
          </w:p>
        </w:tc>
        <w:tc>
          <w:tcPr>
            <w:tcW w:w="1340" w:type="dxa"/>
            <w:vAlign w:val="bottom"/>
          </w:tcPr>
          <w:p w:rsidR="00000000" w:rsidRDefault="002F7CDB">
            <w:pPr>
              <w:spacing w:after="120" w:line="340" w:lineRule="exact"/>
              <w:jc w:val="center"/>
            </w:pPr>
            <w:r>
              <w:t>9.4</w:t>
            </w:r>
          </w:p>
        </w:tc>
        <w:tc>
          <w:tcPr>
            <w:tcW w:w="1340" w:type="dxa"/>
            <w:vAlign w:val="bottom"/>
          </w:tcPr>
          <w:p w:rsidR="00000000" w:rsidRDefault="002F7CDB">
            <w:pPr>
              <w:spacing w:after="120" w:line="340" w:lineRule="exact"/>
              <w:jc w:val="center"/>
            </w:pPr>
            <w:r>
              <w:t>9.7</w:t>
            </w:r>
          </w:p>
        </w:tc>
        <w:tc>
          <w:tcPr>
            <w:tcW w:w="1340" w:type="dxa"/>
            <w:vAlign w:val="bottom"/>
          </w:tcPr>
          <w:p w:rsidR="00000000" w:rsidRDefault="002F7CDB">
            <w:pPr>
              <w:spacing w:after="120" w:line="340" w:lineRule="exact"/>
              <w:jc w:val="center"/>
            </w:pPr>
            <w:r>
              <w:t>9.5</w:t>
            </w:r>
          </w:p>
        </w:tc>
      </w:tr>
      <w:tr w:rsidR="00000000">
        <w:tblPrEx>
          <w:tblCellMar>
            <w:top w:w="0" w:type="dxa"/>
            <w:bottom w:w="0" w:type="dxa"/>
          </w:tblCellMar>
        </w:tblPrEx>
        <w:tc>
          <w:tcPr>
            <w:tcW w:w="1813" w:type="dxa"/>
            <w:vAlign w:val="bottom"/>
          </w:tcPr>
          <w:p w:rsidR="00000000" w:rsidRDefault="002F7CDB">
            <w:pPr>
              <w:spacing w:after="120" w:line="340" w:lineRule="exact"/>
              <w:rPr>
                <w:rFonts w:hint="eastAsia"/>
              </w:rPr>
            </w:pPr>
            <w:r>
              <w:t xml:space="preserve">5 </w:t>
            </w:r>
            <w:r>
              <w:rPr>
                <w:rFonts w:hint="eastAsia"/>
              </w:rPr>
              <w:t>至</w:t>
            </w:r>
            <w:r>
              <w:t xml:space="preserve"> 9</w:t>
            </w:r>
            <w:r>
              <w:rPr>
                <w:rFonts w:hint="eastAsia"/>
              </w:rPr>
              <w:t>岁</w:t>
            </w:r>
          </w:p>
        </w:tc>
        <w:tc>
          <w:tcPr>
            <w:tcW w:w="1340" w:type="dxa"/>
            <w:vAlign w:val="bottom"/>
          </w:tcPr>
          <w:p w:rsidR="00000000" w:rsidRDefault="002F7CDB">
            <w:pPr>
              <w:spacing w:after="120" w:line="340" w:lineRule="exact"/>
              <w:jc w:val="center"/>
            </w:pPr>
            <w:r>
              <w:t>12.1</w:t>
            </w:r>
          </w:p>
        </w:tc>
        <w:tc>
          <w:tcPr>
            <w:tcW w:w="1340" w:type="dxa"/>
            <w:vAlign w:val="bottom"/>
          </w:tcPr>
          <w:p w:rsidR="00000000" w:rsidRDefault="002F7CDB">
            <w:pPr>
              <w:spacing w:after="120" w:line="340" w:lineRule="exact"/>
              <w:jc w:val="center"/>
            </w:pPr>
            <w:r>
              <w:t>14.4</w:t>
            </w:r>
          </w:p>
        </w:tc>
        <w:tc>
          <w:tcPr>
            <w:tcW w:w="1340" w:type="dxa"/>
            <w:vAlign w:val="bottom"/>
          </w:tcPr>
          <w:p w:rsidR="00000000" w:rsidRDefault="002F7CDB">
            <w:pPr>
              <w:spacing w:after="120" w:line="340" w:lineRule="exact"/>
              <w:jc w:val="center"/>
            </w:pPr>
            <w:r>
              <w:t>13.4</w:t>
            </w:r>
          </w:p>
        </w:tc>
        <w:tc>
          <w:tcPr>
            <w:tcW w:w="1340" w:type="dxa"/>
            <w:vAlign w:val="bottom"/>
          </w:tcPr>
          <w:p w:rsidR="00000000" w:rsidRDefault="002F7CDB">
            <w:pPr>
              <w:spacing w:after="120" w:line="340" w:lineRule="exact"/>
              <w:jc w:val="center"/>
            </w:pPr>
            <w:r>
              <w:t>10.4</w:t>
            </w:r>
          </w:p>
        </w:tc>
        <w:tc>
          <w:tcPr>
            <w:tcW w:w="1340" w:type="dxa"/>
            <w:vAlign w:val="bottom"/>
          </w:tcPr>
          <w:p w:rsidR="00000000" w:rsidRDefault="002F7CDB">
            <w:pPr>
              <w:spacing w:after="120" w:line="340" w:lineRule="exact"/>
              <w:jc w:val="center"/>
            </w:pPr>
            <w:r>
              <w:t>12.1</w:t>
            </w:r>
          </w:p>
        </w:tc>
        <w:tc>
          <w:tcPr>
            <w:tcW w:w="1340" w:type="dxa"/>
            <w:vAlign w:val="bottom"/>
          </w:tcPr>
          <w:p w:rsidR="00000000" w:rsidRDefault="002F7CDB">
            <w:pPr>
              <w:spacing w:after="120" w:line="340" w:lineRule="exact"/>
              <w:jc w:val="center"/>
            </w:pPr>
            <w:r>
              <w:t>11.4</w:t>
            </w:r>
          </w:p>
        </w:tc>
      </w:tr>
      <w:tr w:rsidR="00000000">
        <w:tblPrEx>
          <w:tblCellMar>
            <w:top w:w="0" w:type="dxa"/>
            <w:bottom w:w="0" w:type="dxa"/>
          </w:tblCellMar>
        </w:tblPrEx>
        <w:tc>
          <w:tcPr>
            <w:tcW w:w="1813" w:type="dxa"/>
            <w:vAlign w:val="bottom"/>
          </w:tcPr>
          <w:p w:rsidR="00000000" w:rsidRDefault="002F7CDB">
            <w:pPr>
              <w:spacing w:after="120" w:line="340" w:lineRule="exact"/>
              <w:rPr>
                <w:rFonts w:hint="eastAsia"/>
              </w:rPr>
            </w:pPr>
            <w:r>
              <w:t>10</w:t>
            </w:r>
            <w:r>
              <w:rPr>
                <w:rFonts w:hint="eastAsia"/>
              </w:rPr>
              <w:t>至</w:t>
            </w:r>
            <w:r>
              <w:t>14</w:t>
            </w:r>
            <w:r>
              <w:rPr>
                <w:rFonts w:hint="eastAsia"/>
              </w:rPr>
              <w:t>岁</w:t>
            </w:r>
          </w:p>
        </w:tc>
        <w:tc>
          <w:tcPr>
            <w:tcW w:w="1340" w:type="dxa"/>
            <w:vAlign w:val="bottom"/>
          </w:tcPr>
          <w:p w:rsidR="00000000" w:rsidRDefault="002F7CDB">
            <w:pPr>
              <w:spacing w:after="120" w:line="340" w:lineRule="exact"/>
              <w:jc w:val="center"/>
            </w:pPr>
            <w:r>
              <w:t>11.7</w:t>
            </w:r>
          </w:p>
        </w:tc>
        <w:tc>
          <w:tcPr>
            <w:tcW w:w="1340" w:type="dxa"/>
            <w:vAlign w:val="bottom"/>
          </w:tcPr>
          <w:p w:rsidR="00000000" w:rsidRDefault="002F7CDB">
            <w:pPr>
              <w:spacing w:after="120" w:line="340" w:lineRule="exact"/>
              <w:jc w:val="center"/>
            </w:pPr>
            <w:r>
              <w:t>13.7</w:t>
            </w:r>
          </w:p>
        </w:tc>
        <w:tc>
          <w:tcPr>
            <w:tcW w:w="1340" w:type="dxa"/>
            <w:vAlign w:val="bottom"/>
          </w:tcPr>
          <w:p w:rsidR="00000000" w:rsidRDefault="002F7CDB">
            <w:pPr>
              <w:spacing w:after="120" w:line="340" w:lineRule="exact"/>
              <w:jc w:val="center"/>
            </w:pPr>
            <w:r>
              <w:t>12.8</w:t>
            </w:r>
          </w:p>
        </w:tc>
        <w:tc>
          <w:tcPr>
            <w:tcW w:w="1340" w:type="dxa"/>
            <w:vAlign w:val="bottom"/>
          </w:tcPr>
          <w:p w:rsidR="00000000" w:rsidRDefault="002F7CDB">
            <w:pPr>
              <w:spacing w:after="120" w:line="340" w:lineRule="exact"/>
              <w:jc w:val="center"/>
            </w:pPr>
            <w:r>
              <w:t>9</w:t>
            </w:r>
            <w:r>
              <w:t>.2</w:t>
            </w:r>
          </w:p>
        </w:tc>
        <w:tc>
          <w:tcPr>
            <w:tcW w:w="1340" w:type="dxa"/>
            <w:vAlign w:val="bottom"/>
          </w:tcPr>
          <w:p w:rsidR="00000000" w:rsidRDefault="002F7CDB">
            <w:pPr>
              <w:spacing w:after="120" w:line="340" w:lineRule="exact"/>
              <w:jc w:val="center"/>
            </w:pPr>
            <w:r>
              <w:t>12.1</w:t>
            </w:r>
          </w:p>
        </w:tc>
        <w:tc>
          <w:tcPr>
            <w:tcW w:w="1340" w:type="dxa"/>
            <w:vAlign w:val="bottom"/>
          </w:tcPr>
          <w:p w:rsidR="00000000" w:rsidRDefault="002F7CDB">
            <w:pPr>
              <w:spacing w:after="120" w:line="340" w:lineRule="exact"/>
              <w:jc w:val="center"/>
            </w:pPr>
            <w:r>
              <w:t>10.9</w:t>
            </w:r>
          </w:p>
        </w:tc>
      </w:tr>
      <w:tr w:rsidR="00000000">
        <w:tblPrEx>
          <w:tblCellMar>
            <w:top w:w="0" w:type="dxa"/>
            <w:bottom w:w="0" w:type="dxa"/>
          </w:tblCellMar>
        </w:tblPrEx>
        <w:tc>
          <w:tcPr>
            <w:tcW w:w="1813" w:type="dxa"/>
            <w:vAlign w:val="bottom"/>
          </w:tcPr>
          <w:p w:rsidR="00000000" w:rsidRDefault="002F7CDB">
            <w:pPr>
              <w:spacing w:after="120" w:line="340" w:lineRule="exact"/>
              <w:rPr>
                <w:rFonts w:hint="eastAsia"/>
              </w:rPr>
            </w:pPr>
            <w:r>
              <w:t xml:space="preserve">15 </w:t>
            </w:r>
            <w:r>
              <w:rPr>
                <w:rFonts w:hint="eastAsia"/>
              </w:rPr>
              <w:t>至</w:t>
            </w:r>
            <w:r>
              <w:t>19</w:t>
            </w:r>
            <w:r>
              <w:rPr>
                <w:rFonts w:hint="eastAsia"/>
              </w:rPr>
              <w:t>岁</w:t>
            </w:r>
          </w:p>
        </w:tc>
        <w:tc>
          <w:tcPr>
            <w:tcW w:w="1340" w:type="dxa"/>
            <w:vAlign w:val="bottom"/>
          </w:tcPr>
          <w:p w:rsidR="00000000" w:rsidRDefault="002F7CDB">
            <w:pPr>
              <w:spacing w:after="120" w:line="340" w:lineRule="exact"/>
              <w:jc w:val="center"/>
            </w:pPr>
            <w:r>
              <w:t>10.1</w:t>
            </w:r>
          </w:p>
        </w:tc>
        <w:tc>
          <w:tcPr>
            <w:tcW w:w="1340" w:type="dxa"/>
            <w:vAlign w:val="bottom"/>
          </w:tcPr>
          <w:p w:rsidR="00000000" w:rsidRDefault="002F7CDB">
            <w:pPr>
              <w:spacing w:after="120" w:line="340" w:lineRule="exact"/>
              <w:jc w:val="center"/>
            </w:pPr>
            <w:r>
              <w:t>10.3</w:t>
            </w:r>
          </w:p>
        </w:tc>
        <w:tc>
          <w:tcPr>
            <w:tcW w:w="1340" w:type="dxa"/>
            <w:vAlign w:val="bottom"/>
          </w:tcPr>
          <w:p w:rsidR="00000000" w:rsidRDefault="002F7CDB">
            <w:pPr>
              <w:spacing w:after="120" w:line="340" w:lineRule="exact"/>
              <w:jc w:val="center"/>
            </w:pPr>
            <w:r>
              <w:t>10.2</w:t>
            </w:r>
          </w:p>
        </w:tc>
        <w:tc>
          <w:tcPr>
            <w:tcW w:w="1340" w:type="dxa"/>
            <w:vAlign w:val="bottom"/>
          </w:tcPr>
          <w:p w:rsidR="00000000" w:rsidRDefault="002F7CDB">
            <w:pPr>
              <w:spacing w:after="120" w:line="340" w:lineRule="exact"/>
              <w:jc w:val="center"/>
            </w:pPr>
            <w:r>
              <w:t>9.4</w:t>
            </w:r>
          </w:p>
        </w:tc>
        <w:tc>
          <w:tcPr>
            <w:tcW w:w="1340" w:type="dxa"/>
            <w:vAlign w:val="bottom"/>
          </w:tcPr>
          <w:p w:rsidR="00000000" w:rsidRDefault="002F7CDB">
            <w:pPr>
              <w:spacing w:after="120" w:line="340" w:lineRule="exact"/>
              <w:jc w:val="center"/>
            </w:pPr>
            <w:r>
              <w:t>10.7</w:t>
            </w:r>
          </w:p>
        </w:tc>
        <w:tc>
          <w:tcPr>
            <w:tcW w:w="1340" w:type="dxa"/>
            <w:vAlign w:val="bottom"/>
          </w:tcPr>
          <w:p w:rsidR="00000000" w:rsidRDefault="002F7CDB">
            <w:pPr>
              <w:spacing w:after="120" w:line="340" w:lineRule="exact"/>
              <w:jc w:val="center"/>
            </w:pPr>
            <w:r>
              <w:t>10.2</w:t>
            </w:r>
          </w:p>
        </w:tc>
      </w:tr>
      <w:tr w:rsidR="00000000">
        <w:tblPrEx>
          <w:tblCellMar>
            <w:top w:w="0" w:type="dxa"/>
            <w:bottom w:w="0" w:type="dxa"/>
          </w:tblCellMar>
        </w:tblPrEx>
        <w:tc>
          <w:tcPr>
            <w:tcW w:w="1813" w:type="dxa"/>
            <w:vAlign w:val="bottom"/>
          </w:tcPr>
          <w:p w:rsidR="00000000" w:rsidRDefault="002F7CDB">
            <w:pPr>
              <w:spacing w:after="120" w:line="340" w:lineRule="exact"/>
              <w:rPr>
                <w:rFonts w:hint="eastAsia"/>
              </w:rPr>
            </w:pPr>
            <w:r>
              <w:t>20</w:t>
            </w:r>
            <w:r>
              <w:rPr>
                <w:rFonts w:hint="eastAsia"/>
              </w:rPr>
              <w:t>至</w:t>
            </w:r>
            <w:r>
              <w:t xml:space="preserve"> 24</w:t>
            </w:r>
            <w:r>
              <w:rPr>
                <w:rFonts w:hint="eastAsia"/>
              </w:rPr>
              <w:t>岁</w:t>
            </w:r>
          </w:p>
        </w:tc>
        <w:tc>
          <w:tcPr>
            <w:tcW w:w="1340" w:type="dxa"/>
            <w:vAlign w:val="bottom"/>
          </w:tcPr>
          <w:p w:rsidR="00000000" w:rsidRDefault="002F7CDB">
            <w:pPr>
              <w:spacing w:after="120" w:line="340" w:lineRule="exact"/>
              <w:jc w:val="center"/>
            </w:pPr>
            <w:r>
              <w:t>8.1</w:t>
            </w:r>
          </w:p>
        </w:tc>
        <w:tc>
          <w:tcPr>
            <w:tcW w:w="1340" w:type="dxa"/>
            <w:vAlign w:val="bottom"/>
          </w:tcPr>
          <w:p w:rsidR="00000000" w:rsidRDefault="002F7CDB">
            <w:pPr>
              <w:spacing w:after="120" w:line="340" w:lineRule="exact"/>
              <w:jc w:val="center"/>
            </w:pPr>
            <w:r>
              <w:t>7.7</w:t>
            </w:r>
          </w:p>
        </w:tc>
        <w:tc>
          <w:tcPr>
            <w:tcW w:w="1340" w:type="dxa"/>
            <w:vAlign w:val="bottom"/>
          </w:tcPr>
          <w:p w:rsidR="00000000" w:rsidRDefault="002F7CDB">
            <w:pPr>
              <w:spacing w:after="120" w:line="340" w:lineRule="exact"/>
              <w:jc w:val="center"/>
            </w:pPr>
            <w:r>
              <w:t>7.9</w:t>
            </w:r>
          </w:p>
        </w:tc>
        <w:tc>
          <w:tcPr>
            <w:tcW w:w="1340" w:type="dxa"/>
            <w:vAlign w:val="bottom"/>
          </w:tcPr>
          <w:p w:rsidR="00000000" w:rsidRDefault="002F7CDB">
            <w:pPr>
              <w:spacing w:after="120" w:line="340" w:lineRule="exact"/>
              <w:jc w:val="center"/>
            </w:pPr>
            <w:r>
              <w:t>8.1</w:t>
            </w:r>
          </w:p>
        </w:tc>
        <w:tc>
          <w:tcPr>
            <w:tcW w:w="1340" w:type="dxa"/>
            <w:vAlign w:val="bottom"/>
          </w:tcPr>
          <w:p w:rsidR="00000000" w:rsidRDefault="002F7CDB">
            <w:pPr>
              <w:spacing w:after="120" w:line="340" w:lineRule="exact"/>
              <w:jc w:val="center"/>
            </w:pPr>
            <w:r>
              <w:t>8.5</w:t>
            </w:r>
          </w:p>
        </w:tc>
        <w:tc>
          <w:tcPr>
            <w:tcW w:w="1340" w:type="dxa"/>
            <w:vAlign w:val="bottom"/>
          </w:tcPr>
          <w:p w:rsidR="00000000" w:rsidRDefault="002F7CDB">
            <w:pPr>
              <w:spacing w:after="120" w:line="340" w:lineRule="exact"/>
              <w:jc w:val="center"/>
            </w:pPr>
            <w:r>
              <w:t>8.3</w:t>
            </w:r>
          </w:p>
        </w:tc>
      </w:tr>
      <w:tr w:rsidR="00000000">
        <w:tblPrEx>
          <w:tblCellMar>
            <w:top w:w="0" w:type="dxa"/>
            <w:bottom w:w="0" w:type="dxa"/>
          </w:tblCellMar>
        </w:tblPrEx>
        <w:tc>
          <w:tcPr>
            <w:tcW w:w="1813" w:type="dxa"/>
            <w:vAlign w:val="bottom"/>
          </w:tcPr>
          <w:p w:rsidR="00000000" w:rsidRDefault="002F7CDB">
            <w:pPr>
              <w:spacing w:after="120" w:line="340" w:lineRule="exact"/>
            </w:pPr>
            <w:r>
              <w:t xml:space="preserve">25 </w:t>
            </w:r>
            <w:r>
              <w:rPr>
                <w:rFonts w:hint="eastAsia"/>
              </w:rPr>
              <w:t>至</w:t>
            </w:r>
            <w:r>
              <w:t>29</w:t>
            </w:r>
            <w:r>
              <w:rPr>
                <w:rFonts w:hint="eastAsia"/>
              </w:rPr>
              <w:t>岁</w:t>
            </w:r>
          </w:p>
        </w:tc>
        <w:tc>
          <w:tcPr>
            <w:tcW w:w="1340" w:type="dxa"/>
            <w:vAlign w:val="bottom"/>
          </w:tcPr>
          <w:p w:rsidR="00000000" w:rsidRDefault="002F7CDB">
            <w:pPr>
              <w:spacing w:after="120" w:line="340" w:lineRule="exact"/>
              <w:jc w:val="center"/>
            </w:pPr>
            <w:r>
              <w:t>7.5</w:t>
            </w:r>
          </w:p>
        </w:tc>
        <w:tc>
          <w:tcPr>
            <w:tcW w:w="1340" w:type="dxa"/>
            <w:vAlign w:val="bottom"/>
          </w:tcPr>
          <w:p w:rsidR="00000000" w:rsidRDefault="002F7CDB">
            <w:pPr>
              <w:spacing w:after="120" w:line="340" w:lineRule="exact"/>
              <w:jc w:val="center"/>
            </w:pPr>
            <w:r>
              <w:t>6.9</w:t>
            </w:r>
          </w:p>
        </w:tc>
        <w:tc>
          <w:tcPr>
            <w:tcW w:w="1340" w:type="dxa"/>
            <w:vAlign w:val="bottom"/>
          </w:tcPr>
          <w:p w:rsidR="00000000" w:rsidRDefault="002F7CDB">
            <w:pPr>
              <w:spacing w:after="120" w:line="340" w:lineRule="exact"/>
              <w:jc w:val="center"/>
            </w:pPr>
            <w:r>
              <w:t>7.2</w:t>
            </w:r>
          </w:p>
        </w:tc>
        <w:tc>
          <w:tcPr>
            <w:tcW w:w="1340" w:type="dxa"/>
            <w:vAlign w:val="bottom"/>
          </w:tcPr>
          <w:p w:rsidR="00000000" w:rsidRDefault="002F7CDB">
            <w:pPr>
              <w:spacing w:after="120" w:line="340" w:lineRule="exact"/>
              <w:jc w:val="center"/>
            </w:pPr>
            <w:r>
              <w:t>6.8</w:t>
            </w:r>
          </w:p>
        </w:tc>
        <w:tc>
          <w:tcPr>
            <w:tcW w:w="1340" w:type="dxa"/>
            <w:vAlign w:val="bottom"/>
          </w:tcPr>
          <w:p w:rsidR="00000000" w:rsidRDefault="002F7CDB">
            <w:pPr>
              <w:spacing w:after="120" w:line="340" w:lineRule="exact"/>
              <w:jc w:val="center"/>
            </w:pPr>
            <w:r>
              <w:t>7.6</w:t>
            </w:r>
          </w:p>
        </w:tc>
        <w:tc>
          <w:tcPr>
            <w:tcW w:w="1340" w:type="dxa"/>
            <w:vAlign w:val="bottom"/>
          </w:tcPr>
          <w:p w:rsidR="00000000" w:rsidRDefault="002F7CDB">
            <w:pPr>
              <w:spacing w:after="120" w:line="340" w:lineRule="exact"/>
              <w:jc w:val="center"/>
            </w:pPr>
            <w:r>
              <w:t>7.2</w:t>
            </w:r>
          </w:p>
        </w:tc>
      </w:tr>
      <w:tr w:rsidR="00000000">
        <w:tblPrEx>
          <w:tblCellMar>
            <w:top w:w="0" w:type="dxa"/>
            <w:bottom w:w="0" w:type="dxa"/>
          </w:tblCellMar>
        </w:tblPrEx>
        <w:tc>
          <w:tcPr>
            <w:tcW w:w="1813" w:type="dxa"/>
            <w:vAlign w:val="bottom"/>
          </w:tcPr>
          <w:p w:rsidR="00000000" w:rsidRDefault="002F7CDB">
            <w:pPr>
              <w:spacing w:after="120" w:line="340" w:lineRule="exact"/>
            </w:pPr>
            <w:r>
              <w:t>30</w:t>
            </w:r>
            <w:r>
              <w:rPr>
                <w:rFonts w:hint="eastAsia"/>
              </w:rPr>
              <w:t>至</w:t>
            </w:r>
            <w:r>
              <w:t>34</w:t>
            </w:r>
            <w:r>
              <w:rPr>
                <w:rFonts w:hint="eastAsia"/>
              </w:rPr>
              <w:t>岁</w:t>
            </w:r>
          </w:p>
        </w:tc>
        <w:tc>
          <w:tcPr>
            <w:tcW w:w="1340" w:type="dxa"/>
            <w:vAlign w:val="bottom"/>
          </w:tcPr>
          <w:p w:rsidR="00000000" w:rsidRDefault="002F7CDB">
            <w:pPr>
              <w:spacing w:after="120" w:line="340" w:lineRule="exact"/>
              <w:jc w:val="center"/>
            </w:pPr>
            <w:r>
              <w:t>6.7</w:t>
            </w:r>
          </w:p>
        </w:tc>
        <w:tc>
          <w:tcPr>
            <w:tcW w:w="1340" w:type="dxa"/>
            <w:vAlign w:val="bottom"/>
          </w:tcPr>
          <w:p w:rsidR="00000000" w:rsidRDefault="002F7CDB">
            <w:pPr>
              <w:spacing w:after="120" w:line="340" w:lineRule="exact"/>
              <w:jc w:val="center"/>
            </w:pPr>
            <w:r>
              <w:t>5.8</w:t>
            </w:r>
          </w:p>
        </w:tc>
        <w:tc>
          <w:tcPr>
            <w:tcW w:w="1340" w:type="dxa"/>
            <w:vAlign w:val="bottom"/>
          </w:tcPr>
          <w:p w:rsidR="00000000" w:rsidRDefault="002F7CDB">
            <w:pPr>
              <w:spacing w:after="120" w:line="340" w:lineRule="exact"/>
              <w:jc w:val="center"/>
            </w:pPr>
            <w:r>
              <w:t>6.2</w:t>
            </w:r>
          </w:p>
        </w:tc>
        <w:tc>
          <w:tcPr>
            <w:tcW w:w="1340" w:type="dxa"/>
            <w:vAlign w:val="bottom"/>
          </w:tcPr>
          <w:p w:rsidR="00000000" w:rsidRDefault="002F7CDB">
            <w:pPr>
              <w:spacing w:after="120" w:line="340" w:lineRule="exact"/>
              <w:jc w:val="center"/>
            </w:pPr>
            <w:r>
              <w:t>7.2</w:t>
            </w:r>
          </w:p>
        </w:tc>
        <w:tc>
          <w:tcPr>
            <w:tcW w:w="1340" w:type="dxa"/>
            <w:vAlign w:val="bottom"/>
          </w:tcPr>
          <w:p w:rsidR="00000000" w:rsidRDefault="002F7CDB">
            <w:pPr>
              <w:spacing w:after="120" w:line="340" w:lineRule="exact"/>
              <w:jc w:val="center"/>
            </w:pPr>
            <w:r>
              <w:t>6.1</w:t>
            </w:r>
          </w:p>
        </w:tc>
        <w:tc>
          <w:tcPr>
            <w:tcW w:w="1340" w:type="dxa"/>
            <w:vAlign w:val="bottom"/>
          </w:tcPr>
          <w:p w:rsidR="00000000" w:rsidRDefault="002F7CDB">
            <w:pPr>
              <w:spacing w:after="120" w:line="340" w:lineRule="exact"/>
              <w:jc w:val="center"/>
            </w:pPr>
            <w:r>
              <w:t>6.5</w:t>
            </w:r>
          </w:p>
        </w:tc>
      </w:tr>
      <w:tr w:rsidR="00000000">
        <w:tblPrEx>
          <w:tblCellMar>
            <w:top w:w="0" w:type="dxa"/>
            <w:bottom w:w="0" w:type="dxa"/>
          </w:tblCellMar>
        </w:tblPrEx>
        <w:tc>
          <w:tcPr>
            <w:tcW w:w="1813" w:type="dxa"/>
            <w:vAlign w:val="bottom"/>
          </w:tcPr>
          <w:p w:rsidR="00000000" w:rsidRDefault="002F7CDB">
            <w:pPr>
              <w:spacing w:after="120" w:line="340" w:lineRule="exact"/>
            </w:pPr>
            <w:r>
              <w:t>35</w:t>
            </w:r>
            <w:r>
              <w:rPr>
                <w:rFonts w:hint="eastAsia"/>
              </w:rPr>
              <w:t>至</w:t>
            </w:r>
            <w:r>
              <w:t>39</w:t>
            </w:r>
            <w:r>
              <w:rPr>
                <w:rFonts w:hint="eastAsia"/>
              </w:rPr>
              <w:t>岁</w:t>
            </w:r>
          </w:p>
        </w:tc>
        <w:tc>
          <w:tcPr>
            <w:tcW w:w="1340" w:type="dxa"/>
            <w:vAlign w:val="bottom"/>
          </w:tcPr>
          <w:p w:rsidR="00000000" w:rsidRDefault="002F7CDB">
            <w:pPr>
              <w:spacing w:after="120" w:line="340" w:lineRule="exact"/>
              <w:jc w:val="center"/>
            </w:pPr>
            <w:r>
              <w:t>6.3</w:t>
            </w:r>
          </w:p>
        </w:tc>
        <w:tc>
          <w:tcPr>
            <w:tcW w:w="1340" w:type="dxa"/>
            <w:vAlign w:val="bottom"/>
          </w:tcPr>
          <w:p w:rsidR="00000000" w:rsidRDefault="002F7CDB">
            <w:pPr>
              <w:spacing w:after="120" w:line="340" w:lineRule="exact"/>
              <w:jc w:val="center"/>
            </w:pPr>
            <w:r>
              <w:t>5.2</w:t>
            </w:r>
          </w:p>
        </w:tc>
        <w:tc>
          <w:tcPr>
            <w:tcW w:w="1340" w:type="dxa"/>
            <w:vAlign w:val="bottom"/>
          </w:tcPr>
          <w:p w:rsidR="00000000" w:rsidRDefault="002F7CDB">
            <w:pPr>
              <w:spacing w:after="120" w:line="340" w:lineRule="exact"/>
              <w:jc w:val="center"/>
            </w:pPr>
            <w:r>
              <w:t>5.6</w:t>
            </w:r>
          </w:p>
        </w:tc>
        <w:tc>
          <w:tcPr>
            <w:tcW w:w="1340" w:type="dxa"/>
            <w:vAlign w:val="bottom"/>
          </w:tcPr>
          <w:p w:rsidR="00000000" w:rsidRDefault="002F7CDB">
            <w:pPr>
              <w:spacing w:after="120" w:line="340" w:lineRule="exact"/>
              <w:jc w:val="center"/>
            </w:pPr>
            <w:r>
              <w:t>6.9</w:t>
            </w:r>
          </w:p>
        </w:tc>
        <w:tc>
          <w:tcPr>
            <w:tcW w:w="1340" w:type="dxa"/>
            <w:vAlign w:val="bottom"/>
          </w:tcPr>
          <w:p w:rsidR="00000000" w:rsidRDefault="002F7CDB">
            <w:pPr>
              <w:spacing w:after="120" w:line="340" w:lineRule="exact"/>
              <w:jc w:val="center"/>
            </w:pPr>
            <w:r>
              <w:t>5.9</w:t>
            </w:r>
          </w:p>
        </w:tc>
        <w:tc>
          <w:tcPr>
            <w:tcW w:w="1340" w:type="dxa"/>
            <w:vAlign w:val="bottom"/>
          </w:tcPr>
          <w:p w:rsidR="00000000" w:rsidRDefault="002F7CDB">
            <w:pPr>
              <w:spacing w:after="120" w:line="340" w:lineRule="exact"/>
              <w:jc w:val="center"/>
            </w:pPr>
            <w:r>
              <w:t>6.3</w:t>
            </w:r>
          </w:p>
        </w:tc>
      </w:tr>
      <w:tr w:rsidR="00000000">
        <w:tblPrEx>
          <w:tblCellMar>
            <w:top w:w="0" w:type="dxa"/>
            <w:bottom w:w="0" w:type="dxa"/>
          </w:tblCellMar>
        </w:tblPrEx>
        <w:tc>
          <w:tcPr>
            <w:tcW w:w="1813" w:type="dxa"/>
            <w:vAlign w:val="bottom"/>
          </w:tcPr>
          <w:p w:rsidR="00000000" w:rsidRDefault="002F7CDB">
            <w:pPr>
              <w:spacing w:after="120" w:line="340" w:lineRule="exact"/>
            </w:pPr>
            <w:r>
              <w:t>40</w:t>
            </w:r>
            <w:r>
              <w:rPr>
                <w:rFonts w:hint="eastAsia"/>
              </w:rPr>
              <w:t>至</w:t>
            </w:r>
            <w:r>
              <w:t>44</w:t>
            </w:r>
            <w:r>
              <w:rPr>
                <w:rFonts w:hint="eastAsia"/>
              </w:rPr>
              <w:t>岁</w:t>
            </w:r>
          </w:p>
        </w:tc>
        <w:tc>
          <w:tcPr>
            <w:tcW w:w="1340" w:type="dxa"/>
            <w:vAlign w:val="bottom"/>
          </w:tcPr>
          <w:p w:rsidR="00000000" w:rsidRDefault="002F7CDB">
            <w:pPr>
              <w:spacing w:after="120" w:line="340" w:lineRule="exact"/>
              <w:jc w:val="center"/>
            </w:pPr>
            <w:r>
              <w:t>4.9</w:t>
            </w:r>
          </w:p>
        </w:tc>
        <w:tc>
          <w:tcPr>
            <w:tcW w:w="1340" w:type="dxa"/>
            <w:vAlign w:val="bottom"/>
          </w:tcPr>
          <w:p w:rsidR="00000000" w:rsidRDefault="002F7CDB">
            <w:pPr>
              <w:spacing w:after="120" w:line="340" w:lineRule="exact"/>
              <w:jc w:val="center"/>
            </w:pPr>
            <w:r>
              <w:t>4.6</w:t>
            </w:r>
          </w:p>
        </w:tc>
        <w:tc>
          <w:tcPr>
            <w:tcW w:w="1340" w:type="dxa"/>
            <w:vAlign w:val="bottom"/>
          </w:tcPr>
          <w:p w:rsidR="00000000" w:rsidRDefault="002F7CDB">
            <w:pPr>
              <w:spacing w:after="120" w:line="340" w:lineRule="exact"/>
              <w:jc w:val="center"/>
            </w:pPr>
            <w:r>
              <w:t>4.7</w:t>
            </w:r>
          </w:p>
        </w:tc>
        <w:tc>
          <w:tcPr>
            <w:tcW w:w="1340" w:type="dxa"/>
            <w:vAlign w:val="bottom"/>
          </w:tcPr>
          <w:p w:rsidR="00000000" w:rsidRDefault="002F7CDB">
            <w:pPr>
              <w:spacing w:after="120" w:line="340" w:lineRule="exact"/>
              <w:jc w:val="center"/>
            </w:pPr>
            <w:r>
              <w:t>6.0</w:t>
            </w:r>
          </w:p>
        </w:tc>
        <w:tc>
          <w:tcPr>
            <w:tcW w:w="1340" w:type="dxa"/>
            <w:vAlign w:val="bottom"/>
          </w:tcPr>
          <w:p w:rsidR="00000000" w:rsidRDefault="002F7CDB">
            <w:pPr>
              <w:spacing w:after="120" w:line="340" w:lineRule="exact"/>
              <w:jc w:val="center"/>
            </w:pPr>
            <w:r>
              <w:t>5.3</w:t>
            </w:r>
          </w:p>
        </w:tc>
        <w:tc>
          <w:tcPr>
            <w:tcW w:w="1340" w:type="dxa"/>
            <w:vAlign w:val="bottom"/>
          </w:tcPr>
          <w:p w:rsidR="00000000" w:rsidRDefault="002F7CDB">
            <w:pPr>
              <w:spacing w:after="120" w:line="340" w:lineRule="exact"/>
              <w:jc w:val="center"/>
            </w:pPr>
            <w:r>
              <w:t>5.6</w:t>
            </w:r>
          </w:p>
        </w:tc>
      </w:tr>
      <w:tr w:rsidR="00000000">
        <w:tblPrEx>
          <w:tblCellMar>
            <w:top w:w="0" w:type="dxa"/>
            <w:bottom w:w="0" w:type="dxa"/>
          </w:tblCellMar>
        </w:tblPrEx>
        <w:tc>
          <w:tcPr>
            <w:tcW w:w="1813" w:type="dxa"/>
            <w:vAlign w:val="bottom"/>
          </w:tcPr>
          <w:p w:rsidR="00000000" w:rsidRDefault="002F7CDB">
            <w:pPr>
              <w:spacing w:after="120" w:line="340" w:lineRule="exact"/>
            </w:pPr>
            <w:r>
              <w:t>45</w:t>
            </w:r>
            <w:r>
              <w:rPr>
                <w:rFonts w:hint="eastAsia"/>
              </w:rPr>
              <w:t>至</w:t>
            </w:r>
            <w:r>
              <w:t>4 9</w:t>
            </w:r>
            <w:r>
              <w:rPr>
                <w:rFonts w:hint="eastAsia"/>
              </w:rPr>
              <w:t>岁</w:t>
            </w:r>
          </w:p>
        </w:tc>
        <w:tc>
          <w:tcPr>
            <w:tcW w:w="1340" w:type="dxa"/>
            <w:vAlign w:val="bottom"/>
          </w:tcPr>
          <w:p w:rsidR="00000000" w:rsidRDefault="002F7CDB">
            <w:pPr>
              <w:spacing w:after="120" w:line="340" w:lineRule="exact"/>
              <w:jc w:val="center"/>
            </w:pPr>
            <w:r>
              <w:t>4.2</w:t>
            </w:r>
          </w:p>
        </w:tc>
        <w:tc>
          <w:tcPr>
            <w:tcW w:w="1340" w:type="dxa"/>
            <w:vAlign w:val="bottom"/>
          </w:tcPr>
          <w:p w:rsidR="00000000" w:rsidRDefault="002F7CDB">
            <w:pPr>
              <w:spacing w:after="120" w:line="340" w:lineRule="exact"/>
              <w:jc w:val="center"/>
            </w:pPr>
            <w:r>
              <w:t>3.9</w:t>
            </w:r>
          </w:p>
        </w:tc>
        <w:tc>
          <w:tcPr>
            <w:tcW w:w="1340" w:type="dxa"/>
            <w:vAlign w:val="bottom"/>
          </w:tcPr>
          <w:p w:rsidR="00000000" w:rsidRDefault="002F7CDB">
            <w:pPr>
              <w:spacing w:after="120" w:line="340" w:lineRule="exact"/>
              <w:jc w:val="center"/>
            </w:pPr>
            <w:r>
              <w:t>4.0</w:t>
            </w:r>
          </w:p>
        </w:tc>
        <w:tc>
          <w:tcPr>
            <w:tcW w:w="1340" w:type="dxa"/>
            <w:vAlign w:val="bottom"/>
          </w:tcPr>
          <w:p w:rsidR="00000000" w:rsidRDefault="002F7CDB">
            <w:pPr>
              <w:spacing w:after="120" w:line="340" w:lineRule="exact"/>
              <w:jc w:val="center"/>
            </w:pPr>
            <w:r>
              <w:t>5.6</w:t>
            </w:r>
          </w:p>
        </w:tc>
        <w:tc>
          <w:tcPr>
            <w:tcW w:w="1340" w:type="dxa"/>
            <w:vAlign w:val="bottom"/>
          </w:tcPr>
          <w:p w:rsidR="00000000" w:rsidRDefault="002F7CDB">
            <w:pPr>
              <w:spacing w:after="120" w:line="340" w:lineRule="exact"/>
              <w:jc w:val="center"/>
            </w:pPr>
            <w:r>
              <w:t>4.9</w:t>
            </w:r>
          </w:p>
        </w:tc>
        <w:tc>
          <w:tcPr>
            <w:tcW w:w="1340" w:type="dxa"/>
            <w:vAlign w:val="bottom"/>
          </w:tcPr>
          <w:p w:rsidR="00000000" w:rsidRDefault="002F7CDB">
            <w:pPr>
              <w:spacing w:after="120" w:line="340" w:lineRule="exact"/>
              <w:jc w:val="center"/>
            </w:pPr>
            <w:r>
              <w:t>5.2</w:t>
            </w:r>
          </w:p>
        </w:tc>
      </w:tr>
      <w:tr w:rsidR="00000000">
        <w:tblPrEx>
          <w:tblCellMar>
            <w:top w:w="0" w:type="dxa"/>
            <w:bottom w:w="0" w:type="dxa"/>
          </w:tblCellMar>
        </w:tblPrEx>
        <w:tc>
          <w:tcPr>
            <w:tcW w:w="1813" w:type="dxa"/>
            <w:vAlign w:val="bottom"/>
          </w:tcPr>
          <w:p w:rsidR="00000000" w:rsidRDefault="002F7CDB">
            <w:pPr>
              <w:spacing w:after="120" w:line="340" w:lineRule="exact"/>
              <w:rPr>
                <w:rFonts w:hint="eastAsia"/>
              </w:rPr>
            </w:pPr>
            <w:r>
              <w:t xml:space="preserve">50 </w:t>
            </w:r>
            <w:r>
              <w:rPr>
                <w:rFonts w:hint="eastAsia"/>
              </w:rPr>
              <w:t>至</w:t>
            </w:r>
            <w:r>
              <w:t>54</w:t>
            </w:r>
            <w:r>
              <w:rPr>
                <w:rFonts w:hint="eastAsia"/>
              </w:rPr>
              <w:t>岁</w:t>
            </w:r>
          </w:p>
        </w:tc>
        <w:tc>
          <w:tcPr>
            <w:tcW w:w="1340" w:type="dxa"/>
            <w:vAlign w:val="bottom"/>
          </w:tcPr>
          <w:p w:rsidR="00000000" w:rsidRDefault="002F7CDB">
            <w:pPr>
              <w:spacing w:after="120" w:line="340" w:lineRule="exact"/>
              <w:jc w:val="center"/>
            </w:pPr>
            <w:r>
              <w:t>3</w:t>
            </w:r>
            <w:r>
              <w:t>.7</w:t>
            </w:r>
          </w:p>
        </w:tc>
        <w:tc>
          <w:tcPr>
            <w:tcW w:w="1340" w:type="dxa"/>
            <w:vAlign w:val="bottom"/>
          </w:tcPr>
          <w:p w:rsidR="00000000" w:rsidRDefault="002F7CDB">
            <w:pPr>
              <w:spacing w:after="120" w:line="340" w:lineRule="exact"/>
              <w:jc w:val="center"/>
            </w:pPr>
            <w:r>
              <w:t>3.4</w:t>
            </w:r>
          </w:p>
        </w:tc>
        <w:tc>
          <w:tcPr>
            <w:tcW w:w="1340" w:type="dxa"/>
            <w:vAlign w:val="bottom"/>
          </w:tcPr>
          <w:p w:rsidR="00000000" w:rsidRDefault="002F7CDB">
            <w:pPr>
              <w:spacing w:after="120" w:line="340" w:lineRule="exact"/>
              <w:jc w:val="center"/>
            </w:pPr>
            <w:r>
              <w:t>3.6</w:t>
            </w:r>
          </w:p>
        </w:tc>
        <w:tc>
          <w:tcPr>
            <w:tcW w:w="1340" w:type="dxa"/>
            <w:vAlign w:val="bottom"/>
          </w:tcPr>
          <w:p w:rsidR="00000000" w:rsidRDefault="002F7CDB">
            <w:pPr>
              <w:spacing w:after="120" w:line="340" w:lineRule="exact"/>
              <w:jc w:val="center"/>
            </w:pPr>
            <w:r>
              <w:t>4.6</w:t>
            </w:r>
          </w:p>
        </w:tc>
        <w:tc>
          <w:tcPr>
            <w:tcW w:w="1340" w:type="dxa"/>
            <w:vAlign w:val="bottom"/>
          </w:tcPr>
          <w:p w:rsidR="00000000" w:rsidRDefault="002F7CDB">
            <w:pPr>
              <w:spacing w:after="120" w:line="340" w:lineRule="exact"/>
              <w:jc w:val="center"/>
            </w:pPr>
            <w:r>
              <w:t>4.2</w:t>
            </w:r>
          </w:p>
        </w:tc>
        <w:tc>
          <w:tcPr>
            <w:tcW w:w="1340" w:type="dxa"/>
            <w:vAlign w:val="bottom"/>
          </w:tcPr>
          <w:p w:rsidR="00000000" w:rsidRDefault="002F7CDB">
            <w:pPr>
              <w:spacing w:after="120" w:line="340" w:lineRule="exact"/>
              <w:jc w:val="center"/>
            </w:pPr>
            <w:r>
              <w:t>4.4</w:t>
            </w:r>
          </w:p>
        </w:tc>
      </w:tr>
      <w:tr w:rsidR="00000000">
        <w:tblPrEx>
          <w:tblCellMar>
            <w:top w:w="0" w:type="dxa"/>
            <w:bottom w:w="0" w:type="dxa"/>
          </w:tblCellMar>
        </w:tblPrEx>
        <w:tc>
          <w:tcPr>
            <w:tcW w:w="1813" w:type="dxa"/>
            <w:vAlign w:val="bottom"/>
          </w:tcPr>
          <w:p w:rsidR="00000000" w:rsidRDefault="002F7CDB">
            <w:pPr>
              <w:spacing w:after="120" w:line="340" w:lineRule="exact"/>
            </w:pPr>
            <w:r>
              <w:t>55</w:t>
            </w:r>
            <w:r>
              <w:rPr>
                <w:rFonts w:hint="eastAsia"/>
              </w:rPr>
              <w:t>至</w:t>
            </w:r>
            <w:r>
              <w:t>59</w:t>
            </w:r>
            <w:r>
              <w:rPr>
                <w:rFonts w:hint="eastAsia"/>
              </w:rPr>
              <w:t>岁</w:t>
            </w:r>
          </w:p>
        </w:tc>
        <w:tc>
          <w:tcPr>
            <w:tcW w:w="1340" w:type="dxa"/>
            <w:vAlign w:val="bottom"/>
          </w:tcPr>
          <w:p w:rsidR="00000000" w:rsidRDefault="002F7CDB">
            <w:pPr>
              <w:spacing w:after="120" w:line="340" w:lineRule="exact"/>
              <w:jc w:val="center"/>
            </w:pPr>
            <w:r>
              <w:t>3.3</w:t>
            </w:r>
          </w:p>
        </w:tc>
        <w:tc>
          <w:tcPr>
            <w:tcW w:w="1340" w:type="dxa"/>
            <w:vAlign w:val="bottom"/>
          </w:tcPr>
          <w:p w:rsidR="00000000" w:rsidRDefault="002F7CDB">
            <w:pPr>
              <w:spacing w:after="120" w:line="340" w:lineRule="exact"/>
              <w:jc w:val="center"/>
            </w:pPr>
            <w:r>
              <w:t>3.1</w:t>
            </w:r>
          </w:p>
        </w:tc>
        <w:tc>
          <w:tcPr>
            <w:tcW w:w="1340" w:type="dxa"/>
            <w:vAlign w:val="bottom"/>
          </w:tcPr>
          <w:p w:rsidR="00000000" w:rsidRDefault="002F7CDB">
            <w:pPr>
              <w:spacing w:after="120" w:line="340" w:lineRule="exact"/>
              <w:jc w:val="center"/>
            </w:pPr>
            <w:r>
              <w:t>3.2</w:t>
            </w:r>
          </w:p>
        </w:tc>
        <w:tc>
          <w:tcPr>
            <w:tcW w:w="1340" w:type="dxa"/>
            <w:vAlign w:val="bottom"/>
          </w:tcPr>
          <w:p w:rsidR="00000000" w:rsidRDefault="002F7CDB">
            <w:pPr>
              <w:spacing w:after="120" w:line="340" w:lineRule="exact"/>
              <w:jc w:val="center"/>
            </w:pPr>
            <w:r>
              <w:t>4.5</w:t>
            </w:r>
          </w:p>
        </w:tc>
        <w:tc>
          <w:tcPr>
            <w:tcW w:w="1340" w:type="dxa"/>
            <w:vAlign w:val="bottom"/>
          </w:tcPr>
          <w:p w:rsidR="00000000" w:rsidRDefault="002F7CDB">
            <w:pPr>
              <w:spacing w:after="120" w:line="340" w:lineRule="exact"/>
              <w:jc w:val="center"/>
            </w:pPr>
            <w:r>
              <w:t>3.7</w:t>
            </w:r>
          </w:p>
        </w:tc>
        <w:tc>
          <w:tcPr>
            <w:tcW w:w="1340" w:type="dxa"/>
            <w:vAlign w:val="bottom"/>
          </w:tcPr>
          <w:p w:rsidR="00000000" w:rsidRDefault="002F7CDB">
            <w:pPr>
              <w:spacing w:after="120" w:line="340" w:lineRule="exact"/>
              <w:jc w:val="center"/>
            </w:pPr>
            <w:r>
              <w:t>4.0</w:t>
            </w:r>
          </w:p>
        </w:tc>
      </w:tr>
      <w:tr w:rsidR="00000000">
        <w:tblPrEx>
          <w:tblCellMar>
            <w:top w:w="0" w:type="dxa"/>
            <w:bottom w:w="0" w:type="dxa"/>
          </w:tblCellMar>
        </w:tblPrEx>
        <w:tc>
          <w:tcPr>
            <w:tcW w:w="1813" w:type="dxa"/>
            <w:vAlign w:val="bottom"/>
          </w:tcPr>
          <w:p w:rsidR="00000000" w:rsidRDefault="002F7CDB">
            <w:pPr>
              <w:spacing w:after="120" w:line="340" w:lineRule="exact"/>
            </w:pPr>
            <w:r>
              <w:t>60</w:t>
            </w:r>
            <w:r>
              <w:rPr>
                <w:rFonts w:hint="eastAsia"/>
              </w:rPr>
              <w:t>至</w:t>
            </w:r>
            <w:r>
              <w:t xml:space="preserve"> 64</w:t>
            </w:r>
            <w:r>
              <w:rPr>
                <w:rFonts w:hint="eastAsia"/>
              </w:rPr>
              <w:t>岁</w:t>
            </w:r>
          </w:p>
        </w:tc>
        <w:tc>
          <w:tcPr>
            <w:tcW w:w="1340" w:type="dxa"/>
            <w:vAlign w:val="bottom"/>
          </w:tcPr>
          <w:p w:rsidR="00000000" w:rsidRDefault="002F7CDB">
            <w:pPr>
              <w:spacing w:after="120" w:line="340" w:lineRule="exact"/>
              <w:jc w:val="center"/>
            </w:pPr>
            <w:r>
              <w:t>2.9</w:t>
            </w:r>
          </w:p>
        </w:tc>
        <w:tc>
          <w:tcPr>
            <w:tcW w:w="1340" w:type="dxa"/>
            <w:vAlign w:val="bottom"/>
          </w:tcPr>
          <w:p w:rsidR="00000000" w:rsidRDefault="002F7CDB">
            <w:pPr>
              <w:spacing w:after="120" w:line="340" w:lineRule="exact"/>
              <w:jc w:val="center"/>
            </w:pPr>
            <w:r>
              <w:t>2.6</w:t>
            </w:r>
          </w:p>
        </w:tc>
        <w:tc>
          <w:tcPr>
            <w:tcW w:w="1340" w:type="dxa"/>
            <w:vAlign w:val="bottom"/>
          </w:tcPr>
          <w:p w:rsidR="00000000" w:rsidRDefault="002F7CDB">
            <w:pPr>
              <w:spacing w:after="120" w:line="340" w:lineRule="exact"/>
              <w:jc w:val="center"/>
            </w:pPr>
            <w:r>
              <w:t>2.7</w:t>
            </w:r>
          </w:p>
        </w:tc>
        <w:tc>
          <w:tcPr>
            <w:tcW w:w="1340" w:type="dxa"/>
            <w:vAlign w:val="bottom"/>
          </w:tcPr>
          <w:p w:rsidR="00000000" w:rsidRDefault="002F7CDB">
            <w:pPr>
              <w:spacing w:after="120" w:line="340" w:lineRule="exact"/>
              <w:jc w:val="center"/>
            </w:pPr>
            <w:r>
              <w:t>3.6</w:t>
            </w:r>
          </w:p>
        </w:tc>
        <w:tc>
          <w:tcPr>
            <w:tcW w:w="1340" w:type="dxa"/>
            <w:vAlign w:val="bottom"/>
          </w:tcPr>
          <w:p w:rsidR="00000000" w:rsidRDefault="002F7CDB">
            <w:pPr>
              <w:spacing w:after="120" w:line="340" w:lineRule="exact"/>
              <w:jc w:val="center"/>
            </w:pPr>
            <w:r>
              <w:t>3.0</w:t>
            </w:r>
          </w:p>
        </w:tc>
        <w:tc>
          <w:tcPr>
            <w:tcW w:w="1340" w:type="dxa"/>
            <w:vAlign w:val="bottom"/>
          </w:tcPr>
          <w:p w:rsidR="00000000" w:rsidRDefault="002F7CDB">
            <w:pPr>
              <w:spacing w:after="120" w:line="340" w:lineRule="exact"/>
              <w:jc w:val="center"/>
            </w:pPr>
            <w:r>
              <w:t>3.2</w:t>
            </w:r>
          </w:p>
        </w:tc>
      </w:tr>
      <w:tr w:rsidR="00000000">
        <w:tblPrEx>
          <w:tblCellMar>
            <w:top w:w="0" w:type="dxa"/>
            <w:bottom w:w="0" w:type="dxa"/>
          </w:tblCellMar>
        </w:tblPrEx>
        <w:tc>
          <w:tcPr>
            <w:tcW w:w="1813" w:type="dxa"/>
            <w:vAlign w:val="bottom"/>
          </w:tcPr>
          <w:p w:rsidR="00000000" w:rsidRDefault="002F7CDB">
            <w:pPr>
              <w:spacing w:after="120" w:line="340" w:lineRule="exact"/>
            </w:pPr>
            <w:r>
              <w:t>65</w:t>
            </w:r>
            <w:r>
              <w:rPr>
                <w:rFonts w:hint="eastAsia"/>
              </w:rPr>
              <w:t>至</w:t>
            </w:r>
            <w:r>
              <w:t>69</w:t>
            </w:r>
            <w:r>
              <w:rPr>
                <w:rFonts w:hint="eastAsia"/>
              </w:rPr>
              <w:t>岁</w:t>
            </w:r>
          </w:p>
        </w:tc>
        <w:tc>
          <w:tcPr>
            <w:tcW w:w="1340" w:type="dxa"/>
            <w:vAlign w:val="bottom"/>
          </w:tcPr>
          <w:p w:rsidR="00000000" w:rsidRDefault="002F7CDB">
            <w:pPr>
              <w:spacing w:after="120" w:line="340" w:lineRule="exact"/>
              <w:jc w:val="center"/>
            </w:pPr>
            <w:r>
              <w:t>2.3</w:t>
            </w:r>
          </w:p>
        </w:tc>
        <w:tc>
          <w:tcPr>
            <w:tcW w:w="1340" w:type="dxa"/>
            <w:vAlign w:val="bottom"/>
          </w:tcPr>
          <w:p w:rsidR="00000000" w:rsidRDefault="002F7CDB">
            <w:pPr>
              <w:spacing w:after="120" w:line="340" w:lineRule="exact"/>
              <w:jc w:val="center"/>
            </w:pPr>
            <w:r>
              <w:t>2.0</w:t>
            </w:r>
          </w:p>
        </w:tc>
        <w:tc>
          <w:tcPr>
            <w:tcW w:w="1340" w:type="dxa"/>
            <w:vAlign w:val="bottom"/>
          </w:tcPr>
          <w:p w:rsidR="00000000" w:rsidRDefault="002F7CDB">
            <w:pPr>
              <w:spacing w:after="120" w:line="340" w:lineRule="exact"/>
              <w:jc w:val="center"/>
            </w:pPr>
            <w:r>
              <w:t>2.1</w:t>
            </w:r>
          </w:p>
        </w:tc>
        <w:tc>
          <w:tcPr>
            <w:tcW w:w="1340" w:type="dxa"/>
            <w:vAlign w:val="bottom"/>
          </w:tcPr>
          <w:p w:rsidR="00000000" w:rsidRDefault="002F7CDB">
            <w:pPr>
              <w:spacing w:after="120" w:line="340" w:lineRule="exact"/>
              <w:jc w:val="center"/>
            </w:pPr>
            <w:r>
              <w:t>3.1</w:t>
            </w:r>
          </w:p>
        </w:tc>
        <w:tc>
          <w:tcPr>
            <w:tcW w:w="1340" w:type="dxa"/>
            <w:vAlign w:val="bottom"/>
          </w:tcPr>
          <w:p w:rsidR="00000000" w:rsidRDefault="002F7CDB">
            <w:pPr>
              <w:spacing w:after="120" w:line="340" w:lineRule="exact"/>
              <w:jc w:val="center"/>
            </w:pPr>
            <w:r>
              <w:t>2.2</w:t>
            </w:r>
          </w:p>
        </w:tc>
        <w:tc>
          <w:tcPr>
            <w:tcW w:w="1340" w:type="dxa"/>
            <w:vAlign w:val="bottom"/>
          </w:tcPr>
          <w:p w:rsidR="00000000" w:rsidRDefault="002F7CDB">
            <w:pPr>
              <w:spacing w:after="120" w:line="340" w:lineRule="exact"/>
              <w:jc w:val="center"/>
            </w:pPr>
            <w:r>
              <w:t>2.6</w:t>
            </w:r>
          </w:p>
        </w:tc>
      </w:tr>
      <w:tr w:rsidR="00000000">
        <w:tblPrEx>
          <w:tblCellMar>
            <w:top w:w="0" w:type="dxa"/>
            <w:bottom w:w="0" w:type="dxa"/>
          </w:tblCellMar>
        </w:tblPrEx>
        <w:tc>
          <w:tcPr>
            <w:tcW w:w="1813" w:type="dxa"/>
            <w:vAlign w:val="bottom"/>
          </w:tcPr>
          <w:p w:rsidR="00000000" w:rsidRDefault="002F7CDB">
            <w:pPr>
              <w:spacing w:after="120" w:line="340" w:lineRule="exact"/>
            </w:pPr>
            <w:r>
              <w:t xml:space="preserve">70 </w:t>
            </w:r>
            <w:r>
              <w:rPr>
                <w:rFonts w:hint="eastAsia"/>
              </w:rPr>
              <w:t>岁或以上</w:t>
            </w:r>
          </w:p>
        </w:tc>
        <w:tc>
          <w:tcPr>
            <w:tcW w:w="1340" w:type="dxa"/>
            <w:vAlign w:val="bottom"/>
          </w:tcPr>
          <w:p w:rsidR="00000000" w:rsidRDefault="002F7CDB">
            <w:pPr>
              <w:spacing w:after="120" w:line="340" w:lineRule="exact"/>
              <w:jc w:val="center"/>
            </w:pPr>
            <w:r>
              <w:t>3.9</w:t>
            </w:r>
          </w:p>
        </w:tc>
        <w:tc>
          <w:tcPr>
            <w:tcW w:w="1340" w:type="dxa"/>
            <w:vAlign w:val="bottom"/>
          </w:tcPr>
          <w:p w:rsidR="00000000" w:rsidRDefault="002F7CDB">
            <w:pPr>
              <w:spacing w:after="120" w:line="340" w:lineRule="exact"/>
              <w:jc w:val="center"/>
            </w:pPr>
            <w:r>
              <w:t>3.7</w:t>
            </w:r>
          </w:p>
        </w:tc>
        <w:tc>
          <w:tcPr>
            <w:tcW w:w="1340" w:type="dxa"/>
            <w:vAlign w:val="bottom"/>
          </w:tcPr>
          <w:p w:rsidR="00000000" w:rsidRDefault="002F7CDB">
            <w:pPr>
              <w:spacing w:after="120" w:line="340" w:lineRule="exact"/>
              <w:jc w:val="center"/>
            </w:pPr>
            <w:r>
              <w:t>3.7</w:t>
            </w:r>
          </w:p>
        </w:tc>
        <w:tc>
          <w:tcPr>
            <w:tcW w:w="1340" w:type="dxa"/>
            <w:vAlign w:val="bottom"/>
          </w:tcPr>
          <w:p w:rsidR="00000000" w:rsidRDefault="002F7CDB">
            <w:pPr>
              <w:spacing w:after="120" w:line="340" w:lineRule="exact"/>
              <w:jc w:val="center"/>
            </w:pPr>
            <w:r>
              <w:t>5.3</w:t>
            </w:r>
          </w:p>
        </w:tc>
        <w:tc>
          <w:tcPr>
            <w:tcW w:w="1340" w:type="dxa"/>
            <w:vAlign w:val="bottom"/>
          </w:tcPr>
          <w:p w:rsidR="00000000" w:rsidRDefault="002F7CDB">
            <w:pPr>
              <w:spacing w:after="120" w:line="340" w:lineRule="exact"/>
              <w:jc w:val="center"/>
            </w:pPr>
            <w:r>
              <w:t>4.1</w:t>
            </w:r>
          </w:p>
        </w:tc>
        <w:tc>
          <w:tcPr>
            <w:tcW w:w="1340" w:type="dxa"/>
            <w:vAlign w:val="bottom"/>
          </w:tcPr>
          <w:p w:rsidR="00000000" w:rsidRDefault="002F7CDB">
            <w:pPr>
              <w:spacing w:after="120" w:line="340" w:lineRule="exact"/>
              <w:jc w:val="center"/>
            </w:pPr>
            <w:r>
              <w:t>4.6</w:t>
            </w:r>
          </w:p>
        </w:tc>
      </w:tr>
      <w:tr w:rsidR="00000000">
        <w:tblPrEx>
          <w:tblCellMar>
            <w:top w:w="0" w:type="dxa"/>
            <w:bottom w:w="0" w:type="dxa"/>
          </w:tblCellMar>
        </w:tblPrEx>
        <w:tc>
          <w:tcPr>
            <w:tcW w:w="1813" w:type="dxa"/>
            <w:vAlign w:val="bottom"/>
          </w:tcPr>
          <w:p w:rsidR="00000000" w:rsidRDefault="002F7CDB">
            <w:pPr>
              <w:spacing w:after="120" w:line="340" w:lineRule="exact"/>
              <w:rPr>
                <w:rFonts w:hint="eastAsia"/>
              </w:rPr>
            </w:pPr>
            <w:r>
              <w:rPr>
                <w:rFonts w:hint="eastAsia"/>
              </w:rPr>
              <w:t>总数</w:t>
            </w:r>
          </w:p>
        </w:tc>
        <w:tc>
          <w:tcPr>
            <w:tcW w:w="1340" w:type="dxa"/>
            <w:vAlign w:val="bottom"/>
          </w:tcPr>
          <w:p w:rsidR="00000000" w:rsidRDefault="002F7CDB">
            <w:pPr>
              <w:spacing w:after="120" w:line="340" w:lineRule="exact"/>
              <w:jc w:val="center"/>
            </w:pPr>
            <w:r>
              <w:t>100.0</w:t>
            </w:r>
          </w:p>
        </w:tc>
        <w:tc>
          <w:tcPr>
            <w:tcW w:w="1340" w:type="dxa"/>
            <w:vAlign w:val="bottom"/>
          </w:tcPr>
          <w:p w:rsidR="00000000" w:rsidRDefault="002F7CDB">
            <w:pPr>
              <w:spacing w:after="120" w:line="340" w:lineRule="exact"/>
              <w:jc w:val="center"/>
            </w:pPr>
            <w:r>
              <w:t>100.0</w:t>
            </w:r>
          </w:p>
        </w:tc>
        <w:tc>
          <w:tcPr>
            <w:tcW w:w="1340" w:type="dxa"/>
            <w:vAlign w:val="bottom"/>
          </w:tcPr>
          <w:p w:rsidR="00000000" w:rsidRDefault="002F7CDB">
            <w:pPr>
              <w:spacing w:after="120" w:line="340" w:lineRule="exact"/>
              <w:jc w:val="center"/>
            </w:pPr>
            <w:r>
              <w:t>100.0</w:t>
            </w:r>
          </w:p>
        </w:tc>
        <w:tc>
          <w:tcPr>
            <w:tcW w:w="1340" w:type="dxa"/>
            <w:vAlign w:val="bottom"/>
          </w:tcPr>
          <w:p w:rsidR="00000000" w:rsidRDefault="002F7CDB">
            <w:pPr>
              <w:spacing w:after="120" w:line="340" w:lineRule="exact"/>
              <w:jc w:val="center"/>
            </w:pPr>
            <w:r>
              <w:t>100.0</w:t>
            </w:r>
          </w:p>
        </w:tc>
        <w:tc>
          <w:tcPr>
            <w:tcW w:w="1340" w:type="dxa"/>
            <w:vAlign w:val="bottom"/>
          </w:tcPr>
          <w:p w:rsidR="00000000" w:rsidRDefault="002F7CDB">
            <w:pPr>
              <w:spacing w:after="120" w:line="340" w:lineRule="exact"/>
              <w:jc w:val="center"/>
            </w:pPr>
            <w:r>
              <w:t>100.0</w:t>
            </w:r>
          </w:p>
        </w:tc>
        <w:tc>
          <w:tcPr>
            <w:tcW w:w="1340" w:type="dxa"/>
            <w:vAlign w:val="bottom"/>
          </w:tcPr>
          <w:p w:rsidR="00000000" w:rsidRDefault="002F7CDB">
            <w:pPr>
              <w:spacing w:after="120" w:line="340" w:lineRule="exact"/>
              <w:jc w:val="center"/>
            </w:pPr>
            <w:r>
              <w:t>100.0</w:t>
            </w: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：巴西地理统计局微观数据，全国住户抽样调查，</w:t>
      </w:r>
      <w:r>
        <w:rPr>
          <w:rFonts w:hint="eastAsia"/>
          <w:sz w:val="18"/>
        </w:rPr>
        <w:t>1992</w:t>
      </w:r>
      <w:r>
        <w:rPr>
          <w:rFonts w:hint="eastAsia"/>
          <w:sz w:val="18"/>
        </w:rPr>
        <w:t>年和</w:t>
      </w:r>
      <w:r>
        <w:rPr>
          <w:rFonts w:hint="eastAsia"/>
          <w:sz w:val="18"/>
        </w:rPr>
        <w:t>2003</w:t>
      </w:r>
      <w:r>
        <w:rPr>
          <w:rFonts w:hint="eastAsia"/>
          <w:sz w:val="18"/>
        </w:rPr>
        <w:t>年。</w:t>
      </w:r>
    </w:p>
    <w:p w:rsidR="00000000" w:rsidRDefault="002F7CDB">
      <w:pPr>
        <w:spacing w:after="240" w:line="360" w:lineRule="exact"/>
        <w:rPr>
          <w:rFonts w:hint="eastAsia"/>
          <w:sz w:val="18"/>
        </w:rPr>
      </w:pPr>
      <w:r>
        <w:rPr>
          <w:rFonts w:eastAsia="KaiTi_GB2312" w:hint="eastAsia"/>
          <w:color w:val="0000FF"/>
          <w:sz w:val="18"/>
        </w:rPr>
        <w:t>制表</w:t>
      </w:r>
      <w:r>
        <w:rPr>
          <w:rFonts w:hint="eastAsia"/>
          <w:sz w:val="18"/>
        </w:rPr>
        <w:t>：应用经济研究所</w:t>
      </w:r>
      <w:r>
        <w:rPr>
          <w:rFonts w:hint="eastAsia"/>
          <w:sz w:val="18"/>
        </w:rPr>
        <w:t>/</w:t>
      </w:r>
      <w:r>
        <w:rPr>
          <w:rFonts w:hint="eastAsia"/>
          <w:sz w:val="18"/>
        </w:rPr>
        <w:t>社会研究科。</w:t>
      </w:r>
    </w:p>
    <w:p w:rsidR="00000000" w:rsidRDefault="002F7CDB" w:rsidP="002F7CDB">
      <w:pPr>
        <w:spacing w:after="240" w:line="360" w:lineRule="exact"/>
        <w:ind w:firstLineChars="200" w:firstLine="31680"/>
        <w:rPr>
          <w:rFonts w:hint="eastAsia"/>
        </w:rPr>
      </w:pPr>
      <w:r>
        <w:rPr>
          <w:rFonts w:hint="eastAsia"/>
        </w:rPr>
        <w:t>教育指标表</w:t>
      </w:r>
      <w:r>
        <w:rPr>
          <w:rFonts w:hint="eastAsia"/>
        </w:rPr>
        <w:t>明农村妇女的状况发生了重大改变。虽然与城市人口相比，识字率仍然较低，但在过去的十年中，平均受教育年限的增加却是无可否认的。因此，对会读书写字的</w:t>
      </w:r>
      <w:r>
        <w:rPr>
          <w:rFonts w:hint="eastAsia"/>
        </w:rPr>
        <w:t>15</w:t>
      </w:r>
      <w:r>
        <w:rPr>
          <w:rFonts w:hint="eastAsia"/>
        </w:rPr>
        <w:t>岁或</w:t>
      </w:r>
      <w:r>
        <w:rPr>
          <w:rFonts w:hint="eastAsia"/>
        </w:rPr>
        <w:t>15</w:t>
      </w:r>
      <w:r>
        <w:rPr>
          <w:rFonts w:hint="eastAsia"/>
        </w:rPr>
        <w:t>岁以上女性的比率以及</w:t>
      </w:r>
      <w:r>
        <w:rPr>
          <w:rFonts w:hint="eastAsia"/>
        </w:rPr>
        <w:t>25</w:t>
      </w:r>
      <w:r>
        <w:rPr>
          <w:rFonts w:hint="eastAsia"/>
        </w:rPr>
        <w:t>岁或</w:t>
      </w:r>
      <w:r>
        <w:rPr>
          <w:rFonts w:hint="eastAsia"/>
        </w:rPr>
        <w:t>25</w:t>
      </w:r>
      <w:r>
        <w:rPr>
          <w:rFonts w:hint="eastAsia"/>
        </w:rPr>
        <w:t>岁以上（以便衡量成人人口）女性的比率进行的分析表明，在</w:t>
      </w:r>
      <w:r>
        <w:rPr>
          <w:rFonts w:hint="eastAsia"/>
        </w:rPr>
        <w:t>1992</w:t>
      </w:r>
      <w:r>
        <w:rPr>
          <w:rFonts w:hint="eastAsia"/>
        </w:rPr>
        <w:t>年和</w:t>
      </w:r>
      <w:r>
        <w:rPr>
          <w:rFonts w:hint="eastAsia"/>
        </w:rPr>
        <w:t>2003</w:t>
      </w:r>
      <w:r>
        <w:rPr>
          <w:rFonts w:hint="eastAsia"/>
        </w:rPr>
        <w:t>年期间，这两个年龄组的女性识字率分别增加了</w:t>
      </w:r>
      <w:r>
        <w:rPr>
          <w:rFonts w:hint="eastAsia"/>
        </w:rPr>
        <w:t>15%</w:t>
      </w:r>
      <w:r>
        <w:rPr>
          <w:rFonts w:hint="eastAsia"/>
        </w:rPr>
        <w:t>和</w:t>
      </w:r>
      <w:r>
        <w:rPr>
          <w:rFonts w:hint="eastAsia"/>
        </w:rPr>
        <w:t>20%</w:t>
      </w:r>
      <w:r>
        <w:rPr>
          <w:rFonts w:hint="eastAsia"/>
        </w:rPr>
        <w:t>。如果按种族或肤色进行划分的话，可以明显地看出，白人和黑人妇女之间存在着很大的不平等。</w:t>
      </w:r>
    </w:p>
    <w:p w:rsidR="00000000" w:rsidRDefault="002F7CDB" w:rsidP="002F7CDB">
      <w:pPr>
        <w:spacing w:after="240" w:line="360" w:lineRule="exact"/>
        <w:ind w:firstLineChars="200" w:firstLine="31680"/>
        <w:rPr>
          <w:rFonts w:hint="eastAsia"/>
        </w:rPr>
      </w:pPr>
      <w:r>
        <w:rPr>
          <w:rFonts w:hint="eastAsia"/>
        </w:rPr>
        <w:t>虽然两组妇女的识字率都有所增加，但从教育程度来看，教育质量并没有得到改善：在农村白人妇女中，会读书写字的</w:t>
      </w:r>
      <w:r>
        <w:rPr>
          <w:rFonts w:hint="eastAsia"/>
        </w:rPr>
        <w:t>15</w:t>
      </w:r>
      <w:r>
        <w:rPr>
          <w:rFonts w:hint="eastAsia"/>
        </w:rPr>
        <w:t>岁或</w:t>
      </w:r>
      <w:r>
        <w:rPr>
          <w:rFonts w:hint="eastAsia"/>
        </w:rPr>
        <w:t>15</w:t>
      </w:r>
      <w:r>
        <w:rPr>
          <w:rFonts w:hint="eastAsia"/>
        </w:rPr>
        <w:t>岁以上的妇女以及</w:t>
      </w:r>
      <w:r>
        <w:rPr>
          <w:rFonts w:hint="eastAsia"/>
        </w:rPr>
        <w:t>25</w:t>
      </w:r>
      <w:r>
        <w:rPr>
          <w:rFonts w:hint="eastAsia"/>
        </w:rPr>
        <w:t>岁或</w:t>
      </w:r>
      <w:r>
        <w:rPr>
          <w:rFonts w:hint="eastAsia"/>
        </w:rPr>
        <w:t>25</w:t>
      </w:r>
      <w:r>
        <w:rPr>
          <w:rFonts w:hint="eastAsia"/>
        </w:rPr>
        <w:t>岁以上的妇女分别为</w:t>
      </w:r>
      <w:r>
        <w:rPr>
          <w:rFonts w:hint="eastAsia"/>
        </w:rPr>
        <w:t>83%</w:t>
      </w:r>
      <w:r>
        <w:rPr>
          <w:rFonts w:hint="eastAsia"/>
        </w:rPr>
        <w:t>和</w:t>
      </w:r>
      <w:r>
        <w:rPr>
          <w:rFonts w:hint="eastAsia"/>
        </w:rPr>
        <w:t>79%</w:t>
      </w:r>
      <w:r>
        <w:rPr>
          <w:rFonts w:hint="eastAsia"/>
        </w:rPr>
        <w:t>。而在农村黑人妇女中，会读书写字的</w:t>
      </w:r>
      <w:r>
        <w:rPr>
          <w:rFonts w:hint="eastAsia"/>
        </w:rPr>
        <w:t>15</w:t>
      </w:r>
      <w:r>
        <w:rPr>
          <w:rFonts w:hint="eastAsia"/>
        </w:rPr>
        <w:t>岁或</w:t>
      </w:r>
      <w:r>
        <w:rPr>
          <w:rFonts w:hint="eastAsia"/>
        </w:rPr>
        <w:t>15</w:t>
      </w:r>
      <w:r>
        <w:rPr>
          <w:rFonts w:hint="eastAsia"/>
        </w:rPr>
        <w:t>岁以上的妇女还不到</w:t>
      </w:r>
      <w:r>
        <w:rPr>
          <w:rFonts w:hint="eastAsia"/>
        </w:rPr>
        <w:t>70%</w:t>
      </w:r>
      <w:r>
        <w:rPr>
          <w:rFonts w:hint="eastAsia"/>
        </w:rPr>
        <w:t>，</w:t>
      </w:r>
      <w:r>
        <w:rPr>
          <w:rFonts w:hint="eastAsia"/>
        </w:rPr>
        <w:t>25</w:t>
      </w:r>
      <w:r>
        <w:rPr>
          <w:rFonts w:hint="eastAsia"/>
        </w:rPr>
        <w:t>岁或</w:t>
      </w:r>
      <w:r>
        <w:rPr>
          <w:rFonts w:hint="eastAsia"/>
        </w:rPr>
        <w:t>25</w:t>
      </w:r>
      <w:r>
        <w:rPr>
          <w:rFonts w:hint="eastAsia"/>
        </w:rPr>
        <w:t>岁以上的妇女甚至不到</w:t>
      </w:r>
      <w:r>
        <w:rPr>
          <w:rFonts w:hint="eastAsia"/>
        </w:rPr>
        <w:t>60%</w:t>
      </w:r>
      <w:r>
        <w:rPr>
          <w:rFonts w:hint="eastAsia"/>
        </w:rPr>
        <w:t>。由于黑人妇女占农村妇女人口的大多数，这里给出的教育指标显然没有大的改善，这是白人和黑人之间的不平等以及黑人的落后所致。</w:t>
      </w:r>
    </w:p>
    <w:tbl>
      <w:tblPr>
        <w:tblW w:w="0" w:type="auto"/>
        <w:tblInd w:w="57" w:type="dxa"/>
        <w:tblLayout w:type="fixed"/>
        <w:tblCellMar>
          <w:left w:w="70" w:type="dxa"/>
          <w:right w:w="70" w:type="dxa"/>
        </w:tblCellMar>
        <w:tblLook w:val="0000" w:firstRow="0" w:lastRow="0" w:firstColumn="0" w:lastColumn="0" w:noHBand="0" w:noVBand="0"/>
      </w:tblPr>
      <w:tblGrid>
        <w:gridCol w:w="2053"/>
        <w:gridCol w:w="1320"/>
        <w:gridCol w:w="1200"/>
        <w:gridCol w:w="1320"/>
        <w:gridCol w:w="1320"/>
        <w:gridCol w:w="1320"/>
        <w:gridCol w:w="1320"/>
      </w:tblGrid>
      <w:tr w:rsidR="00000000">
        <w:tblPrEx>
          <w:tblCellMar>
            <w:top w:w="0" w:type="dxa"/>
            <w:bottom w:w="0" w:type="dxa"/>
          </w:tblCellMar>
        </w:tblPrEx>
        <w:trPr>
          <w:cantSplit/>
          <w:trHeight w:val="600"/>
        </w:trPr>
        <w:tc>
          <w:tcPr>
            <w:tcW w:w="9853" w:type="dxa"/>
            <w:gridSpan w:val="7"/>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bCs/>
                <w:color w:val="FF0000"/>
              </w:rPr>
            </w:pPr>
            <w:r>
              <w:rPr>
                <w:rFonts w:ascii="SimHei" w:eastAsia="SimHei" w:hint="eastAsia"/>
                <w:bCs/>
                <w:color w:val="FF0000"/>
              </w:rPr>
              <w:t>生活在农村地区的妇女的识字率，</w:t>
            </w:r>
          </w:p>
          <w:p w:rsidR="00000000" w:rsidRDefault="002F7CDB">
            <w:pPr>
              <w:jc w:val="center"/>
            </w:pPr>
            <w:r>
              <w:rPr>
                <w:rFonts w:ascii="SimHei" w:eastAsia="SimHei" w:hint="eastAsia"/>
                <w:bCs/>
                <w:color w:val="FF0000"/>
              </w:rPr>
              <w:t>15</w:t>
            </w:r>
            <w:r>
              <w:rPr>
                <w:rFonts w:ascii="SimHei" w:eastAsia="SimHei" w:hint="eastAsia"/>
                <w:bCs/>
                <w:color w:val="FF0000"/>
              </w:rPr>
              <w:t>岁或</w:t>
            </w:r>
            <w:r>
              <w:rPr>
                <w:rFonts w:ascii="SimHei" w:eastAsia="SimHei" w:hint="eastAsia"/>
                <w:bCs/>
                <w:color w:val="FF0000"/>
              </w:rPr>
              <w:t>15</w:t>
            </w:r>
            <w:r>
              <w:rPr>
                <w:rFonts w:ascii="SimHei" w:eastAsia="SimHei" w:hint="eastAsia"/>
                <w:bCs/>
                <w:color w:val="FF0000"/>
              </w:rPr>
              <w:t>岁以上，总数以及按种族</w:t>
            </w:r>
            <w:r>
              <w:rPr>
                <w:rFonts w:ascii="SimHei" w:eastAsia="SimHei" w:hint="eastAsia"/>
                <w:bCs/>
                <w:color w:val="FF0000"/>
              </w:rPr>
              <w:t>/</w:t>
            </w:r>
            <w:r>
              <w:rPr>
                <w:rFonts w:ascii="SimHei" w:eastAsia="SimHei" w:hint="eastAsia"/>
                <w:bCs/>
                <w:color w:val="FF0000"/>
              </w:rPr>
              <w:t>肤色分列——巴西，</w:t>
            </w:r>
            <w:r>
              <w:rPr>
                <w:rFonts w:ascii="SimHei" w:eastAsia="SimHei"/>
                <w:bCs/>
                <w:color w:val="FF0000"/>
              </w:rPr>
              <w:t xml:space="preserve">1992 </w:t>
            </w:r>
            <w:r>
              <w:rPr>
                <w:rFonts w:ascii="SimHei" w:eastAsia="SimHei" w:hint="eastAsia"/>
                <w:bCs/>
                <w:color w:val="FF0000"/>
              </w:rPr>
              <w:t>和</w:t>
            </w:r>
            <w:r>
              <w:rPr>
                <w:rFonts w:ascii="SimHei" w:eastAsia="SimHei"/>
                <w:bCs/>
                <w:color w:val="FF0000"/>
              </w:rPr>
              <w:t>2003</w:t>
            </w:r>
            <w:r>
              <w:rPr>
                <w:rFonts w:ascii="SimHei" w:eastAsia="SimHei" w:hint="eastAsia"/>
                <w:bCs/>
                <w:color w:val="FF0000"/>
              </w:rPr>
              <w:t>年</w:t>
            </w:r>
          </w:p>
        </w:tc>
      </w:tr>
      <w:tr w:rsidR="00000000">
        <w:tblPrEx>
          <w:tblCellMar>
            <w:top w:w="0" w:type="dxa"/>
            <w:bottom w:w="0" w:type="dxa"/>
          </w:tblCellMar>
        </w:tblPrEx>
        <w:trPr>
          <w:cantSplit/>
          <w:trHeight w:val="270"/>
        </w:trPr>
        <w:tc>
          <w:tcPr>
            <w:tcW w:w="2053"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hint="eastAsia"/>
                <w:color w:val="FF0000"/>
              </w:rPr>
            </w:pPr>
            <w:r>
              <w:rPr>
                <w:rFonts w:ascii="SimHei" w:eastAsia="SimHei" w:hint="eastAsia"/>
                <w:color w:val="FF0000"/>
              </w:rPr>
              <w:t>会读书写字</w:t>
            </w:r>
          </w:p>
        </w:tc>
        <w:tc>
          <w:tcPr>
            <w:tcW w:w="3840"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3960"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hint="eastAsia"/>
                <w:color w:val="FF0000"/>
              </w:rPr>
            </w:pPr>
            <w:r>
              <w:rPr>
                <w:rFonts w:ascii="SimHei" w:eastAsia="SimHei"/>
                <w:color w:val="FF0000"/>
              </w:rPr>
              <w:t>2003</w:t>
            </w:r>
            <w:r>
              <w:rPr>
                <w:rFonts w:ascii="SimHei" w:eastAsia="SimHei" w:hint="eastAsia"/>
                <w:color w:val="FF0000"/>
              </w:rPr>
              <w:t>年</w:t>
            </w:r>
          </w:p>
        </w:tc>
      </w:tr>
      <w:tr w:rsidR="00000000">
        <w:tblPrEx>
          <w:tblCellMar>
            <w:top w:w="0" w:type="dxa"/>
            <w:bottom w:w="0" w:type="dxa"/>
          </w:tblCellMar>
        </w:tblPrEx>
        <w:trPr>
          <w:cantSplit/>
          <w:trHeight w:val="255"/>
        </w:trPr>
        <w:tc>
          <w:tcPr>
            <w:tcW w:w="2053"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rPr>
                <w:rFonts w:ascii="SimHei" w:eastAsia="SimHei"/>
                <w:color w:val="FF0000"/>
              </w:rPr>
            </w:pPr>
          </w:p>
        </w:tc>
        <w:tc>
          <w:tcPr>
            <w:tcW w:w="1320"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spacing w:line="340" w:lineRule="exact"/>
              <w:jc w:val="center"/>
              <w:rPr>
                <w:rFonts w:ascii="SimHei" w:eastAsia="SimHei" w:hint="eastAsia"/>
                <w:color w:val="FF0000"/>
              </w:rPr>
            </w:pPr>
            <w:r>
              <w:rPr>
                <w:rFonts w:ascii="SimHei" w:eastAsia="SimHei" w:hint="eastAsia"/>
                <w:color w:val="FF0000"/>
              </w:rPr>
              <w:t>总数</w:t>
            </w:r>
          </w:p>
        </w:tc>
        <w:tc>
          <w:tcPr>
            <w:tcW w:w="252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spacing w:line="340" w:lineRule="exact"/>
              <w:jc w:val="center"/>
              <w:rPr>
                <w:rFonts w:ascii="SimHei" w:eastAsia="SimHei" w:hint="eastAsia"/>
                <w:color w:val="FF0000"/>
              </w:rPr>
            </w:pPr>
            <w:r>
              <w:rPr>
                <w:rFonts w:ascii="SimHei" w:eastAsia="SimHei" w:hint="eastAsia"/>
                <w:color w:val="FF0000"/>
              </w:rPr>
              <w:t>种族</w:t>
            </w:r>
            <w:r>
              <w:rPr>
                <w:rFonts w:ascii="SimHei" w:eastAsia="SimHei" w:hint="eastAsia"/>
                <w:color w:val="FF0000"/>
              </w:rPr>
              <w:t>/</w:t>
            </w:r>
            <w:r>
              <w:rPr>
                <w:rFonts w:ascii="SimHei" w:eastAsia="SimHei" w:hint="eastAsia"/>
                <w:color w:val="FF0000"/>
              </w:rPr>
              <w:t>肤色</w:t>
            </w:r>
          </w:p>
        </w:tc>
        <w:tc>
          <w:tcPr>
            <w:tcW w:w="1320" w:type="dxa"/>
            <w:vMerge w:val="restart"/>
            <w:tcBorders>
              <w:top w:val="single" w:sz="4" w:space="0" w:color="auto"/>
              <w:left w:val="single" w:sz="4" w:space="0" w:color="auto"/>
              <w:right w:val="single" w:sz="4" w:space="0" w:color="auto"/>
            </w:tcBorders>
            <w:vAlign w:val="center"/>
          </w:tcPr>
          <w:p w:rsidR="00000000" w:rsidRDefault="002F7CDB">
            <w:pPr>
              <w:spacing w:line="340" w:lineRule="exact"/>
              <w:jc w:val="center"/>
              <w:rPr>
                <w:rFonts w:ascii="SimHei" w:eastAsia="SimHei"/>
                <w:color w:val="FF0000"/>
              </w:rPr>
            </w:pPr>
            <w:r>
              <w:rPr>
                <w:rFonts w:ascii="SimHei" w:eastAsia="SimHei" w:hint="eastAsia"/>
                <w:color w:val="FF0000"/>
              </w:rPr>
              <w:t>总数</w:t>
            </w:r>
          </w:p>
          <w:p w:rsidR="00000000" w:rsidRDefault="002F7CDB">
            <w:pPr>
              <w:spacing w:line="340" w:lineRule="exact"/>
              <w:jc w:val="center"/>
              <w:rPr>
                <w:rFonts w:ascii="SimHei" w:eastAsia="SimHei" w:hint="eastAsia"/>
                <w:color w:val="FF0000"/>
              </w:rPr>
            </w:pPr>
          </w:p>
        </w:tc>
        <w:tc>
          <w:tcPr>
            <w:tcW w:w="264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spacing w:line="340" w:lineRule="exact"/>
              <w:jc w:val="center"/>
              <w:rPr>
                <w:rFonts w:ascii="SimHei" w:eastAsia="SimHei"/>
                <w:color w:val="FF0000"/>
              </w:rPr>
            </w:pPr>
            <w:r>
              <w:rPr>
                <w:rFonts w:ascii="SimHei" w:eastAsia="SimHei" w:hint="eastAsia"/>
                <w:color w:val="FF0000"/>
              </w:rPr>
              <w:t>种族</w:t>
            </w:r>
            <w:r>
              <w:rPr>
                <w:rFonts w:ascii="SimHei" w:eastAsia="SimHei" w:hint="eastAsia"/>
                <w:color w:val="FF0000"/>
              </w:rPr>
              <w:t>/</w:t>
            </w:r>
            <w:r>
              <w:rPr>
                <w:rFonts w:ascii="SimHei" w:eastAsia="SimHei" w:hint="eastAsia"/>
                <w:color w:val="FF0000"/>
              </w:rPr>
              <w:t>肤色</w:t>
            </w:r>
          </w:p>
        </w:tc>
      </w:tr>
      <w:tr w:rsidR="00000000">
        <w:tblPrEx>
          <w:tblCellMar>
            <w:top w:w="0" w:type="dxa"/>
            <w:bottom w:w="0" w:type="dxa"/>
          </w:tblCellMar>
        </w:tblPrEx>
        <w:trPr>
          <w:cantSplit/>
          <w:trHeight w:val="270"/>
        </w:trPr>
        <w:tc>
          <w:tcPr>
            <w:tcW w:w="2053"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rPr>
                <w:rFonts w:ascii="SimHei" w:eastAsia="SimHei"/>
                <w:color w:val="FF0000"/>
              </w:rPr>
            </w:pPr>
          </w:p>
        </w:tc>
        <w:tc>
          <w:tcPr>
            <w:tcW w:w="1320"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line="340" w:lineRule="exact"/>
              <w:jc w:val="center"/>
              <w:rPr>
                <w:rFonts w:ascii="SimHei" w:eastAsia="SimHei"/>
                <w:color w:val="FF0000"/>
              </w:rPr>
            </w:pP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2F7CDB">
            <w:pPr>
              <w:spacing w:line="340" w:lineRule="exact"/>
              <w:jc w:val="center"/>
              <w:rPr>
                <w:rFonts w:ascii="SimHei" w:eastAsia="SimHei"/>
                <w:color w:val="FF0000"/>
              </w:rPr>
            </w:pPr>
            <w:r>
              <w:rPr>
                <w:rFonts w:ascii="SimHei" w:eastAsia="SimHei" w:hint="eastAsia"/>
                <w:color w:val="FF0000"/>
              </w:rPr>
              <w:t>白人</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line="340" w:lineRule="exact"/>
              <w:jc w:val="center"/>
              <w:rPr>
                <w:rFonts w:ascii="SimHei" w:eastAsia="SimHei"/>
                <w:color w:val="FF0000"/>
              </w:rPr>
            </w:pPr>
            <w:r>
              <w:rPr>
                <w:rFonts w:ascii="SimHei" w:eastAsia="SimHei" w:hint="eastAsia"/>
                <w:color w:val="FF0000"/>
              </w:rPr>
              <w:t>黑人</w:t>
            </w:r>
          </w:p>
        </w:tc>
        <w:tc>
          <w:tcPr>
            <w:tcW w:w="1320" w:type="dxa"/>
            <w:vMerge/>
            <w:tcBorders>
              <w:left w:val="single" w:sz="4" w:space="0" w:color="auto"/>
              <w:bottom w:val="single" w:sz="4" w:space="0" w:color="auto"/>
              <w:right w:val="single" w:sz="4" w:space="0" w:color="auto"/>
            </w:tcBorders>
            <w:vAlign w:val="center"/>
          </w:tcPr>
          <w:p w:rsidR="00000000" w:rsidRDefault="002F7CDB">
            <w:pPr>
              <w:spacing w:line="340" w:lineRule="exact"/>
              <w:jc w:val="center"/>
              <w:rPr>
                <w:rFonts w:ascii="SimHei" w:eastAsia="SimHei"/>
                <w:color w:val="FF0000"/>
              </w:rPr>
            </w:pP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line="340" w:lineRule="exact"/>
              <w:jc w:val="center"/>
              <w:rPr>
                <w:rFonts w:ascii="SimHei" w:eastAsia="SimHei" w:hint="eastAsia"/>
                <w:color w:val="FF0000"/>
              </w:rPr>
            </w:pPr>
            <w:r>
              <w:rPr>
                <w:rFonts w:ascii="SimHei" w:eastAsia="SimHei" w:hint="eastAsia"/>
                <w:color w:val="FF0000"/>
              </w:rPr>
              <w:t>白</w:t>
            </w:r>
            <w:r>
              <w:rPr>
                <w:rFonts w:ascii="SimHei" w:eastAsia="SimHei" w:hint="eastAsia"/>
                <w:color w:val="FF0000"/>
              </w:rPr>
              <w:t>人</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line="340" w:lineRule="exact"/>
              <w:jc w:val="center"/>
              <w:rPr>
                <w:rFonts w:ascii="SimHei" w:eastAsia="SimHei" w:hint="eastAsia"/>
                <w:color w:val="FF0000"/>
              </w:rPr>
            </w:pPr>
            <w:r>
              <w:rPr>
                <w:rFonts w:ascii="SimHei" w:eastAsia="SimHei" w:hint="eastAsia"/>
                <w:color w:val="FF0000"/>
              </w:rPr>
              <w:t>黑人</w:t>
            </w:r>
          </w:p>
        </w:tc>
      </w:tr>
      <w:tr w:rsidR="00000000">
        <w:tblPrEx>
          <w:tblCellMar>
            <w:top w:w="0" w:type="dxa"/>
            <w:bottom w:w="0" w:type="dxa"/>
          </w:tblCellMar>
        </w:tblPrEx>
        <w:trPr>
          <w:trHeight w:val="255"/>
        </w:trPr>
        <w:tc>
          <w:tcPr>
            <w:tcW w:w="2053"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rPr>
                <w:rFonts w:hint="eastAsia"/>
              </w:rPr>
            </w:pPr>
            <w:r>
              <w:rPr>
                <w:rFonts w:hint="eastAsia"/>
              </w:rPr>
              <w:t>是</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64.9</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76.5</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55.0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74.6</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83.3</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67.9</w:t>
            </w:r>
          </w:p>
        </w:tc>
      </w:tr>
      <w:tr w:rsidR="00000000">
        <w:tblPrEx>
          <w:tblCellMar>
            <w:top w:w="0" w:type="dxa"/>
            <w:bottom w:w="0" w:type="dxa"/>
          </w:tblCellMar>
        </w:tblPrEx>
        <w:trPr>
          <w:trHeight w:val="255"/>
        </w:trPr>
        <w:tc>
          <w:tcPr>
            <w:tcW w:w="2053"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rPr>
                <w:rFonts w:hint="eastAsia"/>
              </w:rPr>
            </w:pPr>
            <w:r>
              <w:rPr>
                <w:rFonts w:hint="eastAsia"/>
              </w:rPr>
              <w:t>否</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35.1</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23.5</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45.0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25.4</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16.7</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32.1</w:t>
            </w:r>
          </w:p>
        </w:tc>
      </w:tr>
      <w:tr w:rsidR="00000000">
        <w:tblPrEx>
          <w:tblCellMar>
            <w:top w:w="0" w:type="dxa"/>
            <w:bottom w:w="0" w:type="dxa"/>
          </w:tblCellMar>
        </w:tblPrEx>
        <w:trPr>
          <w:trHeight w:val="270"/>
        </w:trPr>
        <w:tc>
          <w:tcPr>
            <w:tcW w:w="2053"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rPr>
                <w:rFonts w:hint="eastAsia"/>
              </w:rPr>
            </w:pPr>
            <w:r>
              <w:rPr>
                <w:rFonts w:hint="eastAsia"/>
              </w:rPr>
              <w:t>总数</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100.0</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100.0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100.0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100.0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100.0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100.0</w:t>
            </w: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：巴西地理统计局微观数据，全国住户抽样调查，</w:t>
      </w:r>
      <w:r>
        <w:rPr>
          <w:rFonts w:hint="eastAsia"/>
          <w:sz w:val="18"/>
        </w:rPr>
        <w:t>1992</w:t>
      </w:r>
      <w:r>
        <w:rPr>
          <w:rFonts w:hint="eastAsia"/>
          <w:sz w:val="18"/>
        </w:rPr>
        <w:t>年和</w:t>
      </w:r>
      <w:r>
        <w:rPr>
          <w:rFonts w:hint="eastAsia"/>
          <w:sz w:val="18"/>
        </w:rPr>
        <w:t>2003</w:t>
      </w:r>
      <w:r>
        <w:rPr>
          <w:rFonts w:hint="eastAsia"/>
          <w:sz w:val="18"/>
        </w:rPr>
        <w:t>年。</w:t>
      </w:r>
    </w:p>
    <w:p w:rsidR="00000000" w:rsidRDefault="002F7CDB">
      <w:pPr>
        <w:spacing w:after="240" w:line="360" w:lineRule="exact"/>
        <w:rPr>
          <w:sz w:val="18"/>
        </w:rPr>
      </w:pPr>
      <w:r>
        <w:rPr>
          <w:rFonts w:eastAsia="KaiTi_GB2312" w:hint="eastAsia"/>
          <w:color w:val="0000FF"/>
          <w:sz w:val="18"/>
        </w:rPr>
        <w:t>制表</w:t>
      </w:r>
      <w:r>
        <w:rPr>
          <w:rFonts w:hint="eastAsia"/>
          <w:sz w:val="18"/>
        </w:rPr>
        <w:t>：应用经济研究所</w:t>
      </w:r>
      <w:r>
        <w:rPr>
          <w:rFonts w:hint="eastAsia"/>
          <w:sz w:val="18"/>
        </w:rPr>
        <w:t>/</w:t>
      </w:r>
      <w:r>
        <w:rPr>
          <w:rFonts w:hint="eastAsia"/>
          <w:sz w:val="18"/>
        </w:rPr>
        <w:t>社会研究科。</w:t>
      </w:r>
    </w:p>
    <w:tbl>
      <w:tblPr>
        <w:tblW w:w="0" w:type="auto"/>
        <w:tblInd w:w="57" w:type="dxa"/>
        <w:tblLayout w:type="fixed"/>
        <w:tblCellMar>
          <w:left w:w="70" w:type="dxa"/>
          <w:right w:w="70" w:type="dxa"/>
        </w:tblCellMar>
        <w:tblLook w:val="0000" w:firstRow="0" w:lastRow="0" w:firstColumn="0" w:lastColumn="0" w:noHBand="0" w:noVBand="0"/>
      </w:tblPr>
      <w:tblGrid>
        <w:gridCol w:w="2053"/>
        <w:gridCol w:w="1320"/>
        <w:gridCol w:w="1200"/>
        <w:gridCol w:w="1320"/>
        <w:gridCol w:w="1320"/>
        <w:gridCol w:w="1320"/>
        <w:gridCol w:w="1320"/>
      </w:tblGrid>
      <w:tr w:rsidR="00000000">
        <w:tblPrEx>
          <w:tblCellMar>
            <w:top w:w="0" w:type="dxa"/>
            <w:bottom w:w="0" w:type="dxa"/>
          </w:tblCellMar>
        </w:tblPrEx>
        <w:trPr>
          <w:cantSplit/>
          <w:trHeight w:val="600"/>
        </w:trPr>
        <w:tc>
          <w:tcPr>
            <w:tcW w:w="9853" w:type="dxa"/>
            <w:gridSpan w:val="7"/>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bCs/>
                <w:color w:val="FF0000"/>
              </w:rPr>
            </w:pPr>
            <w:r>
              <w:rPr>
                <w:rFonts w:ascii="SimHei" w:eastAsia="SimHei" w:hint="eastAsia"/>
                <w:bCs/>
                <w:color w:val="FF0000"/>
              </w:rPr>
              <w:t>生活在农村地区的妇女的识字率，</w:t>
            </w:r>
          </w:p>
          <w:p w:rsidR="00000000" w:rsidRDefault="002F7CDB">
            <w:pPr>
              <w:jc w:val="center"/>
            </w:pPr>
            <w:r>
              <w:rPr>
                <w:rFonts w:ascii="SimHei" w:eastAsia="SimHei" w:hint="eastAsia"/>
                <w:bCs/>
                <w:color w:val="FF0000"/>
              </w:rPr>
              <w:t>25</w:t>
            </w:r>
            <w:r>
              <w:rPr>
                <w:rFonts w:ascii="SimHei" w:eastAsia="SimHei" w:hint="eastAsia"/>
                <w:bCs/>
                <w:color w:val="FF0000"/>
              </w:rPr>
              <w:t>岁或</w:t>
            </w:r>
            <w:r>
              <w:rPr>
                <w:rFonts w:ascii="SimHei" w:eastAsia="SimHei" w:hint="eastAsia"/>
                <w:bCs/>
                <w:color w:val="FF0000"/>
              </w:rPr>
              <w:t>25</w:t>
            </w:r>
            <w:r>
              <w:rPr>
                <w:rFonts w:ascii="SimHei" w:eastAsia="SimHei" w:hint="eastAsia"/>
                <w:bCs/>
                <w:color w:val="FF0000"/>
              </w:rPr>
              <w:t>岁以上，总数以及按种族</w:t>
            </w:r>
            <w:r>
              <w:rPr>
                <w:rFonts w:ascii="SimHei" w:eastAsia="SimHei" w:hint="eastAsia"/>
                <w:bCs/>
                <w:color w:val="FF0000"/>
              </w:rPr>
              <w:t>/</w:t>
            </w:r>
            <w:r>
              <w:rPr>
                <w:rFonts w:ascii="SimHei" w:eastAsia="SimHei" w:hint="eastAsia"/>
                <w:bCs/>
                <w:color w:val="FF0000"/>
              </w:rPr>
              <w:t>肤色分列——巴西，</w:t>
            </w:r>
            <w:r>
              <w:rPr>
                <w:rFonts w:ascii="SimHei" w:eastAsia="SimHei"/>
                <w:bCs/>
                <w:color w:val="FF0000"/>
              </w:rPr>
              <w:t xml:space="preserve">1992 </w:t>
            </w:r>
            <w:r>
              <w:rPr>
                <w:rFonts w:ascii="SimHei" w:eastAsia="SimHei" w:hint="eastAsia"/>
                <w:bCs/>
                <w:color w:val="FF0000"/>
              </w:rPr>
              <w:t>和</w:t>
            </w:r>
            <w:r>
              <w:rPr>
                <w:rFonts w:ascii="SimHei" w:eastAsia="SimHei"/>
                <w:bCs/>
                <w:color w:val="FF0000"/>
              </w:rPr>
              <w:t>2003</w:t>
            </w:r>
            <w:r>
              <w:rPr>
                <w:rFonts w:ascii="SimHei" w:eastAsia="SimHei" w:hint="eastAsia"/>
                <w:bCs/>
                <w:color w:val="FF0000"/>
              </w:rPr>
              <w:t>年</w:t>
            </w:r>
          </w:p>
        </w:tc>
      </w:tr>
      <w:tr w:rsidR="00000000">
        <w:tblPrEx>
          <w:tblCellMar>
            <w:top w:w="0" w:type="dxa"/>
            <w:bottom w:w="0" w:type="dxa"/>
          </w:tblCellMar>
        </w:tblPrEx>
        <w:trPr>
          <w:cantSplit/>
          <w:trHeight w:val="270"/>
        </w:trPr>
        <w:tc>
          <w:tcPr>
            <w:tcW w:w="2053"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hint="eastAsia"/>
                <w:color w:val="FF0000"/>
              </w:rPr>
            </w:pPr>
            <w:r>
              <w:rPr>
                <w:rFonts w:ascii="SimHei" w:eastAsia="SimHei" w:hint="eastAsia"/>
                <w:color w:val="FF0000"/>
              </w:rPr>
              <w:t>会读书写字</w:t>
            </w:r>
          </w:p>
        </w:tc>
        <w:tc>
          <w:tcPr>
            <w:tcW w:w="3840"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3960"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hint="eastAsia"/>
                <w:color w:val="FF0000"/>
              </w:rPr>
            </w:pPr>
            <w:r>
              <w:rPr>
                <w:rFonts w:ascii="SimHei" w:eastAsia="SimHei"/>
                <w:color w:val="FF0000"/>
              </w:rPr>
              <w:t>2003</w:t>
            </w:r>
            <w:r>
              <w:rPr>
                <w:rFonts w:ascii="SimHei" w:eastAsia="SimHei" w:hint="eastAsia"/>
                <w:color w:val="FF0000"/>
              </w:rPr>
              <w:t>年</w:t>
            </w:r>
          </w:p>
        </w:tc>
      </w:tr>
      <w:tr w:rsidR="00000000">
        <w:tblPrEx>
          <w:tblCellMar>
            <w:top w:w="0" w:type="dxa"/>
            <w:bottom w:w="0" w:type="dxa"/>
          </w:tblCellMar>
        </w:tblPrEx>
        <w:trPr>
          <w:cantSplit/>
          <w:trHeight w:val="255"/>
        </w:trPr>
        <w:tc>
          <w:tcPr>
            <w:tcW w:w="2053" w:type="dxa"/>
            <w:vMerge/>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color w:val="FF0000"/>
              </w:rPr>
            </w:pPr>
          </w:p>
        </w:tc>
        <w:tc>
          <w:tcPr>
            <w:tcW w:w="1320"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color w:val="FF0000"/>
              </w:rPr>
            </w:pPr>
            <w:r>
              <w:rPr>
                <w:rFonts w:ascii="SimHei" w:eastAsia="SimHei" w:hint="eastAsia"/>
                <w:color w:val="FF0000"/>
              </w:rPr>
              <w:t>总数</w:t>
            </w:r>
          </w:p>
        </w:tc>
        <w:tc>
          <w:tcPr>
            <w:tcW w:w="252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hint="eastAsia"/>
                <w:color w:val="FF0000"/>
              </w:rPr>
            </w:pPr>
            <w:r>
              <w:rPr>
                <w:rFonts w:ascii="SimHei" w:eastAsia="SimHei" w:hint="eastAsia"/>
                <w:color w:val="FF0000"/>
              </w:rPr>
              <w:t>种族</w:t>
            </w:r>
            <w:r>
              <w:rPr>
                <w:rFonts w:ascii="SimHei" w:eastAsia="SimHei" w:hint="eastAsia"/>
                <w:color w:val="FF0000"/>
              </w:rPr>
              <w:t>/</w:t>
            </w:r>
            <w:r>
              <w:rPr>
                <w:rFonts w:ascii="SimHei" w:eastAsia="SimHei" w:hint="eastAsia"/>
                <w:color w:val="FF0000"/>
              </w:rPr>
              <w:t>肤色</w:t>
            </w:r>
          </w:p>
        </w:tc>
        <w:tc>
          <w:tcPr>
            <w:tcW w:w="1320"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hint="eastAsia"/>
                <w:color w:val="FF0000"/>
              </w:rPr>
            </w:pPr>
            <w:r>
              <w:rPr>
                <w:rFonts w:ascii="SimHei" w:eastAsia="SimHei" w:hint="eastAsia"/>
                <w:color w:val="FF0000"/>
              </w:rPr>
              <w:t>总数</w:t>
            </w:r>
          </w:p>
        </w:tc>
        <w:tc>
          <w:tcPr>
            <w:tcW w:w="264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color w:val="FF0000"/>
              </w:rPr>
            </w:pPr>
            <w:r>
              <w:rPr>
                <w:rFonts w:ascii="SimHei" w:eastAsia="SimHei" w:hint="eastAsia"/>
                <w:color w:val="FF0000"/>
              </w:rPr>
              <w:t>种族</w:t>
            </w:r>
            <w:r>
              <w:rPr>
                <w:rFonts w:ascii="SimHei" w:eastAsia="SimHei" w:hint="eastAsia"/>
                <w:color w:val="FF0000"/>
              </w:rPr>
              <w:t>/</w:t>
            </w:r>
            <w:r>
              <w:rPr>
                <w:rFonts w:ascii="SimHei" w:eastAsia="SimHei" w:hint="eastAsia"/>
                <w:color w:val="FF0000"/>
              </w:rPr>
              <w:t>肤色</w:t>
            </w:r>
          </w:p>
        </w:tc>
      </w:tr>
      <w:tr w:rsidR="00000000">
        <w:tblPrEx>
          <w:tblCellMar>
            <w:top w:w="0" w:type="dxa"/>
            <w:bottom w:w="0" w:type="dxa"/>
          </w:tblCellMar>
        </w:tblPrEx>
        <w:trPr>
          <w:cantSplit/>
          <w:trHeight w:val="270"/>
        </w:trPr>
        <w:tc>
          <w:tcPr>
            <w:tcW w:w="2053" w:type="dxa"/>
            <w:vMerge/>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color w:val="FF0000"/>
              </w:rPr>
            </w:pPr>
          </w:p>
        </w:tc>
        <w:tc>
          <w:tcPr>
            <w:tcW w:w="1320" w:type="dxa"/>
            <w:vMerge/>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color w:val="FF0000"/>
              </w:rPr>
            </w:pP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color w:val="FF0000"/>
              </w:rPr>
            </w:pPr>
            <w:r>
              <w:rPr>
                <w:rFonts w:ascii="SimHei" w:eastAsia="SimHei" w:hint="eastAsia"/>
                <w:color w:val="FF0000"/>
              </w:rPr>
              <w:t>白人</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color w:val="FF0000"/>
              </w:rPr>
            </w:pPr>
            <w:r>
              <w:rPr>
                <w:rFonts w:ascii="SimHei" w:eastAsia="SimHei" w:hint="eastAsia"/>
                <w:color w:val="FF0000"/>
              </w:rPr>
              <w:t>黑人</w:t>
            </w:r>
          </w:p>
        </w:tc>
        <w:tc>
          <w:tcPr>
            <w:tcW w:w="1320" w:type="dxa"/>
            <w:vMerge/>
            <w:tcBorders>
              <w:top w:val="single" w:sz="4" w:space="0" w:color="auto"/>
              <w:left w:val="single" w:sz="4" w:space="0" w:color="auto"/>
              <w:bottom w:val="single" w:sz="4" w:space="0" w:color="auto"/>
              <w:right w:val="single" w:sz="4" w:space="0" w:color="auto"/>
            </w:tcBorders>
            <w:vAlign w:val="center"/>
          </w:tcPr>
          <w:p w:rsidR="00000000" w:rsidRDefault="002F7CDB">
            <w:pPr>
              <w:jc w:val="center"/>
              <w:rPr>
                <w:rFonts w:ascii="SimHei" w:eastAsia="SimHei"/>
                <w:color w:val="FF0000"/>
              </w:rPr>
            </w:pP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hint="eastAsia"/>
                <w:color w:val="FF0000"/>
              </w:rPr>
            </w:pPr>
            <w:r>
              <w:rPr>
                <w:rFonts w:ascii="SimHei" w:eastAsia="SimHei" w:hint="eastAsia"/>
                <w:color w:val="FF0000"/>
              </w:rPr>
              <w:t>白人</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jc w:val="center"/>
              <w:rPr>
                <w:rFonts w:ascii="SimHei" w:eastAsia="SimHei" w:hint="eastAsia"/>
                <w:color w:val="FF0000"/>
              </w:rPr>
            </w:pPr>
            <w:r>
              <w:rPr>
                <w:rFonts w:ascii="SimHei" w:eastAsia="SimHei" w:hint="eastAsia"/>
                <w:color w:val="FF0000"/>
              </w:rPr>
              <w:t>黑人</w:t>
            </w:r>
          </w:p>
        </w:tc>
      </w:tr>
      <w:tr w:rsidR="00000000">
        <w:tblPrEx>
          <w:tblCellMar>
            <w:top w:w="0" w:type="dxa"/>
            <w:bottom w:w="0" w:type="dxa"/>
          </w:tblCellMar>
        </w:tblPrEx>
        <w:trPr>
          <w:trHeight w:val="255"/>
        </w:trPr>
        <w:tc>
          <w:tcPr>
            <w:tcW w:w="2053"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rPr>
                <w:rFonts w:hint="eastAsia"/>
              </w:rPr>
            </w:pPr>
            <w:r>
              <w:rPr>
                <w:rFonts w:hint="eastAsia"/>
              </w:rPr>
              <w:t>是</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57.0</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70.8</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45.0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67.7</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79.0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58.2</w:t>
            </w:r>
          </w:p>
        </w:tc>
      </w:tr>
      <w:tr w:rsidR="00000000">
        <w:tblPrEx>
          <w:tblCellMar>
            <w:top w:w="0" w:type="dxa"/>
            <w:bottom w:w="0" w:type="dxa"/>
          </w:tblCellMar>
        </w:tblPrEx>
        <w:trPr>
          <w:trHeight w:val="255"/>
        </w:trPr>
        <w:tc>
          <w:tcPr>
            <w:tcW w:w="2053"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rPr>
                <w:rFonts w:hint="eastAsia"/>
              </w:rPr>
            </w:pPr>
            <w:r>
              <w:rPr>
                <w:rFonts w:hint="eastAsia"/>
              </w:rPr>
              <w:t>否</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43.0</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29.2</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55.0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32.3</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21.0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41.8</w:t>
            </w:r>
          </w:p>
        </w:tc>
      </w:tr>
      <w:tr w:rsidR="00000000">
        <w:tblPrEx>
          <w:tblCellMar>
            <w:top w:w="0" w:type="dxa"/>
            <w:bottom w:w="0" w:type="dxa"/>
          </w:tblCellMar>
        </w:tblPrEx>
        <w:trPr>
          <w:trHeight w:val="270"/>
        </w:trPr>
        <w:tc>
          <w:tcPr>
            <w:tcW w:w="2053"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rPr>
                <w:rFonts w:hint="eastAsia"/>
              </w:rPr>
            </w:pPr>
            <w:r>
              <w:rPr>
                <w:rFonts w:hint="eastAsia"/>
              </w:rPr>
              <w:t>总数</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100.0</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100.0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100.0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100.0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100.0</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60" w:lineRule="exact"/>
              <w:jc w:val="center"/>
            </w:pPr>
            <w:r>
              <w:t>100.0</w:t>
            </w: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：巴西地理统计局微观数据，全国住户抽样调查，</w:t>
      </w:r>
      <w:r>
        <w:rPr>
          <w:rFonts w:hint="eastAsia"/>
          <w:sz w:val="18"/>
        </w:rPr>
        <w:t>1992</w:t>
      </w:r>
      <w:r>
        <w:rPr>
          <w:rFonts w:hint="eastAsia"/>
          <w:sz w:val="18"/>
        </w:rPr>
        <w:t>年和</w:t>
      </w:r>
      <w:r>
        <w:rPr>
          <w:rFonts w:hint="eastAsia"/>
          <w:sz w:val="18"/>
        </w:rPr>
        <w:t>2003</w:t>
      </w:r>
      <w:r>
        <w:rPr>
          <w:rFonts w:hint="eastAsia"/>
          <w:sz w:val="18"/>
        </w:rPr>
        <w:t>年。</w:t>
      </w:r>
    </w:p>
    <w:p w:rsidR="00000000" w:rsidRDefault="002F7CDB">
      <w:pPr>
        <w:spacing w:after="240" w:line="360" w:lineRule="exact"/>
        <w:rPr>
          <w:sz w:val="18"/>
        </w:rPr>
      </w:pPr>
      <w:r>
        <w:rPr>
          <w:rFonts w:eastAsia="KaiTi_GB2312" w:hint="eastAsia"/>
          <w:color w:val="0000FF"/>
          <w:sz w:val="18"/>
        </w:rPr>
        <w:t>制表</w:t>
      </w:r>
      <w:r>
        <w:rPr>
          <w:rFonts w:hint="eastAsia"/>
          <w:sz w:val="18"/>
        </w:rPr>
        <w:t>：应用经济研究所</w:t>
      </w:r>
      <w:r>
        <w:rPr>
          <w:rFonts w:hint="eastAsia"/>
          <w:sz w:val="18"/>
        </w:rPr>
        <w:t>/</w:t>
      </w:r>
      <w:r>
        <w:rPr>
          <w:rFonts w:hint="eastAsia"/>
          <w:sz w:val="18"/>
        </w:rPr>
        <w:t>社会研究科。</w:t>
      </w:r>
    </w:p>
    <w:p w:rsidR="00000000" w:rsidRDefault="002F7CDB" w:rsidP="002F7CDB">
      <w:pPr>
        <w:spacing w:after="240" w:line="360" w:lineRule="exact"/>
        <w:ind w:firstLineChars="200" w:firstLine="31680"/>
        <w:rPr>
          <w:rFonts w:hint="eastAsia"/>
        </w:rPr>
      </w:pPr>
      <w:r>
        <w:rPr>
          <w:rFonts w:hint="eastAsia"/>
        </w:rPr>
        <w:t>对农村白人和黑人妇女平均学习年限的分析可以得出同样的结论。虽然这两个年龄组的识字率都有所上升，但白人和黑人之间仍然存在着不平等。不过，这些</w:t>
      </w:r>
      <w:r>
        <w:rPr>
          <w:rFonts w:hint="eastAsia"/>
        </w:rPr>
        <w:t>指标在过去十年中的变化表明，黑人妇女的状况比白人妇女有了更大的改善。这是因为在白人妇女中，</w:t>
      </w:r>
      <w:r>
        <w:rPr>
          <w:rFonts w:hint="eastAsia"/>
        </w:rPr>
        <w:t>15</w:t>
      </w:r>
      <w:r>
        <w:rPr>
          <w:rFonts w:hint="eastAsia"/>
        </w:rPr>
        <w:t>岁或</w:t>
      </w:r>
      <w:r>
        <w:rPr>
          <w:rFonts w:hint="eastAsia"/>
        </w:rPr>
        <w:t>15</w:t>
      </w:r>
      <w:r>
        <w:rPr>
          <w:rFonts w:hint="eastAsia"/>
        </w:rPr>
        <w:t>岁以上妇女的平均学习年限增加了约</w:t>
      </w:r>
      <w:r>
        <w:rPr>
          <w:rFonts w:hint="eastAsia"/>
        </w:rPr>
        <w:t>30%</w:t>
      </w:r>
      <w:r>
        <w:rPr>
          <w:rFonts w:hint="eastAsia"/>
        </w:rPr>
        <w:t>，而在黑人妇女中，这一数字为</w:t>
      </w:r>
      <w:r>
        <w:rPr>
          <w:rFonts w:hint="eastAsia"/>
        </w:rPr>
        <w:t>64%</w:t>
      </w:r>
      <w:r>
        <w:rPr>
          <w:rFonts w:hint="eastAsia"/>
        </w:rPr>
        <w:t>。但这只是相对的，因为黑人妇女</w:t>
      </w:r>
      <w:r>
        <w:rPr>
          <w:rFonts w:hint="eastAsia"/>
        </w:rPr>
        <w:t>1992</w:t>
      </w:r>
      <w:r>
        <w:rPr>
          <w:rFonts w:hint="eastAsia"/>
        </w:rPr>
        <w:t>年的平均学习年限要低得多，因此，相对于白人妇女而言，她们比较容易实现大幅度的增长，而白人妇女在</w:t>
      </w:r>
      <w:r>
        <w:rPr>
          <w:rFonts w:hint="eastAsia"/>
        </w:rPr>
        <w:t>1992</w:t>
      </w:r>
      <w:r>
        <w:rPr>
          <w:rFonts w:hint="eastAsia"/>
        </w:rPr>
        <w:t>年即已实现了较长的学习年限。</w:t>
      </w:r>
    </w:p>
    <w:tbl>
      <w:tblPr>
        <w:tblW w:w="0" w:type="auto"/>
        <w:tblInd w:w="55" w:type="dxa"/>
        <w:tblLayout w:type="fixed"/>
        <w:tblCellMar>
          <w:left w:w="70" w:type="dxa"/>
          <w:right w:w="70" w:type="dxa"/>
        </w:tblCellMar>
        <w:tblLook w:val="0000" w:firstRow="0" w:lastRow="0" w:firstColumn="0" w:lastColumn="0" w:noHBand="0" w:noVBand="0"/>
      </w:tblPr>
      <w:tblGrid>
        <w:gridCol w:w="1695"/>
        <w:gridCol w:w="2040"/>
        <w:gridCol w:w="2040"/>
        <w:gridCol w:w="2040"/>
        <w:gridCol w:w="2040"/>
      </w:tblGrid>
      <w:tr w:rsidR="00000000">
        <w:tblPrEx>
          <w:tblCellMar>
            <w:top w:w="0" w:type="dxa"/>
            <w:bottom w:w="0" w:type="dxa"/>
          </w:tblCellMar>
        </w:tblPrEx>
        <w:trPr>
          <w:cantSplit/>
          <w:trHeight w:val="255"/>
        </w:trPr>
        <w:tc>
          <w:tcPr>
            <w:tcW w:w="9855" w:type="dxa"/>
            <w:gridSpan w:val="5"/>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60" w:lineRule="exact"/>
              <w:jc w:val="center"/>
              <w:rPr>
                <w:rFonts w:ascii="SimHei" w:eastAsia="SimHei" w:hint="eastAsia"/>
                <w:bCs/>
                <w:color w:val="FF0000"/>
              </w:rPr>
            </w:pPr>
            <w:r>
              <w:rPr>
                <w:rFonts w:ascii="SimHei" w:eastAsia="SimHei" w:hint="eastAsia"/>
                <w:bCs/>
                <w:color w:val="FF0000"/>
              </w:rPr>
              <w:t>按种族分列的生活在农村地区的妇女的平均学习年限，</w:t>
            </w:r>
            <w:r>
              <w:rPr>
                <w:rFonts w:ascii="SimHei" w:eastAsia="SimHei"/>
                <w:bCs/>
                <w:color w:val="FF0000"/>
              </w:rPr>
              <w:br/>
            </w:r>
            <w:r>
              <w:rPr>
                <w:rFonts w:ascii="SimHei" w:eastAsia="SimHei" w:hint="eastAsia"/>
                <w:bCs/>
                <w:color w:val="FF0000"/>
              </w:rPr>
              <w:t>巴西，</w:t>
            </w:r>
            <w:r>
              <w:rPr>
                <w:rFonts w:ascii="SimHei" w:eastAsia="SimHei"/>
                <w:bCs/>
                <w:color w:val="FF0000"/>
              </w:rPr>
              <w:t xml:space="preserve">1992 </w:t>
            </w:r>
            <w:r>
              <w:rPr>
                <w:rFonts w:ascii="SimHei" w:eastAsia="SimHei" w:hint="eastAsia"/>
                <w:bCs/>
                <w:color w:val="FF0000"/>
              </w:rPr>
              <w:t>和</w:t>
            </w:r>
            <w:r>
              <w:rPr>
                <w:rFonts w:ascii="SimHei" w:eastAsia="SimHei"/>
                <w:bCs/>
                <w:color w:val="FF0000"/>
              </w:rPr>
              <w:t>200</w:t>
            </w:r>
            <w:r>
              <w:rPr>
                <w:rFonts w:ascii="SimHei" w:eastAsia="SimHei" w:hint="eastAsia"/>
                <w:bCs/>
                <w:color w:val="FF0000"/>
              </w:rPr>
              <w:t>3</w:t>
            </w:r>
            <w:r>
              <w:rPr>
                <w:rFonts w:ascii="SimHei" w:eastAsia="SimHei" w:hint="eastAsia"/>
                <w:bCs/>
                <w:color w:val="FF0000"/>
              </w:rPr>
              <w:t>年</w:t>
            </w:r>
          </w:p>
        </w:tc>
      </w:tr>
      <w:tr w:rsidR="00000000">
        <w:tblPrEx>
          <w:tblCellMar>
            <w:top w:w="0" w:type="dxa"/>
            <w:bottom w:w="0" w:type="dxa"/>
          </w:tblCellMar>
        </w:tblPrEx>
        <w:trPr>
          <w:cantSplit/>
          <w:trHeight w:val="255"/>
        </w:trPr>
        <w:tc>
          <w:tcPr>
            <w:tcW w:w="1695"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pStyle w:val="Date"/>
              <w:spacing w:after="240" w:line="360" w:lineRule="exact"/>
              <w:rPr>
                <w:rFonts w:ascii="SimHei" w:eastAsia="SimHei" w:hint="eastAsia"/>
                <w:color w:val="FF0000"/>
              </w:rPr>
            </w:pPr>
            <w:r>
              <w:rPr>
                <w:rFonts w:ascii="SimHei" w:eastAsia="SimHei" w:hint="eastAsia"/>
                <w:color w:val="FF0000"/>
              </w:rPr>
              <w:t>肤色或种族</w:t>
            </w:r>
          </w:p>
        </w:tc>
        <w:tc>
          <w:tcPr>
            <w:tcW w:w="408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408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p>
        </w:tc>
      </w:tr>
      <w:tr w:rsidR="00000000">
        <w:tblPrEx>
          <w:tblCellMar>
            <w:top w:w="0" w:type="dxa"/>
            <w:bottom w:w="0" w:type="dxa"/>
          </w:tblCellMar>
        </w:tblPrEx>
        <w:trPr>
          <w:cantSplit/>
          <w:trHeight w:val="780"/>
        </w:trPr>
        <w:tc>
          <w:tcPr>
            <w:tcW w:w="1695"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rPr>
                <w:rFonts w:ascii="SimHei" w:eastAsia="SimHei"/>
                <w:color w:val="FF0000"/>
              </w:rPr>
            </w:pP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hint="eastAsia"/>
                <w:color w:val="FF0000"/>
              </w:rPr>
            </w:pPr>
            <w:r>
              <w:rPr>
                <w:rFonts w:ascii="SimHei" w:eastAsia="SimHei"/>
                <w:color w:val="FF0000"/>
              </w:rPr>
              <w:t xml:space="preserve">15 </w:t>
            </w:r>
            <w:r>
              <w:rPr>
                <w:rFonts w:ascii="SimHei" w:eastAsia="SimHei" w:hint="eastAsia"/>
                <w:color w:val="FF0000"/>
              </w:rPr>
              <w:t>岁或</w:t>
            </w:r>
            <w:r>
              <w:rPr>
                <w:rFonts w:ascii="SimHei" w:eastAsia="SimHei" w:hint="eastAsia"/>
                <w:color w:val="FF0000"/>
              </w:rPr>
              <w:t>15</w:t>
            </w:r>
            <w:r>
              <w:rPr>
                <w:rFonts w:ascii="SimHei" w:eastAsia="SimHei" w:hint="eastAsia"/>
                <w:color w:val="FF0000"/>
              </w:rPr>
              <w:t>岁以上</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hint="eastAsia"/>
                <w:color w:val="FF0000"/>
              </w:rPr>
            </w:pPr>
            <w:r>
              <w:rPr>
                <w:rFonts w:ascii="SimHei" w:eastAsia="SimHei"/>
                <w:color w:val="FF0000"/>
              </w:rPr>
              <w:t xml:space="preserve">25 </w:t>
            </w:r>
            <w:r>
              <w:rPr>
                <w:rFonts w:ascii="SimHei" w:eastAsia="SimHei" w:hint="eastAsia"/>
                <w:color w:val="FF0000"/>
              </w:rPr>
              <w:t>岁或</w:t>
            </w:r>
            <w:r>
              <w:rPr>
                <w:rFonts w:ascii="SimHei" w:eastAsia="SimHei" w:hint="eastAsia"/>
                <w:color w:val="FF0000"/>
              </w:rPr>
              <w:t>25</w:t>
            </w:r>
            <w:r>
              <w:rPr>
                <w:rFonts w:ascii="SimHei" w:eastAsia="SimHei" w:hint="eastAsia"/>
                <w:color w:val="FF0000"/>
              </w:rPr>
              <w:t>岁以上</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r>
              <w:rPr>
                <w:rFonts w:ascii="SimHei" w:eastAsia="SimHei"/>
                <w:color w:val="FF0000"/>
              </w:rPr>
              <w:t>1</w:t>
            </w:r>
            <w:r>
              <w:rPr>
                <w:rFonts w:ascii="SimHei" w:eastAsia="SimHei"/>
                <w:color w:val="FF0000"/>
              </w:rPr>
              <w:t xml:space="preserve">5 </w:t>
            </w:r>
            <w:r>
              <w:rPr>
                <w:rFonts w:ascii="SimHei" w:eastAsia="SimHei" w:hint="eastAsia"/>
                <w:color w:val="FF0000"/>
              </w:rPr>
              <w:t>岁或</w:t>
            </w:r>
            <w:r>
              <w:rPr>
                <w:rFonts w:ascii="SimHei" w:eastAsia="SimHei" w:hint="eastAsia"/>
                <w:color w:val="FF0000"/>
              </w:rPr>
              <w:t>15</w:t>
            </w:r>
            <w:r>
              <w:rPr>
                <w:rFonts w:ascii="SimHei" w:eastAsia="SimHei" w:hint="eastAsia"/>
                <w:color w:val="FF0000"/>
              </w:rPr>
              <w:t>岁以上</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r>
              <w:rPr>
                <w:rFonts w:ascii="SimHei" w:eastAsia="SimHei"/>
                <w:color w:val="FF0000"/>
              </w:rPr>
              <w:t xml:space="preserve">25 </w:t>
            </w:r>
            <w:r>
              <w:rPr>
                <w:rFonts w:ascii="SimHei" w:eastAsia="SimHei" w:hint="eastAsia"/>
                <w:color w:val="FF0000"/>
              </w:rPr>
              <w:t>岁或</w:t>
            </w:r>
            <w:r>
              <w:rPr>
                <w:rFonts w:ascii="SimHei" w:eastAsia="SimHei" w:hint="eastAsia"/>
                <w:color w:val="FF0000"/>
              </w:rPr>
              <w:t>25</w:t>
            </w:r>
            <w:r>
              <w:rPr>
                <w:rFonts w:ascii="SimHei" w:eastAsia="SimHei" w:hint="eastAsia"/>
                <w:color w:val="FF0000"/>
              </w:rPr>
              <w:t>岁以上</w:t>
            </w:r>
          </w:p>
        </w:tc>
      </w:tr>
      <w:tr w:rsidR="00000000">
        <w:tblPrEx>
          <w:tblCellMar>
            <w:top w:w="0" w:type="dxa"/>
            <w:bottom w:w="0" w:type="dxa"/>
          </w:tblCellMar>
        </w:tblPrEx>
        <w:trPr>
          <w:trHeight w:val="255"/>
        </w:trPr>
        <w:tc>
          <w:tcPr>
            <w:tcW w:w="1695"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白人</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3.6</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3.1</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4.7</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3.9</w:t>
            </w:r>
          </w:p>
        </w:tc>
      </w:tr>
      <w:tr w:rsidR="00000000">
        <w:tblPrEx>
          <w:tblCellMar>
            <w:top w:w="0" w:type="dxa"/>
            <w:bottom w:w="0" w:type="dxa"/>
          </w:tblCellMar>
        </w:tblPrEx>
        <w:trPr>
          <w:trHeight w:val="255"/>
        </w:trPr>
        <w:tc>
          <w:tcPr>
            <w:tcW w:w="1695"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黑人</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2.1</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1.6</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3.5</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2.6</w:t>
            </w:r>
          </w:p>
        </w:tc>
      </w:tr>
      <w:tr w:rsidR="00000000">
        <w:tblPrEx>
          <w:tblCellMar>
            <w:top w:w="0" w:type="dxa"/>
            <w:bottom w:w="0" w:type="dxa"/>
          </w:tblCellMar>
        </w:tblPrEx>
        <w:trPr>
          <w:trHeight w:val="270"/>
        </w:trPr>
        <w:tc>
          <w:tcPr>
            <w:tcW w:w="1695"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总数</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2.8</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2.3</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4.0</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3.2</w:t>
            </w: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：巴西地理统计局微观数据，全国住户抽样调查，</w:t>
      </w:r>
      <w:r>
        <w:rPr>
          <w:rFonts w:hint="eastAsia"/>
          <w:sz w:val="18"/>
        </w:rPr>
        <w:t>1992</w:t>
      </w:r>
      <w:r>
        <w:rPr>
          <w:rFonts w:hint="eastAsia"/>
          <w:sz w:val="18"/>
        </w:rPr>
        <w:t>年和</w:t>
      </w:r>
      <w:r>
        <w:rPr>
          <w:rFonts w:hint="eastAsia"/>
          <w:sz w:val="18"/>
        </w:rPr>
        <w:t>2003</w:t>
      </w:r>
      <w:r>
        <w:rPr>
          <w:rFonts w:hint="eastAsia"/>
          <w:sz w:val="18"/>
        </w:rPr>
        <w:t>年。</w:t>
      </w:r>
    </w:p>
    <w:p w:rsidR="00000000" w:rsidRDefault="002F7CDB">
      <w:pPr>
        <w:spacing w:after="240" w:line="360" w:lineRule="exact"/>
        <w:rPr>
          <w:sz w:val="18"/>
        </w:rPr>
      </w:pPr>
      <w:r>
        <w:rPr>
          <w:rFonts w:eastAsia="KaiTi_GB2312" w:hint="eastAsia"/>
          <w:color w:val="0000FF"/>
          <w:sz w:val="18"/>
        </w:rPr>
        <w:t>制表</w:t>
      </w:r>
      <w:r>
        <w:rPr>
          <w:rFonts w:hint="eastAsia"/>
          <w:sz w:val="18"/>
        </w:rPr>
        <w:t>：应用经济研究所</w:t>
      </w:r>
      <w:r>
        <w:rPr>
          <w:rFonts w:hint="eastAsia"/>
          <w:sz w:val="18"/>
        </w:rPr>
        <w:t>/</w:t>
      </w:r>
      <w:r>
        <w:rPr>
          <w:rFonts w:hint="eastAsia"/>
          <w:sz w:val="18"/>
        </w:rPr>
        <w:t>社会研究科。</w:t>
      </w:r>
    </w:p>
    <w:p w:rsidR="00000000" w:rsidRDefault="002F7CDB" w:rsidP="002F7CDB">
      <w:pPr>
        <w:spacing w:after="240" w:line="360" w:lineRule="exact"/>
        <w:ind w:firstLineChars="200" w:firstLine="31680"/>
        <w:rPr>
          <w:rFonts w:hint="eastAsia"/>
        </w:rPr>
      </w:pPr>
      <w:r>
        <w:rPr>
          <w:rFonts w:hint="eastAsia"/>
        </w:rPr>
        <w:t>为了解决农村人口的教育需要，在教育部继续教育、扫盲和多样性司下成立了农村教育全面协调机构（</w:t>
      </w:r>
      <w:r>
        <w:rPr>
          <w:rFonts w:hint="eastAsia"/>
        </w:rPr>
        <w:t>2004</w:t>
      </w:r>
      <w:r>
        <w:rPr>
          <w:rFonts w:hint="eastAsia"/>
        </w:rPr>
        <w:t>年</w:t>
      </w:r>
      <w:r>
        <w:rPr>
          <w:rFonts w:hint="eastAsia"/>
        </w:rPr>
        <w:t>7</w:t>
      </w:r>
      <w:r>
        <w:rPr>
          <w:rFonts w:hint="eastAsia"/>
        </w:rPr>
        <w:t>月</w:t>
      </w:r>
      <w:r>
        <w:rPr>
          <w:rFonts w:hint="eastAsia"/>
        </w:rPr>
        <w:t>28</w:t>
      </w:r>
      <w:r>
        <w:rPr>
          <w:rFonts w:hint="eastAsia"/>
        </w:rPr>
        <w:t>日第</w:t>
      </w:r>
      <w:r>
        <w:rPr>
          <w:rFonts w:hint="eastAsia"/>
        </w:rPr>
        <w:t>5.159/04</w:t>
      </w:r>
      <w:r>
        <w:rPr>
          <w:rFonts w:hint="eastAsia"/>
        </w:rPr>
        <w:t>号法令），这是所采取的一项重要的机构措施。</w:t>
      </w:r>
    </w:p>
    <w:p w:rsidR="00000000" w:rsidRDefault="002F7CDB" w:rsidP="002F7CDB">
      <w:pPr>
        <w:spacing w:after="240" w:line="360" w:lineRule="exact"/>
        <w:ind w:firstLineChars="200" w:firstLine="31680"/>
        <w:rPr>
          <w:rFonts w:hint="eastAsia"/>
        </w:rPr>
      </w:pPr>
      <w:r>
        <w:rPr>
          <w:rFonts w:hint="eastAsia"/>
        </w:rPr>
        <w:t>成立协调机构是为了处理代表农村劳动者要求的某项社会运动。该机构</w:t>
      </w:r>
      <w:r>
        <w:rPr>
          <w:rFonts w:hint="eastAsia"/>
        </w:rPr>
        <w:t>在全国农业劳动者联盟（</w:t>
      </w:r>
      <w:r>
        <w:rPr>
          <w:rFonts w:hint="eastAsia"/>
        </w:rPr>
        <w:t>CONTAG</w:t>
      </w:r>
      <w:r>
        <w:rPr>
          <w:rFonts w:hint="eastAsia"/>
        </w:rPr>
        <w:t>）、无地农村劳动者运动（</w:t>
      </w:r>
      <w:r>
        <w:rPr>
          <w:rFonts w:hint="eastAsia"/>
        </w:rPr>
        <w:t>MST</w:t>
      </w:r>
      <w:r>
        <w:rPr>
          <w:rFonts w:hint="eastAsia"/>
        </w:rPr>
        <w:t>）、牧地委员会（</w:t>
      </w:r>
      <w:r>
        <w:rPr>
          <w:rFonts w:hint="eastAsia"/>
        </w:rPr>
        <w:t>CPT</w:t>
      </w:r>
      <w:r>
        <w:rPr>
          <w:rFonts w:hint="eastAsia"/>
        </w:rPr>
        <w:t>）和家庭备选方案培训中心（</w:t>
      </w:r>
      <w:r>
        <w:rPr>
          <w:rFonts w:hint="eastAsia"/>
        </w:rPr>
        <w:t>CEFFAs</w:t>
      </w:r>
      <w:r>
        <w:rPr>
          <w:rFonts w:hint="eastAsia"/>
        </w:rPr>
        <w:t>）以及这些年在农村教育方面积累了成功经验的其他实体组织的第一次全国农村教育会议上正式成立的。</w:t>
      </w:r>
    </w:p>
    <w:p w:rsidR="00000000" w:rsidRDefault="002F7CDB" w:rsidP="002F7CDB">
      <w:pPr>
        <w:spacing w:after="240" w:line="360" w:lineRule="exact"/>
        <w:ind w:firstLineChars="200" w:firstLine="31680"/>
        <w:rPr>
          <w:rFonts w:hint="eastAsia"/>
        </w:rPr>
      </w:pPr>
      <w:r>
        <w:rPr>
          <w:rFonts w:hint="eastAsia"/>
        </w:rPr>
        <w:t>协调机构的主要目标是针对构成巴西农村环境的不同社区的具体特点，制订国家农村教育政策。为了实现这一目标，国家教育委员会批准了《农村学校基础教育操作指南》（</w:t>
      </w:r>
      <w:r>
        <w:rPr>
          <w:rFonts w:hint="eastAsia"/>
        </w:rPr>
        <w:t>2002</w:t>
      </w:r>
      <w:r>
        <w:rPr>
          <w:rFonts w:hint="eastAsia"/>
        </w:rPr>
        <w:t>年</w:t>
      </w:r>
      <w:r>
        <w:rPr>
          <w:rFonts w:hint="eastAsia"/>
        </w:rPr>
        <w:t>4</w:t>
      </w:r>
      <w:r>
        <w:rPr>
          <w:rFonts w:hint="eastAsia"/>
        </w:rPr>
        <w:t>月</w:t>
      </w:r>
      <w:r>
        <w:rPr>
          <w:rFonts w:hint="eastAsia"/>
        </w:rPr>
        <w:t>3</w:t>
      </w:r>
      <w:r>
        <w:rPr>
          <w:rFonts w:hint="eastAsia"/>
        </w:rPr>
        <w:t>日第</w:t>
      </w:r>
      <w:r>
        <w:rPr>
          <w:rFonts w:hint="eastAsia"/>
        </w:rPr>
        <w:t>CEN/CEB 01</w:t>
      </w:r>
      <w:r>
        <w:rPr>
          <w:rFonts w:hint="eastAsia"/>
        </w:rPr>
        <w:t>号决议）。制订政策（目前仍在进行当中）的第一步是通过在联邦各州召开的研讨会，对该指南加以宣传，出席研讨</w:t>
      </w:r>
      <w:r>
        <w:rPr>
          <w:rFonts w:hint="eastAsia"/>
        </w:rPr>
        <w:t>会的有各州市公共和地方农村劳动者社会运动的代表。</w:t>
      </w:r>
    </w:p>
    <w:p w:rsidR="00000000" w:rsidRDefault="002F7CDB" w:rsidP="002F7CDB">
      <w:pPr>
        <w:spacing w:after="240" w:line="360" w:lineRule="exact"/>
        <w:ind w:firstLineChars="200" w:firstLine="31680"/>
        <w:rPr>
          <w:rFonts w:hint="eastAsia"/>
        </w:rPr>
      </w:pPr>
      <w:r>
        <w:rPr>
          <w:rFonts w:hint="eastAsia"/>
        </w:rPr>
        <w:t>同城市妇女相比，农村妇女在进入劳动力市场方面显然处于弱势，她们进入劳动力市场的条件也更加不稳定、不正规。关于这一点，必须强调的是，农村劳动妇女没有受到重视。作为家庭农业的劳动者和小生产者，妇女通常被看作丈夫的帮手，其任务只是简单地扩大她所承担的家务工作。</w:t>
      </w:r>
    </w:p>
    <w:p w:rsidR="00000000" w:rsidRDefault="002F7CDB" w:rsidP="002F7CDB">
      <w:pPr>
        <w:spacing w:after="240" w:line="360" w:lineRule="exact"/>
        <w:ind w:firstLineChars="200" w:firstLine="31680"/>
        <w:rPr>
          <w:rFonts w:hint="eastAsia"/>
        </w:rPr>
      </w:pPr>
      <w:r>
        <w:rPr>
          <w:rFonts w:hint="eastAsia"/>
        </w:rPr>
        <w:t>就连农场上的妇女劳动者也往往把自己界定为家庭主妇，而不是参与农业活动的劳动者。她们经常认识不到自己的劳动是生产性的（从创造收入的意义上来说），而将其视为确保家庭生存的田间劳动。这就掩盖了这些妇女为家庭生产和</w:t>
      </w:r>
      <w:r>
        <w:rPr>
          <w:rFonts w:hint="eastAsia"/>
        </w:rPr>
        <w:t>收入所做的真正贡献。在声称自己在农业部门工作的人中，妇女只占</w:t>
      </w:r>
      <w:r>
        <w:rPr>
          <w:rFonts w:hint="eastAsia"/>
        </w:rPr>
        <w:t>16%</w:t>
      </w:r>
      <w:r>
        <w:rPr>
          <w:rFonts w:hint="eastAsia"/>
        </w:rPr>
        <w:t>（巴西地理统计局，全国住户抽样调查，</w:t>
      </w:r>
      <w:r>
        <w:rPr>
          <w:rFonts w:hint="eastAsia"/>
        </w:rPr>
        <w:t>2003</w:t>
      </w:r>
      <w:r>
        <w:rPr>
          <w:rFonts w:hint="eastAsia"/>
        </w:rPr>
        <w:t>年），这也说明了这种现象。</w:t>
      </w:r>
      <w:r>
        <w:rPr>
          <w:rStyle w:val="FootnoteReference"/>
        </w:rPr>
        <w:footnoteReference w:id="7"/>
      </w:r>
    </w:p>
    <w:p w:rsidR="00000000" w:rsidRDefault="002F7CDB" w:rsidP="002F7CDB">
      <w:pPr>
        <w:spacing w:after="240" w:line="360" w:lineRule="exact"/>
        <w:ind w:firstLineChars="200" w:firstLine="31680"/>
        <w:rPr>
          <w:rFonts w:hint="eastAsia"/>
        </w:rPr>
      </w:pPr>
      <w:r>
        <w:rPr>
          <w:rFonts w:hint="eastAsia"/>
        </w:rPr>
        <w:t>还可以通过对农村劳动妇女职位的分析来说明上述事实。从下表可以看出，声称自己在农村部门工作的妇女中，约有</w:t>
      </w:r>
      <w:r>
        <w:rPr>
          <w:rFonts w:hint="eastAsia"/>
        </w:rPr>
        <w:t>60%</w:t>
      </w:r>
      <w:r>
        <w:rPr>
          <w:rFonts w:hint="eastAsia"/>
        </w:rPr>
        <w:t>是生产供自己消费的产品的劳动者和无酬劳动者。据里约热内卢经济研究所</w:t>
      </w:r>
      <w:r>
        <w:rPr>
          <w:rFonts w:hint="eastAsia"/>
        </w:rPr>
        <w:t>2002</w:t>
      </w:r>
      <w:r>
        <w:rPr>
          <w:rFonts w:hint="eastAsia"/>
        </w:rPr>
        <w:t>年的数据，在没有货币收入的人中，有</w:t>
      </w:r>
      <w:r>
        <w:rPr>
          <w:rFonts w:hint="eastAsia"/>
        </w:rPr>
        <w:t>80%</w:t>
      </w:r>
      <w:r>
        <w:rPr>
          <w:rFonts w:hint="eastAsia"/>
        </w:rPr>
        <w:t>是农村劳动妇女。值得注意的是，</w:t>
      </w:r>
      <w:r>
        <w:rPr>
          <w:rFonts w:hint="eastAsia"/>
        </w:rPr>
        <w:t>1992</w:t>
      </w:r>
      <w:r>
        <w:rPr>
          <w:rFonts w:hint="eastAsia"/>
        </w:rPr>
        <w:t>至</w:t>
      </w:r>
      <w:r>
        <w:rPr>
          <w:rFonts w:hint="eastAsia"/>
        </w:rPr>
        <w:t>2003</w:t>
      </w:r>
      <w:r>
        <w:rPr>
          <w:rFonts w:hint="eastAsia"/>
        </w:rPr>
        <w:t>年期间，这一分布没有什么显著变化。这表明从事农业劳动的妇女和男子的行为模式及对他们角色的理解长期以来一</w:t>
      </w:r>
      <w:r>
        <w:rPr>
          <w:rFonts w:hint="eastAsia"/>
        </w:rPr>
        <w:t>直没变。</w:t>
      </w:r>
    </w:p>
    <w:tbl>
      <w:tblPr>
        <w:tblW w:w="0" w:type="auto"/>
        <w:tblInd w:w="55" w:type="dxa"/>
        <w:tblLayout w:type="fixed"/>
        <w:tblCellMar>
          <w:left w:w="70" w:type="dxa"/>
          <w:right w:w="70" w:type="dxa"/>
        </w:tblCellMar>
        <w:tblLook w:val="0000" w:firstRow="0" w:lastRow="0" w:firstColumn="0" w:lastColumn="0" w:noHBand="0" w:noVBand="0"/>
      </w:tblPr>
      <w:tblGrid>
        <w:gridCol w:w="3276"/>
        <w:gridCol w:w="1096"/>
        <w:gridCol w:w="1097"/>
        <w:gridCol w:w="1096"/>
        <w:gridCol w:w="1097"/>
        <w:gridCol w:w="1096"/>
        <w:gridCol w:w="1097"/>
      </w:tblGrid>
      <w:tr w:rsidR="00000000">
        <w:tblPrEx>
          <w:tblCellMar>
            <w:top w:w="0" w:type="dxa"/>
            <w:bottom w:w="0" w:type="dxa"/>
          </w:tblCellMar>
        </w:tblPrEx>
        <w:trPr>
          <w:trHeight w:val="270"/>
        </w:trPr>
        <w:tc>
          <w:tcPr>
            <w:tcW w:w="9855" w:type="dxa"/>
            <w:gridSpan w:val="7"/>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hint="eastAsia"/>
                <w:color w:val="FF0000"/>
              </w:rPr>
              <w:t>按职位和种族</w:t>
            </w:r>
            <w:r>
              <w:rPr>
                <w:rFonts w:ascii="SimHei" w:eastAsia="SimHei" w:hint="eastAsia"/>
                <w:color w:val="FF0000"/>
              </w:rPr>
              <w:t>/</w:t>
            </w:r>
            <w:r>
              <w:rPr>
                <w:rFonts w:ascii="SimHei" w:eastAsia="SimHei" w:hint="eastAsia"/>
                <w:color w:val="FF0000"/>
              </w:rPr>
              <w:t>肤色分列的</w:t>
            </w:r>
            <w:r>
              <w:rPr>
                <w:rFonts w:ascii="SimHei" w:eastAsia="SimHei" w:hint="eastAsia"/>
                <w:color w:val="FF0000"/>
              </w:rPr>
              <w:t>16</w:t>
            </w:r>
            <w:r>
              <w:rPr>
                <w:rFonts w:ascii="SimHei" w:eastAsia="SimHei" w:hint="eastAsia"/>
                <w:color w:val="FF0000"/>
              </w:rPr>
              <w:t>岁或</w:t>
            </w:r>
            <w:r>
              <w:rPr>
                <w:rFonts w:ascii="SimHei" w:eastAsia="SimHei" w:hint="eastAsia"/>
                <w:color w:val="FF0000"/>
              </w:rPr>
              <w:t>16</w:t>
            </w:r>
            <w:r>
              <w:rPr>
                <w:rFonts w:ascii="SimHei" w:eastAsia="SimHei" w:hint="eastAsia"/>
                <w:color w:val="FF0000"/>
              </w:rPr>
              <w:t>岁以上农村劳动妇女，巴西，</w:t>
            </w:r>
            <w:r>
              <w:rPr>
                <w:rFonts w:ascii="SimHei" w:eastAsia="SimHei" w:hint="eastAsia"/>
                <w:color w:val="FF0000"/>
              </w:rPr>
              <w:t>1992</w:t>
            </w:r>
            <w:r>
              <w:rPr>
                <w:rFonts w:ascii="SimHei" w:eastAsia="SimHei" w:hint="eastAsia"/>
                <w:color w:val="FF0000"/>
              </w:rPr>
              <w:t>年和</w:t>
            </w:r>
            <w:r>
              <w:rPr>
                <w:rFonts w:ascii="SimHei" w:eastAsia="SimHei" w:hint="eastAsia"/>
                <w:color w:val="FF0000"/>
              </w:rPr>
              <w:t>2003</w:t>
            </w:r>
            <w:r>
              <w:rPr>
                <w:rFonts w:ascii="SimHei" w:eastAsia="SimHei" w:hint="eastAsia"/>
                <w:color w:val="FF0000"/>
              </w:rPr>
              <w:t>年</w:t>
            </w:r>
          </w:p>
        </w:tc>
      </w:tr>
      <w:tr w:rsidR="00000000">
        <w:tblPrEx>
          <w:tblCellMar>
            <w:top w:w="0" w:type="dxa"/>
            <w:bottom w:w="0" w:type="dxa"/>
          </w:tblCellMar>
        </w:tblPrEx>
        <w:trPr>
          <w:cantSplit/>
          <w:trHeight w:val="255"/>
        </w:trPr>
        <w:tc>
          <w:tcPr>
            <w:tcW w:w="3276" w:type="dxa"/>
            <w:vMerge w:val="restart"/>
            <w:tcBorders>
              <w:top w:val="single" w:sz="4" w:space="0" w:color="auto"/>
              <w:left w:val="single" w:sz="4" w:space="0" w:color="auto"/>
              <w:right w:val="single" w:sz="4" w:space="0" w:color="auto"/>
            </w:tcBorders>
            <w:vAlign w:val="center"/>
          </w:tcPr>
          <w:p w:rsidR="00000000" w:rsidRDefault="002F7CDB">
            <w:pPr>
              <w:spacing w:after="120" w:line="340" w:lineRule="exact"/>
              <w:rPr>
                <w:rFonts w:ascii="SimHei" w:eastAsia="SimHei" w:hint="eastAsia"/>
                <w:color w:val="FF0000"/>
              </w:rPr>
            </w:pPr>
            <w:r>
              <w:rPr>
                <w:rFonts w:ascii="SimHei" w:eastAsia="SimHei" w:hint="eastAsia"/>
                <w:color w:val="FF0000"/>
              </w:rPr>
              <w:t>职位</w:t>
            </w:r>
          </w:p>
        </w:tc>
        <w:tc>
          <w:tcPr>
            <w:tcW w:w="3289"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3290"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rPr>
                <w:rFonts w:ascii="SimHei" w:eastAsia="SimHei" w:hint="eastAsia"/>
                <w:color w:val="FF0000"/>
              </w:rPr>
            </w:pPr>
            <w:r>
              <w:rPr>
                <w:rFonts w:ascii="SimHei" w:eastAsia="SimHei"/>
                <w:color w:val="FF0000"/>
              </w:rPr>
              <w:t>2003</w:t>
            </w:r>
            <w:r>
              <w:rPr>
                <w:rFonts w:ascii="SimHei" w:eastAsia="SimHei" w:hint="eastAsia"/>
                <w:color w:val="FF0000"/>
              </w:rPr>
              <w:t>年</w:t>
            </w:r>
          </w:p>
        </w:tc>
      </w:tr>
      <w:tr w:rsidR="00000000">
        <w:tblPrEx>
          <w:tblCellMar>
            <w:top w:w="0" w:type="dxa"/>
            <w:bottom w:w="0" w:type="dxa"/>
          </w:tblCellMar>
        </w:tblPrEx>
        <w:trPr>
          <w:cantSplit/>
          <w:trHeight w:val="360"/>
        </w:trPr>
        <w:tc>
          <w:tcPr>
            <w:tcW w:w="3276" w:type="dxa"/>
            <w:vMerge/>
            <w:tcBorders>
              <w:left w:val="single" w:sz="4" w:space="0" w:color="auto"/>
              <w:bottom w:val="single" w:sz="4" w:space="0" w:color="auto"/>
              <w:right w:val="single" w:sz="4" w:space="0" w:color="auto"/>
            </w:tcBorders>
            <w:vAlign w:val="center"/>
          </w:tcPr>
          <w:p w:rsidR="00000000" w:rsidRDefault="002F7CDB">
            <w:pPr>
              <w:spacing w:after="120" w:line="340" w:lineRule="exact"/>
              <w:rPr>
                <w:rFonts w:ascii="SimHei" w:eastAsia="SimHei"/>
                <w:color w:val="FF0000"/>
              </w:rPr>
            </w:pP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rPr>
                <w:rFonts w:ascii="SimHei" w:eastAsia="SimHei"/>
                <w:color w:val="FF0000"/>
              </w:rPr>
            </w:pPr>
            <w:r>
              <w:rPr>
                <w:rFonts w:ascii="SimHei" w:eastAsia="SimHei" w:hint="eastAsia"/>
                <w:color w:val="FF0000"/>
              </w:rPr>
              <w:t>白人</w:t>
            </w:r>
          </w:p>
          <w:p w:rsidR="00000000" w:rsidRDefault="002F7CDB">
            <w:pPr>
              <w:pStyle w:val="Date"/>
              <w:spacing w:after="120" w:line="340" w:lineRule="exact"/>
              <w:jc w:val="center"/>
              <w:rPr>
                <w:rFonts w:ascii="SimHei" w:eastAsia="SimHei"/>
                <w:color w:val="FF0000"/>
              </w:rPr>
            </w:pPr>
            <w:r>
              <w:rPr>
                <w:rFonts w:ascii="SimHei" w:eastAsia="SimHei"/>
                <w:color w:val="FF0000"/>
              </w:rPr>
              <w:t>%</w:t>
            </w:r>
          </w:p>
        </w:tc>
        <w:tc>
          <w:tcPr>
            <w:tcW w:w="1097"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rPr>
                <w:rFonts w:ascii="SimHei" w:eastAsia="SimHei"/>
                <w:color w:val="FF0000"/>
              </w:rPr>
            </w:pPr>
            <w:r>
              <w:rPr>
                <w:rFonts w:ascii="SimHei" w:eastAsia="SimHei" w:hint="eastAsia"/>
                <w:color w:val="FF0000"/>
              </w:rPr>
              <w:t>黑人</w:t>
            </w:r>
          </w:p>
          <w:p w:rsidR="00000000" w:rsidRDefault="002F7CDB">
            <w:pPr>
              <w:spacing w:after="120" w:line="340" w:lineRule="exact"/>
              <w:jc w:val="center"/>
              <w:rPr>
                <w:rFonts w:ascii="SimHei" w:eastAsia="SimHei"/>
                <w:color w:val="FF0000"/>
              </w:rPr>
            </w:pPr>
            <w:r>
              <w:rPr>
                <w:rFonts w:ascii="SimHei" w:eastAsia="SimHei"/>
                <w:color w:val="FF0000"/>
              </w:rPr>
              <w:t>%</w:t>
            </w: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rPr>
                <w:rFonts w:ascii="SimHei" w:eastAsia="SimHei"/>
                <w:color w:val="FF0000"/>
              </w:rPr>
            </w:pPr>
            <w:r>
              <w:rPr>
                <w:rFonts w:ascii="SimHei" w:eastAsia="SimHei" w:hint="eastAsia"/>
                <w:color w:val="FF0000"/>
              </w:rPr>
              <w:t>总数</w:t>
            </w:r>
          </w:p>
          <w:p w:rsidR="00000000" w:rsidRDefault="002F7CDB">
            <w:pPr>
              <w:spacing w:after="120" w:line="340" w:lineRule="exact"/>
              <w:jc w:val="center"/>
              <w:rPr>
                <w:rFonts w:ascii="SimHei" w:eastAsia="SimHei"/>
                <w:color w:val="FF0000"/>
              </w:rPr>
            </w:pPr>
            <w:r>
              <w:rPr>
                <w:rFonts w:ascii="SimHei" w:eastAsia="SimHei"/>
                <w:color w:val="FF0000"/>
              </w:rPr>
              <w:t>%</w:t>
            </w:r>
          </w:p>
        </w:tc>
        <w:tc>
          <w:tcPr>
            <w:tcW w:w="1097"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rPr>
                <w:rFonts w:ascii="SimHei" w:eastAsia="SimHei" w:hint="eastAsia"/>
                <w:color w:val="FF0000"/>
              </w:rPr>
            </w:pPr>
            <w:r>
              <w:rPr>
                <w:rFonts w:ascii="SimHei" w:eastAsia="SimHei" w:hint="eastAsia"/>
                <w:color w:val="FF0000"/>
              </w:rPr>
              <w:t>白人</w:t>
            </w:r>
          </w:p>
          <w:p w:rsidR="00000000" w:rsidRDefault="002F7CDB">
            <w:pPr>
              <w:spacing w:after="120" w:line="340" w:lineRule="exact"/>
              <w:jc w:val="center"/>
              <w:rPr>
                <w:rFonts w:ascii="SimHei" w:eastAsia="SimHei"/>
                <w:color w:val="FF0000"/>
              </w:rPr>
            </w:pPr>
            <w:r>
              <w:rPr>
                <w:rFonts w:ascii="SimHei" w:eastAsia="SimHei"/>
                <w:color w:val="FF0000"/>
              </w:rPr>
              <w:t>%</w:t>
            </w: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rPr>
                <w:rFonts w:ascii="SimHei" w:eastAsia="SimHei" w:hint="eastAsia"/>
                <w:color w:val="FF0000"/>
              </w:rPr>
            </w:pPr>
            <w:r>
              <w:rPr>
                <w:rFonts w:ascii="SimHei" w:eastAsia="SimHei" w:hint="eastAsia"/>
                <w:color w:val="FF0000"/>
              </w:rPr>
              <w:t>黑人</w:t>
            </w:r>
          </w:p>
          <w:p w:rsidR="00000000" w:rsidRDefault="002F7CDB">
            <w:pPr>
              <w:spacing w:after="120" w:line="340" w:lineRule="exact"/>
              <w:jc w:val="center"/>
              <w:rPr>
                <w:rFonts w:ascii="SimHei" w:eastAsia="SimHei"/>
                <w:color w:val="FF0000"/>
              </w:rPr>
            </w:pPr>
            <w:r>
              <w:rPr>
                <w:rFonts w:ascii="SimHei" w:eastAsia="SimHei"/>
                <w:color w:val="FF0000"/>
              </w:rPr>
              <w:t>%</w:t>
            </w:r>
          </w:p>
        </w:tc>
        <w:tc>
          <w:tcPr>
            <w:tcW w:w="1097"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rPr>
                <w:rFonts w:ascii="SimHei" w:eastAsia="SimHei"/>
                <w:color w:val="FF0000"/>
              </w:rPr>
            </w:pPr>
            <w:r>
              <w:rPr>
                <w:rFonts w:ascii="SimHei" w:eastAsia="SimHei" w:hint="eastAsia"/>
                <w:color w:val="FF0000"/>
              </w:rPr>
              <w:t>总数</w:t>
            </w:r>
          </w:p>
          <w:p w:rsidR="00000000" w:rsidRDefault="002F7CDB">
            <w:pPr>
              <w:spacing w:after="120" w:line="340" w:lineRule="exact"/>
              <w:jc w:val="center"/>
              <w:rPr>
                <w:rFonts w:ascii="SimHei" w:eastAsia="SimHei"/>
                <w:color w:val="FF0000"/>
              </w:rPr>
            </w:pPr>
            <w:r>
              <w:rPr>
                <w:rFonts w:ascii="SimHei" w:eastAsia="SimHei"/>
                <w:color w:val="FF0000"/>
              </w:rPr>
              <w:t>%</w:t>
            </w:r>
          </w:p>
        </w:tc>
      </w:tr>
      <w:tr w:rsidR="00000000">
        <w:tblPrEx>
          <w:tblCellMar>
            <w:top w:w="0" w:type="dxa"/>
            <w:bottom w:w="0" w:type="dxa"/>
          </w:tblCellMar>
        </w:tblPrEx>
        <w:trPr>
          <w:trHeight w:val="360"/>
        </w:trPr>
        <w:tc>
          <w:tcPr>
            <w:tcW w:w="327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rPr>
                <w:rFonts w:hint="eastAsia"/>
              </w:rPr>
            </w:pPr>
            <w:r>
              <w:rPr>
                <w:rFonts w:hint="eastAsia"/>
              </w:rPr>
              <w:t>有就业记录本的雇员或公共部门长期雇员</w:t>
            </w: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11.5</w:t>
            </w:r>
          </w:p>
        </w:tc>
        <w:tc>
          <w:tcPr>
            <w:tcW w:w="1097"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7.1</w:t>
            </w: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9.2</w:t>
            </w:r>
          </w:p>
        </w:tc>
        <w:tc>
          <w:tcPr>
            <w:tcW w:w="1097"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13.0</w:t>
            </w: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8.0</w:t>
            </w:r>
          </w:p>
        </w:tc>
        <w:tc>
          <w:tcPr>
            <w:tcW w:w="1097"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10.3</w:t>
            </w:r>
          </w:p>
        </w:tc>
      </w:tr>
      <w:tr w:rsidR="00000000">
        <w:tblPrEx>
          <w:tblCellMar>
            <w:top w:w="0" w:type="dxa"/>
            <w:bottom w:w="0" w:type="dxa"/>
          </w:tblCellMar>
        </w:tblPrEx>
        <w:trPr>
          <w:trHeight w:val="255"/>
        </w:trPr>
        <w:tc>
          <w:tcPr>
            <w:tcW w:w="327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pPr>
            <w:r>
              <w:rPr>
                <w:rFonts w:hint="eastAsia"/>
              </w:rPr>
              <w:t>没有就业记录本的雇员</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7.0</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10.1</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8.6</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7.0</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9.4</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8.3</w:t>
            </w:r>
          </w:p>
        </w:tc>
      </w:tr>
      <w:tr w:rsidR="00000000">
        <w:tblPrEx>
          <w:tblCellMar>
            <w:top w:w="0" w:type="dxa"/>
            <w:bottom w:w="0" w:type="dxa"/>
          </w:tblCellMar>
        </w:tblPrEx>
        <w:trPr>
          <w:trHeight w:val="255"/>
        </w:trPr>
        <w:tc>
          <w:tcPr>
            <w:tcW w:w="327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rPr>
                <w:rFonts w:hint="eastAsia"/>
              </w:rPr>
            </w:pPr>
            <w:r>
              <w:rPr>
                <w:rFonts w:hint="eastAsia"/>
              </w:rPr>
              <w:t>帮佣工人</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6.2</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7.1</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6.7</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8.1</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9.1</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8.6</w:t>
            </w:r>
          </w:p>
        </w:tc>
      </w:tr>
      <w:tr w:rsidR="00000000">
        <w:tblPrEx>
          <w:tblCellMar>
            <w:top w:w="0" w:type="dxa"/>
            <w:bottom w:w="0" w:type="dxa"/>
          </w:tblCellMar>
        </w:tblPrEx>
        <w:trPr>
          <w:trHeight w:val="255"/>
        </w:trPr>
        <w:tc>
          <w:tcPr>
            <w:tcW w:w="327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pPr>
            <w:r>
              <w:rPr>
                <w:rFonts w:hint="eastAsia"/>
              </w:rPr>
              <w:t>自营职业者</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10.6</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19.1</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15.1</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11.2</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14.7</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13.0</w:t>
            </w:r>
          </w:p>
        </w:tc>
      </w:tr>
      <w:tr w:rsidR="00000000">
        <w:tblPrEx>
          <w:tblCellMar>
            <w:top w:w="0" w:type="dxa"/>
            <w:bottom w:w="0" w:type="dxa"/>
          </w:tblCellMar>
        </w:tblPrEx>
        <w:trPr>
          <w:trHeight w:val="360"/>
        </w:trPr>
        <w:tc>
          <w:tcPr>
            <w:tcW w:w="327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rPr>
                <w:rFonts w:hint="eastAsia"/>
              </w:rPr>
            </w:pPr>
            <w:r>
              <w:rPr>
                <w:rFonts w:hint="eastAsia"/>
              </w:rPr>
              <w:t>生产个人消费产品</w:t>
            </w:r>
            <w:r>
              <w:rPr>
                <w:rFonts w:hint="eastAsia"/>
              </w:rPr>
              <w:t>的劳动者</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25.4</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28.7</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27.1</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24.9</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30.4</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28.0</w:t>
            </w:r>
          </w:p>
        </w:tc>
      </w:tr>
      <w:tr w:rsidR="00000000">
        <w:tblPrEx>
          <w:tblCellMar>
            <w:top w:w="0" w:type="dxa"/>
            <w:bottom w:w="0" w:type="dxa"/>
          </w:tblCellMar>
        </w:tblPrEx>
        <w:trPr>
          <w:trHeight w:val="255"/>
        </w:trPr>
        <w:tc>
          <w:tcPr>
            <w:tcW w:w="327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rPr>
                <w:rFonts w:hint="eastAsia"/>
              </w:rPr>
            </w:pPr>
            <w:r>
              <w:rPr>
                <w:rFonts w:hint="eastAsia"/>
              </w:rPr>
              <w:t>无酬劳动者</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38.5</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27.6</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32.8</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34.7</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27.9</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31.0</w:t>
            </w:r>
          </w:p>
        </w:tc>
      </w:tr>
      <w:tr w:rsidR="00000000">
        <w:tblPrEx>
          <w:tblCellMar>
            <w:top w:w="0" w:type="dxa"/>
            <w:bottom w:w="0" w:type="dxa"/>
          </w:tblCellMar>
        </w:tblPrEx>
        <w:trPr>
          <w:trHeight w:val="255"/>
        </w:trPr>
        <w:tc>
          <w:tcPr>
            <w:tcW w:w="327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rPr>
                <w:rFonts w:hint="eastAsia"/>
              </w:rPr>
            </w:pPr>
            <w:r>
              <w:rPr>
                <w:rFonts w:hint="eastAsia"/>
              </w:rPr>
              <w:t>雇主</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0.7</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0.3</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0.5</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1.1</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0.5</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0.8</w:t>
            </w:r>
          </w:p>
        </w:tc>
      </w:tr>
      <w:tr w:rsidR="00000000">
        <w:tblPrEx>
          <w:tblCellMar>
            <w:top w:w="0" w:type="dxa"/>
            <w:bottom w:w="0" w:type="dxa"/>
          </w:tblCellMar>
        </w:tblPrEx>
        <w:trPr>
          <w:trHeight w:val="255"/>
        </w:trPr>
        <w:tc>
          <w:tcPr>
            <w:tcW w:w="327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pPr>
            <w:r>
              <w:rPr>
                <w:rFonts w:hint="eastAsia"/>
              </w:rPr>
              <w:t>其他</w:t>
            </w:r>
            <w:r>
              <w:t>*</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0.0</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0.0</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0.0</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0.0</w:t>
            </w:r>
          </w:p>
        </w:tc>
        <w:tc>
          <w:tcPr>
            <w:tcW w:w="1096"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0.1</w:t>
            </w:r>
          </w:p>
        </w:tc>
        <w:tc>
          <w:tcPr>
            <w:tcW w:w="1097"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120" w:line="340" w:lineRule="exact"/>
              <w:jc w:val="center"/>
            </w:pPr>
            <w:r>
              <w:t>0.1</w:t>
            </w:r>
          </w:p>
        </w:tc>
      </w:tr>
      <w:tr w:rsidR="00000000">
        <w:tblPrEx>
          <w:tblCellMar>
            <w:top w:w="0" w:type="dxa"/>
            <w:bottom w:w="0" w:type="dxa"/>
          </w:tblCellMar>
        </w:tblPrEx>
        <w:trPr>
          <w:trHeight w:val="270"/>
        </w:trPr>
        <w:tc>
          <w:tcPr>
            <w:tcW w:w="327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rPr>
                <w:rFonts w:hint="eastAsia"/>
              </w:rPr>
            </w:pPr>
            <w:r>
              <w:rPr>
                <w:rFonts w:hint="eastAsia"/>
              </w:rPr>
              <w:t>总数</w:t>
            </w: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100.0</w:t>
            </w:r>
          </w:p>
        </w:tc>
        <w:tc>
          <w:tcPr>
            <w:tcW w:w="1097"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100.0</w:t>
            </w: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100.0</w:t>
            </w:r>
          </w:p>
        </w:tc>
        <w:tc>
          <w:tcPr>
            <w:tcW w:w="1097"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100.0</w:t>
            </w: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100.0</w:t>
            </w:r>
          </w:p>
        </w:tc>
        <w:tc>
          <w:tcPr>
            <w:tcW w:w="1097"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120" w:line="340" w:lineRule="exact"/>
              <w:jc w:val="center"/>
            </w:pPr>
            <w:r>
              <w:t>100.0</w:t>
            </w: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：巴西地理统计局微观数据，全国住户抽样调查，</w:t>
      </w:r>
      <w:r>
        <w:rPr>
          <w:rFonts w:hint="eastAsia"/>
          <w:sz w:val="18"/>
        </w:rPr>
        <w:t>1992</w:t>
      </w:r>
      <w:r>
        <w:rPr>
          <w:rFonts w:hint="eastAsia"/>
          <w:sz w:val="18"/>
        </w:rPr>
        <w:t>年和</w:t>
      </w:r>
      <w:r>
        <w:rPr>
          <w:rFonts w:hint="eastAsia"/>
          <w:sz w:val="18"/>
        </w:rPr>
        <w:t>2003</w:t>
      </w:r>
      <w:r>
        <w:rPr>
          <w:rFonts w:hint="eastAsia"/>
          <w:sz w:val="18"/>
        </w:rPr>
        <w:t>年。</w:t>
      </w:r>
    </w:p>
    <w:p w:rsidR="00000000" w:rsidRDefault="002F7CDB">
      <w:pPr>
        <w:spacing w:line="360" w:lineRule="exact"/>
        <w:rPr>
          <w:sz w:val="18"/>
        </w:rPr>
      </w:pPr>
      <w:r>
        <w:rPr>
          <w:rFonts w:eastAsia="KaiTi_GB2312" w:hint="eastAsia"/>
          <w:color w:val="0000FF"/>
          <w:sz w:val="18"/>
        </w:rPr>
        <w:t>制表</w:t>
      </w:r>
      <w:r>
        <w:rPr>
          <w:rFonts w:hint="eastAsia"/>
          <w:sz w:val="18"/>
        </w:rPr>
        <w:t>：应用经济研究所</w:t>
      </w:r>
      <w:r>
        <w:rPr>
          <w:rFonts w:hint="eastAsia"/>
          <w:sz w:val="18"/>
        </w:rPr>
        <w:t>/</w:t>
      </w:r>
      <w:r>
        <w:rPr>
          <w:rFonts w:hint="eastAsia"/>
          <w:sz w:val="18"/>
        </w:rPr>
        <w:t>社会研究科。</w:t>
      </w:r>
    </w:p>
    <w:p w:rsidR="00000000" w:rsidRDefault="002F7CDB">
      <w:pPr>
        <w:spacing w:after="240" w:line="360" w:lineRule="exact"/>
        <w:rPr>
          <w:rFonts w:hint="eastAsia"/>
          <w:sz w:val="18"/>
        </w:rPr>
      </w:pPr>
      <w:r>
        <w:rPr>
          <w:rFonts w:eastAsia="KaiTi_GB2312" w:hint="eastAsia"/>
          <w:color w:val="0000FF"/>
          <w:sz w:val="18"/>
        </w:rPr>
        <w:t>注</w:t>
      </w:r>
      <w:r>
        <w:rPr>
          <w:rFonts w:hint="eastAsia"/>
          <w:sz w:val="18"/>
        </w:rPr>
        <w:t>：</w:t>
      </w:r>
      <w:r>
        <w:rPr>
          <w:sz w:val="18"/>
        </w:rPr>
        <w:t xml:space="preserve">* </w:t>
      </w:r>
      <w:r>
        <w:rPr>
          <w:rFonts w:hint="eastAsia"/>
          <w:sz w:val="18"/>
        </w:rPr>
        <w:t>“其他”指所有生产个人使用的产品的劳动者和非正规雇</w:t>
      </w:r>
      <w:r>
        <w:rPr>
          <w:rFonts w:hint="eastAsia"/>
          <w:sz w:val="18"/>
        </w:rPr>
        <w:t>员（没有就业记录本）。</w:t>
      </w:r>
    </w:p>
    <w:p w:rsidR="00000000" w:rsidRDefault="002F7CDB" w:rsidP="002F7CDB">
      <w:pPr>
        <w:spacing w:after="240" w:line="360" w:lineRule="exact"/>
        <w:ind w:firstLineChars="200" w:firstLine="31680"/>
      </w:pPr>
      <w:r>
        <w:rPr>
          <w:rFonts w:hint="eastAsia"/>
        </w:rPr>
        <w:t>对农村劳动者的平均收入所做的分析清楚地表明，白人妇女和黑人妇女之间存在着很大的不平等，尤其是这种不平等始终存在。因此，如果说黑人妇女在</w:t>
      </w:r>
      <w:r>
        <w:rPr>
          <w:rFonts w:hint="eastAsia"/>
        </w:rPr>
        <w:t>1992</w:t>
      </w:r>
      <w:r>
        <w:rPr>
          <w:rFonts w:hint="eastAsia"/>
        </w:rPr>
        <w:t>年的收入只占白人妇女的</w:t>
      </w:r>
      <w:r>
        <w:rPr>
          <w:rFonts w:hint="eastAsia"/>
        </w:rPr>
        <w:t>58%</w:t>
      </w:r>
      <w:r>
        <w:rPr>
          <w:rFonts w:hint="eastAsia"/>
        </w:rPr>
        <w:t>，那么十年后这种状况几乎保持没变，这时农村黑人劳动妇女的收入占农村白人劳动妇女收入的</w:t>
      </w:r>
      <w:r>
        <w:rPr>
          <w:rFonts w:hint="eastAsia"/>
        </w:rPr>
        <w:t>56%</w:t>
      </w:r>
      <w:r>
        <w:rPr>
          <w:rFonts w:hint="eastAsia"/>
        </w:rPr>
        <w:t>。</w:t>
      </w:r>
    </w:p>
    <w:p w:rsidR="00000000" w:rsidRDefault="002F7CDB" w:rsidP="002F7CDB">
      <w:pPr>
        <w:spacing w:after="240" w:line="360" w:lineRule="exact"/>
        <w:ind w:firstLineChars="200" w:firstLine="31680"/>
      </w:pPr>
    </w:p>
    <w:tbl>
      <w:tblPr>
        <w:tblW w:w="0" w:type="auto"/>
        <w:tblInd w:w="55" w:type="dxa"/>
        <w:tblLayout w:type="fixed"/>
        <w:tblCellMar>
          <w:left w:w="70" w:type="dxa"/>
          <w:right w:w="70" w:type="dxa"/>
        </w:tblCellMar>
        <w:tblLook w:val="0000" w:firstRow="0" w:lastRow="0" w:firstColumn="0" w:lastColumn="0" w:noHBand="0" w:noVBand="0"/>
      </w:tblPr>
      <w:tblGrid>
        <w:gridCol w:w="1095"/>
        <w:gridCol w:w="1440"/>
        <w:gridCol w:w="960"/>
        <w:gridCol w:w="1320"/>
        <w:gridCol w:w="960"/>
        <w:gridCol w:w="1080"/>
        <w:gridCol w:w="960"/>
        <w:gridCol w:w="1080"/>
        <w:gridCol w:w="960"/>
      </w:tblGrid>
      <w:tr w:rsidR="00000000">
        <w:tblPrEx>
          <w:tblCellMar>
            <w:top w:w="0" w:type="dxa"/>
            <w:bottom w:w="0" w:type="dxa"/>
          </w:tblCellMar>
        </w:tblPrEx>
        <w:trPr>
          <w:trHeight w:val="555"/>
        </w:trPr>
        <w:tc>
          <w:tcPr>
            <w:tcW w:w="9855" w:type="dxa"/>
            <w:gridSpan w:val="9"/>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hint="eastAsia"/>
                <w:color w:val="FF0000"/>
              </w:rPr>
            </w:pPr>
            <w:r>
              <w:rPr>
                <w:rFonts w:ascii="SimHei" w:eastAsia="SimHei" w:hint="eastAsia"/>
                <w:color w:val="FF0000"/>
              </w:rPr>
              <w:t>按种族</w:t>
            </w:r>
            <w:r>
              <w:rPr>
                <w:rFonts w:ascii="SimHei" w:eastAsia="SimHei" w:hint="eastAsia"/>
                <w:color w:val="FF0000"/>
              </w:rPr>
              <w:t>/</w:t>
            </w:r>
            <w:r>
              <w:rPr>
                <w:rFonts w:ascii="SimHei" w:eastAsia="SimHei" w:hint="eastAsia"/>
                <w:color w:val="FF0000"/>
              </w:rPr>
              <w:t>肤色分列的</w:t>
            </w:r>
            <w:r>
              <w:rPr>
                <w:rFonts w:ascii="SimHei" w:eastAsia="SimHei" w:hint="eastAsia"/>
                <w:color w:val="FF0000"/>
              </w:rPr>
              <w:t>16</w:t>
            </w:r>
            <w:r>
              <w:rPr>
                <w:rFonts w:ascii="SimHei" w:eastAsia="SimHei" w:hint="eastAsia"/>
                <w:color w:val="FF0000"/>
              </w:rPr>
              <w:t>岁或</w:t>
            </w:r>
            <w:r>
              <w:rPr>
                <w:rFonts w:ascii="SimHei" w:eastAsia="SimHei" w:hint="eastAsia"/>
                <w:color w:val="FF0000"/>
              </w:rPr>
              <w:t>16</w:t>
            </w:r>
            <w:r>
              <w:rPr>
                <w:rFonts w:ascii="SimHei" w:eastAsia="SimHei" w:hint="eastAsia"/>
                <w:color w:val="FF0000"/>
              </w:rPr>
              <w:t>岁以上农村妇女的平均收入，巴西，</w:t>
            </w:r>
            <w:r>
              <w:rPr>
                <w:rFonts w:ascii="SimHei" w:eastAsia="SimHei" w:hint="eastAsia"/>
                <w:color w:val="FF0000"/>
              </w:rPr>
              <w:t>1992</w:t>
            </w:r>
            <w:r>
              <w:rPr>
                <w:rFonts w:ascii="SimHei" w:eastAsia="SimHei" w:hint="eastAsia"/>
                <w:color w:val="FF0000"/>
              </w:rPr>
              <w:t>年和</w:t>
            </w:r>
            <w:r>
              <w:rPr>
                <w:rFonts w:ascii="SimHei" w:eastAsia="SimHei" w:hint="eastAsia"/>
                <w:color w:val="FF0000"/>
              </w:rPr>
              <w:t>1993</w:t>
            </w:r>
            <w:r>
              <w:rPr>
                <w:rFonts w:ascii="SimHei" w:eastAsia="SimHei" w:hint="eastAsia"/>
                <w:color w:val="FF0000"/>
              </w:rPr>
              <w:t>年</w:t>
            </w:r>
          </w:p>
        </w:tc>
      </w:tr>
      <w:tr w:rsidR="00000000">
        <w:tblPrEx>
          <w:tblCellMar>
            <w:top w:w="0" w:type="dxa"/>
            <w:bottom w:w="0" w:type="dxa"/>
          </w:tblCellMar>
        </w:tblPrEx>
        <w:trPr>
          <w:cantSplit/>
          <w:trHeight w:val="270"/>
        </w:trPr>
        <w:tc>
          <w:tcPr>
            <w:tcW w:w="1095"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rPr>
                <w:rFonts w:ascii="SimHei" w:eastAsia="SimHei" w:hint="eastAsia"/>
                <w:color w:val="FF0000"/>
              </w:rPr>
            </w:pPr>
            <w:r>
              <w:rPr>
                <w:rFonts w:ascii="SimHei" w:eastAsia="SimHei" w:hint="eastAsia"/>
                <w:color w:val="FF0000"/>
              </w:rPr>
              <w:t>肤色或</w:t>
            </w:r>
            <w:r>
              <w:rPr>
                <w:rFonts w:ascii="SimHei" w:eastAsia="SimHei"/>
                <w:color w:val="FF0000"/>
              </w:rPr>
              <w:br/>
            </w:r>
            <w:r>
              <w:rPr>
                <w:rFonts w:ascii="SimHei" w:eastAsia="SimHei" w:hint="eastAsia"/>
                <w:color w:val="FF0000"/>
              </w:rPr>
              <w:t>种族</w:t>
            </w:r>
          </w:p>
        </w:tc>
        <w:tc>
          <w:tcPr>
            <w:tcW w:w="4680" w:type="dxa"/>
            <w:gridSpan w:val="4"/>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4080" w:type="dxa"/>
            <w:gridSpan w:val="4"/>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p>
        </w:tc>
      </w:tr>
      <w:tr w:rsidR="00000000">
        <w:tblPrEx>
          <w:tblCellMar>
            <w:top w:w="0" w:type="dxa"/>
            <w:bottom w:w="0" w:type="dxa"/>
          </w:tblCellMar>
        </w:tblPrEx>
        <w:trPr>
          <w:cantSplit/>
          <w:trHeight w:val="255"/>
        </w:trPr>
        <w:tc>
          <w:tcPr>
            <w:tcW w:w="1095"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p>
        </w:tc>
        <w:tc>
          <w:tcPr>
            <w:tcW w:w="240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hint="eastAsia"/>
                <w:color w:val="FF0000"/>
              </w:rPr>
              <w:t>主要工作</w:t>
            </w:r>
          </w:p>
        </w:tc>
        <w:tc>
          <w:tcPr>
            <w:tcW w:w="228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hint="eastAsia"/>
                <w:color w:val="FF0000"/>
              </w:rPr>
              <w:t>全部工作</w:t>
            </w:r>
          </w:p>
        </w:tc>
        <w:tc>
          <w:tcPr>
            <w:tcW w:w="204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numPr>
                <w:ins w:id="3" w:author="Unknown"/>
              </w:numPr>
              <w:spacing w:after="240" w:line="360" w:lineRule="exact"/>
              <w:jc w:val="center"/>
              <w:rPr>
                <w:rFonts w:ascii="SimHei" w:eastAsia="SimHei"/>
                <w:color w:val="FF0000"/>
              </w:rPr>
            </w:pPr>
            <w:r>
              <w:rPr>
                <w:rFonts w:ascii="SimHei" w:eastAsia="SimHei" w:hint="eastAsia"/>
                <w:color w:val="FF0000"/>
              </w:rPr>
              <w:t>主要工作</w:t>
            </w:r>
          </w:p>
        </w:tc>
        <w:tc>
          <w:tcPr>
            <w:tcW w:w="204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pPr>
              <w:numPr>
                <w:ins w:id="4" w:author="Unknown"/>
              </w:numPr>
              <w:spacing w:after="240" w:line="360" w:lineRule="exact"/>
              <w:jc w:val="center"/>
              <w:rPr>
                <w:rFonts w:ascii="SimHei" w:eastAsia="SimHei" w:hint="eastAsia"/>
                <w:color w:val="FF0000"/>
              </w:rPr>
            </w:pPr>
            <w:r>
              <w:rPr>
                <w:rFonts w:ascii="SimHei" w:eastAsia="SimHei" w:hint="eastAsia"/>
                <w:color w:val="FF0000"/>
              </w:rPr>
              <w:t>全部工作</w:t>
            </w:r>
          </w:p>
        </w:tc>
      </w:tr>
      <w:tr w:rsidR="00000000">
        <w:tblPrEx>
          <w:tblCellMar>
            <w:top w:w="0" w:type="dxa"/>
            <w:bottom w:w="0" w:type="dxa"/>
          </w:tblCellMar>
        </w:tblPrEx>
        <w:trPr>
          <w:cantSplit/>
          <w:trHeight w:val="780"/>
        </w:trPr>
        <w:tc>
          <w:tcPr>
            <w:tcW w:w="1095"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hint="eastAsia"/>
                <w:color w:val="FF0000"/>
              </w:rPr>
            </w:pPr>
            <w:r>
              <w:rPr>
                <w:rFonts w:ascii="SimHei" w:eastAsia="SimHei" w:hint="eastAsia"/>
                <w:color w:val="FF0000"/>
              </w:rPr>
              <w:t>票面价值，按克鲁赛罗计</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hint="eastAsia"/>
                <w:color w:val="FF0000"/>
              </w:rPr>
            </w:pPr>
            <w:r>
              <w:rPr>
                <w:rFonts w:ascii="SimHei" w:eastAsia="SimHei" w:hint="eastAsia"/>
                <w:color w:val="FF0000"/>
              </w:rPr>
              <w:t>黑人</w:t>
            </w:r>
            <w:r>
              <w:rPr>
                <w:rFonts w:ascii="SimHei" w:eastAsia="SimHei" w:hint="eastAsia"/>
                <w:color w:val="FF0000"/>
              </w:rPr>
              <w:t>/</w:t>
            </w:r>
            <w:r>
              <w:rPr>
                <w:rFonts w:ascii="SimHei" w:eastAsia="SimHei"/>
                <w:color w:val="FF0000"/>
              </w:rPr>
              <w:br/>
            </w:r>
            <w:r>
              <w:rPr>
                <w:rFonts w:ascii="SimHei" w:eastAsia="SimHei" w:hint="eastAsia"/>
                <w:color w:val="FF0000"/>
              </w:rPr>
              <w:t>白人</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r>
              <w:rPr>
                <w:rFonts w:ascii="SimHei" w:eastAsia="SimHei" w:hint="eastAsia"/>
                <w:color w:val="FF0000"/>
              </w:rPr>
              <w:t>票面价值，</w:t>
            </w:r>
            <w:r>
              <w:rPr>
                <w:rFonts w:ascii="SimHei" w:eastAsia="SimHei" w:hint="eastAsia"/>
                <w:color w:val="FF0000"/>
              </w:rPr>
              <w:t>按克鲁赛罗计</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r>
              <w:rPr>
                <w:rFonts w:ascii="SimHei" w:eastAsia="SimHei" w:hint="eastAsia"/>
                <w:color w:val="FF0000"/>
              </w:rPr>
              <w:t>黑人</w:t>
            </w:r>
            <w:r>
              <w:rPr>
                <w:rFonts w:ascii="SimHei" w:eastAsia="SimHei" w:hint="eastAsia"/>
                <w:color w:val="FF0000"/>
              </w:rPr>
              <w:t>/</w:t>
            </w:r>
            <w:r>
              <w:rPr>
                <w:rFonts w:ascii="SimHei" w:eastAsia="SimHei"/>
                <w:color w:val="FF0000"/>
              </w:rPr>
              <w:br/>
            </w:r>
            <w:r>
              <w:rPr>
                <w:rFonts w:ascii="SimHei" w:eastAsia="SimHei" w:hint="eastAsia"/>
                <w:color w:val="FF0000"/>
              </w:rPr>
              <w:t>白人</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r>
              <w:rPr>
                <w:rFonts w:ascii="SimHei" w:eastAsia="SimHei" w:hint="eastAsia"/>
                <w:color w:val="FF0000"/>
              </w:rPr>
              <w:t>票面价值，按雷亚尔计</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r>
              <w:rPr>
                <w:rFonts w:ascii="SimHei" w:eastAsia="SimHei" w:hint="eastAsia"/>
                <w:color w:val="FF0000"/>
              </w:rPr>
              <w:t>黑人</w:t>
            </w:r>
            <w:r>
              <w:rPr>
                <w:rFonts w:ascii="SimHei" w:eastAsia="SimHei" w:hint="eastAsia"/>
                <w:color w:val="FF0000"/>
              </w:rPr>
              <w:t>/</w:t>
            </w:r>
            <w:r>
              <w:rPr>
                <w:rFonts w:ascii="SimHei" w:eastAsia="SimHei"/>
                <w:color w:val="FF0000"/>
              </w:rPr>
              <w:br/>
            </w:r>
            <w:r>
              <w:rPr>
                <w:rFonts w:ascii="SimHei" w:eastAsia="SimHei" w:hint="eastAsia"/>
                <w:color w:val="FF0000"/>
              </w:rPr>
              <w:t>白人</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r>
              <w:rPr>
                <w:rFonts w:ascii="SimHei" w:eastAsia="SimHei" w:hint="eastAsia"/>
                <w:color w:val="FF0000"/>
              </w:rPr>
              <w:t>票面价值，按雷亚尔计</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rPr>
                <w:rFonts w:ascii="SimHei" w:eastAsia="SimHei"/>
                <w:color w:val="FF0000"/>
              </w:rPr>
            </w:pPr>
            <w:r>
              <w:rPr>
                <w:rFonts w:ascii="SimHei" w:eastAsia="SimHei" w:hint="eastAsia"/>
                <w:color w:val="FF0000"/>
              </w:rPr>
              <w:t>黑人</w:t>
            </w:r>
            <w:r>
              <w:rPr>
                <w:rFonts w:ascii="SimHei" w:eastAsia="SimHei" w:hint="eastAsia"/>
                <w:color w:val="FF0000"/>
              </w:rPr>
              <w:t>/</w:t>
            </w:r>
            <w:r>
              <w:rPr>
                <w:rFonts w:ascii="SimHei" w:eastAsia="SimHei"/>
                <w:color w:val="FF0000"/>
              </w:rPr>
              <w:br/>
            </w:r>
            <w:r>
              <w:rPr>
                <w:rFonts w:ascii="SimHei" w:eastAsia="SimHei" w:hint="eastAsia"/>
                <w:color w:val="FF0000"/>
              </w:rPr>
              <w:t>白人</w:t>
            </w:r>
          </w:p>
        </w:tc>
      </w:tr>
      <w:tr w:rsidR="00000000">
        <w:tblPrEx>
          <w:tblCellMar>
            <w:top w:w="0" w:type="dxa"/>
            <w:bottom w:w="0" w:type="dxa"/>
          </w:tblCellMar>
        </w:tblPrEx>
        <w:trPr>
          <w:cantSplit/>
          <w:trHeight w:val="255"/>
        </w:trPr>
        <w:tc>
          <w:tcPr>
            <w:tcW w:w="1095"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白人</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133 274.32</w:t>
            </w:r>
          </w:p>
        </w:tc>
        <w:tc>
          <w:tcPr>
            <w:tcW w:w="960"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58%</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136 766.46</w:t>
            </w:r>
          </w:p>
        </w:tc>
        <w:tc>
          <w:tcPr>
            <w:tcW w:w="960"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p>
          <w:p w:rsidR="00000000" w:rsidRDefault="002F7CDB">
            <w:pPr>
              <w:spacing w:after="240" w:line="360" w:lineRule="exact"/>
              <w:jc w:val="center"/>
            </w:pPr>
            <w:r>
              <w:t>59%</w:t>
            </w:r>
          </w:p>
          <w:p w:rsidR="00000000" w:rsidRDefault="002F7CDB">
            <w:pPr>
              <w:spacing w:after="240" w:line="360" w:lineRule="exact"/>
              <w:jc w:val="center"/>
            </w:pP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127.27</w:t>
            </w:r>
          </w:p>
        </w:tc>
        <w:tc>
          <w:tcPr>
            <w:tcW w:w="960"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56%</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134.03</w:t>
            </w:r>
          </w:p>
        </w:tc>
        <w:tc>
          <w:tcPr>
            <w:tcW w:w="960"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r>
              <w:t>55%</w:t>
            </w:r>
          </w:p>
        </w:tc>
      </w:tr>
      <w:tr w:rsidR="00000000">
        <w:tblPrEx>
          <w:tblCellMar>
            <w:top w:w="0" w:type="dxa"/>
            <w:bottom w:w="0" w:type="dxa"/>
          </w:tblCellMar>
        </w:tblPrEx>
        <w:trPr>
          <w:cantSplit/>
          <w:trHeight w:val="255"/>
        </w:trPr>
        <w:tc>
          <w:tcPr>
            <w:tcW w:w="1095"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黑人</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77 543.13</w:t>
            </w:r>
          </w:p>
        </w:tc>
        <w:tc>
          <w:tcPr>
            <w:tcW w:w="960"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80 638.42</w:t>
            </w:r>
          </w:p>
        </w:tc>
        <w:tc>
          <w:tcPr>
            <w:tcW w:w="960" w:type="dxa"/>
            <w:vMerge/>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71.6</w:t>
            </w:r>
          </w:p>
        </w:tc>
        <w:tc>
          <w:tcPr>
            <w:tcW w:w="960"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73.23</w:t>
            </w:r>
          </w:p>
        </w:tc>
        <w:tc>
          <w:tcPr>
            <w:tcW w:w="960"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p>
        </w:tc>
      </w:tr>
      <w:tr w:rsidR="00000000">
        <w:tblPrEx>
          <w:tblCellMar>
            <w:top w:w="0" w:type="dxa"/>
            <w:bottom w:w="0" w:type="dxa"/>
          </w:tblCellMar>
        </w:tblPrEx>
        <w:trPr>
          <w:cantSplit/>
          <w:trHeight w:val="270"/>
        </w:trPr>
        <w:tc>
          <w:tcPr>
            <w:tcW w:w="1095"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rPr>
            </w:pPr>
            <w:r>
              <w:rPr>
                <w:rFonts w:hint="eastAsia"/>
              </w:rPr>
              <w:t>总数</w:t>
            </w:r>
          </w:p>
        </w:tc>
        <w:tc>
          <w:tcPr>
            <w:tcW w:w="144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103 559.91</w:t>
            </w:r>
          </w:p>
        </w:tc>
        <w:tc>
          <w:tcPr>
            <w:tcW w:w="960"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106 840.69</w:t>
            </w:r>
          </w:p>
        </w:tc>
        <w:tc>
          <w:tcPr>
            <w:tcW w:w="960" w:type="dxa"/>
            <w:vMerge/>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96.93</w:t>
            </w:r>
          </w:p>
        </w:tc>
        <w:tc>
          <w:tcPr>
            <w:tcW w:w="960"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100.91</w:t>
            </w:r>
          </w:p>
        </w:tc>
        <w:tc>
          <w:tcPr>
            <w:tcW w:w="960" w:type="dxa"/>
            <w:vMerge/>
            <w:tcBorders>
              <w:top w:val="single" w:sz="4" w:space="0" w:color="auto"/>
              <w:left w:val="single" w:sz="4" w:space="0" w:color="auto"/>
              <w:bottom w:val="single" w:sz="4" w:space="0" w:color="auto"/>
              <w:right w:val="single" w:sz="4" w:space="0" w:color="auto"/>
            </w:tcBorders>
            <w:vAlign w:val="center"/>
          </w:tcPr>
          <w:p w:rsidR="00000000" w:rsidRDefault="002F7CDB">
            <w:pPr>
              <w:spacing w:after="240" w:line="360" w:lineRule="exact"/>
              <w:jc w:val="center"/>
            </w:pP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：巴西地理统计局微观数据，全国住户抽样调查，</w:t>
      </w:r>
      <w:r>
        <w:rPr>
          <w:rFonts w:hint="eastAsia"/>
          <w:sz w:val="18"/>
        </w:rPr>
        <w:t>1992</w:t>
      </w:r>
      <w:r>
        <w:rPr>
          <w:rFonts w:hint="eastAsia"/>
          <w:sz w:val="18"/>
        </w:rPr>
        <w:t>年和</w:t>
      </w:r>
      <w:r>
        <w:rPr>
          <w:rFonts w:hint="eastAsia"/>
          <w:sz w:val="18"/>
        </w:rPr>
        <w:t>2003</w:t>
      </w:r>
      <w:r>
        <w:rPr>
          <w:rFonts w:hint="eastAsia"/>
          <w:sz w:val="18"/>
        </w:rPr>
        <w:t>年。</w:t>
      </w:r>
    </w:p>
    <w:p w:rsidR="00000000" w:rsidRDefault="002F7CDB">
      <w:pPr>
        <w:spacing w:after="240" w:line="360" w:lineRule="exact"/>
        <w:rPr>
          <w:sz w:val="18"/>
        </w:rPr>
      </w:pPr>
      <w:r>
        <w:rPr>
          <w:rFonts w:eastAsia="KaiTi_GB2312" w:hint="eastAsia"/>
          <w:color w:val="0000FF"/>
          <w:sz w:val="18"/>
        </w:rPr>
        <w:t>制表</w:t>
      </w:r>
      <w:r>
        <w:rPr>
          <w:rFonts w:hint="eastAsia"/>
          <w:sz w:val="18"/>
        </w:rPr>
        <w:t>：应用经济研究所</w:t>
      </w:r>
      <w:r>
        <w:rPr>
          <w:rFonts w:hint="eastAsia"/>
          <w:sz w:val="18"/>
        </w:rPr>
        <w:t>/</w:t>
      </w:r>
      <w:r>
        <w:rPr>
          <w:rFonts w:hint="eastAsia"/>
          <w:sz w:val="18"/>
        </w:rPr>
        <w:t>社会研究科。</w:t>
      </w:r>
    </w:p>
    <w:p w:rsidR="00000000" w:rsidRDefault="002F7CDB" w:rsidP="002F7CDB">
      <w:pPr>
        <w:spacing w:after="240" w:line="380" w:lineRule="exact"/>
        <w:ind w:firstLineChars="200" w:firstLine="31680"/>
        <w:rPr>
          <w:rFonts w:hint="eastAsia"/>
        </w:rPr>
      </w:pPr>
      <w:r>
        <w:rPr>
          <w:rFonts w:hint="eastAsia"/>
        </w:rPr>
        <w:t>按收入水平对农村</w:t>
      </w:r>
      <w:r>
        <w:rPr>
          <w:rFonts w:hint="eastAsia"/>
        </w:rPr>
        <w:t>劳动妇女的分布情况进行的分析与报酬问题非常相关。下表说明了按种族分列的所有妇女劳动者的这一分布情况。令人震惊的是，</w:t>
      </w:r>
      <w:r>
        <w:rPr>
          <w:rFonts w:hint="eastAsia"/>
        </w:rPr>
        <w:t>2003</w:t>
      </w:r>
      <w:r>
        <w:rPr>
          <w:rFonts w:hint="eastAsia"/>
        </w:rPr>
        <w:t>年，收入只达到最低工资四分之一的农村劳动妇女占三分之二。在这个收入水平的人中，黑人劳动妇女稍多——白人妇女为</w:t>
      </w:r>
      <w:r>
        <w:rPr>
          <w:rFonts w:hint="eastAsia"/>
        </w:rPr>
        <w:t>65%</w:t>
      </w:r>
      <w:r>
        <w:rPr>
          <w:rFonts w:hint="eastAsia"/>
        </w:rPr>
        <w:t>，而黑人妇女为</w:t>
      </w:r>
      <w:r>
        <w:rPr>
          <w:rFonts w:hint="eastAsia"/>
        </w:rPr>
        <w:t>70%</w:t>
      </w:r>
      <w:r>
        <w:rPr>
          <w:rFonts w:hint="eastAsia"/>
        </w:rPr>
        <w:t>。</w:t>
      </w:r>
    </w:p>
    <w:p w:rsidR="00000000" w:rsidRDefault="002F7CDB" w:rsidP="002F7CDB">
      <w:pPr>
        <w:spacing w:after="240" w:line="380" w:lineRule="exact"/>
        <w:ind w:firstLineChars="200" w:firstLine="31680"/>
        <w:rPr>
          <w:rFonts w:hint="eastAsia"/>
        </w:rPr>
      </w:pPr>
      <w:r>
        <w:rPr>
          <w:rFonts w:hint="eastAsia"/>
        </w:rPr>
        <w:t>应当强调指出的是，这些结果并不表明</w:t>
      </w:r>
      <w:r>
        <w:rPr>
          <w:rFonts w:hint="eastAsia"/>
        </w:rPr>
        <w:t>70%</w:t>
      </w:r>
      <w:r>
        <w:rPr>
          <w:rFonts w:hint="eastAsia"/>
        </w:rPr>
        <w:t>的农村妇女是穷人。丈夫（或家庭）才是衡量贫困水平的基础，而上述分析是以个人为基础的。不过，这些数据较好地说明了妇女在经济和心理上对其伴侣的依赖和附属程度。</w:t>
      </w:r>
    </w:p>
    <w:p w:rsidR="00000000" w:rsidRDefault="002F7CDB" w:rsidP="002F7CDB">
      <w:pPr>
        <w:pStyle w:val="1"/>
        <w:adjustRightInd w:val="0"/>
        <w:spacing w:after="240" w:line="380" w:lineRule="exact"/>
        <w:ind w:firstLine="31680"/>
        <w:textAlignment w:val="baseline"/>
        <w:rPr>
          <w:rFonts w:hint="eastAsia"/>
          <w:kern w:val="0"/>
          <w:szCs w:val="20"/>
        </w:rPr>
      </w:pPr>
      <w:r>
        <w:rPr>
          <w:rFonts w:hint="eastAsia"/>
          <w:kern w:val="0"/>
          <w:szCs w:val="20"/>
        </w:rPr>
        <w:t>因此，在制订以农村人口为对象的创造就业和创收政策方面，必</w:t>
      </w:r>
      <w:r>
        <w:rPr>
          <w:rFonts w:hint="eastAsia"/>
          <w:kern w:val="0"/>
          <w:szCs w:val="20"/>
        </w:rPr>
        <w:t>须警惕这种现象。应在这些政策中纳入性别观点，以便赋予农村劳动妇女更大的自主性和经济独立性。</w:t>
      </w:r>
    </w:p>
    <w:p w:rsidR="00000000" w:rsidRDefault="002F7CDB" w:rsidP="002F7CDB">
      <w:pPr>
        <w:pStyle w:val="NormalIndent"/>
        <w:spacing w:after="240" w:line="360" w:lineRule="exact"/>
        <w:ind w:firstLineChars="200" w:firstLine="31680"/>
        <w:rPr>
          <w:rFonts w:hint="eastAsia"/>
          <w:kern w:val="0"/>
        </w:rPr>
      </w:pPr>
    </w:p>
    <w:tbl>
      <w:tblPr>
        <w:tblW w:w="0" w:type="auto"/>
        <w:tblInd w:w="55" w:type="dxa"/>
        <w:tblLayout w:type="fixed"/>
        <w:tblCellMar>
          <w:left w:w="70" w:type="dxa"/>
          <w:right w:w="70" w:type="dxa"/>
        </w:tblCellMar>
        <w:tblLook w:val="0000" w:firstRow="0" w:lastRow="0" w:firstColumn="0" w:lastColumn="0" w:noHBand="0" w:noVBand="0"/>
      </w:tblPr>
      <w:tblGrid>
        <w:gridCol w:w="3135"/>
        <w:gridCol w:w="2040"/>
        <w:gridCol w:w="2340"/>
        <w:gridCol w:w="2340"/>
      </w:tblGrid>
      <w:tr w:rsidR="00000000">
        <w:tblPrEx>
          <w:tblCellMar>
            <w:top w:w="0" w:type="dxa"/>
            <w:bottom w:w="0" w:type="dxa"/>
          </w:tblCellMar>
        </w:tblPrEx>
        <w:trPr>
          <w:cantSplit/>
          <w:trHeight w:val="255"/>
        </w:trPr>
        <w:tc>
          <w:tcPr>
            <w:tcW w:w="9855" w:type="dxa"/>
            <w:gridSpan w:val="4"/>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240" w:line="360" w:lineRule="exact"/>
              <w:ind w:firstLineChars="30" w:firstLine="31680"/>
              <w:jc w:val="center"/>
              <w:rPr>
                <w:rFonts w:ascii="SimHei" w:eastAsia="SimHei" w:hint="eastAsia"/>
                <w:bCs/>
                <w:color w:val="FF0000"/>
              </w:rPr>
            </w:pPr>
            <w:r>
              <w:rPr>
                <w:rFonts w:ascii="SimHei" w:eastAsia="SimHei" w:hint="eastAsia"/>
                <w:bCs/>
                <w:color w:val="FF0000"/>
              </w:rPr>
              <w:t>按月收入（占最低工资的比例）和种族</w:t>
            </w:r>
            <w:r>
              <w:rPr>
                <w:rFonts w:ascii="SimHei" w:eastAsia="SimHei" w:hint="eastAsia"/>
                <w:bCs/>
                <w:color w:val="FF0000"/>
              </w:rPr>
              <w:t>/</w:t>
            </w:r>
            <w:r>
              <w:rPr>
                <w:rFonts w:ascii="SimHei" w:eastAsia="SimHei" w:hint="eastAsia"/>
                <w:bCs/>
                <w:color w:val="FF0000"/>
              </w:rPr>
              <w:t>肤色分列的农村劳动妇女，</w:t>
            </w:r>
            <w:r>
              <w:rPr>
                <w:rFonts w:ascii="SimHei" w:eastAsia="SimHei" w:hint="eastAsia"/>
                <w:bCs/>
                <w:color w:val="FF0000"/>
              </w:rPr>
              <w:t>2003</w:t>
            </w:r>
            <w:r>
              <w:rPr>
                <w:rFonts w:ascii="SimHei" w:eastAsia="SimHei" w:hint="eastAsia"/>
                <w:bCs/>
                <w:color w:val="FF0000"/>
              </w:rPr>
              <w:t>年</w:t>
            </w:r>
          </w:p>
        </w:tc>
      </w:tr>
      <w:tr w:rsidR="00000000">
        <w:tblPrEx>
          <w:tblCellMar>
            <w:top w:w="0" w:type="dxa"/>
            <w:bottom w:w="0" w:type="dxa"/>
          </w:tblCellMar>
        </w:tblPrEx>
        <w:trPr>
          <w:cantSplit/>
          <w:trHeight w:val="255"/>
        </w:trPr>
        <w:tc>
          <w:tcPr>
            <w:tcW w:w="3135"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rPr>
                <w:rFonts w:eastAsia="SimHei" w:hint="eastAsia"/>
                <w:color w:val="FF0000"/>
              </w:rPr>
            </w:pPr>
            <w:r>
              <w:rPr>
                <w:rFonts w:eastAsia="SimHei" w:hint="eastAsia"/>
                <w:color w:val="FF0000"/>
              </w:rPr>
              <w:t>占最低工资的比例</w:t>
            </w:r>
          </w:p>
        </w:tc>
        <w:tc>
          <w:tcPr>
            <w:tcW w:w="6720" w:type="dxa"/>
            <w:gridSpan w:val="3"/>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jc w:val="center"/>
              <w:rPr>
                <w:rFonts w:eastAsia="SimHei" w:hint="eastAsia"/>
                <w:color w:val="FF0000"/>
              </w:rPr>
            </w:pPr>
            <w:r>
              <w:rPr>
                <w:rFonts w:eastAsia="SimHei" w:hint="eastAsia"/>
                <w:color w:val="FF0000"/>
              </w:rPr>
              <w:t>劳动者</w:t>
            </w:r>
          </w:p>
        </w:tc>
      </w:tr>
      <w:tr w:rsidR="00000000">
        <w:tblPrEx>
          <w:tblCellMar>
            <w:top w:w="0" w:type="dxa"/>
            <w:bottom w:w="0" w:type="dxa"/>
          </w:tblCellMar>
        </w:tblPrEx>
        <w:trPr>
          <w:cantSplit/>
          <w:trHeight w:val="255"/>
        </w:trPr>
        <w:tc>
          <w:tcPr>
            <w:tcW w:w="3135" w:type="dxa"/>
            <w:vMerge/>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rPr>
                <w:rFonts w:eastAsia="SimHei"/>
                <w:color w:val="FF0000"/>
              </w:rPr>
            </w:pPr>
          </w:p>
        </w:tc>
        <w:tc>
          <w:tcPr>
            <w:tcW w:w="2040" w:type="dxa"/>
            <w:vMerge w:val="restart"/>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jc w:val="center"/>
              <w:rPr>
                <w:rFonts w:eastAsia="SimHei" w:hint="eastAsia"/>
                <w:color w:val="FF0000"/>
              </w:rPr>
            </w:pPr>
            <w:r>
              <w:rPr>
                <w:rFonts w:eastAsia="SimHei" w:hint="eastAsia"/>
                <w:color w:val="FF0000"/>
              </w:rPr>
              <w:t>总数</w:t>
            </w:r>
          </w:p>
        </w:tc>
        <w:tc>
          <w:tcPr>
            <w:tcW w:w="4680" w:type="dxa"/>
            <w:gridSpan w:val="2"/>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rPr>
                <w:rFonts w:eastAsia="SimHei" w:hint="eastAsia"/>
                <w:color w:val="FF0000"/>
              </w:rPr>
            </w:pPr>
            <w:r>
              <w:rPr>
                <w:rFonts w:eastAsia="SimHei" w:hint="eastAsia"/>
                <w:color w:val="FF0000"/>
              </w:rPr>
              <w:t>肤色或种族</w:t>
            </w:r>
          </w:p>
        </w:tc>
      </w:tr>
      <w:tr w:rsidR="00000000">
        <w:tblPrEx>
          <w:tblCellMar>
            <w:top w:w="0" w:type="dxa"/>
            <w:bottom w:w="0" w:type="dxa"/>
          </w:tblCellMar>
        </w:tblPrEx>
        <w:trPr>
          <w:cantSplit/>
          <w:trHeight w:val="270"/>
        </w:trPr>
        <w:tc>
          <w:tcPr>
            <w:tcW w:w="3135" w:type="dxa"/>
            <w:vMerge/>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rPr>
                <w:rFonts w:eastAsia="SimHei"/>
                <w:color w:val="FF0000"/>
              </w:rPr>
            </w:pPr>
          </w:p>
        </w:tc>
        <w:tc>
          <w:tcPr>
            <w:tcW w:w="2040" w:type="dxa"/>
            <w:vMerge/>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jc w:val="center"/>
              <w:rPr>
                <w:rFonts w:eastAsia="SimHei"/>
                <w:color w:val="FF0000"/>
              </w:rPr>
            </w:pP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rPr>
                <w:rFonts w:eastAsia="SimHei" w:hint="eastAsia"/>
                <w:color w:val="FF0000"/>
              </w:rPr>
            </w:pPr>
            <w:r>
              <w:rPr>
                <w:rFonts w:eastAsia="SimHei" w:hint="eastAsia"/>
                <w:color w:val="FF0000"/>
              </w:rPr>
              <w:t>白人</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rPr>
                <w:rFonts w:eastAsia="SimHei" w:hint="eastAsia"/>
                <w:color w:val="FF0000"/>
              </w:rPr>
            </w:pPr>
            <w:r>
              <w:rPr>
                <w:rFonts w:eastAsia="SimHei" w:hint="eastAsia"/>
                <w:color w:val="FF0000"/>
              </w:rPr>
              <w:t>黑人</w:t>
            </w:r>
          </w:p>
        </w:tc>
      </w:tr>
      <w:tr w:rsidR="00000000">
        <w:tblPrEx>
          <w:tblCellMar>
            <w:top w:w="0" w:type="dxa"/>
            <w:bottom w:w="0" w:type="dxa"/>
          </w:tblCellMar>
        </w:tblPrEx>
        <w:trPr>
          <w:trHeight w:val="255"/>
        </w:trPr>
        <w:tc>
          <w:tcPr>
            <w:tcW w:w="3135"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pPr>
            <w:r>
              <w:rPr>
                <w:rFonts w:hint="eastAsia"/>
              </w:rPr>
              <w:t>占最低工资的</w:t>
            </w:r>
            <w:r>
              <w:t xml:space="preserve"> 1/4</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jc w:val="center"/>
            </w:pPr>
            <w:r>
              <w:t>67.8</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64.8</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70.2</w:t>
            </w:r>
          </w:p>
        </w:tc>
      </w:tr>
      <w:tr w:rsidR="00000000">
        <w:tblPrEx>
          <w:tblCellMar>
            <w:top w:w="0" w:type="dxa"/>
            <w:bottom w:w="0" w:type="dxa"/>
          </w:tblCellMar>
        </w:tblPrEx>
        <w:trPr>
          <w:trHeight w:val="255"/>
        </w:trPr>
        <w:tc>
          <w:tcPr>
            <w:tcW w:w="3135"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pPr>
            <w:r>
              <w:rPr>
                <w:rFonts w:hint="eastAsia"/>
              </w:rPr>
              <w:t>占最低工资的</w:t>
            </w:r>
            <w:r>
              <w:t xml:space="preserve">1/4 </w:t>
            </w:r>
            <w:r>
              <w:rPr>
                <w:rFonts w:hint="eastAsia"/>
              </w:rPr>
              <w:t>至</w:t>
            </w:r>
            <w:r>
              <w:t xml:space="preserve"> 1/2 </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jc w:val="center"/>
            </w:pPr>
            <w:r>
              <w:t>7.4</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5.3</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9.2</w:t>
            </w:r>
          </w:p>
        </w:tc>
      </w:tr>
      <w:tr w:rsidR="00000000">
        <w:tblPrEx>
          <w:tblCellMar>
            <w:top w:w="0" w:type="dxa"/>
            <w:bottom w:w="0" w:type="dxa"/>
          </w:tblCellMar>
        </w:tblPrEx>
        <w:trPr>
          <w:trHeight w:val="255"/>
        </w:trPr>
        <w:tc>
          <w:tcPr>
            <w:tcW w:w="3135"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pPr>
            <w:r>
              <w:rPr>
                <w:rFonts w:hint="eastAsia"/>
              </w:rPr>
              <w:t>占最低工资的</w:t>
            </w:r>
            <w:r>
              <w:t>1/2</w:t>
            </w:r>
            <w:r>
              <w:rPr>
                <w:rFonts w:hint="eastAsia"/>
              </w:rPr>
              <w:t>至</w:t>
            </w:r>
            <w:r>
              <w:t xml:space="preserve">1 </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jc w:val="center"/>
            </w:pPr>
            <w:r>
              <w:t>5.5</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5.4</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5.6</w:t>
            </w:r>
          </w:p>
        </w:tc>
      </w:tr>
      <w:tr w:rsidR="00000000">
        <w:tblPrEx>
          <w:tblCellMar>
            <w:top w:w="0" w:type="dxa"/>
            <w:bottom w:w="0" w:type="dxa"/>
          </w:tblCellMar>
        </w:tblPrEx>
        <w:trPr>
          <w:trHeight w:val="255"/>
        </w:trPr>
        <w:tc>
          <w:tcPr>
            <w:tcW w:w="3135"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pPr>
            <w:r>
              <w:rPr>
                <w:rFonts w:hint="eastAsia"/>
              </w:rPr>
              <w:t>为最低工资的</w:t>
            </w:r>
            <w:r>
              <w:rPr>
                <w:rFonts w:hint="eastAsia"/>
              </w:rPr>
              <w:t>1</w:t>
            </w:r>
            <w:r>
              <w:rPr>
                <w:rFonts w:hint="eastAsia"/>
              </w:rPr>
              <w:t>倍</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jc w:val="center"/>
            </w:pPr>
            <w:r>
              <w:t>6.6</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5.9</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7.2</w:t>
            </w:r>
          </w:p>
        </w:tc>
      </w:tr>
      <w:tr w:rsidR="00000000">
        <w:tblPrEx>
          <w:tblCellMar>
            <w:top w:w="0" w:type="dxa"/>
            <w:bottom w:w="0" w:type="dxa"/>
          </w:tblCellMar>
        </w:tblPrEx>
        <w:trPr>
          <w:trHeight w:val="255"/>
        </w:trPr>
        <w:tc>
          <w:tcPr>
            <w:tcW w:w="3135"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rPr>
                <w:rFonts w:hint="eastAsia"/>
              </w:rPr>
            </w:pPr>
            <w:r>
              <w:rPr>
                <w:rFonts w:hint="eastAsia"/>
              </w:rPr>
              <w:t>大于</w:t>
            </w:r>
            <w:r>
              <w:rPr>
                <w:rFonts w:hint="eastAsia"/>
              </w:rPr>
              <w:t>1</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jc w:val="center"/>
            </w:pPr>
            <w:r>
              <w:t>12.6</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18.5</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7.7</w:t>
            </w:r>
          </w:p>
        </w:tc>
      </w:tr>
      <w:tr w:rsidR="00000000">
        <w:tblPrEx>
          <w:tblCellMar>
            <w:top w:w="0" w:type="dxa"/>
            <w:bottom w:w="0" w:type="dxa"/>
          </w:tblCellMar>
        </w:tblPrEx>
        <w:trPr>
          <w:trHeight w:val="270"/>
        </w:trPr>
        <w:tc>
          <w:tcPr>
            <w:tcW w:w="3135"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rPr>
                <w:rFonts w:hint="eastAsia"/>
              </w:rPr>
            </w:pPr>
            <w:r>
              <w:rPr>
                <w:rFonts w:hint="eastAsia"/>
              </w:rPr>
              <w:t>总数</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2F7CDB" w:rsidP="002F7CDB">
            <w:pPr>
              <w:spacing w:after="180" w:line="360" w:lineRule="exact"/>
              <w:ind w:firstLineChars="30" w:firstLine="31680"/>
              <w:jc w:val="center"/>
            </w:pPr>
            <w:r>
              <w:t>100.0</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100.0</w:t>
            </w:r>
          </w:p>
        </w:tc>
        <w:tc>
          <w:tcPr>
            <w:tcW w:w="2340" w:type="dxa"/>
            <w:tcBorders>
              <w:top w:val="single" w:sz="4" w:space="0" w:color="auto"/>
              <w:left w:val="single" w:sz="4" w:space="0" w:color="auto"/>
              <w:bottom w:val="single" w:sz="4" w:space="0" w:color="auto"/>
              <w:right w:val="single" w:sz="4" w:space="0" w:color="auto"/>
            </w:tcBorders>
            <w:vAlign w:val="bottom"/>
          </w:tcPr>
          <w:p w:rsidR="00000000" w:rsidRDefault="002F7CDB" w:rsidP="002F7CDB">
            <w:pPr>
              <w:spacing w:after="180" w:line="360" w:lineRule="exact"/>
              <w:ind w:firstLineChars="30" w:firstLine="31680"/>
              <w:jc w:val="center"/>
            </w:pPr>
            <w:r>
              <w:t>100.0</w:t>
            </w: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：巴西地理统计局微观数据，全国住户抽样调查，</w:t>
      </w:r>
      <w:r>
        <w:rPr>
          <w:rFonts w:hint="eastAsia"/>
          <w:sz w:val="18"/>
        </w:rPr>
        <w:t xml:space="preserve"> 2003</w:t>
      </w:r>
      <w:r>
        <w:rPr>
          <w:rFonts w:hint="eastAsia"/>
          <w:sz w:val="18"/>
        </w:rPr>
        <w:t>年。</w:t>
      </w:r>
    </w:p>
    <w:p w:rsidR="00000000" w:rsidRDefault="002F7CDB">
      <w:pPr>
        <w:spacing w:after="240" w:line="360" w:lineRule="exact"/>
        <w:rPr>
          <w:sz w:val="18"/>
        </w:rPr>
      </w:pPr>
      <w:r>
        <w:rPr>
          <w:rFonts w:eastAsia="KaiTi_GB2312" w:hint="eastAsia"/>
          <w:color w:val="0000FF"/>
          <w:sz w:val="18"/>
        </w:rPr>
        <w:t>制表</w:t>
      </w:r>
      <w:r>
        <w:rPr>
          <w:rFonts w:hint="eastAsia"/>
          <w:sz w:val="18"/>
        </w:rPr>
        <w:t>：应用经济研究所</w:t>
      </w:r>
      <w:r>
        <w:rPr>
          <w:rFonts w:hint="eastAsia"/>
          <w:sz w:val="18"/>
        </w:rPr>
        <w:t>/</w:t>
      </w:r>
      <w:r>
        <w:rPr>
          <w:rFonts w:hint="eastAsia"/>
          <w:sz w:val="18"/>
        </w:rPr>
        <w:t>社会研究科。</w:t>
      </w:r>
    </w:p>
    <w:p w:rsidR="00000000" w:rsidRDefault="002F7CDB" w:rsidP="002F7CDB">
      <w:pPr>
        <w:spacing w:after="240" w:line="360" w:lineRule="exact"/>
        <w:ind w:firstLineChars="200" w:firstLine="31680"/>
        <w:rPr>
          <w:rFonts w:hint="eastAsia"/>
        </w:rPr>
      </w:pPr>
      <w:r>
        <w:rPr>
          <w:rFonts w:hint="eastAsia"/>
        </w:rPr>
        <w:t>最后，还应当对社会保障覆盖指标进行分析。</w:t>
      </w:r>
      <w:r>
        <w:rPr>
          <w:rFonts w:hint="eastAsia"/>
        </w:rPr>
        <w:t>1988</w:t>
      </w:r>
      <w:r>
        <w:rPr>
          <w:rFonts w:hint="eastAsia"/>
        </w:rPr>
        <w:t>年的《联邦宪法》保证农村劳动者可以比城市劳动者早五年享受到退休金。这是对从事家庭农业的人采取的一种不自交保费的养恤金办法。不过，领取者必须证明他或她实际从事过农村工作。对于向特殊的农村退休制度缴费的劳动者来说，可以通过出示自己是某个工会的成员、拥有土地或者在零售产品收据上有自己的名字等证据来加以证明。</w:t>
      </w:r>
    </w:p>
    <w:p w:rsidR="00000000" w:rsidRDefault="002F7CDB" w:rsidP="002F7CDB">
      <w:pPr>
        <w:spacing w:after="240" w:line="360" w:lineRule="exact"/>
        <w:ind w:firstLineChars="200" w:firstLine="31680"/>
        <w:rPr>
          <w:rFonts w:hint="eastAsia"/>
        </w:rPr>
      </w:pPr>
      <w:r>
        <w:rPr>
          <w:rFonts w:hint="eastAsia"/>
        </w:rPr>
        <w:t>妇女在要求领取退休金方面面临的一大障碍是</w:t>
      </w:r>
      <w:r>
        <w:rPr>
          <w:rFonts w:hint="eastAsia"/>
        </w:rPr>
        <w:t>需要证明她们是农村劳动者。许多农村劳动妇女甚至没有基本的民事文件，如身份证或个人登记号。这就使她们无法加入工会或者以其他方式证明其农村劳动者身份，甚至无法提出养恤金要求，因为社会福利部规定，除了提供农村劳动证明外，还要出示身份证明。</w:t>
      </w:r>
    </w:p>
    <w:p w:rsidR="00000000" w:rsidRDefault="002F7CDB" w:rsidP="002F7CDB">
      <w:pPr>
        <w:spacing w:after="240" w:line="360" w:lineRule="exact"/>
        <w:ind w:firstLineChars="200" w:firstLine="31680"/>
        <w:rPr>
          <w:rFonts w:hint="eastAsia"/>
        </w:rPr>
      </w:pPr>
      <w:r>
        <w:rPr>
          <w:rFonts w:hint="eastAsia"/>
        </w:rPr>
        <w:t>为了解决这一问题，联邦政府采取了各种行动来促进妇女获得基本的民事证明和保证其作为一个公民以及政府社会方案受益人的权利所需要的其他证明。</w:t>
      </w:r>
    </w:p>
    <w:p w:rsidR="00000000" w:rsidRDefault="002F7CDB" w:rsidP="002F7CDB">
      <w:pPr>
        <w:spacing w:after="240" w:line="360" w:lineRule="exact"/>
        <w:ind w:firstLineChars="200" w:firstLine="31680"/>
        <w:rPr>
          <w:rFonts w:hint="eastAsia"/>
        </w:rPr>
      </w:pPr>
      <w:r>
        <w:rPr>
          <w:rFonts w:hint="eastAsia"/>
        </w:rPr>
        <w:t>因此，对下文所列数据的分析表明，</w:t>
      </w:r>
      <w:r>
        <w:rPr>
          <w:rFonts w:hint="eastAsia"/>
        </w:rPr>
        <w:t>1992</w:t>
      </w:r>
      <w:r>
        <w:rPr>
          <w:rFonts w:hint="eastAsia"/>
        </w:rPr>
        <w:t>年和</w:t>
      </w:r>
      <w:r>
        <w:rPr>
          <w:rFonts w:hint="eastAsia"/>
        </w:rPr>
        <w:t>2003</w:t>
      </w:r>
      <w:r>
        <w:rPr>
          <w:rFonts w:hint="eastAsia"/>
        </w:rPr>
        <w:t>年，获得退休金或养恤金的农村妇女数量有了变化。这一方面是由于制订了与农村劳动妇女证明文件有</w:t>
      </w:r>
      <w:r>
        <w:rPr>
          <w:rFonts w:hint="eastAsia"/>
        </w:rPr>
        <w:t>关的政策，另一方面是由于人口的老龄化，特别是妇女的老龄化。在分析所涉的十年间，领取退休补助或养恤金的农村妇女人数增加了近</w:t>
      </w:r>
      <w:r>
        <w:rPr>
          <w:rFonts w:hint="eastAsia"/>
        </w:rPr>
        <w:t>85%</w:t>
      </w:r>
      <w:r>
        <w:rPr>
          <w:rFonts w:hint="eastAsia"/>
        </w:rPr>
        <w:t>。</w:t>
      </w:r>
    </w:p>
    <w:p w:rsidR="00000000" w:rsidRDefault="002F7CDB" w:rsidP="002F7CDB">
      <w:pPr>
        <w:spacing w:after="240" w:line="360" w:lineRule="exact"/>
        <w:ind w:firstLineChars="200" w:firstLine="31680"/>
        <w:rPr>
          <w:rFonts w:hint="eastAsia"/>
        </w:rPr>
      </w:pPr>
      <w:r>
        <w:rPr>
          <w:rFonts w:hint="eastAsia"/>
        </w:rPr>
        <w:t>不过，白人和黑人的增加情况有所不同。领取退休金或养恤金的白人妇女增加了一倍，而黑人妇女“只有”</w:t>
      </w:r>
      <w:r>
        <w:rPr>
          <w:rFonts w:hint="eastAsia"/>
        </w:rPr>
        <w:t>70%</w:t>
      </w:r>
      <w:r>
        <w:rPr>
          <w:rFonts w:hint="eastAsia"/>
        </w:rPr>
        <w:t>。</w:t>
      </w:r>
    </w:p>
    <w:tbl>
      <w:tblPr>
        <w:tblW w:w="0" w:type="auto"/>
        <w:tblInd w:w="55" w:type="dxa"/>
        <w:tblLayout w:type="fixed"/>
        <w:tblCellMar>
          <w:left w:w="70" w:type="dxa"/>
          <w:right w:w="70" w:type="dxa"/>
        </w:tblCellMar>
        <w:tblLook w:val="0000" w:firstRow="0" w:lastRow="0" w:firstColumn="0" w:lastColumn="0" w:noHBand="0" w:noVBand="0"/>
      </w:tblPr>
      <w:tblGrid>
        <w:gridCol w:w="2775"/>
        <w:gridCol w:w="1180"/>
        <w:gridCol w:w="1180"/>
        <w:gridCol w:w="1180"/>
        <w:gridCol w:w="1180"/>
        <w:gridCol w:w="1180"/>
        <w:gridCol w:w="1180"/>
      </w:tblGrid>
      <w:tr w:rsidR="00000000">
        <w:tblPrEx>
          <w:tblCellMar>
            <w:top w:w="0" w:type="dxa"/>
            <w:bottom w:w="0" w:type="dxa"/>
          </w:tblCellMar>
        </w:tblPrEx>
        <w:trPr>
          <w:trHeight w:val="270"/>
        </w:trPr>
        <w:tc>
          <w:tcPr>
            <w:tcW w:w="9855" w:type="dxa"/>
            <w:gridSpan w:val="7"/>
            <w:tcBorders>
              <w:top w:val="single" w:sz="4" w:space="0" w:color="auto"/>
              <w:left w:val="single" w:sz="4" w:space="0" w:color="auto"/>
              <w:bottom w:val="single" w:sz="4" w:space="0" w:color="auto"/>
              <w:right w:val="single" w:sz="4" w:space="0" w:color="auto"/>
            </w:tcBorders>
            <w:vAlign w:val="bottom"/>
          </w:tcPr>
          <w:p w:rsidR="00000000" w:rsidRDefault="002F7CDB">
            <w:pPr>
              <w:spacing w:beforeLines="50" w:before="156" w:after="120" w:line="360" w:lineRule="exact"/>
              <w:jc w:val="center"/>
              <w:rPr>
                <w:rFonts w:ascii="SimHei" w:eastAsia="SimHei"/>
                <w:bCs/>
                <w:color w:val="FF0000"/>
              </w:rPr>
            </w:pPr>
            <w:r>
              <w:rPr>
                <w:rFonts w:ascii="SimHei" w:eastAsia="SimHei" w:hint="eastAsia"/>
                <w:bCs/>
                <w:color w:val="FF0000"/>
              </w:rPr>
              <w:t>按种族</w:t>
            </w:r>
            <w:r>
              <w:rPr>
                <w:rFonts w:ascii="SimHei" w:eastAsia="SimHei" w:hint="eastAsia"/>
                <w:bCs/>
                <w:color w:val="FF0000"/>
              </w:rPr>
              <w:t>/</w:t>
            </w:r>
            <w:r>
              <w:rPr>
                <w:rFonts w:ascii="SimHei" w:eastAsia="SimHei" w:hint="eastAsia"/>
                <w:bCs/>
                <w:color w:val="FF0000"/>
              </w:rPr>
              <w:t>肤色分列的退休或领取养恤金的农村妇女</w:t>
            </w:r>
          </w:p>
          <w:p w:rsidR="00000000" w:rsidRDefault="002F7CDB">
            <w:pPr>
              <w:spacing w:after="240" w:line="360" w:lineRule="exact"/>
              <w:jc w:val="center"/>
              <w:rPr>
                <w:rFonts w:ascii="SimHei" w:eastAsia="SimHei" w:hint="eastAsia"/>
                <w:bCs/>
                <w:color w:val="FF0000"/>
              </w:rPr>
            </w:pPr>
            <w:r>
              <w:rPr>
                <w:rFonts w:ascii="SimHei" w:eastAsia="SimHei"/>
                <w:bCs/>
                <w:color w:val="FF0000"/>
              </w:rPr>
              <w:t>1992</w:t>
            </w:r>
            <w:r>
              <w:rPr>
                <w:rFonts w:ascii="SimHei" w:eastAsia="SimHei" w:hint="eastAsia"/>
                <w:bCs/>
                <w:color w:val="FF0000"/>
              </w:rPr>
              <w:t>年和</w:t>
            </w:r>
            <w:r>
              <w:rPr>
                <w:rFonts w:ascii="SimHei" w:eastAsia="SimHei"/>
                <w:bCs/>
                <w:color w:val="FF0000"/>
              </w:rPr>
              <w:t>2003</w:t>
            </w:r>
            <w:r>
              <w:rPr>
                <w:rFonts w:ascii="SimHei" w:eastAsia="SimHei" w:hint="eastAsia"/>
                <w:bCs/>
                <w:color w:val="FF0000"/>
              </w:rPr>
              <w:t>年</w:t>
            </w:r>
          </w:p>
        </w:tc>
      </w:tr>
      <w:tr w:rsidR="00000000">
        <w:tblPrEx>
          <w:tblCellMar>
            <w:top w:w="0" w:type="dxa"/>
            <w:bottom w:w="0" w:type="dxa"/>
          </w:tblCellMar>
        </w:tblPrEx>
        <w:trPr>
          <w:cantSplit/>
          <w:trHeight w:val="255"/>
        </w:trPr>
        <w:tc>
          <w:tcPr>
            <w:tcW w:w="2775" w:type="dxa"/>
            <w:vMerge w:val="restart"/>
            <w:tcBorders>
              <w:top w:val="single" w:sz="4" w:space="0" w:color="auto"/>
              <w:left w:val="single" w:sz="4" w:space="0" w:color="auto"/>
              <w:right w:val="single" w:sz="4" w:space="0" w:color="auto"/>
            </w:tcBorders>
            <w:vAlign w:val="center"/>
          </w:tcPr>
          <w:p w:rsidR="00000000" w:rsidRDefault="002F7CDB">
            <w:pPr>
              <w:spacing w:after="240" w:line="360" w:lineRule="exact"/>
              <w:rPr>
                <w:rFonts w:ascii="SimHei" w:eastAsia="SimHei" w:hint="eastAsia"/>
                <w:color w:val="FF0000"/>
              </w:rPr>
            </w:pPr>
            <w:r>
              <w:rPr>
                <w:rFonts w:ascii="SimHei" w:eastAsia="SimHei" w:hint="eastAsia"/>
                <w:color w:val="FF0000"/>
              </w:rPr>
              <w:t>领取退休金或养恤金</w:t>
            </w:r>
          </w:p>
        </w:tc>
        <w:tc>
          <w:tcPr>
            <w:tcW w:w="3540"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color w:val="FF0000"/>
              </w:rPr>
              <w:t>1992</w:t>
            </w:r>
            <w:r>
              <w:rPr>
                <w:rFonts w:ascii="SimHei" w:eastAsia="SimHei" w:hint="eastAsia"/>
                <w:color w:val="FF0000"/>
              </w:rPr>
              <w:t>年</w:t>
            </w:r>
          </w:p>
        </w:tc>
        <w:tc>
          <w:tcPr>
            <w:tcW w:w="3540" w:type="dxa"/>
            <w:gridSpan w:val="3"/>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p>
        </w:tc>
      </w:tr>
      <w:tr w:rsidR="00000000">
        <w:tblPrEx>
          <w:tblCellMar>
            <w:top w:w="0" w:type="dxa"/>
            <w:bottom w:w="0" w:type="dxa"/>
          </w:tblCellMar>
        </w:tblPrEx>
        <w:trPr>
          <w:cantSplit/>
          <w:trHeight w:val="255"/>
        </w:trPr>
        <w:tc>
          <w:tcPr>
            <w:tcW w:w="2775" w:type="dxa"/>
            <w:vMerge/>
            <w:tcBorders>
              <w:left w:val="single" w:sz="4" w:space="0" w:color="auto"/>
              <w:bottom w:val="single" w:sz="4" w:space="0" w:color="auto"/>
              <w:right w:val="single" w:sz="4" w:space="0" w:color="auto"/>
            </w:tcBorders>
            <w:vAlign w:val="bottom"/>
          </w:tcPr>
          <w:p w:rsidR="00000000" w:rsidRDefault="002F7CDB">
            <w:pPr>
              <w:spacing w:after="240" w:line="360" w:lineRule="exact"/>
              <w:rPr>
                <w:rFonts w:ascii="SimHei" w:eastAsia="SimHei"/>
                <w:color w:val="FF0000"/>
              </w:rPr>
            </w:pP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color w:val="FF0000"/>
              </w:rPr>
            </w:pPr>
            <w:r>
              <w:rPr>
                <w:rFonts w:ascii="SimHei" w:eastAsia="SimHei" w:hint="eastAsia"/>
                <w:color w:val="FF0000"/>
              </w:rPr>
              <w:t>总数</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color w:val="FF0000"/>
              </w:rPr>
            </w:pPr>
            <w:r>
              <w:rPr>
                <w:rFonts w:ascii="SimHei" w:eastAsia="SimHei" w:hint="eastAsia"/>
                <w:color w:val="FF0000"/>
              </w:rPr>
              <w:t>白人</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color w:val="FF0000"/>
              </w:rPr>
            </w:pPr>
            <w:r>
              <w:rPr>
                <w:rFonts w:ascii="SimHei" w:eastAsia="SimHei" w:hint="eastAsia"/>
                <w:color w:val="FF0000"/>
              </w:rPr>
              <w:t>黑人</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hint="eastAsia"/>
                <w:color w:val="FF0000"/>
              </w:rPr>
              <w:t>总数</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hint="eastAsia"/>
                <w:color w:val="FF0000"/>
              </w:rPr>
              <w:t>白人</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rFonts w:ascii="SimHei" w:eastAsia="SimHei" w:hint="eastAsia"/>
                <w:color w:val="FF0000"/>
              </w:rPr>
            </w:pPr>
            <w:r>
              <w:rPr>
                <w:rFonts w:ascii="SimHei" w:eastAsia="SimHei" w:hint="eastAsia"/>
                <w:color w:val="FF0000"/>
              </w:rPr>
              <w:t>黑人</w:t>
            </w:r>
          </w:p>
        </w:tc>
      </w:tr>
      <w:tr w:rsidR="00000000">
        <w:tblPrEx>
          <w:tblCellMar>
            <w:top w:w="0" w:type="dxa"/>
            <w:bottom w:w="0" w:type="dxa"/>
          </w:tblCellMar>
        </w:tblPrEx>
        <w:trPr>
          <w:trHeight w:val="255"/>
        </w:trPr>
        <w:tc>
          <w:tcPr>
            <w:tcW w:w="2775" w:type="dxa"/>
            <w:tcBorders>
              <w:top w:val="single" w:sz="4" w:space="0" w:color="auto"/>
              <w:left w:val="single" w:sz="4" w:space="0" w:color="auto"/>
              <w:bottom w:val="single" w:sz="4" w:space="0" w:color="auto"/>
              <w:right w:val="single" w:sz="4" w:space="0" w:color="auto"/>
            </w:tcBorders>
            <w:vAlign w:val="bottom"/>
          </w:tcPr>
          <w:p w:rsidR="00000000" w:rsidRDefault="002F7CDB">
            <w:pPr>
              <w:pStyle w:val="Date"/>
              <w:spacing w:after="240" w:line="360" w:lineRule="exact"/>
              <w:rPr>
                <w:rFonts w:hint="eastAsia"/>
                <w:lang w:val="es-ES_tradnl"/>
              </w:rPr>
            </w:pPr>
            <w:r>
              <w:rPr>
                <w:rFonts w:hint="eastAsia"/>
                <w:lang w:val="es-ES_tradnl"/>
              </w:rPr>
              <w:t>是</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7.3</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7.4</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7.3</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13.6</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15.2</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12.4</w:t>
            </w:r>
          </w:p>
        </w:tc>
      </w:tr>
      <w:tr w:rsidR="00000000">
        <w:tblPrEx>
          <w:tblCellMar>
            <w:top w:w="0" w:type="dxa"/>
            <w:bottom w:w="0" w:type="dxa"/>
          </w:tblCellMar>
        </w:tblPrEx>
        <w:trPr>
          <w:trHeight w:val="255"/>
        </w:trPr>
        <w:tc>
          <w:tcPr>
            <w:tcW w:w="2775"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lang w:val="es-ES_tradnl"/>
              </w:rPr>
            </w:pPr>
            <w:r>
              <w:rPr>
                <w:rFonts w:hint="eastAsia"/>
                <w:lang w:val="es-ES_tradnl"/>
              </w:rPr>
              <w:t>否</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92.7</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92.6</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92.7</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86.4</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84.8</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rPr>
                <w:lang w:val="es-ES_tradnl"/>
              </w:rPr>
            </w:pPr>
            <w:r>
              <w:rPr>
                <w:lang w:val="es-ES_tradnl"/>
              </w:rPr>
              <w:t>87.</w:t>
            </w:r>
            <w:r>
              <w:rPr>
                <w:lang w:val="es-ES_tradnl"/>
              </w:rPr>
              <w:t>6</w:t>
            </w:r>
          </w:p>
        </w:tc>
      </w:tr>
      <w:tr w:rsidR="00000000">
        <w:tblPrEx>
          <w:tblCellMar>
            <w:top w:w="0" w:type="dxa"/>
            <w:bottom w:w="0" w:type="dxa"/>
          </w:tblCellMar>
        </w:tblPrEx>
        <w:trPr>
          <w:trHeight w:val="270"/>
        </w:trPr>
        <w:tc>
          <w:tcPr>
            <w:tcW w:w="2775"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rPr>
                <w:rFonts w:hint="eastAsia"/>
                <w:lang w:val="es-ES_tradnl"/>
              </w:rPr>
            </w:pPr>
            <w:r>
              <w:rPr>
                <w:rFonts w:hint="eastAsia"/>
                <w:lang w:val="es-ES_tradnl"/>
              </w:rPr>
              <w:t>总数</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100.0</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100.0</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100.0</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100.0</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100.0</w:t>
            </w:r>
          </w:p>
        </w:tc>
        <w:tc>
          <w:tcPr>
            <w:tcW w:w="1180" w:type="dxa"/>
            <w:tcBorders>
              <w:top w:val="single" w:sz="4" w:space="0" w:color="auto"/>
              <w:left w:val="single" w:sz="4" w:space="0" w:color="auto"/>
              <w:bottom w:val="single" w:sz="4" w:space="0" w:color="auto"/>
              <w:right w:val="single" w:sz="4" w:space="0" w:color="auto"/>
            </w:tcBorders>
            <w:vAlign w:val="bottom"/>
          </w:tcPr>
          <w:p w:rsidR="00000000" w:rsidRDefault="002F7CDB">
            <w:pPr>
              <w:spacing w:after="240" w:line="360" w:lineRule="exact"/>
              <w:jc w:val="center"/>
            </w:pPr>
            <w:r>
              <w:t>100.0</w:t>
            </w:r>
          </w:p>
        </w:tc>
      </w:tr>
    </w:tbl>
    <w:p w:rsidR="00000000" w:rsidRDefault="002F7CDB">
      <w:pPr>
        <w:spacing w:line="360" w:lineRule="exact"/>
        <w:rPr>
          <w:rFonts w:hint="eastAsia"/>
          <w:sz w:val="18"/>
        </w:rPr>
      </w:pPr>
      <w:r>
        <w:rPr>
          <w:rFonts w:eastAsia="KaiTi_GB2312" w:hint="eastAsia"/>
          <w:color w:val="0000FF"/>
          <w:sz w:val="18"/>
        </w:rPr>
        <w:t>资料来源</w:t>
      </w:r>
      <w:r>
        <w:rPr>
          <w:rFonts w:hint="eastAsia"/>
          <w:sz w:val="18"/>
        </w:rPr>
        <w:t>：巴西地理统计局微观数据，全国住户抽样调查，</w:t>
      </w:r>
      <w:r>
        <w:rPr>
          <w:rFonts w:hint="eastAsia"/>
          <w:sz w:val="18"/>
        </w:rPr>
        <w:t>1992</w:t>
      </w:r>
      <w:r>
        <w:rPr>
          <w:rFonts w:hint="eastAsia"/>
          <w:sz w:val="18"/>
        </w:rPr>
        <w:t>年和</w:t>
      </w:r>
      <w:r>
        <w:rPr>
          <w:rFonts w:hint="eastAsia"/>
          <w:sz w:val="18"/>
        </w:rPr>
        <w:t>2003</w:t>
      </w:r>
      <w:r>
        <w:rPr>
          <w:rFonts w:hint="eastAsia"/>
          <w:sz w:val="18"/>
        </w:rPr>
        <w:t>年。</w:t>
      </w:r>
    </w:p>
    <w:p w:rsidR="00000000" w:rsidRDefault="002F7CDB">
      <w:pPr>
        <w:spacing w:after="240" w:line="360" w:lineRule="exact"/>
        <w:rPr>
          <w:rFonts w:hint="eastAsia"/>
          <w:sz w:val="18"/>
        </w:rPr>
      </w:pPr>
      <w:r>
        <w:rPr>
          <w:rFonts w:eastAsia="KaiTi_GB2312" w:hint="eastAsia"/>
          <w:color w:val="0000FF"/>
          <w:sz w:val="18"/>
        </w:rPr>
        <w:t>制表</w:t>
      </w:r>
      <w:r>
        <w:rPr>
          <w:rFonts w:hint="eastAsia"/>
          <w:sz w:val="18"/>
        </w:rPr>
        <w:t>：应用经济研究所</w:t>
      </w:r>
      <w:r>
        <w:rPr>
          <w:rFonts w:hint="eastAsia"/>
          <w:sz w:val="18"/>
        </w:rPr>
        <w:t>/</w:t>
      </w:r>
      <w:r>
        <w:rPr>
          <w:rFonts w:hint="eastAsia"/>
          <w:sz w:val="18"/>
        </w:rPr>
        <w:t>社会研究科</w:t>
      </w:r>
      <w:r>
        <w:rPr>
          <w:sz w:val="18"/>
        </w:rPr>
        <w:t>。</w:t>
      </w:r>
    </w:p>
    <w:p w:rsidR="00000000" w:rsidRDefault="002F7CDB" w:rsidP="002F7CDB">
      <w:pPr>
        <w:spacing w:after="240" w:line="360" w:lineRule="exact"/>
        <w:ind w:firstLineChars="200" w:firstLine="31680"/>
        <w:rPr>
          <w:rFonts w:hint="eastAsia"/>
        </w:rPr>
      </w:pPr>
      <w:r>
        <w:rPr>
          <w:rFonts w:hint="eastAsia"/>
        </w:rPr>
        <w:t>暴力是农村妇女所遭受的排斥和歧视的一个重要方面。圣卡塔琳娜农业妇女运动（</w:t>
      </w:r>
      <w:r>
        <w:rPr>
          <w:rFonts w:hint="eastAsia"/>
        </w:rPr>
        <w:t>2002</w:t>
      </w:r>
      <w:r>
        <w:rPr>
          <w:rFonts w:hint="eastAsia"/>
        </w:rPr>
        <w:t>年）就农村妇女遭受的各种暴力形式进行了调查，结果表明，有十分之一的妇女受到丈夫的侵犯。尽管如此，大多数妇女却对暴力问题保持沉默。在所调查的妇女中，有</w:t>
      </w:r>
      <w:r>
        <w:rPr>
          <w:rFonts w:hint="eastAsia"/>
        </w:rPr>
        <w:t>26.2%</w:t>
      </w:r>
      <w:r>
        <w:rPr>
          <w:rFonts w:hint="eastAsia"/>
        </w:rPr>
        <w:t>没有回答她们是否遭受某种形式的暴力这一问题。</w:t>
      </w:r>
    </w:p>
    <w:p w:rsidR="00000000" w:rsidRDefault="002F7CDB" w:rsidP="002F7CDB">
      <w:pPr>
        <w:spacing w:after="240" w:line="360" w:lineRule="exact"/>
        <w:ind w:firstLineChars="200" w:firstLine="31680"/>
        <w:rPr>
          <w:rFonts w:hint="eastAsia"/>
        </w:rPr>
      </w:pPr>
      <w:r>
        <w:rPr>
          <w:rFonts w:hint="eastAsia"/>
        </w:rPr>
        <w:t>48.4%</w:t>
      </w:r>
      <w:r>
        <w:rPr>
          <w:rFonts w:hint="eastAsia"/>
        </w:rPr>
        <w:t>的被调查妇女认识社</w:t>
      </w:r>
      <w:r>
        <w:rPr>
          <w:rFonts w:hint="eastAsia"/>
        </w:rPr>
        <w:t>区中某个挨打的妇女，</w:t>
      </w:r>
      <w:r>
        <w:rPr>
          <w:rFonts w:hint="eastAsia"/>
        </w:rPr>
        <w:t>34.2%</w:t>
      </w:r>
      <w:r>
        <w:rPr>
          <w:rFonts w:hint="eastAsia"/>
        </w:rPr>
        <w:t>知道强奸案件，其中</w:t>
      </w:r>
      <w:r>
        <w:rPr>
          <w:rFonts w:hint="eastAsia"/>
        </w:rPr>
        <w:t>24.7%</w:t>
      </w:r>
      <w:r>
        <w:rPr>
          <w:rFonts w:hint="eastAsia"/>
        </w:rPr>
        <w:t>透露，这些案件发生在她们自己的社区。一半以上的被调查者（</w:t>
      </w:r>
      <w:r>
        <w:rPr>
          <w:rFonts w:hint="eastAsia"/>
        </w:rPr>
        <w:t>53%</w:t>
      </w:r>
      <w:r>
        <w:rPr>
          <w:rFonts w:hint="eastAsia"/>
        </w:rPr>
        <w:t>）受过辱骂。</w:t>
      </w:r>
    </w:p>
    <w:p w:rsidR="00000000" w:rsidRDefault="002F7CDB" w:rsidP="002F7CDB">
      <w:pPr>
        <w:spacing w:after="240" w:line="360" w:lineRule="exact"/>
        <w:ind w:firstLineChars="200" w:firstLine="31680"/>
        <w:rPr>
          <w:rFonts w:hint="eastAsia"/>
        </w:rPr>
      </w:pPr>
      <w:r>
        <w:rPr>
          <w:rFonts w:hint="eastAsia"/>
        </w:rPr>
        <w:t>关于决策和自主，调查表明，</w:t>
      </w:r>
      <w:r>
        <w:rPr>
          <w:rFonts w:hint="eastAsia"/>
        </w:rPr>
        <w:t>64.3%</w:t>
      </w:r>
      <w:r>
        <w:rPr>
          <w:rFonts w:hint="eastAsia"/>
        </w:rPr>
        <w:t>的妇女没有决策自由，</w:t>
      </w:r>
      <w:r>
        <w:rPr>
          <w:rFonts w:hint="eastAsia"/>
        </w:rPr>
        <w:t>19.8%</w:t>
      </w:r>
      <w:r>
        <w:rPr>
          <w:rFonts w:hint="eastAsia"/>
        </w:rPr>
        <w:t>说她们很少能够决策。关于权利，</w:t>
      </w:r>
      <w:r>
        <w:rPr>
          <w:rFonts w:hint="eastAsia"/>
        </w:rPr>
        <w:t>44%</w:t>
      </w:r>
      <w:r>
        <w:rPr>
          <w:rFonts w:hint="eastAsia"/>
        </w:rPr>
        <w:t>的妇女受过某种欺骗，其中</w:t>
      </w:r>
      <w:r>
        <w:rPr>
          <w:rFonts w:hint="eastAsia"/>
        </w:rPr>
        <w:t>19.4%</w:t>
      </w:r>
      <w:r>
        <w:rPr>
          <w:rFonts w:hint="eastAsia"/>
        </w:rPr>
        <w:t>受过保健方面的欺骗。</w:t>
      </w:r>
    </w:p>
    <w:p w:rsidR="00000000" w:rsidRDefault="002F7CDB" w:rsidP="002F7CDB">
      <w:pPr>
        <w:spacing w:after="240" w:line="360" w:lineRule="exact"/>
        <w:ind w:firstLineChars="200" w:firstLine="31680"/>
        <w:rPr>
          <w:rFonts w:hint="eastAsia"/>
        </w:rPr>
      </w:pPr>
      <w:r>
        <w:rPr>
          <w:rFonts w:hint="eastAsia"/>
        </w:rPr>
        <w:t>政府采取了若干措施来改变这种影响到农村妇女的不平等状况，尤其是共同拥有土地所有权的义务。</w:t>
      </w:r>
    </w:p>
    <w:p w:rsidR="00000000" w:rsidRDefault="002F7CDB" w:rsidP="002F7CDB">
      <w:pPr>
        <w:spacing w:after="240" w:line="360" w:lineRule="exact"/>
        <w:ind w:firstLineChars="200" w:firstLine="31680"/>
        <w:rPr>
          <w:rFonts w:hint="eastAsia"/>
        </w:rPr>
      </w:pPr>
      <w:r>
        <w:rPr>
          <w:rFonts w:hint="eastAsia"/>
        </w:rPr>
        <w:t>1988</w:t>
      </w:r>
      <w:r>
        <w:rPr>
          <w:rFonts w:hint="eastAsia"/>
        </w:rPr>
        <w:t>年《联邦宪法》第</w:t>
      </w:r>
      <w:r>
        <w:rPr>
          <w:rFonts w:hint="eastAsia"/>
        </w:rPr>
        <w:t>189</w:t>
      </w:r>
      <w:r>
        <w:rPr>
          <w:rFonts w:hint="eastAsia"/>
        </w:rPr>
        <w:t>条单立款规定，“地契和土地使用特许权应给予男子或妇女或给予他们双方，而不论其婚姻状况如何。”然而，虽</w:t>
      </w:r>
      <w:r>
        <w:rPr>
          <w:rFonts w:hint="eastAsia"/>
        </w:rPr>
        <w:t>然《宪法》有此要求，规定必须共同拥有土地所有权的法律文件直到</w:t>
      </w:r>
      <w:r>
        <w:rPr>
          <w:rFonts w:hint="eastAsia"/>
        </w:rPr>
        <w:t>2003</w:t>
      </w:r>
      <w:r>
        <w:rPr>
          <w:rFonts w:hint="eastAsia"/>
        </w:rPr>
        <w:t>年才出现。由于农村土地等级制度的存在，而该制度以土地所有权“本来”是男子权利的性别观点为基础，上述法律文件的执行过程是不稳定的、艰难的。</w:t>
      </w:r>
    </w:p>
    <w:p w:rsidR="00000000" w:rsidRDefault="002F7CDB" w:rsidP="002F7CDB">
      <w:pPr>
        <w:spacing w:after="240" w:line="360" w:lineRule="exact"/>
        <w:ind w:firstLineChars="200" w:firstLine="31680"/>
        <w:rPr>
          <w:rFonts w:hint="eastAsia"/>
        </w:rPr>
      </w:pPr>
      <w:r>
        <w:rPr>
          <w:rFonts w:hint="eastAsia"/>
        </w:rPr>
        <w:t>2003</w:t>
      </w:r>
      <w:r>
        <w:rPr>
          <w:rFonts w:hint="eastAsia"/>
        </w:rPr>
        <w:t>年，政府通过土地发展部，将土地的共同所有权变成了现实。土地发展部负责解决农村劳动妇女运动的一项主要要求，它通过按照</w:t>
      </w:r>
      <w:r>
        <w:rPr>
          <w:rFonts w:hint="eastAsia"/>
        </w:rPr>
        <w:t>2003</w:t>
      </w:r>
      <w:r>
        <w:rPr>
          <w:rFonts w:hint="eastAsia"/>
        </w:rPr>
        <w:t>年</w:t>
      </w:r>
      <w:r>
        <w:rPr>
          <w:rFonts w:hint="eastAsia"/>
        </w:rPr>
        <w:t>10</w:t>
      </w:r>
      <w:r>
        <w:rPr>
          <w:rFonts w:hint="eastAsia"/>
        </w:rPr>
        <w:t>月</w:t>
      </w:r>
      <w:r>
        <w:rPr>
          <w:rFonts w:hint="eastAsia"/>
        </w:rPr>
        <w:t>2</w:t>
      </w:r>
      <w:r>
        <w:rPr>
          <w:rFonts w:hint="eastAsia"/>
        </w:rPr>
        <w:t>日第</w:t>
      </w:r>
      <w:r>
        <w:rPr>
          <w:rFonts w:hint="eastAsia"/>
        </w:rPr>
        <w:t>981</w:t>
      </w:r>
      <w:r>
        <w:rPr>
          <w:rFonts w:hint="eastAsia"/>
        </w:rPr>
        <w:t>号行政规则成立的全国定居和土地改革研究所（</w:t>
      </w:r>
      <w:r>
        <w:rPr>
          <w:rFonts w:hint="eastAsia"/>
        </w:rPr>
        <w:t>INCRA</w:t>
      </w:r>
      <w:r>
        <w:rPr>
          <w:rFonts w:hint="eastAsia"/>
        </w:rPr>
        <w:t>），规定土地的共同所有权是一项强制性义务。因此，联邦政府在《国家妇女政策计划》第</w:t>
      </w:r>
      <w:r>
        <w:rPr>
          <w:rFonts w:hint="eastAsia"/>
        </w:rPr>
        <w:t>44</w:t>
      </w:r>
      <w:r>
        <w:rPr>
          <w:rFonts w:hint="eastAsia"/>
        </w:rPr>
        <w:t>页宣布了一项目标，即</w:t>
      </w:r>
      <w:r>
        <w:rPr>
          <w:rFonts w:hint="eastAsia"/>
        </w:rPr>
        <w:t>在参加</w:t>
      </w:r>
      <w:r>
        <w:rPr>
          <w:rFonts w:hint="eastAsia"/>
        </w:rPr>
        <w:t>2004</w:t>
      </w:r>
      <w:r>
        <w:rPr>
          <w:rFonts w:hint="eastAsia"/>
        </w:rPr>
        <w:t>年至</w:t>
      </w:r>
      <w:r>
        <w:rPr>
          <w:rFonts w:hint="eastAsia"/>
        </w:rPr>
        <w:t>2007</w:t>
      </w:r>
      <w:r>
        <w:rPr>
          <w:rFonts w:hint="eastAsia"/>
        </w:rPr>
        <w:t>年土地改革的所有家庭中，向配偶双方共同拥有土地的家庭发放</w:t>
      </w:r>
      <w:r>
        <w:rPr>
          <w:rFonts w:hint="eastAsia"/>
        </w:rPr>
        <w:t>400 000</w:t>
      </w:r>
      <w:r>
        <w:rPr>
          <w:rFonts w:hint="eastAsia"/>
        </w:rPr>
        <w:t>份共同土地所有权证书。</w:t>
      </w:r>
    </w:p>
    <w:p w:rsidR="00000000" w:rsidRDefault="002F7CDB" w:rsidP="002F7CDB">
      <w:pPr>
        <w:spacing w:after="240" w:line="360" w:lineRule="exact"/>
        <w:ind w:firstLineChars="200" w:firstLine="31680"/>
        <w:rPr>
          <w:rFonts w:hint="eastAsia"/>
        </w:rPr>
      </w:pPr>
      <w:r>
        <w:rPr>
          <w:rFonts w:hint="eastAsia"/>
        </w:rPr>
        <w:t>2003</w:t>
      </w:r>
      <w:r>
        <w:rPr>
          <w:rFonts w:hint="eastAsia"/>
        </w:rPr>
        <w:t>年</w:t>
      </w:r>
      <w:r>
        <w:rPr>
          <w:rFonts w:hint="eastAsia"/>
        </w:rPr>
        <w:t>11</w:t>
      </w:r>
      <w:r>
        <w:rPr>
          <w:rFonts w:hint="eastAsia"/>
        </w:rPr>
        <w:t>月，同样从扩大农村妇女获得土地的机会这个角度出发，政府提出了第二份《国家土地改革计划》。除了在土地改革方面视野更加广阔外，该计划还将分散了土地所有权的结构，使土地的获得更加民主化。它还确认了农村人口的社会和文化多样性，以及与性别、世代、种族和民族关系有关的具体特点，这就需要采取特殊的方法来消除不平等。</w:t>
      </w:r>
    </w:p>
    <w:p w:rsidR="00000000" w:rsidRDefault="002F7CDB" w:rsidP="002F7CDB">
      <w:pPr>
        <w:spacing w:after="240" w:line="360" w:lineRule="exact"/>
        <w:ind w:firstLineChars="200" w:firstLine="31680"/>
        <w:rPr>
          <w:rFonts w:hint="eastAsia"/>
        </w:rPr>
      </w:pPr>
      <w:r>
        <w:rPr>
          <w:rFonts w:hint="eastAsia"/>
        </w:rPr>
        <w:t>为了改变这种现实，从</w:t>
      </w:r>
      <w:r>
        <w:rPr>
          <w:rFonts w:hint="eastAsia"/>
        </w:rPr>
        <w:t>2004/2005</w:t>
      </w:r>
      <w:r>
        <w:rPr>
          <w:rFonts w:hint="eastAsia"/>
        </w:rPr>
        <w:t>年度收获计划开始，对国家加强家庭农业</w:t>
      </w:r>
      <w:r>
        <w:rPr>
          <w:rFonts w:hint="eastAsia"/>
        </w:rPr>
        <w:t>方案的资格声明进行了修改，该声明现在由配偶双方具名，以便将妇女更多地纳入国家加强家庭农业方案。此外，还根据该方案的妇女部分，在</w:t>
      </w:r>
      <w:r>
        <w:rPr>
          <w:rFonts w:hint="eastAsia"/>
        </w:rPr>
        <w:t>2004/2005</w:t>
      </w:r>
      <w:r>
        <w:rPr>
          <w:rFonts w:hint="eastAsia"/>
        </w:rPr>
        <w:t>年度收获计划中特别为妇女规定了一个贷款额度。这样，信贷就被看作获得和加强自主、承认农村妇女的经济权利，以及促进家庭农业中男女平等的一个工具。</w:t>
      </w:r>
    </w:p>
    <w:p w:rsidR="00000000" w:rsidRDefault="002F7CDB" w:rsidP="002F7CDB">
      <w:pPr>
        <w:spacing w:after="240" w:line="360" w:lineRule="exact"/>
        <w:ind w:firstLineChars="200" w:firstLine="31680"/>
        <w:rPr>
          <w:rFonts w:hint="eastAsia"/>
        </w:rPr>
      </w:pPr>
      <w:r>
        <w:rPr>
          <w:rFonts w:hint="eastAsia"/>
        </w:rPr>
        <w:t>同样重要的是按照《国家土地改革计划》，出台国家农村劳动妇女证明文件方案。土地发展部和全国定居和土地改革研究所与包括妇女政策特别秘书处在内的其他政府机构共同拟订了该方案。其目的是为了免费向在土地改革下定居的妇女和个体农民提供基本</w:t>
      </w:r>
      <w:r>
        <w:rPr>
          <w:rFonts w:hint="eastAsia"/>
        </w:rPr>
        <w:t>的民事文件（个人登记号、劳动者就业记录、身份证、出生证明和社会保障登记</w:t>
      </w:r>
      <w:r>
        <w:rPr>
          <w:rFonts w:hint="eastAsia"/>
        </w:rPr>
        <w:t>[</w:t>
      </w:r>
      <w:r>
        <w:rPr>
          <w:rFonts w:hint="eastAsia"/>
        </w:rPr>
        <w:t>国家社会保障研究所</w:t>
      </w:r>
      <w:r>
        <w:rPr>
          <w:rFonts w:hint="eastAsia"/>
        </w:rPr>
        <w:t>]</w:t>
      </w:r>
      <w:r>
        <w:rPr>
          <w:rFonts w:hint="eastAsia"/>
        </w:rPr>
        <w:t>）。</w:t>
      </w:r>
    </w:p>
    <w:p w:rsidR="00000000" w:rsidRDefault="002F7CDB" w:rsidP="002F7CDB">
      <w:pPr>
        <w:spacing w:after="240" w:line="360" w:lineRule="exact"/>
        <w:ind w:firstLineChars="200" w:firstLine="31680"/>
        <w:rPr>
          <w:rFonts w:hint="eastAsia"/>
        </w:rPr>
      </w:pPr>
      <w:r>
        <w:rPr>
          <w:rFonts w:hint="eastAsia"/>
        </w:rPr>
        <w:t>这种文件证明对于参加联邦政府的各项公共政策，例如家庭补助方案、社会保障补贴和共同土地所有权等非常必要。文件证明方案把获得这些文件视为将农村妇女纳入发展政策和获得土地的一个必要步骤。此外，它还是创造条件、提高农村妇女在整个社会中的价值，以及承认农村妇女及其他参与者在推动农村地区社会改革中所发挥的积极作用的一个重要工具。</w:t>
      </w:r>
    </w:p>
    <w:p w:rsidR="00000000" w:rsidRDefault="002F7CDB" w:rsidP="002F7CDB">
      <w:pPr>
        <w:spacing w:after="240" w:line="360" w:lineRule="exact"/>
        <w:ind w:firstLineChars="200" w:firstLine="31680"/>
        <w:rPr>
          <w:rFonts w:hint="eastAsia"/>
        </w:rPr>
      </w:pPr>
      <w:r>
        <w:rPr>
          <w:rFonts w:hint="eastAsia"/>
        </w:rPr>
        <w:t>同样从提高公民意识和加强社会控制的角度来看，让妇女运动的两名代表参加国家农村发展委员会和成立促</w:t>
      </w:r>
      <w:r>
        <w:rPr>
          <w:rFonts w:hint="eastAsia"/>
        </w:rPr>
        <w:t>进性别、种族和民族平等委员会是联邦政府采取的另两个重要行动。该委员会将对涉及土著居民和前逃亡奴隶社区民族发展的行动进行审议，并为农村妇女参加农业和土地政策创造有利条件。</w:t>
      </w:r>
    </w:p>
    <w:p w:rsidR="00000000" w:rsidRDefault="002F7CDB" w:rsidP="002F7CDB">
      <w:pPr>
        <w:spacing w:after="240" w:line="360" w:lineRule="exact"/>
        <w:ind w:firstLineChars="200" w:firstLine="31680"/>
        <w:rPr>
          <w:rFonts w:hint="eastAsia"/>
        </w:rPr>
      </w:pPr>
      <w:r>
        <w:rPr>
          <w:rFonts w:hint="eastAsia"/>
        </w:rPr>
        <w:t>在设立该委员会的时候，考虑了公共政策历来不够充分，没有制定鼓励融入妇女、土著居民和黑人的战略这一事实。此外还考虑了制定战略以加强民主和鼓励农村妇女、土著居民和逃亡奴隶参与的必要性。</w:t>
      </w:r>
    </w:p>
    <w:p w:rsidR="00000000" w:rsidRDefault="002F7CDB" w:rsidP="002F7CDB">
      <w:pPr>
        <w:spacing w:after="240" w:line="360" w:lineRule="exact"/>
        <w:ind w:firstLineChars="200" w:firstLine="31680"/>
        <w:rPr>
          <w:rFonts w:hint="eastAsia"/>
        </w:rPr>
      </w:pPr>
      <w:r>
        <w:rPr>
          <w:rFonts w:hint="eastAsia"/>
        </w:rPr>
        <w:t>2004</w:t>
      </w:r>
      <w:r>
        <w:rPr>
          <w:rFonts w:hint="eastAsia"/>
        </w:rPr>
        <w:t>年，巴西政府通过土地发展部，制订了一项名为“技术援助和农村推广”的公共政策。该政策是通过一项方案和创造及落实促进农村劳动妇女参与农业政策的有利条件来实施</w:t>
      </w:r>
      <w:r>
        <w:rPr>
          <w:rFonts w:hint="eastAsia"/>
        </w:rPr>
        <w:t>的。</w:t>
      </w:r>
    </w:p>
    <w:p w:rsidR="00000000" w:rsidRDefault="002F7CDB" w:rsidP="002F7CDB">
      <w:pPr>
        <w:spacing w:after="240" w:line="360" w:lineRule="exact"/>
        <w:ind w:firstLineChars="200" w:firstLine="31680"/>
        <w:rPr>
          <w:rFonts w:hint="eastAsia"/>
        </w:rPr>
      </w:pPr>
      <w:r>
        <w:rPr>
          <w:rFonts w:hint="eastAsia"/>
        </w:rPr>
        <w:t>这个新的“技术援助和农村推广”公共政策承认，妇女是在家庭农业发展中发挥关键作用的社会主体。她们所做的贡献体现在她们参加农业和非农业活动的方式、她们为保持生物多样性而做的努力、她们管理和训练小动物的活动，以及她们在创收和增加家庭单位价值中所做的特定贡献上。《国家妇女政策计划》中制定的在</w:t>
      </w:r>
      <w:r>
        <w:rPr>
          <w:rFonts w:hint="eastAsia"/>
        </w:rPr>
        <w:t>2004</w:t>
      </w:r>
      <w:r>
        <w:rPr>
          <w:rFonts w:hint="eastAsia"/>
        </w:rPr>
        <w:t>年至</w:t>
      </w:r>
      <w:r>
        <w:rPr>
          <w:rFonts w:hint="eastAsia"/>
        </w:rPr>
        <w:t>2007</w:t>
      </w:r>
      <w:r>
        <w:rPr>
          <w:rFonts w:hint="eastAsia"/>
        </w:rPr>
        <w:t>年期间将</w:t>
      </w:r>
      <w:r>
        <w:rPr>
          <w:rFonts w:hint="eastAsia"/>
        </w:rPr>
        <w:t>350 000</w:t>
      </w:r>
      <w:r>
        <w:rPr>
          <w:rFonts w:hint="eastAsia"/>
        </w:rPr>
        <w:t>名妇女纳入技术援助和农村推广项目及技术和可持续援助项目的目标（第</w:t>
      </w:r>
      <w:r>
        <w:rPr>
          <w:rFonts w:hint="eastAsia"/>
        </w:rPr>
        <w:t>44</w:t>
      </w:r>
      <w:r>
        <w:rPr>
          <w:rFonts w:hint="eastAsia"/>
        </w:rPr>
        <w:t>页）表明了联邦政府对该方案的重视。</w:t>
      </w:r>
    </w:p>
    <w:p w:rsidR="00000000" w:rsidRDefault="002F7CDB" w:rsidP="002F7CDB">
      <w:pPr>
        <w:spacing w:after="240" w:line="360" w:lineRule="exact"/>
        <w:ind w:firstLineChars="200" w:firstLine="31680"/>
        <w:rPr>
          <w:rFonts w:hint="eastAsia"/>
        </w:rPr>
      </w:pPr>
      <w:r>
        <w:rPr>
          <w:rFonts w:hint="eastAsia"/>
        </w:rPr>
        <w:t>共和国总统水产业和渔业特别秘书处（</w:t>
      </w:r>
      <w:r>
        <w:rPr>
          <w:rFonts w:hint="eastAsia"/>
        </w:rPr>
        <w:t>SEA/PR</w:t>
      </w:r>
      <w:r>
        <w:rPr>
          <w:rFonts w:hint="eastAsia"/>
        </w:rPr>
        <w:t>）也采取了行动，以确保提高靠水</w:t>
      </w:r>
      <w:r>
        <w:rPr>
          <w:rFonts w:hint="eastAsia"/>
        </w:rPr>
        <w:t>产业和渔业为生的妇女的生活水平。</w:t>
      </w:r>
    </w:p>
    <w:p w:rsidR="00000000" w:rsidRDefault="002F7CDB" w:rsidP="002F7CDB">
      <w:pPr>
        <w:spacing w:after="240" w:line="360" w:lineRule="exact"/>
        <w:ind w:firstLineChars="200" w:firstLine="31680"/>
        <w:rPr>
          <w:rFonts w:hint="eastAsia"/>
        </w:rPr>
      </w:pPr>
      <w:r>
        <w:rPr>
          <w:rFonts w:hint="eastAsia"/>
        </w:rPr>
        <w:t>第一次全国水产业和渔业会议于</w:t>
      </w:r>
      <w:r>
        <w:rPr>
          <w:rFonts w:hint="eastAsia"/>
        </w:rPr>
        <w:t>2003</w:t>
      </w:r>
      <w:r>
        <w:rPr>
          <w:rFonts w:hint="eastAsia"/>
        </w:rPr>
        <w:t>年</w:t>
      </w:r>
      <w:r>
        <w:rPr>
          <w:rFonts w:hint="eastAsia"/>
        </w:rPr>
        <w:t>11</w:t>
      </w:r>
      <w:r>
        <w:rPr>
          <w:rFonts w:hint="eastAsia"/>
        </w:rPr>
        <w:t>月召开。此次会议的结果表明，虽然这两项活动负责设立</w:t>
      </w:r>
      <w:r>
        <w:rPr>
          <w:rFonts w:hint="eastAsia"/>
        </w:rPr>
        <w:t xml:space="preserve">  934 000</w:t>
      </w:r>
      <w:r>
        <w:rPr>
          <w:rFonts w:hint="eastAsia"/>
        </w:rPr>
        <w:t>个直接岗位和</w:t>
      </w:r>
      <w:r>
        <w:rPr>
          <w:rFonts w:hint="eastAsia"/>
        </w:rPr>
        <w:t>250</w:t>
      </w:r>
      <w:r>
        <w:rPr>
          <w:rFonts w:hint="eastAsia"/>
        </w:rPr>
        <w:t>万个间接岗位，以及创造</w:t>
      </w:r>
      <w:r>
        <w:rPr>
          <w:rFonts w:hint="eastAsia"/>
        </w:rPr>
        <w:t>40</w:t>
      </w:r>
      <w:r>
        <w:rPr>
          <w:rFonts w:hint="eastAsia"/>
        </w:rPr>
        <w:t>亿雷亚尔的年家庭收入，但参加这些活动的一大部分劳动力（主要是女性）发现自己仍然被排斥在国家社会保护之外。</w:t>
      </w:r>
    </w:p>
    <w:p w:rsidR="00000000" w:rsidRDefault="002F7CDB" w:rsidP="002F7CDB">
      <w:pPr>
        <w:spacing w:after="240" w:line="360" w:lineRule="exact"/>
        <w:ind w:firstLineChars="200" w:firstLine="31680"/>
        <w:rPr>
          <w:rFonts w:hint="eastAsia"/>
        </w:rPr>
      </w:pPr>
      <w:r>
        <w:rPr>
          <w:rFonts w:hint="eastAsia"/>
        </w:rPr>
        <w:t>这些劳动者主要是文盲，他们没有与船主建立正式的工作关系，也没有受过任何正规培训。在工作关系更不正式的小型渔业中，这种情况更加严重。渔业部门的就业立法对妇女和小型渔民的关注不够，这加强了渔民和船主之间的非正式工作关系，并</w:t>
      </w:r>
      <w:r>
        <w:rPr>
          <w:rFonts w:hint="eastAsia"/>
        </w:rPr>
        <w:t>导致由于对这一群体缺乏援助而产生的问题进一步恶化。</w:t>
      </w:r>
    </w:p>
    <w:p w:rsidR="00000000" w:rsidRDefault="002F7CDB" w:rsidP="002F7CDB">
      <w:pPr>
        <w:spacing w:after="240" w:line="360" w:lineRule="exact"/>
        <w:ind w:firstLineChars="200" w:firstLine="31680"/>
        <w:rPr>
          <w:rFonts w:hint="eastAsia"/>
        </w:rPr>
      </w:pPr>
      <w:r>
        <w:rPr>
          <w:rFonts w:hint="eastAsia"/>
        </w:rPr>
        <w:t>路易斯·伊纳西奥·卢拉·达席尔瓦总统的政府通过共和国总统水产业和渔业特别秘书处，制定了促进渔业和水产业社区、尤其是这些社区的妇女融入社会的政策，这些政策对小型家庭渔业和成立可持续的微型和小型水产企业予以了特别关注。政府还努力为从事渔业和水产业的人口开展其他经济活动。这些活动包括利用可持续利用的劳动力开发水产资源，减少与饥饿、文盲和鱼类的分布与销售有关的问题。</w:t>
      </w:r>
    </w:p>
    <w:p w:rsidR="00000000" w:rsidRDefault="002F7CDB" w:rsidP="002F7CDB">
      <w:pPr>
        <w:spacing w:after="240" w:line="360" w:lineRule="exact"/>
        <w:ind w:firstLineChars="200" w:firstLine="31680"/>
        <w:rPr>
          <w:rFonts w:hint="eastAsia"/>
        </w:rPr>
      </w:pPr>
      <w:r>
        <w:rPr>
          <w:rFonts w:hint="eastAsia"/>
        </w:rPr>
        <w:t>共和国总统水产业和渔业特别秘书处目前正在拟订国家水产业和渔业政策，其目标是实现社会包容、设立就业岗</w:t>
      </w:r>
      <w:r>
        <w:rPr>
          <w:rFonts w:hint="eastAsia"/>
        </w:rPr>
        <w:t>位、创造和平等分配财富、专业培训，以及将这一群体、特别是妇女劳动者纳入社会福利和就业方案。</w:t>
      </w:r>
      <w:r>
        <w:rPr>
          <w:rFonts w:hint="eastAsia"/>
        </w:rPr>
        <w:t xml:space="preserve"> </w:t>
      </w:r>
      <w:r>
        <w:rPr>
          <w:rFonts w:hint="eastAsia"/>
        </w:rPr>
        <w:t>该政策还将促进合作与协作，并促进在生产下降时采取保险措施。</w:t>
      </w:r>
    </w:p>
    <w:p w:rsidR="00000000" w:rsidRDefault="002F7CDB" w:rsidP="002F7CDB">
      <w:pPr>
        <w:spacing w:after="240" w:line="360" w:lineRule="exact"/>
        <w:ind w:firstLineChars="200" w:firstLine="31680"/>
        <w:rPr>
          <w:rFonts w:hint="eastAsia"/>
        </w:rPr>
      </w:pPr>
      <w:r>
        <w:rPr>
          <w:rFonts w:hint="eastAsia"/>
        </w:rPr>
        <w:t>还应当强调指出的是，</w:t>
      </w:r>
      <w:r>
        <w:rPr>
          <w:rFonts w:hint="eastAsia"/>
        </w:rPr>
        <w:t>2004</w:t>
      </w:r>
      <w:r>
        <w:rPr>
          <w:rFonts w:hint="eastAsia"/>
        </w:rPr>
        <w:t>年</w:t>
      </w:r>
      <w:r>
        <w:rPr>
          <w:rFonts w:hint="eastAsia"/>
        </w:rPr>
        <w:t>12</w:t>
      </w:r>
      <w:r>
        <w:rPr>
          <w:rFonts w:hint="eastAsia"/>
        </w:rPr>
        <w:t>月</w:t>
      </w:r>
      <w:r>
        <w:rPr>
          <w:rFonts w:hint="eastAsia"/>
        </w:rPr>
        <w:t>7</w:t>
      </w:r>
      <w:r>
        <w:rPr>
          <w:rFonts w:hint="eastAsia"/>
        </w:rPr>
        <w:t>日至</w:t>
      </w:r>
      <w:r>
        <w:rPr>
          <w:rFonts w:hint="eastAsia"/>
        </w:rPr>
        <w:t>9</w:t>
      </w:r>
      <w:r>
        <w:rPr>
          <w:rFonts w:hint="eastAsia"/>
        </w:rPr>
        <w:t>日，共和国总统水产业和渔业特别秘书处在戈亚斯州卢西亚尼亚市举行了第一次全国渔业和水产业劳动者会议。来自渔业、水产业和类似产业的</w:t>
      </w:r>
      <w:r>
        <w:rPr>
          <w:rFonts w:hint="eastAsia"/>
        </w:rPr>
        <w:t>400</w:t>
      </w:r>
      <w:r>
        <w:rPr>
          <w:rFonts w:hint="eastAsia"/>
        </w:rPr>
        <w:t>名劳动者出席了此次会议。在这三天里，来自位于巴西各州的渔业社区和水产业项目的妇女劳动者讨论了渔业界女性专业人员的问题，并提出了在会上以民主方式通过或驳回的解决方案模式。她们的要求所涵盖</w:t>
      </w:r>
      <w:r>
        <w:rPr>
          <w:rFonts w:hint="eastAsia"/>
        </w:rPr>
        <w:t>的领域有：消除家庭暴力（父亲和丈夫实施的暴力）；医疗保险和社会保障；妇女本身及其子女的教育和专业培训；以及确立住宅区基本服务和卫生设施的政府行动。其他要求涉及在渔区进行环境控制的必要性以及建立直接与市场有关，从而消除中间人存在之必要性的商业化网络。此外，鉴于大多数与会者所遭受的经济排斥程度，她们还要求提供捕鱼“工具”</w:t>
      </w:r>
      <w:r>
        <w:rPr>
          <w:rFonts w:hint="eastAsia"/>
        </w:rPr>
        <w:t xml:space="preserve"> </w:t>
      </w:r>
      <w:r>
        <w:rPr>
          <w:rFonts w:hint="eastAsia"/>
        </w:rPr>
        <w:t>，包括防晒霜、橡胶手套和草帽等。</w:t>
      </w:r>
    </w:p>
    <w:p w:rsidR="00000000" w:rsidRDefault="002F7CDB" w:rsidP="002F7CDB">
      <w:pPr>
        <w:spacing w:after="240" w:line="360" w:lineRule="exact"/>
        <w:ind w:firstLineChars="200" w:firstLine="31680"/>
        <w:rPr>
          <w:rFonts w:hint="eastAsia"/>
        </w:rPr>
      </w:pPr>
      <w:r>
        <w:rPr>
          <w:rFonts w:hint="eastAsia"/>
        </w:rPr>
        <w:t>在过去的两年里，政府还采取了针对前逃亡奴隶社区的各项行动。由促进种族平等政策特别秘书处负责制订了巴西</w:t>
      </w:r>
      <w:r>
        <w:rPr>
          <w:rFonts w:hint="eastAsia"/>
          <w:i/>
        </w:rPr>
        <w:t>Quilombo</w:t>
      </w:r>
      <w:r>
        <w:rPr>
          <w:rFonts w:hint="eastAsia"/>
        </w:rPr>
        <w:t>方案，该方案的目标是向前</w:t>
      </w:r>
      <w:r>
        <w:rPr>
          <w:rFonts w:hint="eastAsia"/>
          <w:i/>
        </w:rPr>
        <w:t>quilombo</w:t>
      </w:r>
      <w:r>
        <w:rPr>
          <w:rFonts w:hint="eastAsia"/>
        </w:rPr>
        <w:t>社</w:t>
      </w:r>
      <w:r>
        <w:rPr>
          <w:rFonts w:hint="eastAsia"/>
        </w:rPr>
        <w:t>区提供支助，这是奴隶制时期的逃亡黑人所组成的社区。下文所述的许多行动并不是专门针对</w:t>
      </w:r>
      <w:r>
        <w:rPr>
          <w:rFonts w:hint="eastAsia"/>
          <w:i/>
        </w:rPr>
        <w:t>quilombo</w:t>
      </w:r>
      <w:r>
        <w:rPr>
          <w:rFonts w:hint="eastAsia"/>
        </w:rPr>
        <w:t>妇女的，但这些行动具有结构性的特点，并且针对的是巴西人口中受排斥最大的一个群体，因此对妇女也有间接影响。</w:t>
      </w:r>
    </w:p>
    <w:p w:rsidR="00000000" w:rsidRDefault="002F7CDB" w:rsidP="002F7CDB">
      <w:pPr>
        <w:spacing w:after="240" w:line="360" w:lineRule="exact"/>
        <w:ind w:firstLineChars="200" w:firstLine="31680"/>
        <w:rPr>
          <w:rFonts w:hint="eastAsia"/>
        </w:rPr>
      </w:pPr>
      <w:r>
        <w:rPr>
          <w:rFonts w:hint="eastAsia"/>
        </w:rPr>
        <w:t>2003</w:t>
      </w:r>
      <w:r>
        <w:rPr>
          <w:rFonts w:hint="eastAsia"/>
        </w:rPr>
        <w:t>年</w:t>
      </w:r>
      <w:r>
        <w:rPr>
          <w:rFonts w:hint="eastAsia"/>
        </w:rPr>
        <w:t>11</w:t>
      </w:r>
      <w:r>
        <w:rPr>
          <w:rFonts w:hint="eastAsia"/>
        </w:rPr>
        <w:t>月</w:t>
      </w:r>
      <w:r>
        <w:rPr>
          <w:rFonts w:hint="eastAsia"/>
        </w:rPr>
        <w:t>20</w:t>
      </w:r>
      <w:r>
        <w:rPr>
          <w:rFonts w:hint="eastAsia"/>
        </w:rPr>
        <w:t>日颁布的第</w:t>
      </w:r>
      <w:r>
        <w:rPr>
          <w:rFonts w:hint="eastAsia"/>
        </w:rPr>
        <w:t>4.887</w:t>
      </w:r>
      <w:r>
        <w:rPr>
          <w:rFonts w:hint="eastAsia"/>
        </w:rPr>
        <w:t>号法令规定了识别、确认、界定</w:t>
      </w:r>
      <w:r>
        <w:rPr>
          <w:rFonts w:hint="eastAsia"/>
        </w:rPr>
        <w:t>quilombo</w:t>
      </w:r>
      <w:r>
        <w:rPr>
          <w:rFonts w:hint="eastAsia"/>
        </w:rPr>
        <w:t>社区所占有的土地并授予这些土地所有权的程序。该法令颁布之后，在促进种族平等政策特别委员会的协调下成立了一个行政委员会，以便拟订巴西逃亡奴隶方案，并根据全国每个逃亡奴隶社区的特点，制定和监督各项行动。</w:t>
      </w:r>
    </w:p>
    <w:p w:rsidR="00000000" w:rsidRDefault="002F7CDB" w:rsidP="002F7CDB">
      <w:pPr>
        <w:spacing w:after="240" w:line="360" w:lineRule="exact"/>
        <w:ind w:firstLineChars="200" w:firstLine="31680"/>
        <w:rPr>
          <w:rFonts w:hint="eastAsia"/>
        </w:rPr>
      </w:pPr>
      <w:r>
        <w:rPr>
          <w:rFonts w:hint="eastAsia"/>
        </w:rPr>
        <w:t>各个部委和其他公共和私人</w:t>
      </w:r>
      <w:r>
        <w:rPr>
          <w:rFonts w:hint="eastAsia"/>
        </w:rPr>
        <w:t>机构（国家、州和市级机构）联合采取了一系列行动，例如：</w:t>
      </w:r>
    </w:p>
    <w:p w:rsidR="00000000" w:rsidRDefault="002F7CDB">
      <w:pPr>
        <w:numPr>
          <w:ilvl w:val="0"/>
          <w:numId w:val="25"/>
        </w:numPr>
        <w:spacing w:after="240" w:line="360" w:lineRule="exact"/>
        <w:rPr>
          <w:rFonts w:hint="eastAsia"/>
        </w:rPr>
      </w:pPr>
      <w:r>
        <w:rPr>
          <w:rFonts w:hint="eastAsia"/>
        </w:rPr>
        <w:t>Kalunga</w:t>
      </w:r>
      <w:r>
        <w:rPr>
          <w:rFonts w:hint="eastAsia"/>
        </w:rPr>
        <w:t>行动——</w:t>
      </w:r>
      <w:r>
        <w:rPr>
          <w:rFonts w:hint="eastAsia"/>
        </w:rPr>
        <w:t>Kalunga</w:t>
      </w:r>
      <w:r>
        <w:rPr>
          <w:rFonts w:hint="eastAsia"/>
        </w:rPr>
        <w:t>行动是</w:t>
      </w:r>
      <w:r>
        <w:rPr>
          <w:rFonts w:hint="eastAsia"/>
        </w:rPr>
        <w:t>2004</w:t>
      </w:r>
      <w:r>
        <w:rPr>
          <w:rFonts w:hint="eastAsia"/>
        </w:rPr>
        <w:t>年</w:t>
      </w:r>
      <w:r>
        <w:rPr>
          <w:rFonts w:hint="eastAsia"/>
        </w:rPr>
        <w:t>3</w:t>
      </w:r>
      <w:r>
        <w:rPr>
          <w:rFonts w:hint="eastAsia"/>
        </w:rPr>
        <w:t>月</w:t>
      </w:r>
      <w:r>
        <w:rPr>
          <w:rFonts w:hint="eastAsia"/>
        </w:rPr>
        <w:t>12</w:t>
      </w:r>
      <w:r>
        <w:rPr>
          <w:rFonts w:hint="eastAsia"/>
        </w:rPr>
        <w:t>日发起的一项行动，其重点是戈亚斯州的特雷西纳、卡瓦尔坎蒂和蒙蒂阿莱格里市。这项行动是按照联邦政府和戈亚斯州政府之间的“技术合作协议”实施的，协议范围包括社区内的联合行动、土地所有制和该地区基础设施的正规化，以及非洲后裔的社会、经济、政治和文化融合等。</w:t>
      </w:r>
    </w:p>
    <w:p w:rsidR="00000000" w:rsidRDefault="002F7CDB">
      <w:pPr>
        <w:numPr>
          <w:ilvl w:val="0"/>
          <w:numId w:val="25"/>
        </w:numPr>
        <w:spacing w:after="240" w:line="360" w:lineRule="exact"/>
        <w:rPr>
          <w:rFonts w:hint="eastAsia"/>
        </w:rPr>
      </w:pPr>
      <w:r>
        <w:rPr>
          <w:rFonts w:hint="eastAsia"/>
        </w:rPr>
        <w:t>粮食安全——该方案包括培养民族发展机构的能力和采取行动、发展生产性基础设施（磨粉机、农业用具、捕鱼材料、工匠工作、灌溉或农业技术援助）。参加该方</w:t>
      </w:r>
      <w:r>
        <w:rPr>
          <w:rFonts w:hint="eastAsia"/>
        </w:rPr>
        <w:t>案的共有</w:t>
      </w:r>
      <w:r>
        <w:rPr>
          <w:rFonts w:hint="eastAsia"/>
        </w:rPr>
        <w:t>150</w:t>
      </w:r>
      <w:r>
        <w:rPr>
          <w:rFonts w:hint="eastAsia"/>
        </w:rPr>
        <w:t>个社区，大约</w:t>
      </w:r>
      <w:r>
        <w:rPr>
          <w:rFonts w:hint="eastAsia"/>
        </w:rPr>
        <w:t>14 000</w:t>
      </w:r>
      <w:r>
        <w:rPr>
          <w:rFonts w:hint="eastAsia"/>
        </w:rPr>
        <w:t>个家庭，分布在</w:t>
      </w:r>
      <w:r>
        <w:rPr>
          <w:rFonts w:hint="eastAsia"/>
        </w:rPr>
        <w:t>21</w:t>
      </w:r>
      <w:r>
        <w:rPr>
          <w:rFonts w:hint="eastAsia"/>
        </w:rPr>
        <w:t>个联邦单位。为了确定在每个社区采取的行动，共举行了五次地区研讨会。</w:t>
      </w:r>
    </w:p>
    <w:p w:rsidR="00000000" w:rsidRDefault="002F7CDB">
      <w:pPr>
        <w:numPr>
          <w:ilvl w:val="0"/>
          <w:numId w:val="25"/>
        </w:numPr>
        <w:spacing w:after="240" w:line="360" w:lineRule="exact"/>
        <w:rPr>
          <w:rFonts w:hint="eastAsia"/>
        </w:rPr>
      </w:pPr>
      <w:r>
        <w:rPr>
          <w:rFonts w:hint="eastAsia"/>
        </w:rPr>
        <w:t>农村电气化——该行动涉及</w:t>
      </w:r>
      <w:r>
        <w:rPr>
          <w:rFonts w:hint="eastAsia"/>
        </w:rPr>
        <w:t>29</w:t>
      </w:r>
      <w:r>
        <w:rPr>
          <w:rFonts w:hint="eastAsia"/>
        </w:rPr>
        <w:t>个前逃亡奴隶社区，它是矿业和能源部“人人有电用”方案的一部分。</w:t>
      </w:r>
    </w:p>
    <w:p w:rsidR="00000000" w:rsidRDefault="002F7CDB">
      <w:pPr>
        <w:numPr>
          <w:ilvl w:val="0"/>
          <w:numId w:val="25"/>
        </w:numPr>
        <w:spacing w:after="240" w:line="360" w:lineRule="exact"/>
        <w:rPr>
          <w:rFonts w:hint="eastAsia"/>
        </w:rPr>
      </w:pPr>
      <w:r>
        <w:rPr>
          <w:rFonts w:hint="eastAsia"/>
        </w:rPr>
        <w:t>《国家住房计划》下具有社会意义的国家住房补贴方案——城市部将建造或修葺</w:t>
      </w:r>
      <w:r>
        <w:rPr>
          <w:rFonts w:hint="eastAsia"/>
        </w:rPr>
        <w:t>2 000</w:t>
      </w:r>
      <w:r>
        <w:rPr>
          <w:rFonts w:hint="eastAsia"/>
        </w:rPr>
        <w:t>所房屋，包括</w:t>
      </w:r>
      <w:r>
        <w:rPr>
          <w:rFonts w:hint="eastAsia"/>
        </w:rPr>
        <w:t>Kalunga</w:t>
      </w:r>
      <w:r>
        <w:rPr>
          <w:rFonts w:hint="eastAsia"/>
        </w:rPr>
        <w:t>社区的</w:t>
      </w:r>
      <w:r>
        <w:rPr>
          <w:rFonts w:hint="eastAsia"/>
        </w:rPr>
        <w:t>400</w:t>
      </w:r>
      <w:r>
        <w:rPr>
          <w:rFonts w:hint="eastAsia"/>
        </w:rPr>
        <w:t>个新建筑和</w:t>
      </w:r>
      <w:r>
        <w:rPr>
          <w:rFonts w:hint="eastAsia"/>
        </w:rPr>
        <w:t>800</w:t>
      </w:r>
      <w:r>
        <w:rPr>
          <w:rFonts w:hint="eastAsia"/>
        </w:rPr>
        <w:t>个修葺房屋。其他的</w:t>
      </w:r>
      <w:r>
        <w:rPr>
          <w:rFonts w:hint="eastAsia"/>
        </w:rPr>
        <w:t>800</w:t>
      </w:r>
      <w:r>
        <w:rPr>
          <w:rFonts w:hint="eastAsia"/>
        </w:rPr>
        <w:t>所房屋将为里约达拉斯社区和阿尔坎塔拉市的社区修建。</w:t>
      </w:r>
    </w:p>
    <w:p w:rsidR="00000000" w:rsidRDefault="002F7CDB">
      <w:pPr>
        <w:numPr>
          <w:ilvl w:val="0"/>
          <w:numId w:val="25"/>
        </w:numPr>
        <w:spacing w:after="240" w:line="360" w:lineRule="exact"/>
        <w:rPr>
          <w:rFonts w:hint="eastAsia"/>
        </w:rPr>
      </w:pPr>
      <w:r>
        <w:rPr>
          <w:rFonts w:hint="eastAsia"/>
        </w:rPr>
        <w:t>水供应和住户基本卫生设施——国家卫生基金会将为</w:t>
      </w:r>
      <w:r>
        <w:rPr>
          <w:rFonts w:hint="eastAsia"/>
        </w:rPr>
        <w:t>13</w:t>
      </w:r>
      <w:r>
        <w:rPr>
          <w:rFonts w:hint="eastAsia"/>
        </w:rPr>
        <w:t>个社区（或社区群）提供资金。将有</w:t>
      </w:r>
      <w:r>
        <w:rPr>
          <w:rFonts w:hint="eastAsia"/>
        </w:rPr>
        <w:t xml:space="preserve">4 </w:t>
      </w:r>
      <w:r>
        <w:rPr>
          <w:rFonts w:hint="eastAsia"/>
        </w:rPr>
        <w:t>027</w:t>
      </w:r>
      <w:r>
        <w:rPr>
          <w:rFonts w:hint="eastAsia"/>
        </w:rPr>
        <w:t>个住区从这一行动中受益。</w:t>
      </w:r>
    </w:p>
    <w:p w:rsidR="00000000" w:rsidRDefault="002F7CDB">
      <w:pPr>
        <w:numPr>
          <w:ilvl w:val="0"/>
          <w:numId w:val="25"/>
        </w:numPr>
        <w:spacing w:after="240" w:line="360" w:lineRule="exact"/>
        <w:rPr>
          <w:rFonts w:hint="eastAsia"/>
        </w:rPr>
      </w:pPr>
      <w:r>
        <w:rPr>
          <w:rFonts w:hint="eastAsia"/>
        </w:rPr>
        <w:t>家庭保健方案——包括逃亡奴隶社区在内的各市得到了从基本保健转来的额外资金。此外还将进行监督，以保证在包括逃亡奴隶社区在内的各市实施社区健康保护人、口腔健康、分娩人性化、普通药品和妇女药品方案。</w:t>
      </w:r>
    </w:p>
    <w:p w:rsidR="00000000" w:rsidRDefault="002F7CDB">
      <w:pPr>
        <w:numPr>
          <w:ilvl w:val="0"/>
          <w:numId w:val="25"/>
        </w:numPr>
        <w:spacing w:after="240" w:line="360" w:lineRule="exact"/>
        <w:rPr>
          <w:rFonts w:hint="eastAsia"/>
        </w:rPr>
      </w:pPr>
      <w:r>
        <w:rPr>
          <w:rFonts w:hint="eastAsia"/>
        </w:rPr>
        <w:t>技术援助方案和国家加强家庭农业方案——将保证向逃亡奴隶协会和在各社区内运营的以及响应土地发展部号召的组织提供技术援助。</w:t>
      </w:r>
      <w:r>
        <w:rPr>
          <w:rFonts w:hint="eastAsia"/>
        </w:rPr>
        <w:t>2004</w:t>
      </w:r>
      <w:r>
        <w:rPr>
          <w:rFonts w:hint="eastAsia"/>
        </w:rPr>
        <w:t>年，供向</w:t>
      </w:r>
      <w:r>
        <w:rPr>
          <w:rFonts w:hint="eastAsia"/>
        </w:rPr>
        <w:t>10</w:t>
      </w:r>
      <w:r>
        <w:rPr>
          <w:rFonts w:hint="eastAsia"/>
        </w:rPr>
        <w:t>个社区划拨了国家加强家庭农业方案资金。</w:t>
      </w:r>
    </w:p>
    <w:p w:rsidR="00000000" w:rsidRDefault="002F7CDB">
      <w:pPr>
        <w:numPr>
          <w:ilvl w:val="0"/>
          <w:numId w:val="25"/>
        </w:numPr>
        <w:spacing w:after="240" w:line="360" w:lineRule="exact"/>
        <w:rPr>
          <w:rFonts w:hint="eastAsia"/>
        </w:rPr>
      </w:pPr>
      <w:r>
        <w:rPr>
          <w:rFonts w:hint="eastAsia"/>
        </w:rPr>
        <w:t>教育——正在与教育部采取联合行动，以保证对教师进行继续培训，编制教材，并为社区内学校建造和提供设备。</w:t>
      </w:r>
    </w:p>
    <w:p w:rsidR="00000000" w:rsidRDefault="002F7CDB">
      <w:pPr>
        <w:numPr>
          <w:ilvl w:val="0"/>
          <w:numId w:val="25"/>
        </w:numPr>
        <w:spacing w:after="240" w:line="360" w:lineRule="exact"/>
        <w:rPr>
          <w:rFonts w:hint="eastAsia"/>
        </w:rPr>
      </w:pPr>
      <w:r>
        <w:rPr>
          <w:rFonts w:hint="eastAsia"/>
        </w:rPr>
        <w:t>ZAN</w:t>
      </w:r>
      <w:r>
        <w:rPr>
          <w:rFonts w:hint="eastAsia"/>
        </w:rPr>
        <w:t>AUAND</w:t>
      </w:r>
      <w:r>
        <w:t>Ê</w:t>
      </w:r>
      <w:r>
        <w:rPr>
          <w:rFonts w:hint="eastAsia"/>
        </w:rPr>
        <w:t>项目——该项目将为全国青少年会议、全国逃亡奴隶妇女会议和逃亡奴隶社区的青少年状况抽样调查提供支助。</w:t>
      </w:r>
    </w:p>
    <w:p w:rsidR="00000000" w:rsidRDefault="002F7CDB" w:rsidP="002F7CDB">
      <w:pPr>
        <w:spacing w:after="240" w:line="360" w:lineRule="exact"/>
        <w:ind w:firstLineChars="200" w:firstLine="31680"/>
        <w:rPr>
          <w:rFonts w:hint="eastAsia"/>
        </w:rPr>
      </w:pPr>
      <w:r>
        <w:rPr>
          <w:rFonts w:hint="eastAsia"/>
        </w:rPr>
        <w:t>妇女政策特别秘书处负责拟订了工作关系中的性别平等方案，该方案的一个行动领域是“农村和城市生产部门中妇女的能力建设”。其目标是为了促进和</w:t>
      </w:r>
      <w:r>
        <w:rPr>
          <w:rFonts w:hint="eastAsia"/>
        </w:rPr>
        <w:t>/</w:t>
      </w:r>
      <w:r>
        <w:rPr>
          <w:rFonts w:hint="eastAsia"/>
        </w:rPr>
        <w:t>或支持为妇女提供更好的工作条件、生活质量和加强民事参与的能力建设方案；以及促进和</w:t>
      </w:r>
      <w:r>
        <w:rPr>
          <w:rFonts w:hint="eastAsia"/>
        </w:rPr>
        <w:t>/</w:t>
      </w:r>
      <w:r>
        <w:rPr>
          <w:rFonts w:hint="eastAsia"/>
        </w:rPr>
        <w:t>或支持为农村劳动妇女举办的、保证获得贷款的能力培养课程。</w:t>
      </w:r>
      <w:r>
        <w:rPr>
          <w:rFonts w:hint="eastAsia"/>
        </w:rPr>
        <w:t>2004</w:t>
      </w:r>
      <w:r>
        <w:rPr>
          <w:rFonts w:hint="eastAsia"/>
        </w:rPr>
        <w:t>年用于该行动的资金为</w:t>
      </w:r>
      <w:r>
        <w:rPr>
          <w:rFonts w:hint="eastAsia"/>
        </w:rPr>
        <w:t>120</w:t>
      </w:r>
      <w:r>
        <w:rPr>
          <w:rFonts w:hint="eastAsia"/>
        </w:rPr>
        <w:t>万雷亚尔。通过公共和私人实体之间的</w:t>
      </w:r>
      <w:r>
        <w:rPr>
          <w:rFonts w:hint="eastAsia"/>
        </w:rPr>
        <w:t>15</w:t>
      </w:r>
      <w:r>
        <w:rPr>
          <w:rFonts w:hint="eastAsia"/>
        </w:rPr>
        <w:t>项协议，共对大约</w:t>
      </w:r>
      <w:r>
        <w:rPr>
          <w:rFonts w:hint="eastAsia"/>
        </w:rPr>
        <w:t>3 500</w:t>
      </w:r>
      <w:r>
        <w:rPr>
          <w:rFonts w:hint="eastAsia"/>
        </w:rPr>
        <w:t>名妇女进行了培训。</w:t>
      </w:r>
    </w:p>
    <w:p w:rsidR="00000000" w:rsidRDefault="002F7CDB" w:rsidP="002F7CDB">
      <w:pPr>
        <w:spacing w:after="240" w:line="360" w:lineRule="exact"/>
        <w:ind w:firstLineChars="200" w:firstLine="31680"/>
        <w:rPr>
          <w:rFonts w:hint="eastAsia"/>
        </w:rPr>
      </w:pPr>
      <w:r>
        <w:rPr>
          <w:rFonts w:hint="eastAsia"/>
        </w:rPr>
        <w:t>关于在农</w:t>
      </w:r>
      <w:r>
        <w:rPr>
          <w:rFonts w:hint="eastAsia"/>
        </w:rPr>
        <w:t>村妇女健康方面采取的各项行动，值得一提的是双边行政小组的参与和为性别、健康、性权利和生殖权利培训人员能力建设项目提供的资金，该项目是由卫生部工作管理和健康教育秘书处及全国农业劳动者联合会实施的。</w:t>
      </w:r>
    </w:p>
    <w:p w:rsidR="00000000" w:rsidRDefault="002F7CDB" w:rsidP="002F7CDB">
      <w:pPr>
        <w:spacing w:after="240" w:line="360" w:lineRule="exact"/>
        <w:ind w:firstLineChars="200" w:firstLine="31680"/>
        <w:rPr>
          <w:rFonts w:hint="eastAsia"/>
        </w:rPr>
      </w:pPr>
      <w:r>
        <w:rPr>
          <w:rFonts w:hint="eastAsia"/>
        </w:rPr>
        <w:t>同样值得一提的其他行动有：在小医院为农村妇女提供的护理和对阿克里、亚马孙、阿马帕、巴拉、马拉尼昂、阿拉戈斯、帕拉伊巴、戈亚斯和米纳斯吉拉斯州担当指导者的</w:t>
      </w:r>
      <w:r>
        <w:rPr>
          <w:rFonts w:hint="eastAsia"/>
        </w:rPr>
        <w:t>85</w:t>
      </w:r>
      <w:r>
        <w:rPr>
          <w:rFonts w:hint="eastAsia"/>
        </w:rPr>
        <w:t>名专业保健培训人员和</w:t>
      </w:r>
      <w:r>
        <w:rPr>
          <w:rFonts w:hint="eastAsia"/>
        </w:rPr>
        <w:t>157</w:t>
      </w:r>
      <w:r>
        <w:rPr>
          <w:rFonts w:hint="eastAsia"/>
        </w:rPr>
        <w:t>名传统助产士进行的能力建设培训。</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15</w:t>
      </w:r>
      <w:r>
        <w:rPr>
          <w:rFonts w:ascii="SimHei" w:eastAsia="SimHei" w:hint="eastAsia"/>
          <w:color w:val="FF0000"/>
          <w:sz w:val="28"/>
        </w:rPr>
        <w:t>条</w:t>
      </w:r>
    </w:p>
    <w:p w:rsidR="00000000" w:rsidRDefault="002F7CDB" w:rsidP="002F7CDB">
      <w:pPr>
        <w:spacing w:after="240" w:line="360" w:lineRule="exact"/>
        <w:ind w:leftChars="200" w:left="31680" w:hangingChars="200" w:firstLine="31680"/>
      </w:pPr>
      <w:r>
        <w:t xml:space="preserve">1. </w:t>
      </w:r>
      <w:r>
        <w:rPr>
          <w:rFonts w:hint="eastAsia"/>
        </w:rPr>
        <w:tab/>
      </w:r>
      <w:r>
        <w:rPr>
          <w:rFonts w:hint="eastAsia"/>
        </w:rPr>
        <w:t>缔约各国应给予男女在法律面前平等的地位。</w:t>
      </w:r>
    </w:p>
    <w:p w:rsidR="00000000" w:rsidRDefault="002F7CDB" w:rsidP="002F7CDB">
      <w:pPr>
        <w:spacing w:after="240" w:line="360" w:lineRule="exact"/>
        <w:ind w:leftChars="200" w:left="31680" w:hangingChars="200" w:firstLine="31680"/>
      </w:pPr>
      <w:r>
        <w:t xml:space="preserve">2. </w:t>
      </w:r>
      <w:r>
        <w:rPr>
          <w:rFonts w:hint="eastAsia"/>
        </w:rPr>
        <w:tab/>
      </w:r>
      <w:r>
        <w:rPr>
          <w:rFonts w:hint="eastAsia"/>
        </w:rPr>
        <w:t>缔约各</w:t>
      </w:r>
      <w:r>
        <w:rPr>
          <w:rFonts w:hint="eastAsia"/>
        </w:rPr>
        <w:t>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2F7CDB" w:rsidP="002F7CDB">
      <w:pPr>
        <w:spacing w:after="240" w:line="360" w:lineRule="exact"/>
        <w:ind w:leftChars="200" w:left="31680" w:hangingChars="200" w:firstLine="31680"/>
      </w:pPr>
      <w:r>
        <w:t xml:space="preserve">3. </w:t>
      </w:r>
      <w:r>
        <w:rPr>
          <w:rFonts w:hint="eastAsia"/>
        </w:rPr>
        <w:tab/>
      </w:r>
      <w:r>
        <w:rPr>
          <w:rFonts w:hint="eastAsia"/>
        </w:rPr>
        <w:t>缔约各国同意，旨在限制妇女法律行为能力的所有合同和其他任何具有法律效力的私人文书，应一律视为无效。</w:t>
      </w:r>
    </w:p>
    <w:p w:rsidR="00000000" w:rsidRDefault="002F7CDB" w:rsidP="002F7CDB">
      <w:pPr>
        <w:spacing w:after="240" w:line="360" w:lineRule="exact"/>
        <w:ind w:leftChars="200" w:left="31680" w:hangingChars="200" w:firstLine="31680"/>
      </w:pPr>
      <w:r>
        <w:t xml:space="preserve">4. </w:t>
      </w:r>
      <w:r>
        <w:rPr>
          <w:rFonts w:hint="eastAsia"/>
        </w:rPr>
        <w:tab/>
      </w:r>
      <w:r>
        <w:rPr>
          <w:rFonts w:hint="eastAsia"/>
        </w:rPr>
        <w:t>缔约各国在有关人身移动和自由择居的法律方面，应给予男女相同的权利。</w:t>
      </w:r>
    </w:p>
    <w:p w:rsidR="00000000" w:rsidRDefault="002F7CDB">
      <w:pPr>
        <w:spacing w:after="240" w:line="460" w:lineRule="exact"/>
        <w:jc w:val="center"/>
        <w:rPr>
          <w:rFonts w:ascii="SimHei" w:eastAsia="SimHei" w:hint="eastAsia"/>
          <w:color w:val="FF0000"/>
          <w:sz w:val="28"/>
        </w:rPr>
      </w:pPr>
      <w:r>
        <w:rPr>
          <w:rFonts w:ascii="SimHei" w:eastAsia="SimHei" w:hint="eastAsia"/>
          <w:color w:val="FF0000"/>
          <w:sz w:val="28"/>
        </w:rPr>
        <w:t>《消除对妇女歧视公约》——第</w:t>
      </w:r>
      <w:r>
        <w:rPr>
          <w:rFonts w:ascii="SimHei" w:eastAsia="SimHei" w:hint="eastAsia"/>
          <w:color w:val="FF0000"/>
          <w:sz w:val="28"/>
        </w:rPr>
        <w:t>16</w:t>
      </w:r>
      <w:r>
        <w:rPr>
          <w:rFonts w:ascii="SimHei" w:eastAsia="SimHei" w:hint="eastAsia"/>
          <w:color w:val="FF0000"/>
          <w:sz w:val="28"/>
        </w:rPr>
        <w:t>条</w:t>
      </w:r>
    </w:p>
    <w:p w:rsidR="00000000" w:rsidRDefault="002F7CDB" w:rsidP="002F7CDB">
      <w:pPr>
        <w:spacing w:after="240" w:line="360" w:lineRule="exact"/>
        <w:ind w:leftChars="200" w:left="31680" w:hangingChars="200" w:firstLine="31680"/>
      </w:pPr>
      <w:r>
        <w:t xml:space="preserve">1. </w:t>
      </w:r>
      <w:r>
        <w:rPr>
          <w:rFonts w:hint="eastAsia"/>
        </w:rPr>
        <w:tab/>
      </w:r>
      <w:r>
        <w:rPr>
          <w:rFonts w:hint="eastAsia"/>
        </w:rPr>
        <w:t>缔约各国应采取一切适当措施，消除在有关婚姻和家庭关系的一切事项上对妇女的歧视，并特别应保证她们在男女平等的基础上</w:t>
      </w:r>
      <w:r>
        <w:rPr>
          <w:rFonts w:hint="eastAsia"/>
        </w:rPr>
        <w:t>：</w:t>
      </w:r>
    </w:p>
    <w:p w:rsidR="00000000" w:rsidRDefault="002F7CDB" w:rsidP="002F7CDB">
      <w:pPr>
        <w:spacing w:after="240" w:line="360" w:lineRule="exact"/>
        <w:ind w:leftChars="400" w:left="31680" w:hangingChars="200" w:firstLine="31680"/>
      </w:pPr>
      <w:r>
        <w:t xml:space="preserve">(a) </w:t>
      </w:r>
      <w:r>
        <w:rPr>
          <w:rFonts w:hint="eastAsia"/>
        </w:rPr>
        <w:tab/>
      </w:r>
      <w:r>
        <w:rPr>
          <w:rFonts w:hint="eastAsia"/>
        </w:rPr>
        <w:t>有相同的缔婚权利；</w:t>
      </w:r>
    </w:p>
    <w:p w:rsidR="00000000" w:rsidRDefault="002F7CDB" w:rsidP="002F7CDB">
      <w:pPr>
        <w:spacing w:after="240" w:line="360" w:lineRule="exact"/>
        <w:ind w:leftChars="400" w:left="31680" w:hangingChars="200" w:firstLine="31680"/>
      </w:pPr>
      <w:r>
        <w:t xml:space="preserve">(b) </w:t>
      </w:r>
      <w:r>
        <w:rPr>
          <w:rFonts w:hint="eastAsia"/>
        </w:rPr>
        <w:tab/>
      </w:r>
      <w:r>
        <w:rPr>
          <w:rFonts w:hint="eastAsia"/>
        </w:rPr>
        <w:t>有相同的自由选择配偶和非经本人自由表示，完全同意不缔婚约的权利；</w:t>
      </w:r>
    </w:p>
    <w:p w:rsidR="00000000" w:rsidRDefault="002F7CDB" w:rsidP="002F7CDB">
      <w:pPr>
        <w:spacing w:after="240" w:line="360" w:lineRule="exact"/>
        <w:ind w:leftChars="400" w:left="31680" w:hangingChars="200" w:firstLine="31680"/>
      </w:pPr>
      <w:r>
        <w:t xml:space="preserve">(c) </w:t>
      </w:r>
      <w:r>
        <w:rPr>
          <w:rFonts w:hint="eastAsia"/>
        </w:rPr>
        <w:tab/>
      </w:r>
      <w:r>
        <w:rPr>
          <w:rFonts w:hint="eastAsia"/>
        </w:rPr>
        <w:t>在婚姻存续期间以及解除婚姻关系时，有相同的权利和义务；</w:t>
      </w:r>
    </w:p>
    <w:p w:rsidR="00000000" w:rsidRDefault="002F7CDB" w:rsidP="002F7CDB">
      <w:pPr>
        <w:spacing w:after="240" w:line="360" w:lineRule="exact"/>
        <w:ind w:leftChars="400" w:left="31680" w:hangingChars="200" w:firstLine="31680"/>
      </w:pPr>
      <w:r>
        <w:t xml:space="preserve">(d) </w:t>
      </w:r>
      <w:r>
        <w:rPr>
          <w:rFonts w:hint="eastAsia"/>
        </w:rPr>
        <w:tab/>
      </w:r>
      <w:r>
        <w:rPr>
          <w:rFonts w:hint="eastAsia"/>
        </w:rPr>
        <w:t>不论婚姻状况如何，在有关子女的事务上，作为父母亲有相同的权利和义务。但在任何情形下，均应以子女的利益为重；</w:t>
      </w:r>
    </w:p>
    <w:p w:rsidR="00000000" w:rsidRDefault="002F7CDB" w:rsidP="002F7CDB">
      <w:pPr>
        <w:spacing w:after="240" w:line="360" w:lineRule="exact"/>
        <w:ind w:leftChars="400" w:left="31680" w:hangingChars="200" w:firstLine="31680"/>
      </w:pPr>
      <w:r>
        <w:t xml:space="preserve">(e) </w:t>
      </w:r>
      <w:r>
        <w:rPr>
          <w:rFonts w:hint="eastAsia"/>
        </w:rPr>
        <w:tab/>
      </w:r>
      <w:r>
        <w:rPr>
          <w:rFonts w:hint="eastAsia"/>
        </w:rPr>
        <w:t>有相同的权利自由负责地决定子女人数和生育间隔，并有机会获得使她们能够行使这种权利的知识、教育和方法；</w:t>
      </w:r>
    </w:p>
    <w:p w:rsidR="00000000" w:rsidRDefault="002F7CDB" w:rsidP="002F7CDB">
      <w:pPr>
        <w:spacing w:after="240" w:line="360" w:lineRule="exact"/>
        <w:ind w:leftChars="400" w:left="31680" w:hangingChars="200" w:firstLine="31680"/>
      </w:pPr>
      <w:r>
        <w:t xml:space="preserve">(f) </w:t>
      </w:r>
      <w:r>
        <w:rPr>
          <w:rFonts w:hint="eastAsia"/>
        </w:rPr>
        <w:tab/>
      </w:r>
      <w:r>
        <w:rPr>
          <w:rFonts w:hint="eastAsia"/>
        </w:rPr>
        <w:t>在监护、看管、受托和收养子女或类似的制度方面，如果国家法规有这些观念的话，有相同的权利的义务。但</w:t>
      </w:r>
      <w:r>
        <w:rPr>
          <w:rFonts w:hint="eastAsia"/>
        </w:rPr>
        <w:t>在任何情形下，均应以子女的利益为重；</w:t>
      </w:r>
    </w:p>
    <w:p w:rsidR="00000000" w:rsidRDefault="002F7CDB" w:rsidP="002F7CDB">
      <w:pPr>
        <w:spacing w:after="240" w:line="360" w:lineRule="exact"/>
        <w:ind w:leftChars="400" w:left="31680" w:hangingChars="200" w:firstLine="31680"/>
      </w:pPr>
      <w:r>
        <w:t xml:space="preserve">(g) </w:t>
      </w:r>
      <w:r>
        <w:rPr>
          <w:rFonts w:hint="eastAsia"/>
        </w:rPr>
        <w:tab/>
      </w:r>
      <w:r>
        <w:rPr>
          <w:rFonts w:hint="eastAsia"/>
        </w:rPr>
        <w:t>夫妻有相同的个人权利，包括选择姓氏、专业和职业的权利；</w:t>
      </w:r>
    </w:p>
    <w:p w:rsidR="00000000" w:rsidRDefault="002F7CDB" w:rsidP="002F7CDB">
      <w:pPr>
        <w:spacing w:after="240" w:line="360" w:lineRule="exact"/>
        <w:ind w:leftChars="400" w:left="31680" w:hangingChars="200" w:firstLine="31680"/>
      </w:pPr>
      <w:r>
        <w:t xml:space="preserve">(h) </w:t>
      </w:r>
      <w:r>
        <w:rPr>
          <w:rFonts w:hint="eastAsia"/>
        </w:rPr>
        <w:tab/>
      </w:r>
      <w:r>
        <w:rPr>
          <w:rFonts w:hint="eastAsia"/>
        </w:rPr>
        <w:t>配偶双方在财产的所有、取得、经营、管理、享有、处置方面，不论是无偿的或是收取价值酬报的，都具有相同的权利。</w:t>
      </w:r>
    </w:p>
    <w:p w:rsidR="00000000" w:rsidRDefault="002F7CDB" w:rsidP="002F7CDB">
      <w:pPr>
        <w:spacing w:after="240" w:line="360" w:lineRule="exact"/>
        <w:ind w:leftChars="200" w:left="31680" w:hangingChars="200" w:firstLine="31680"/>
      </w:pPr>
      <w:r>
        <w:t xml:space="preserve">2. </w:t>
      </w:r>
      <w:r>
        <w:rPr>
          <w:rFonts w:hint="eastAsia"/>
        </w:rPr>
        <w:tab/>
      </w:r>
      <w:r>
        <w:rPr>
          <w:rFonts w:hint="eastAsia"/>
        </w:rPr>
        <w:t>童年订婚和童婚应不具法律效力，并应采取一切必要行动，包括制订法律，规定结婚最低年龄，并规定婚姻必须向正式登记机构登记。</w:t>
      </w:r>
    </w:p>
    <w:p w:rsidR="00000000" w:rsidRDefault="002F7CDB" w:rsidP="002F7CDB">
      <w:pPr>
        <w:spacing w:after="240" w:line="360" w:lineRule="exact"/>
        <w:ind w:firstLineChars="200" w:firstLine="31680"/>
        <w:rPr>
          <w:rFonts w:hint="eastAsia"/>
        </w:rPr>
      </w:pPr>
      <w:r>
        <w:rPr>
          <w:rFonts w:hint="eastAsia"/>
        </w:rPr>
        <w:t>巴西政府根据《公约》第</w:t>
      </w:r>
      <w:r>
        <w:rPr>
          <w:rFonts w:hint="eastAsia"/>
        </w:rPr>
        <w:t>15</w:t>
      </w:r>
      <w:r>
        <w:rPr>
          <w:rFonts w:hint="eastAsia"/>
        </w:rPr>
        <w:t>条和第</w:t>
      </w:r>
      <w:r>
        <w:rPr>
          <w:rFonts w:hint="eastAsia"/>
        </w:rPr>
        <w:t>16</w:t>
      </w:r>
      <w:r>
        <w:rPr>
          <w:rFonts w:hint="eastAsia"/>
        </w:rPr>
        <w:t>条采取了各种措施。</w:t>
      </w:r>
    </w:p>
    <w:p w:rsidR="00000000" w:rsidRDefault="002F7CDB" w:rsidP="002F7CDB">
      <w:pPr>
        <w:spacing w:after="240" w:line="360" w:lineRule="exact"/>
        <w:ind w:firstLineChars="200" w:firstLine="31680"/>
        <w:rPr>
          <w:rFonts w:hint="eastAsia"/>
        </w:rPr>
      </w:pPr>
      <w:r>
        <w:rPr>
          <w:rFonts w:hint="eastAsia"/>
        </w:rPr>
        <w:t>新的巴西《民法典》于</w:t>
      </w:r>
      <w:r>
        <w:rPr>
          <w:rFonts w:hint="eastAsia"/>
        </w:rPr>
        <w:t>2003</w:t>
      </w:r>
      <w:r>
        <w:rPr>
          <w:rFonts w:hint="eastAsia"/>
        </w:rPr>
        <w:t>年</w:t>
      </w:r>
      <w:r>
        <w:rPr>
          <w:rFonts w:hint="eastAsia"/>
        </w:rPr>
        <w:t>1</w:t>
      </w:r>
      <w:r>
        <w:rPr>
          <w:rFonts w:hint="eastAsia"/>
        </w:rPr>
        <w:t>月生效。它废止了与男女平等有关的大多数现有歧视性条款。不过，在若干条款中仍</w:t>
      </w:r>
      <w:r>
        <w:rPr>
          <w:rFonts w:hint="eastAsia"/>
        </w:rPr>
        <w:t>能发现歧视性做法的一些痕迹，其中包括涉及法定结婚年龄、规定了不同的男女结婚年龄的条款、只允许已婚妇女拒绝保护的条款，以及对妇女结婚加以限制的条款。</w:t>
      </w:r>
    </w:p>
    <w:p w:rsidR="00000000" w:rsidRDefault="002F7CDB" w:rsidP="002F7CDB">
      <w:pPr>
        <w:spacing w:after="240" w:line="360" w:lineRule="exact"/>
        <w:ind w:firstLineChars="200" w:firstLine="31680"/>
        <w:rPr>
          <w:rFonts w:hint="eastAsia"/>
        </w:rPr>
      </w:pPr>
      <w:r>
        <w:rPr>
          <w:rFonts w:hint="eastAsia"/>
        </w:rPr>
        <w:t>巴西政府认识到新的《民法典》中继续存在这些歧视性条款的事实，正与立法机构协商，特别是国民议会妇女核心小组和妇女运动协商，以批准撤销这些条款的新提案。</w:t>
      </w:r>
    </w:p>
    <w:p w:rsidR="00000000" w:rsidRDefault="002F7CDB" w:rsidP="002F7CDB">
      <w:pPr>
        <w:spacing w:after="240" w:line="360" w:lineRule="exact"/>
        <w:ind w:firstLineChars="200" w:firstLine="31680"/>
        <w:rPr>
          <w:rFonts w:hint="eastAsia"/>
        </w:rPr>
      </w:pPr>
      <w:r>
        <w:rPr>
          <w:rFonts w:hint="eastAsia"/>
        </w:rPr>
        <w:t>还应当提及的是，众议院全会最近批准了对《刑法典》的修改。新的案文取消了若干歧视性条款和章节。除了对《公约》第</w:t>
      </w:r>
      <w:r>
        <w:rPr>
          <w:rFonts w:hint="eastAsia"/>
        </w:rPr>
        <w:t>13</w:t>
      </w:r>
      <w:r>
        <w:rPr>
          <w:rFonts w:hint="eastAsia"/>
        </w:rPr>
        <w:t>条的答复中已经提到的修改外，《刑法典》中的其他修改也是值得一提的，因为它们有助于实现男女之间的真正平等</w:t>
      </w:r>
      <w:r>
        <w:rPr>
          <w:rFonts w:hint="eastAsia"/>
        </w:rPr>
        <w:t>。这些修改包括：</w:t>
      </w:r>
    </w:p>
    <w:p w:rsidR="00000000" w:rsidRDefault="002F7CDB">
      <w:pPr>
        <w:numPr>
          <w:ilvl w:val="0"/>
          <w:numId w:val="26"/>
        </w:numPr>
        <w:spacing w:after="240" w:line="360" w:lineRule="exact"/>
        <w:rPr>
          <w:rFonts w:hint="eastAsia"/>
        </w:rPr>
      </w:pPr>
      <w:r>
        <w:rPr>
          <w:rFonts w:hint="eastAsia"/>
        </w:rPr>
        <w:t>废除了第</w:t>
      </w:r>
      <w:r>
        <w:rPr>
          <w:rFonts w:hint="eastAsia"/>
        </w:rPr>
        <w:t>107</w:t>
      </w:r>
      <w:r>
        <w:rPr>
          <w:rFonts w:hint="eastAsia"/>
        </w:rPr>
        <w:t>条第七节和第八节，这两节规定，如果受害人与犯罪行为人或第三方结婚，则犯罪行为人将不受惩罚。这些过时的章节与殖民时期的行为有关，在那个时期，贞洁和嫁妆被看作像货币一样重要。</w:t>
      </w:r>
    </w:p>
    <w:p w:rsidR="00000000" w:rsidRDefault="002F7CDB">
      <w:pPr>
        <w:numPr>
          <w:ilvl w:val="0"/>
          <w:numId w:val="26"/>
        </w:numPr>
        <w:spacing w:after="240" w:line="360" w:lineRule="exact"/>
        <w:rPr>
          <w:rFonts w:hint="eastAsia"/>
        </w:rPr>
      </w:pPr>
      <w:r>
        <w:rPr>
          <w:rFonts w:hint="eastAsia"/>
        </w:rPr>
        <w:t>在关于绑架和非法监禁的第</w:t>
      </w:r>
      <w:r>
        <w:rPr>
          <w:rFonts w:hint="eastAsia"/>
        </w:rPr>
        <w:t>148</w:t>
      </w:r>
      <w:r>
        <w:rPr>
          <w:rFonts w:hint="eastAsia"/>
        </w:rPr>
        <w:t>条中，对第一节做了修订，将伴侣也包含在这两种罪行的可能受害人之列。这样就确保该条符合《联邦宪法》中平等对待配偶和伴侣的各项条款。另外，还在该条中增加了第四节和第五节，从而在绑架罪的加重处罚情节中增加了犯罪者与受害人发生性关系的犯罪故意和犯罪受害人不足</w:t>
      </w:r>
      <w:r>
        <w:rPr>
          <w:rFonts w:hint="eastAsia"/>
        </w:rPr>
        <w:t>18</w:t>
      </w:r>
      <w:r>
        <w:rPr>
          <w:rFonts w:hint="eastAsia"/>
        </w:rPr>
        <w:t>周岁的情况。</w:t>
      </w:r>
    </w:p>
    <w:p w:rsidR="00000000" w:rsidRDefault="002F7CDB">
      <w:pPr>
        <w:numPr>
          <w:ilvl w:val="0"/>
          <w:numId w:val="26"/>
        </w:numPr>
        <w:spacing w:after="240" w:line="360" w:lineRule="exact"/>
        <w:rPr>
          <w:rFonts w:hint="eastAsia"/>
        </w:rPr>
      </w:pPr>
      <w:r>
        <w:rPr>
          <w:rFonts w:hint="eastAsia"/>
        </w:rPr>
        <w:t>关于诱奸的</w:t>
      </w:r>
      <w:r>
        <w:rPr>
          <w:rFonts w:hint="eastAsia"/>
        </w:rPr>
        <w:t>第</w:t>
      </w:r>
      <w:r>
        <w:rPr>
          <w:rFonts w:hint="eastAsia"/>
        </w:rPr>
        <w:t>217</w:t>
      </w:r>
      <w:r>
        <w:rPr>
          <w:rFonts w:hint="eastAsia"/>
        </w:rPr>
        <w:t>条被废除。根据该条，男女受到的待遇是不同的，因为只有妇女才可能成为诱奸的受害人。此外它还引出了关于处女的歧视性概念。第</w:t>
      </w:r>
      <w:r>
        <w:rPr>
          <w:rFonts w:hint="eastAsia"/>
        </w:rPr>
        <w:t>219</w:t>
      </w:r>
      <w:r>
        <w:rPr>
          <w:rFonts w:hint="eastAsia"/>
        </w:rPr>
        <w:t>条和第</w:t>
      </w:r>
      <w:r>
        <w:rPr>
          <w:rFonts w:hint="eastAsia"/>
        </w:rPr>
        <w:t>222</w:t>
      </w:r>
      <w:r>
        <w:rPr>
          <w:rFonts w:hint="eastAsia"/>
        </w:rPr>
        <w:t>条也被废除，这两条涉及在自愿情况下或通过欺骗手段诱拐妇女的情况，其中提到了绑架罪和非法监禁。</w:t>
      </w:r>
    </w:p>
    <w:p w:rsidR="00000000" w:rsidRDefault="002F7CDB">
      <w:pPr>
        <w:numPr>
          <w:ilvl w:val="0"/>
          <w:numId w:val="26"/>
        </w:numPr>
        <w:spacing w:after="240" w:line="360" w:lineRule="exact"/>
        <w:rPr>
          <w:rFonts w:hint="eastAsia"/>
        </w:rPr>
      </w:pPr>
      <w:r>
        <w:rPr>
          <w:rFonts w:hint="eastAsia"/>
        </w:rPr>
        <w:t>第</w:t>
      </w:r>
      <w:r>
        <w:rPr>
          <w:rFonts w:hint="eastAsia"/>
        </w:rPr>
        <w:t>226</w:t>
      </w:r>
      <w:r>
        <w:rPr>
          <w:rFonts w:hint="eastAsia"/>
        </w:rPr>
        <w:t>条规定对性暴力犯罪要加重处罚，该条经过修改后，将“伴侣”也列为可能的受害人。这种修改确保该条与承认男女之间稳定结合的《联邦宪法》条款相一致。此外，修改后的该条还规定，如果犯罪者与受害人有着密切的关系，或者与受害人一起生活，或曾经一起生活，则刑罚加重一半。</w:t>
      </w:r>
    </w:p>
    <w:p w:rsidR="00000000" w:rsidRDefault="002F7CDB">
      <w:pPr>
        <w:numPr>
          <w:ilvl w:val="0"/>
          <w:numId w:val="26"/>
        </w:numPr>
        <w:spacing w:after="240" w:line="360" w:lineRule="exact"/>
        <w:rPr>
          <w:rFonts w:hint="eastAsia"/>
        </w:rPr>
      </w:pPr>
      <w:r>
        <w:rPr>
          <w:rFonts w:hint="eastAsia"/>
        </w:rPr>
        <w:t>第五章涉及</w:t>
      </w:r>
      <w:r>
        <w:rPr>
          <w:rFonts w:hint="eastAsia"/>
        </w:rPr>
        <w:t>拉皮条和贩运妇女罪，这一章的标题改成了“拉皮条和贩运人口”。</w:t>
      </w:r>
    </w:p>
    <w:p w:rsidR="00000000" w:rsidRDefault="002F7CDB">
      <w:pPr>
        <w:numPr>
          <w:ilvl w:val="0"/>
          <w:numId w:val="26"/>
        </w:numPr>
        <w:spacing w:after="240" w:line="360" w:lineRule="exact"/>
        <w:rPr>
          <w:rFonts w:hint="eastAsia"/>
        </w:rPr>
      </w:pPr>
      <w:r>
        <w:rPr>
          <w:rFonts w:hint="eastAsia"/>
        </w:rPr>
        <w:t>第</w:t>
      </w:r>
      <w:r>
        <w:rPr>
          <w:rFonts w:hint="eastAsia"/>
        </w:rPr>
        <w:t>227</w:t>
      </w:r>
      <w:r>
        <w:rPr>
          <w:rFonts w:hint="eastAsia"/>
        </w:rPr>
        <w:t>条第一款涉及中间人在引诱某人对他人实施猥亵行为中所起的作用，对该款也做了修订。删除了“丈夫”一词，替换为“配偶”或“伴侣”，以确保符合《联邦宪法》。</w:t>
      </w:r>
    </w:p>
    <w:p w:rsidR="00000000" w:rsidRDefault="002F7CDB" w:rsidP="002F7CDB">
      <w:pPr>
        <w:spacing w:after="240" w:line="360" w:lineRule="exact"/>
        <w:ind w:firstLineChars="200" w:firstLine="31680"/>
        <w:rPr>
          <w:rFonts w:hint="eastAsia"/>
        </w:rPr>
      </w:pPr>
      <w:r>
        <w:rPr>
          <w:rFonts w:hint="eastAsia"/>
        </w:rPr>
        <w:t>关于立法改革，联邦执行人员还提议起草关于对妇女的家庭暴力法案，这在对《公约》第</w:t>
      </w:r>
      <w:r>
        <w:rPr>
          <w:rFonts w:hint="eastAsia"/>
        </w:rPr>
        <w:t>6</w:t>
      </w:r>
      <w:r>
        <w:rPr>
          <w:rFonts w:hint="eastAsia"/>
        </w:rPr>
        <w:t>条的审议中有所论述。</w:t>
      </w:r>
    </w:p>
    <w:p w:rsidR="00000000" w:rsidRDefault="002F7CDB" w:rsidP="002F7CDB">
      <w:pPr>
        <w:spacing w:after="240" w:line="360" w:lineRule="exact"/>
        <w:ind w:firstLineChars="200" w:firstLine="31680"/>
        <w:rPr>
          <w:rFonts w:hint="eastAsia"/>
        </w:rPr>
      </w:pPr>
      <w:r>
        <w:rPr>
          <w:rFonts w:hint="eastAsia"/>
        </w:rPr>
        <w:t>消除对妇女歧视委员会第</w:t>
      </w:r>
      <w:r>
        <w:rPr>
          <w:rFonts w:hint="eastAsia"/>
        </w:rPr>
        <w:t>1</w:t>
      </w:r>
      <w:r>
        <w:rPr>
          <w:rFonts w:hint="eastAsia"/>
        </w:rPr>
        <w:t>号建议请缔约国确保《公约》和宪法保障得到充分落实，办法是进行全面立法改革，就法律上的平等做出规定。第</w:t>
      </w:r>
      <w:r>
        <w:rPr>
          <w:rFonts w:hint="eastAsia"/>
        </w:rPr>
        <w:t>2</w:t>
      </w:r>
      <w:r>
        <w:rPr>
          <w:rFonts w:hint="eastAsia"/>
        </w:rPr>
        <w:t>号建议建议开展活动，提高司法人员对国际条约在巴西法律体系中的地位</w:t>
      </w:r>
      <w:r>
        <w:rPr>
          <w:rFonts w:hint="eastAsia"/>
        </w:rPr>
        <w:t>的认识。为了落实这些建议，今年（</w:t>
      </w:r>
      <w:r>
        <w:rPr>
          <w:rFonts w:hint="eastAsia"/>
        </w:rPr>
        <w:t>2005</w:t>
      </w:r>
      <w:r>
        <w:rPr>
          <w:rFonts w:hint="eastAsia"/>
        </w:rPr>
        <w:t>年）</w:t>
      </w:r>
      <w:r>
        <w:rPr>
          <w:rFonts w:hint="eastAsia"/>
        </w:rPr>
        <w:t>5</w:t>
      </w:r>
      <w:r>
        <w:rPr>
          <w:rFonts w:hint="eastAsia"/>
        </w:rPr>
        <w:t>月，妇女政策特别秘书处在米纳斯吉拉斯州开展了公设辩护人的能力建设活动。</w:t>
      </w:r>
      <w:r>
        <w:rPr>
          <w:rFonts w:hint="eastAsia"/>
        </w:rPr>
        <w:t>2003</w:t>
      </w:r>
      <w:r>
        <w:rPr>
          <w:rFonts w:hint="eastAsia"/>
        </w:rPr>
        <w:t>年和</w:t>
      </w:r>
      <w:r>
        <w:rPr>
          <w:rFonts w:hint="eastAsia"/>
        </w:rPr>
        <w:t>2004</w:t>
      </w:r>
      <w:r>
        <w:rPr>
          <w:rFonts w:hint="eastAsia"/>
        </w:rPr>
        <w:t>年，在妇女政策特别秘书处的支持下，对帕拉伊巴州公设辩护处</w:t>
      </w:r>
      <w:r>
        <w:rPr>
          <w:rFonts w:hint="eastAsia"/>
        </w:rPr>
        <w:t>100%</w:t>
      </w:r>
      <w:r>
        <w:rPr>
          <w:rFonts w:hint="eastAsia"/>
        </w:rPr>
        <w:t>的公设辩护人和工作人员进行了这方面的培训。</w:t>
      </w:r>
    </w:p>
    <w:p w:rsidR="00000000" w:rsidRDefault="002F7CDB" w:rsidP="002F7CDB">
      <w:pPr>
        <w:spacing w:after="240" w:line="360" w:lineRule="exact"/>
        <w:ind w:firstLineChars="200" w:firstLine="31680"/>
        <w:rPr>
          <w:rFonts w:hint="eastAsia"/>
        </w:rPr>
      </w:pPr>
      <w:r>
        <w:rPr>
          <w:rFonts w:hint="eastAsia"/>
        </w:rPr>
        <w:t>同样重要的是，巴西各州公设辩护处或公设辩护中心的数量有所增加。在本届联邦政府任职之初，全国只有三个公设辩护处：两个在南马托格罗索州，一个在里约热内卢州。现在，下列各州都设立了公设辩护处：巴伊亚州两个，帕拉伊巴州一个，塞阿拉州一个，阿马帕州一个，托坎廷斯州一个，米纳斯吉</w:t>
      </w:r>
      <w:r>
        <w:rPr>
          <w:rFonts w:hint="eastAsia"/>
        </w:rPr>
        <w:t>拉斯州一个。总的来说，专门援助妇女的公设辩护处或公设辩护中心共有</w:t>
      </w:r>
      <w:r>
        <w:rPr>
          <w:rFonts w:hint="eastAsia"/>
        </w:rPr>
        <w:t>10</w:t>
      </w:r>
      <w:r>
        <w:rPr>
          <w:rFonts w:hint="eastAsia"/>
        </w:rPr>
        <w:t>个。</w:t>
      </w:r>
    </w:p>
    <w:p w:rsidR="00000000" w:rsidRDefault="002F7CDB" w:rsidP="002F7CDB">
      <w:pPr>
        <w:spacing w:after="240" w:line="360" w:lineRule="exact"/>
        <w:ind w:firstLineChars="200" w:firstLine="31680"/>
        <w:rPr>
          <w:rFonts w:hint="eastAsia"/>
        </w:rPr>
      </w:pPr>
      <w:r>
        <w:rPr>
          <w:rFonts w:hint="eastAsia"/>
        </w:rPr>
        <w:t>在讨论家庭暴力法案期间，与法律专业人员举行了意见听取会和“各抒己见”研讨会（见第</w:t>
      </w:r>
      <w:r>
        <w:rPr>
          <w:rFonts w:hint="eastAsia"/>
        </w:rPr>
        <w:t>6</w:t>
      </w:r>
      <w:r>
        <w:rPr>
          <w:rFonts w:hint="eastAsia"/>
        </w:rPr>
        <w:t>条的描述），这也和第</w:t>
      </w:r>
      <w:r>
        <w:rPr>
          <w:rFonts w:hint="eastAsia"/>
        </w:rPr>
        <w:t>1</w:t>
      </w:r>
      <w:r>
        <w:rPr>
          <w:rFonts w:hint="eastAsia"/>
        </w:rPr>
        <w:t>和第</w:t>
      </w:r>
      <w:r>
        <w:rPr>
          <w:rFonts w:hint="eastAsia"/>
        </w:rPr>
        <w:t>2</w:t>
      </w:r>
      <w:r>
        <w:rPr>
          <w:rFonts w:hint="eastAsia"/>
        </w:rPr>
        <w:t>号建议有关。同样相关的活动还有：打击贩运人口运动、在圣保罗和戈亚尼亚市成立了协助贩运受害人的办公室，并对法律专业人员进行了这方面的能力建设培训。根据涉及司法改革问题的第</w:t>
      </w:r>
      <w:r>
        <w:rPr>
          <w:rFonts w:hint="eastAsia"/>
        </w:rPr>
        <w:t>45</w:t>
      </w:r>
      <w:r>
        <w:rPr>
          <w:rFonts w:hint="eastAsia"/>
        </w:rPr>
        <w:t>号宪法修正案，州公设辩护处实现了职能和管理上的自主，不再依赖各州。</w:t>
      </w:r>
    </w:p>
    <w:p w:rsidR="00000000" w:rsidRDefault="002F7CDB" w:rsidP="002F7CDB">
      <w:pPr>
        <w:spacing w:after="240" w:line="360" w:lineRule="exact"/>
        <w:ind w:firstLineChars="200" w:firstLine="31680"/>
        <w:rPr>
          <w:rFonts w:hint="eastAsia"/>
        </w:rPr>
      </w:pPr>
      <w:r>
        <w:rPr>
          <w:rFonts w:hint="eastAsia"/>
        </w:rPr>
        <w:t>关于保护民事权利和打击一切形式歧视问题，妇女政策特别秘书处和人权事务特别秘书处以及教育部</w:t>
      </w:r>
      <w:r>
        <w:rPr>
          <w:rFonts w:hint="eastAsia"/>
        </w:rPr>
        <w:t>、卫生部、司法部和劳动就业部共同拟订了《消除对男同性恋、女同性恋、</w:t>
      </w:r>
      <w:r>
        <w:t>易性癖者</w:t>
      </w:r>
      <w:r>
        <w:rPr>
          <w:rFonts w:hint="eastAsia"/>
        </w:rPr>
        <w:t>和双性恋者的暴力和歧视——建立一个没有对同性恋者憎恶的巴西方案》。</w:t>
      </w:r>
    </w:p>
    <w:p w:rsidR="00000000" w:rsidRDefault="002F7CDB" w:rsidP="002F7CDB">
      <w:pPr>
        <w:spacing w:after="240" w:line="360" w:lineRule="exact"/>
        <w:ind w:firstLineChars="200" w:firstLine="31680"/>
        <w:rPr>
          <w:rFonts w:hint="eastAsia"/>
        </w:rPr>
      </w:pPr>
      <w:r>
        <w:rPr>
          <w:rFonts w:hint="eastAsia"/>
        </w:rPr>
        <w:t>涉及同性之间婚姻结合的第</w:t>
      </w:r>
      <w:r>
        <w:rPr>
          <w:rFonts w:hint="eastAsia"/>
        </w:rPr>
        <w:t>1.151</w:t>
      </w:r>
      <w:r>
        <w:rPr>
          <w:rFonts w:hint="eastAsia"/>
        </w:rPr>
        <w:t>号法案自</w:t>
      </w:r>
      <w:r>
        <w:rPr>
          <w:rFonts w:hint="eastAsia"/>
        </w:rPr>
        <w:t>1995</w:t>
      </w:r>
      <w:r>
        <w:rPr>
          <w:rFonts w:hint="eastAsia"/>
        </w:rPr>
        <w:t>年以来，一直在接受国民议会的审查。该法案还与民事权利相关。虽然反对批准该法案的呼声很高，但巴西司法系统正在取得进步，并在保证同性恋配偶权利的若干判决中承认了同性之间的结合。</w:t>
      </w:r>
      <w:r>
        <w:rPr>
          <w:rFonts w:hint="eastAsia"/>
        </w:rPr>
        <w:t>2003</w:t>
      </w:r>
      <w:r>
        <w:rPr>
          <w:rFonts w:hint="eastAsia"/>
        </w:rPr>
        <w:t>年，检察官提起了公共民事诉讼，迫使巴西各州和联邦区允许庆祝同性恋之间的婚姻。司法机构无法继续漠视这些变化，并感到了将它们合法化的压力。</w:t>
      </w:r>
    </w:p>
    <w:p w:rsidR="00000000" w:rsidRDefault="002F7CDB" w:rsidP="002F7CDB">
      <w:pPr>
        <w:spacing w:after="240" w:line="360" w:lineRule="exact"/>
        <w:ind w:firstLineChars="200" w:firstLine="31680"/>
        <w:rPr>
          <w:rFonts w:hint="eastAsia"/>
        </w:rPr>
      </w:pPr>
      <w:r>
        <w:rPr>
          <w:rFonts w:hint="eastAsia"/>
        </w:rPr>
        <w:t>这起</w:t>
      </w:r>
      <w:r>
        <w:rPr>
          <w:rFonts w:hint="eastAsia"/>
        </w:rPr>
        <w:t>诉讼案是在圣保罗州提起的，总检察长还请法官判决联邦政府、各州和联邦区不得由于公务员的性取向而对他们实行任何行政处分或报复。总检察长认为“各州禁止同性恋配偶之间的婚姻只对那些无法容忍别人幸福的人有利”，他强调说，《民法典》第</w:t>
      </w:r>
      <w:r>
        <w:rPr>
          <w:rFonts w:hint="eastAsia"/>
        </w:rPr>
        <w:t>1 521</w:t>
      </w:r>
      <w:r>
        <w:rPr>
          <w:rFonts w:hint="eastAsia"/>
        </w:rPr>
        <w:t>条列出了禁止婚姻的情形（如，“长辈与晚辈之间的婚姻，无论是通过血缘关系还是法律关系”）。根据他的解释，实际上法律并没有明确禁止同性恋之间的婚姻。</w:t>
      </w:r>
    </w:p>
    <w:p w:rsidR="00000000" w:rsidRDefault="002F7CDB" w:rsidP="002F7CDB">
      <w:pPr>
        <w:spacing w:after="240" w:line="360" w:lineRule="exact"/>
        <w:ind w:firstLineChars="200" w:firstLine="31680"/>
        <w:rPr>
          <w:rFonts w:hint="eastAsia"/>
        </w:rPr>
      </w:pPr>
      <w:r>
        <w:rPr>
          <w:rFonts w:hint="eastAsia"/>
        </w:rPr>
        <w:t>尽管</w:t>
      </w:r>
      <w:r>
        <w:rPr>
          <w:rFonts w:hint="eastAsia"/>
        </w:rPr>
        <w:t>1988</w:t>
      </w:r>
      <w:r>
        <w:rPr>
          <w:rFonts w:hint="eastAsia"/>
        </w:rPr>
        <w:t>年巴西《宪法》承认男女平等，但对于一大部分人口来说，这一原则还远远没有成为现实。巴西政府认识到现有的不平等，正努力制定对经</w:t>
      </w:r>
      <w:r>
        <w:rPr>
          <w:rFonts w:hint="eastAsia"/>
        </w:rPr>
        <w:t>常遭到忽视的人口（如被监禁妇女或违法者的伴侣和女儿）的生活产生积极影响的政策。</w:t>
      </w:r>
    </w:p>
    <w:p w:rsidR="00000000" w:rsidRDefault="002F7CDB" w:rsidP="002F7CDB">
      <w:pPr>
        <w:spacing w:after="240" w:line="360" w:lineRule="exact"/>
        <w:ind w:firstLineChars="200" w:firstLine="31680"/>
        <w:rPr>
          <w:rFonts w:hint="eastAsia"/>
        </w:rPr>
      </w:pPr>
      <w:r>
        <w:rPr>
          <w:rFonts w:hint="eastAsia"/>
        </w:rPr>
        <w:t>为此，巴西政府有史以来第一次将重返社会中的性别主题列为讨论由国家教养所基金（</w:t>
      </w:r>
      <w:r>
        <w:rPr>
          <w:rFonts w:hint="eastAsia"/>
        </w:rPr>
        <w:t>FUNPEN</w:t>
      </w:r>
      <w:r>
        <w:rPr>
          <w:rFonts w:hint="eastAsia"/>
        </w:rPr>
        <w:t>）资助的项目的一个标准。</w:t>
      </w:r>
    </w:p>
    <w:p w:rsidR="00000000" w:rsidRDefault="002F7CDB" w:rsidP="002F7CDB">
      <w:pPr>
        <w:spacing w:after="240" w:line="360" w:lineRule="exact"/>
        <w:ind w:firstLineChars="200" w:firstLine="31680"/>
        <w:rPr>
          <w:rFonts w:hint="eastAsia"/>
        </w:rPr>
      </w:pPr>
      <w:r>
        <w:rPr>
          <w:rFonts w:hint="eastAsia"/>
        </w:rPr>
        <w:t>这样做的主要目的是为了确立对女囚犯以及违法者的伴侣和女儿有利的项目的有效实施方法。这种方法还包括服缓刑的囚犯以及即将离开监狱系统的人。因此，职业培训方案在始终考虑职业市场的同时，还考虑了可资助的妇女劳动者的具体特点。</w:t>
      </w:r>
    </w:p>
    <w:p w:rsidR="00000000" w:rsidRDefault="002F7CDB" w:rsidP="002F7CDB">
      <w:pPr>
        <w:spacing w:after="240" w:line="360" w:lineRule="exact"/>
        <w:ind w:firstLineChars="200" w:firstLine="31680"/>
        <w:rPr>
          <w:rFonts w:hint="eastAsia"/>
        </w:rPr>
      </w:pPr>
      <w:r>
        <w:rPr>
          <w:rFonts w:hint="eastAsia"/>
        </w:rPr>
        <w:t>监狱部还在数据方面进行了重大改革。在今后的几个月里，巴西将首次拥有关于性别、种族和具有特殊需要的人的</w:t>
      </w:r>
      <w:r>
        <w:rPr>
          <w:rFonts w:hint="eastAsia"/>
        </w:rPr>
        <w:t>统计数字。其目的是为了更好地了解男女囚犯的社会经济状况，以改进这类人口的职业培训项目和教育。除了监狱管理部门外，还将与各大学和州司法及公民权利部门举行地区研讨会，进行“妇女和监狱”</w:t>
      </w:r>
      <w:r>
        <w:rPr>
          <w:rFonts w:hint="eastAsia"/>
        </w:rPr>
        <w:t xml:space="preserve"> </w:t>
      </w:r>
      <w:r>
        <w:rPr>
          <w:rFonts w:hint="eastAsia"/>
        </w:rPr>
        <w:t>专题讨论。</w:t>
      </w:r>
    </w:p>
    <w:p w:rsidR="00000000" w:rsidRDefault="002F7CDB">
      <w:pPr>
        <w:spacing w:after="240" w:line="460" w:lineRule="exact"/>
        <w:jc w:val="center"/>
        <w:rPr>
          <w:rFonts w:eastAsia="SimHei" w:hint="eastAsia"/>
          <w:color w:val="FF0000"/>
          <w:sz w:val="28"/>
        </w:rPr>
      </w:pPr>
      <w:r>
        <w:br w:type="page"/>
      </w:r>
      <w:r>
        <w:rPr>
          <w:rFonts w:eastAsia="SimHei" w:hint="eastAsia"/>
          <w:color w:val="FF0000"/>
          <w:sz w:val="28"/>
        </w:rPr>
        <w:t>工作组成员</w:t>
      </w:r>
    </w:p>
    <w:p w:rsidR="00000000" w:rsidRDefault="002F7CDB">
      <w:pPr>
        <w:spacing w:after="240" w:line="360" w:lineRule="exact"/>
        <w:rPr>
          <w:rFonts w:eastAsia="KaiTi_GB2312" w:hint="eastAsia"/>
          <w:color w:val="0000FF"/>
        </w:rPr>
      </w:pPr>
      <w:r>
        <w:rPr>
          <w:rFonts w:eastAsia="KaiTi_GB2312" w:hint="eastAsia"/>
          <w:color w:val="0000FF"/>
        </w:rPr>
        <w:t>妇女政策特别秘书处</w:t>
      </w:r>
    </w:p>
    <w:p w:rsidR="00000000" w:rsidRDefault="002F7CDB">
      <w:pPr>
        <w:spacing w:after="240" w:line="360" w:lineRule="exact"/>
      </w:pPr>
      <w:r>
        <w:t xml:space="preserve">Suely de Oliveira </w:t>
      </w:r>
      <w:r>
        <w:t>–</w:t>
      </w:r>
      <w:r>
        <w:t xml:space="preserve"> </w:t>
      </w:r>
      <w:r>
        <w:rPr>
          <w:rFonts w:hint="eastAsia"/>
        </w:rPr>
        <w:t>机构磋商分部</w:t>
      </w:r>
    </w:p>
    <w:p w:rsidR="00000000" w:rsidRDefault="002F7CDB">
      <w:pPr>
        <w:spacing w:after="240" w:line="360" w:lineRule="exact"/>
        <w:rPr>
          <w:rFonts w:hint="eastAsia"/>
        </w:rPr>
      </w:pPr>
      <w:r>
        <w:t>S</w:t>
      </w:r>
      <w:r>
        <w:t>ô</w:t>
      </w:r>
      <w:r>
        <w:t xml:space="preserve">nia Malheiros Miguel </w:t>
      </w:r>
      <w:r>
        <w:t>–</w:t>
      </w:r>
      <w:r>
        <w:t xml:space="preserve"> </w:t>
      </w:r>
      <w:r>
        <w:rPr>
          <w:rFonts w:hint="eastAsia"/>
        </w:rPr>
        <w:t>方案主任</w:t>
      </w:r>
    </w:p>
    <w:p w:rsidR="00000000" w:rsidRDefault="002F7CDB">
      <w:pPr>
        <w:spacing w:after="240" w:line="360" w:lineRule="exact"/>
        <w:rPr>
          <w:rFonts w:hint="eastAsia"/>
        </w:rPr>
      </w:pPr>
      <w:r>
        <w:t>Nat</w:t>
      </w:r>
      <w:r>
        <w:t>á</w:t>
      </w:r>
      <w:r>
        <w:t xml:space="preserve">lia Fontoura </w:t>
      </w:r>
      <w:r>
        <w:t>–</w:t>
      </w:r>
      <w:r>
        <w:t xml:space="preserve"> </w:t>
      </w:r>
      <w:r>
        <w:rPr>
          <w:rFonts w:hint="eastAsia"/>
        </w:rPr>
        <w:t>项目经理</w:t>
      </w:r>
    </w:p>
    <w:p w:rsidR="00000000" w:rsidRDefault="002F7CDB">
      <w:pPr>
        <w:spacing w:after="240" w:line="360" w:lineRule="exact"/>
      </w:pPr>
      <w:r>
        <w:t>M</w:t>
      </w:r>
      <w:r>
        <w:t>á</w:t>
      </w:r>
      <w:r>
        <w:t xml:space="preserve">rcia Leporace </w:t>
      </w:r>
      <w:r>
        <w:t>–</w:t>
      </w:r>
      <w:r>
        <w:rPr>
          <w:rFonts w:hint="eastAsia"/>
        </w:rPr>
        <w:t xml:space="preserve"> </w:t>
      </w:r>
      <w:r>
        <w:rPr>
          <w:rFonts w:hint="eastAsia"/>
        </w:rPr>
        <w:t>项目经理</w:t>
      </w:r>
    </w:p>
    <w:p w:rsidR="00000000" w:rsidRDefault="002F7CDB">
      <w:pPr>
        <w:spacing w:after="240" w:line="360" w:lineRule="exact"/>
        <w:rPr>
          <w:u w:val="single"/>
        </w:rPr>
      </w:pPr>
      <w:r>
        <w:t xml:space="preserve">Cleide Regina Silva </w:t>
      </w:r>
      <w:r>
        <w:t>–</w:t>
      </w:r>
      <w:r>
        <w:t xml:space="preserve"> </w:t>
      </w:r>
      <w:r>
        <w:rPr>
          <w:rFonts w:hint="eastAsia"/>
        </w:rPr>
        <w:t>技术顾问</w:t>
      </w:r>
    </w:p>
    <w:p w:rsidR="00000000" w:rsidRDefault="002F7CDB">
      <w:pPr>
        <w:spacing w:after="240" w:line="360" w:lineRule="exact"/>
        <w:rPr>
          <w:rFonts w:eastAsia="KaiTi_GB2312" w:hint="eastAsia"/>
          <w:color w:val="0000FF"/>
        </w:rPr>
      </w:pPr>
      <w:r>
        <w:rPr>
          <w:rFonts w:eastAsia="KaiTi_GB2312" w:hint="eastAsia"/>
          <w:color w:val="0000FF"/>
        </w:rPr>
        <w:t>人权和社会问题司</w:t>
      </w:r>
      <w:r>
        <w:rPr>
          <w:rFonts w:eastAsia="KaiTi_GB2312" w:hint="eastAsia"/>
          <w:color w:val="0000FF"/>
        </w:rPr>
        <w:t>/</w:t>
      </w:r>
      <w:r>
        <w:rPr>
          <w:rFonts w:eastAsia="KaiTi_GB2312" w:hint="eastAsia"/>
          <w:color w:val="0000FF"/>
        </w:rPr>
        <w:t>对外</w:t>
      </w:r>
      <w:r>
        <w:rPr>
          <w:rFonts w:eastAsia="KaiTi_GB2312" w:hint="eastAsia"/>
          <w:color w:val="0000FF"/>
        </w:rPr>
        <w:t>关系部</w:t>
      </w:r>
      <w:r>
        <w:rPr>
          <w:rFonts w:eastAsia="KaiTi_GB2312" w:hint="eastAsia"/>
          <w:color w:val="0000FF"/>
        </w:rPr>
        <w:t xml:space="preserve"> </w:t>
      </w:r>
    </w:p>
    <w:p w:rsidR="00000000" w:rsidRDefault="002F7CDB">
      <w:pPr>
        <w:spacing w:after="240" w:line="360" w:lineRule="exact"/>
        <w:rPr>
          <w:rFonts w:hint="eastAsia"/>
        </w:rPr>
      </w:pPr>
      <w:r>
        <w:t xml:space="preserve">Ministra Maria Luiza Ribeiro Viotti </w:t>
      </w:r>
      <w:r>
        <w:t>–</w:t>
      </w:r>
      <w:r>
        <w:t xml:space="preserve"> </w:t>
      </w:r>
      <w:r>
        <w:rPr>
          <w:rFonts w:hint="eastAsia"/>
        </w:rPr>
        <w:t>总干事</w:t>
      </w:r>
    </w:p>
    <w:p w:rsidR="00000000" w:rsidRDefault="002F7CDB">
      <w:pPr>
        <w:spacing w:after="240" w:line="360" w:lineRule="exact"/>
        <w:rPr>
          <w:rFonts w:hint="eastAsia"/>
        </w:rPr>
      </w:pPr>
      <w:r>
        <w:t>Conselheira Regina C</w:t>
      </w:r>
      <w:r>
        <w:t>é</w:t>
      </w:r>
      <w:r>
        <w:t xml:space="preserve">lia de Oliveira Bittencourt </w:t>
      </w:r>
      <w:r>
        <w:t>–</w:t>
      </w:r>
      <w:r>
        <w:t xml:space="preserve"> </w:t>
      </w:r>
      <w:r>
        <w:rPr>
          <w:rFonts w:hint="eastAsia"/>
        </w:rPr>
        <w:t>总干事顾问</w:t>
      </w:r>
    </w:p>
    <w:p w:rsidR="00000000" w:rsidRDefault="002F7CDB">
      <w:pPr>
        <w:spacing w:after="240" w:line="360" w:lineRule="exact"/>
        <w:rPr>
          <w:rFonts w:eastAsia="KaiTi_GB2312" w:hint="eastAsia"/>
          <w:color w:val="0000FF"/>
        </w:rPr>
      </w:pPr>
      <w:r>
        <w:rPr>
          <w:rFonts w:eastAsia="KaiTi_GB2312" w:hint="eastAsia"/>
          <w:color w:val="0000FF"/>
        </w:rPr>
        <w:t>劳动就业部</w:t>
      </w:r>
    </w:p>
    <w:p w:rsidR="00000000" w:rsidRDefault="002F7CDB">
      <w:pPr>
        <w:spacing w:after="240" w:line="360" w:lineRule="exact"/>
        <w:rPr>
          <w:rFonts w:hint="eastAsia"/>
        </w:rPr>
      </w:pPr>
      <w:r>
        <w:t xml:space="preserve">Manoel Veras </w:t>
      </w:r>
      <w:r>
        <w:t>–</w:t>
      </w:r>
      <w:r>
        <w:t xml:space="preserve"> </w:t>
      </w:r>
      <w:r>
        <w:rPr>
          <w:rFonts w:hint="eastAsia"/>
        </w:rPr>
        <w:t>部长顾问</w:t>
      </w:r>
    </w:p>
    <w:p w:rsidR="00000000" w:rsidRDefault="002F7CDB">
      <w:pPr>
        <w:spacing w:after="240" w:line="360" w:lineRule="exact"/>
        <w:rPr>
          <w:rFonts w:eastAsia="KaiTi_GB2312" w:hint="eastAsia"/>
          <w:color w:val="0000FF"/>
        </w:rPr>
      </w:pPr>
      <w:r>
        <w:rPr>
          <w:rFonts w:eastAsia="KaiTi_GB2312" w:hint="eastAsia"/>
          <w:color w:val="0000FF"/>
        </w:rPr>
        <w:t>卫生部</w:t>
      </w:r>
    </w:p>
    <w:p w:rsidR="00000000" w:rsidRDefault="002F7CDB">
      <w:pPr>
        <w:spacing w:after="240" w:line="360" w:lineRule="exact"/>
      </w:pPr>
      <w:r>
        <w:t>Kelly Fran</w:t>
      </w:r>
      <w:r>
        <w:t>ç</w:t>
      </w:r>
      <w:r>
        <w:t xml:space="preserve">a </w:t>
      </w:r>
      <w:r>
        <w:t>–</w:t>
      </w:r>
      <w:r>
        <w:t xml:space="preserve"> </w:t>
      </w:r>
      <w:r>
        <w:rPr>
          <w:rFonts w:hint="eastAsia"/>
        </w:rPr>
        <w:t>国际卫生问题</w:t>
      </w:r>
      <w:r>
        <w:t xml:space="preserve"> </w:t>
      </w:r>
    </w:p>
    <w:p w:rsidR="00000000" w:rsidRDefault="002F7CDB">
      <w:pPr>
        <w:spacing w:after="240" w:line="360" w:lineRule="exact"/>
        <w:rPr>
          <w:rFonts w:hint="eastAsia"/>
        </w:rPr>
      </w:pPr>
      <w:r>
        <w:t xml:space="preserve">Rurany Ester Silva </w:t>
      </w:r>
      <w:r>
        <w:t>–</w:t>
      </w:r>
      <w:r>
        <w:t xml:space="preserve"> </w:t>
      </w:r>
      <w:r>
        <w:rPr>
          <w:rFonts w:hint="eastAsia"/>
        </w:rPr>
        <w:t>妇女健康技术司</w:t>
      </w:r>
    </w:p>
    <w:p w:rsidR="00000000" w:rsidRDefault="002F7CDB">
      <w:pPr>
        <w:spacing w:after="240" w:line="360" w:lineRule="exact"/>
        <w:rPr>
          <w:rFonts w:eastAsia="KaiTi_GB2312" w:hint="eastAsia"/>
          <w:color w:val="0000FF"/>
        </w:rPr>
      </w:pPr>
      <w:r>
        <w:rPr>
          <w:rFonts w:eastAsia="KaiTi_GB2312" w:hint="eastAsia"/>
          <w:color w:val="0000FF"/>
        </w:rPr>
        <w:t>教育部</w:t>
      </w:r>
    </w:p>
    <w:p w:rsidR="00000000" w:rsidRDefault="002F7CDB">
      <w:pPr>
        <w:spacing w:after="240" w:line="360" w:lineRule="exact"/>
      </w:pPr>
      <w:r>
        <w:t xml:space="preserve">Maria Elisa Brandt </w:t>
      </w:r>
      <w:r>
        <w:t>–</w:t>
      </w:r>
      <w:r>
        <w:t xml:space="preserve"> </w:t>
      </w:r>
      <w:r>
        <w:rPr>
          <w:rFonts w:hint="eastAsia"/>
        </w:rPr>
        <w:t>机构磋商协调机构专家</w:t>
      </w:r>
      <w:r>
        <w:t xml:space="preserve"> </w:t>
      </w:r>
      <w:r>
        <w:t>–</w:t>
      </w:r>
      <w:r>
        <w:t xml:space="preserve"> </w:t>
      </w:r>
      <w:r>
        <w:rPr>
          <w:rFonts w:hint="eastAsia"/>
        </w:rPr>
        <w:t>继续教育、扫盲和多样性司</w:t>
      </w:r>
    </w:p>
    <w:p w:rsidR="00000000" w:rsidRDefault="002F7CDB">
      <w:pPr>
        <w:spacing w:after="240" w:line="360" w:lineRule="exact"/>
      </w:pPr>
      <w:r>
        <w:t>Maria Auriana P. Di</w:t>
      </w:r>
      <w:r>
        <w:t xml:space="preserve">niz </w:t>
      </w:r>
      <w:r>
        <w:t>–</w:t>
      </w:r>
      <w:r>
        <w:t xml:space="preserve"> </w:t>
      </w:r>
      <w:r>
        <w:rPr>
          <w:rFonts w:hint="eastAsia"/>
        </w:rPr>
        <w:t>国际顾问小组</w:t>
      </w:r>
    </w:p>
    <w:p w:rsidR="00000000" w:rsidRDefault="002F7CDB">
      <w:pPr>
        <w:spacing w:after="240" w:line="360" w:lineRule="exact"/>
        <w:rPr>
          <w:rFonts w:eastAsia="KaiTi_GB2312" w:hint="eastAsia"/>
          <w:color w:val="0000FF"/>
        </w:rPr>
      </w:pPr>
      <w:r>
        <w:rPr>
          <w:rFonts w:eastAsia="KaiTi_GB2312" w:hint="eastAsia"/>
          <w:color w:val="0000FF"/>
        </w:rPr>
        <w:t>人权事务特别秘书处</w:t>
      </w:r>
    </w:p>
    <w:p w:rsidR="00000000" w:rsidRDefault="002F7CDB">
      <w:pPr>
        <w:spacing w:after="240" w:line="360" w:lineRule="exact"/>
        <w:rPr>
          <w:rFonts w:hint="eastAsia"/>
          <w:lang w:val="pt-BR"/>
        </w:rPr>
      </w:pPr>
      <w:r>
        <w:rPr>
          <w:lang w:val="pt-BR"/>
        </w:rPr>
        <w:t xml:space="preserve">Pedro Pontual </w:t>
      </w:r>
      <w:r>
        <w:rPr>
          <w:lang w:val="pt-BR"/>
        </w:rPr>
        <w:t>–</w:t>
      </w:r>
      <w:r>
        <w:rPr>
          <w:lang w:val="pt-BR"/>
        </w:rPr>
        <w:t xml:space="preserve"> </w:t>
      </w:r>
      <w:r>
        <w:rPr>
          <w:rFonts w:hint="eastAsia"/>
        </w:rPr>
        <w:t>技术顾问</w:t>
      </w:r>
    </w:p>
    <w:p w:rsidR="00000000" w:rsidRDefault="002F7CDB">
      <w:pPr>
        <w:spacing w:after="240" w:line="360" w:lineRule="exact"/>
        <w:rPr>
          <w:rFonts w:eastAsia="KaiTi_GB2312"/>
          <w:color w:val="0000FF"/>
        </w:rPr>
      </w:pPr>
      <w:r>
        <w:rPr>
          <w:rFonts w:eastAsia="KaiTi_GB2312" w:hint="eastAsia"/>
          <w:color w:val="0000FF"/>
        </w:rPr>
        <w:t>应用经济研究所</w:t>
      </w:r>
    </w:p>
    <w:p w:rsidR="00000000" w:rsidRDefault="002F7CDB">
      <w:pPr>
        <w:spacing w:after="240" w:line="360" w:lineRule="exact"/>
        <w:rPr>
          <w:rFonts w:hint="eastAsia"/>
          <w:lang w:val="pt-BR"/>
        </w:rPr>
      </w:pPr>
      <w:r>
        <w:rPr>
          <w:lang w:val="pt-BR"/>
        </w:rPr>
        <w:t xml:space="preserve">Luana Pinheiro </w:t>
      </w:r>
      <w:r>
        <w:rPr>
          <w:lang w:val="pt-BR"/>
        </w:rPr>
        <w:t>–</w:t>
      </w:r>
      <w:r>
        <w:rPr>
          <w:lang w:val="pt-BR"/>
        </w:rPr>
        <w:t xml:space="preserve"> </w:t>
      </w:r>
      <w:r>
        <w:rPr>
          <w:rFonts w:hint="eastAsia"/>
        </w:rPr>
        <w:t>专家</w:t>
      </w:r>
    </w:p>
    <w:p w:rsidR="00000000" w:rsidRDefault="002F7CDB">
      <w:pPr>
        <w:spacing w:after="240" w:line="360" w:lineRule="exact"/>
        <w:rPr>
          <w:rFonts w:eastAsia="KaiTi_GB2312" w:hint="eastAsia"/>
          <w:color w:val="0000FF"/>
        </w:rPr>
      </w:pPr>
      <w:r>
        <w:rPr>
          <w:rFonts w:eastAsia="KaiTi_GB2312" w:hint="eastAsia"/>
          <w:color w:val="0000FF"/>
        </w:rPr>
        <w:t>全国妇女权利委员会</w:t>
      </w:r>
    </w:p>
    <w:p w:rsidR="00000000" w:rsidRDefault="002F7CDB">
      <w:pPr>
        <w:spacing w:after="240" w:line="360" w:lineRule="exact"/>
        <w:rPr>
          <w:rFonts w:hint="eastAsia"/>
          <w:lang w:val="pt-BR"/>
        </w:rPr>
      </w:pPr>
      <w:r>
        <w:rPr>
          <w:lang w:val="pt-BR"/>
        </w:rPr>
        <w:t xml:space="preserve">Schuma Schumaher </w:t>
      </w:r>
      <w:r>
        <w:rPr>
          <w:lang w:val="pt-BR"/>
        </w:rPr>
        <w:t>–</w:t>
      </w:r>
      <w:r>
        <w:rPr>
          <w:lang w:val="pt-BR"/>
        </w:rPr>
        <w:t xml:space="preserve"> </w:t>
      </w:r>
      <w:r>
        <w:rPr>
          <w:rFonts w:hint="eastAsia"/>
        </w:rPr>
        <w:t>巴西妇女联盟</w:t>
      </w:r>
    </w:p>
    <w:p w:rsidR="00000000" w:rsidRDefault="002F7CDB">
      <w:pPr>
        <w:spacing w:after="240" w:line="360" w:lineRule="exact"/>
        <w:rPr>
          <w:lang w:val="pt-BR"/>
        </w:rPr>
      </w:pPr>
      <w:r>
        <w:rPr>
          <w:lang w:val="pt-BR"/>
        </w:rPr>
        <w:t>M</w:t>
      </w:r>
      <w:r>
        <w:rPr>
          <w:lang w:val="pt-BR"/>
        </w:rPr>
        <w:t>á</w:t>
      </w:r>
      <w:r>
        <w:rPr>
          <w:lang w:val="pt-BR"/>
        </w:rPr>
        <w:t xml:space="preserve">rcia de Campos </w:t>
      </w:r>
      <w:r>
        <w:rPr>
          <w:lang w:val="pt-BR"/>
        </w:rPr>
        <w:t>–</w:t>
      </w:r>
      <w:r>
        <w:rPr>
          <w:rFonts w:hint="eastAsia"/>
          <w:lang w:val="pt-BR"/>
        </w:rPr>
        <w:t xml:space="preserve"> </w:t>
      </w:r>
      <w:r>
        <w:rPr>
          <w:rFonts w:hint="eastAsia"/>
        </w:rPr>
        <w:t>国际民主妇女联合会</w:t>
      </w:r>
    </w:p>
    <w:p w:rsidR="00000000" w:rsidRDefault="002F7CDB">
      <w:pPr>
        <w:spacing w:after="240" w:line="360" w:lineRule="exact"/>
        <w:rPr>
          <w:lang w:val="pt-BR"/>
        </w:rPr>
      </w:pPr>
      <w:r>
        <w:rPr>
          <w:lang w:val="pt-BR"/>
        </w:rPr>
        <w:t xml:space="preserve">Maria Ednalva Bezerra de Lima </w:t>
      </w:r>
      <w:r>
        <w:rPr>
          <w:lang w:val="pt-BR"/>
        </w:rPr>
        <w:t>–</w:t>
      </w:r>
      <w:r>
        <w:rPr>
          <w:lang w:val="pt-BR"/>
        </w:rPr>
        <w:t xml:space="preserve"> </w:t>
      </w:r>
      <w:r>
        <w:rPr>
          <w:rFonts w:hint="eastAsia"/>
        </w:rPr>
        <w:t>工会联盟</w:t>
      </w:r>
      <w:r>
        <w:rPr>
          <w:lang w:val="pt-BR"/>
        </w:rPr>
        <w:t>–</w:t>
      </w:r>
      <w:r>
        <w:rPr>
          <w:rFonts w:hint="eastAsia"/>
          <w:lang w:val="pt-BR"/>
        </w:rPr>
        <w:t>劳动妇女国务秘书处</w:t>
      </w:r>
    </w:p>
    <w:p w:rsidR="00000000" w:rsidRDefault="002F7CDB">
      <w:pPr>
        <w:spacing w:after="240" w:line="360" w:lineRule="exact"/>
        <w:rPr>
          <w:rFonts w:eastAsia="KaiTi_GB2312" w:hint="eastAsia"/>
          <w:color w:val="0000FF"/>
        </w:rPr>
      </w:pPr>
      <w:r>
        <w:rPr>
          <w:rFonts w:eastAsia="KaiTi_GB2312" w:hint="eastAsia"/>
          <w:color w:val="0000FF"/>
        </w:rPr>
        <w:t>促进种族平等政策特别秘书处</w:t>
      </w:r>
    </w:p>
    <w:p w:rsidR="00000000" w:rsidRDefault="002F7CDB">
      <w:pPr>
        <w:spacing w:after="240" w:line="360" w:lineRule="exact"/>
      </w:pPr>
      <w:r>
        <w:t xml:space="preserve">Magali Naves </w:t>
      </w:r>
      <w:r>
        <w:t>–</w:t>
      </w:r>
      <w:r>
        <w:t xml:space="preserve"> </w:t>
      </w:r>
      <w:r>
        <w:rPr>
          <w:rFonts w:hint="eastAsia"/>
        </w:rPr>
        <w:t>国际顾问</w:t>
      </w:r>
    </w:p>
    <w:p w:rsidR="00000000" w:rsidRDefault="002F7CDB">
      <w:pPr>
        <w:spacing w:line="240" w:lineRule="auto"/>
        <w:rPr>
          <w:sz w:val="20"/>
        </w:rPr>
      </w:pPr>
      <w:r>
        <w:rPr>
          <w:noProof/>
          <w:sz w:val="20"/>
        </w:rPr>
        <w:pict>
          <v:line id="_x0000_s2051" style="position:absolute;z-index:2;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2F7CDB">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NO&gt;&gt;N0547930C&lt;&lt;ODS JOB NO&gt;&gt;</w:t>
      </w:r>
    </w:p>
    <w:p w:rsidR="00000000" w:rsidRDefault="002F7CDB">
      <w:pPr>
        <w:pStyle w:val="CommentText"/>
      </w:pPr>
      <w:r>
        <w:t>&lt;&lt;ODS DOC SYMBOL1&gt;&gt;CEDAW/C/BRA/6&lt;&lt;ODS DOC SYMBOL1&gt;&gt;</w:t>
      </w:r>
    </w:p>
    <w:p w:rsidR="00000000" w:rsidRDefault="002F7C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F7CDB">
      <w:pPr>
        <w:spacing w:line="240" w:lineRule="auto"/>
      </w:pPr>
      <w:r>
        <w:separator/>
      </w:r>
    </w:p>
  </w:endnote>
  <w:endnote w:type="continuationSeparator" w:id="0">
    <w:p w:rsidR="00000000" w:rsidRDefault="002F7C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MAC C Times">
    <w:altName w:val="Courier New"/>
    <w:charset w:val="00"/>
    <w:family w:val="roman"/>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ArialUnicodeMS">
    <w:altName w:val="方正舒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F7CDB">
          <w:pPr>
            <w:pStyle w:val="Footer"/>
          </w:pPr>
          <w:r>
            <w:fldChar w:fldCharType="begin"/>
          </w:r>
          <w:r>
            <w:instrText xml:space="preserve"> PAGE  \* MERGEFORMAT </w:instrText>
          </w:r>
          <w:r>
            <w:fldChar w:fldCharType="separate"/>
          </w:r>
          <w:r>
            <w:t>84</w:t>
          </w:r>
          <w:r>
            <w:fldChar w:fldCharType="end"/>
          </w:r>
        </w:p>
      </w:tc>
      <w:tc>
        <w:tcPr>
          <w:tcW w:w="5034" w:type="dxa"/>
          <w:vAlign w:val="bottom"/>
        </w:tcPr>
        <w:p w:rsidR="00000000" w:rsidRDefault="002F7CDB">
          <w:pPr>
            <w:pStyle w:val="Footer"/>
            <w:jc w:val="right"/>
          </w:pPr>
        </w:p>
      </w:tc>
    </w:tr>
  </w:tbl>
  <w:p w:rsidR="00000000" w:rsidRDefault="002F7C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F7CDB">
          <w:pPr>
            <w:pStyle w:val="Footer"/>
          </w:pPr>
        </w:p>
      </w:tc>
      <w:tc>
        <w:tcPr>
          <w:tcW w:w="5034" w:type="dxa"/>
          <w:vAlign w:val="bottom"/>
        </w:tcPr>
        <w:p w:rsidR="00000000" w:rsidRDefault="002F7CDB">
          <w:pPr>
            <w:pStyle w:val="Footer"/>
            <w:jc w:val="right"/>
          </w:pPr>
          <w:r>
            <w:fldChar w:fldCharType="begin"/>
          </w:r>
          <w:r>
            <w:instrText xml:space="preserve"> PAGE  \* MERGEFORMAT </w:instrText>
          </w:r>
          <w:r>
            <w:fldChar w:fldCharType="separate"/>
          </w:r>
          <w:r>
            <w:t>85</w:t>
          </w:r>
          <w:r>
            <w:fldChar w:fldCharType="end"/>
          </w:r>
        </w:p>
      </w:tc>
    </w:tr>
  </w:tbl>
  <w:p w:rsidR="00000000" w:rsidRDefault="002F7C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F7CDB">
    <w:pPr>
      <w:pStyle w:val="Footer"/>
      <w:rPr>
        <w:b w:val="0"/>
        <w:sz w:val="21"/>
      </w:rPr>
    </w:pPr>
    <w:r>
      <w:rPr>
        <w:b w:val="0"/>
        <w:sz w:val="21"/>
      </w:rPr>
      <w:t>05-47930 (C)    021205    021205</w:t>
    </w:r>
  </w:p>
  <w:p w:rsidR="00000000" w:rsidRDefault="002F7CDB">
    <w:pPr>
      <w:spacing w:before="60" w:line="200" w:lineRule="exact"/>
      <w:rPr>
        <w:rFonts w:ascii="Barcode 3 of 9 by request" w:hAnsi="Barcode 3 of 9 by request"/>
        <w:b/>
      </w:rPr>
    </w:pPr>
    <w:r>
      <w:rPr>
        <w:rFonts w:ascii="Barcode 3 of 9 by request" w:hAnsi="Barcode 3 of 9 by request"/>
        <w:b/>
      </w:rPr>
      <w:t>*0547930*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F7CDB">
      <w:pPr>
        <w:spacing w:line="240" w:lineRule="auto"/>
      </w:pPr>
      <w:r>
        <w:separator/>
      </w:r>
    </w:p>
  </w:footnote>
  <w:footnote w:type="continuationSeparator" w:id="0">
    <w:p w:rsidR="00000000" w:rsidRDefault="002F7CDB">
      <w:pPr>
        <w:spacing w:line="240" w:lineRule="auto"/>
      </w:pPr>
      <w:r>
        <w:continuationSeparator/>
      </w:r>
    </w:p>
  </w:footnote>
  <w:footnote w:id="1">
    <w:p w:rsidR="00000000" w:rsidRDefault="002F7CDB">
      <w:pPr>
        <w:pStyle w:val="FootnoteText"/>
        <w:rPr>
          <w:rFonts w:hint="eastAsia"/>
        </w:rPr>
      </w:pPr>
      <w:r>
        <w:rPr>
          <w:rStyle w:val="FootnoteReference"/>
        </w:rPr>
        <w:footnoteRef/>
      </w:r>
      <w:r>
        <w:t xml:space="preserve"> </w:t>
      </w:r>
      <w:r>
        <w:rPr>
          <w:rFonts w:hint="eastAsia"/>
        </w:rPr>
        <w:tab/>
      </w:r>
      <w:r>
        <w:rPr>
          <w:rFonts w:hint="eastAsia"/>
        </w:rPr>
        <w:t>巴西，共和国总统，妇女政策特别秘书处，《</w:t>
      </w:r>
      <w:r>
        <w:rPr>
          <w:rFonts w:ascii="SimHei" w:eastAsia="SimHei" w:hint="eastAsia"/>
          <w:bCs/>
          <w:color w:val="FF0000"/>
        </w:rPr>
        <w:t>联邦政府</w:t>
      </w:r>
      <w:r>
        <w:rPr>
          <w:rFonts w:ascii="SimHei" w:eastAsia="SimHei" w:hint="eastAsia"/>
          <w:bCs/>
          <w:color w:val="FF0000"/>
        </w:rPr>
        <w:t>2003</w:t>
      </w:r>
      <w:r>
        <w:rPr>
          <w:rFonts w:ascii="SimHei" w:eastAsia="SimHei" w:hint="eastAsia"/>
          <w:bCs/>
          <w:color w:val="FF0000"/>
        </w:rPr>
        <w:t>年折中方案</w:t>
      </w:r>
      <w:r>
        <w:rPr>
          <w:rFonts w:hint="eastAsia"/>
          <w:bCs/>
        </w:rPr>
        <w:t>：</w:t>
      </w:r>
      <w:r>
        <w:rPr>
          <w:rFonts w:hint="eastAsia"/>
        </w:rPr>
        <w:t>妇女公共政策》，巴西利亚：</w:t>
      </w:r>
      <w:r>
        <w:rPr>
          <w:rFonts w:hint="eastAsia"/>
        </w:rPr>
        <w:t>2003</w:t>
      </w:r>
      <w:r>
        <w:rPr>
          <w:rFonts w:hint="eastAsia"/>
        </w:rPr>
        <w:t>年，第</w:t>
      </w:r>
      <w:r>
        <w:rPr>
          <w:rFonts w:hint="eastAsia"/>
        </w:rPr>
        <w:t>18</w:t>
      </w:r>
      <w:r>
        <w:rPr>
          <w:rFonts w:hint="eastAsia"/>
        </w:rPr>
        <w:t>页。</w:t>
      </w:r>
    </w:p>
  </w:footnote>
  <w:footnote w:id="2">
    <w:p w:rsidR="00000000" w:rsidRDefault="002F7CDB">
      <w:pPr>
        <w:pStyle w:val="FootnoteText"/>
        <w:rPr>
          <w:rFonts w:hint="eastAsia"/>
        </w:rPr>
      </w:pPr>
      <w:r>
        <w:rPr>
          <w:rStyle w:val="FootnoteReference"/>
        </w:rPr>
        <w:footnoteRef/>
      </w:r>
      <w:r>
        <w:t xml:space="preserve"> </w:t>
      </w:r>
      <w:r>
        <w:rPr>
          <w:rFonts w:hint="eastAsia"/>
        </w:rPr>
        <w:tab/>
      </w:r>
      <w:r>
        <w:rPr>
          <w:rFonts w:hint="eastAsia"/>
        </w:rPr>
        <w:t>巴西，共和国总统，妇女政策特别秘书处，《</w:t>
      </w:r>
      <w:r>
        <w:rPr>
          <w:rFonts w:eastAsia="SimHei" w:hint="eastAsia"/>
          <w:bCs/>
          <w:color w:val="FF0000"/>
        </w:rPr>
        <w:t>国家妇女政策计划</w:t>
      </w:r>
      <w:r>
        <w:rPr>
          <w:rFonts w:hint="eastAsia"/>
        </w:rPr>
        <w:t>》，巴西利亚：</w:t>
      </w:r>
      <w:r>
        <w:rPr>
          <w:rFonts w:hint="eastAsia"/>
        </w:rPr>
        <w:t>2004</w:t>
      </w:r>
      <w:r>
        <w:rPr>
          <w:rFonts w:hint="eastAsia"/>
        </w:rPr>
        <w:t>年，第</w:t>
      </w:r>
      <w:r>
        <w:rPr>
          <w:rFonts w:hint="eastAsia"/>
        </w:rPr>
        <w:t>85</w:t>
      </w:r>
      <w:r>
        <w:rPr>
          <w:rFonts w:hint="eastAsia"/>
        </w:rPr>
        <w:t>页。</w:t>
      </w:r>
    </w:p>
  </w:footnote>
  <w:footnote w:id="3">
    <w:p w:rsidR="00000000" w:rsidRDefault="002F7CDB">
      <w:pPr>
        <w:autoSpaceDE w:val="0"/>
        <w:autoSpaceDN w:val="0"/>
        <w:rPr>
          <w:rFonts w:hint="eastAsia"/>
          <w:sz w:val="20"/>
          <w:lang w:val="fr-FR"/>
        </w:rPr>
      </w:pPr>
      <w:r>
        <w:rPr>
          <w:rStyle w:val="FootnoteReference"/>
          <w:sz w:val="20"/>
        </w:rPr>
        <w:footnoteRef/>
      </w:r>
      <w:r>
        <w:rPr>
          <w:color w:val="FF0000"/>
          <w:sz w:val="20"/>
        </w:rPr>
        <w:t xml:space="preserve"> </w:t>
      </w:r>
      <w:r>
        <w:rPr>
          <w:rFonts w:hint="eastAsia"/>
          <w:color w:val="FF0000"/>
          <w:sz w:val="20"/>
        </w:rPr>
        <w:t xml:space="preserve"> </w:t>
      </w:r>
      <w:r>
        <w:rPr>
          <w:sz w:val="20"/>
        </w:rPr>
        <w:t>Marco Ant</w:t>
      </w:r>
      <w:r>
        <w:rPr>
          <w:sz w:val="20"/>
        </w:rPr>
        <w:t>ô</w:t>
      </w:r>
      <w:r>
        <w:rPr>
          <w:sz w:val="20"/>
        </w:rPr>
        <w:t xml:space="preserve">nio Damasceno Vieira </w:t>
      </w:r>
      <w:r>
        <w:rPr>
          <w:rFonts w:hint="eastAsia"/>
          <w:sz w:val="20"/>
        </w:rPr>
        <w:t>从《关于武装部队中的妇女的技术意见》（众议院机构，</w:t>
      </w:r>
      <w:r>
        <w:rPr>
          <w:rFonts w:hint="eastAsia"/>
          <w:sz w:val="20"/>
        </w:rPr>
        <w:t>2001</w:t>
      </w:r>
      <w:r>
        <w:rPr>
          <w:rFonts w:hint="eastAsia"/>
          <w:sz w:val="20"/>
        </w:rPr>
        <w:t>年</w:t>
      </w:r>
      <w:r>
        <w:rPr>
          <w:rFonts w:hint="eastAsia"/>
          <w:sz w:val="20"/>
        </w:rPr>
        <w:t>12</w:t>
      </w:r>
      <w:r>
        <w:rPr>
          <w:rFonts w:hint="eastAsia"/>
          <w:sz w:val="20"/>
        </w:rPr>
        <w:t>月，网址：</w:t>
      </w:r>
      <w:r>
        <w:rPr>
          <w:sz w:val="20"/>
          <w:lang w:val="fr-FR"/>
        </w:rPr>
        <w:t xml:space="preserve"> www.ca</w:t>
      </w:r>
      <w:r>
        <w:rPr>
          <w:sz w:val="20"/>
          <w:lang w:val="fr-FR"/>
        </w:rPr>
        <w:t>m</w:t>
      </w:r>
      <w:r>
        <w:rPr>
          <w:sz w:val="20"/>
          <w:lang w:val="fr-FR"/>
        </w:rPr>
        <w:t>ara.gov.br</w:t>
      </w:r>
      <w:r>
        <w:rPr>
          <w:rFonts w:hint="eastAsia"/>
          <w:sz w:val="20"/>
        </w:rPr>
        <w:t>）中摘取了关于这一专题的信息：第</w:t>
      </w:r>
      <w:r>
        <w:rPr>
          <w:rFonts w:hint="eastAsia"/>
          <w:sz w:val="20"/>
        </w:rPr>
        <w:t>XVII</w:t>
      </w:r>
      <w:r>
        <w:rPr>
          <w:rFonts w:hint="eastAsia"/>
          <w:sz w:val="20"/>
        </w:rPr>
        <w:t>区立法顾问——国防、公安、武装部队和立法咨询机构。</w:t>
      </w:r>
      <w:r>
        <w:rPr>
          <w:sz w:val="20"/>
          <w:lang w:val="fr-FR"/>
        </w:rPr>
        <w:t xml:space="preserve"> </w:t>
      </w:r>
    </w:p>
    <w:p w:rsidR="00000000" w:rsidRDefault="002F7CDB">
      <w:pPr>
        <w:pStyle w:val="FootnoteText"/>
        <w:rPr>
          <w:sz w:val="20"/>
          <w:lang w:val="fr-FR"/>
        </w:rPr>
      </w:pPr>
    </w:p>
  </w:footnote>
  <w:footnote w:id="4">
    <w:p w:rsidR="00000000" w:rsidRDefault="002F7CDB">
      <w:pPr>
        <w:pStyle w:val="FootnoteText"/>
        <w:rPr>
          <w:rFonts w:hint="eastAsia"/>
        </w:rPr>
      </w:pPr>
      <w:r>
        <w:rPr>
          <w:rStyle w:val="FootnoteReference"/>
        </w:rPr>
        <w:footnoteRef/>
      </w:r>
      <w:r>
        <w:t xml:space="preserve"> </w:t>
      </w:r>
      <w:r>
        <w:rPr>
          <w:rFonts w:hint="eastAsia"/>
        </w:rPr>
        <w:t xml:space="preserve"> </w:t>
      </w:r>
      <w:r>
        <w:rPr>
          <w:rFonts w:hint="eastAsia"/>
        </w:rPr>
        <w:t>这一说法源自于美国政府成立的“玻璃天花板委员会”，成立该委员会的目的是就消除妨碍</w:t>
      </w:r>
      <w:r>
        <w:rPr>
          <w:rFonts w:hint="eastAsia"/>
        </w:rPr>
        <w:t>妇女和少数民族进步的人为障碍进行研究、提出建议，并增加妇女和少数民族担任企业管理和决策职务的机会以及制定相关项目。</w:t>
      </w:r>
    </w:p>
  </w:footnote>
  <w:footnote w:id="5">
    <w:p w:rsidR="00000000" w:rsidRDefault="002F7CDB">
      <w:pPr>
        <w:pStyle w:val="FootnoteText"/>
        <w:rPr>
          <w:rFonts w:hint="eastAsia"/>
        </w:rPr>
      </w:pPr>
      <w:r>
        <w:rPr>
          <w:rStyle w:val="FootnoteReference"/>
        </w:rPr>
        <w:footnoteRef/>
      </w:r>
      <w:r>
        <w:t xml:space="preserve"> </w:t>
      </w:r>
      <w:r>
        <w:rPr>
          <w:rFonts w:hint="eastAsia"/>
        </w:rPr>
        <w:t xml:space="preserve"> 2003</w:t>
      </w:r>
      <w:r>
        <w:rPr>
          <w:rFonts w:hint="eastAsia"/>
        </w:rPr>
        <w:t>年</w:t>
      </w:r>
      <w:r>
        <w:rPr>
          <w:rFonts w:hint="eastAsia"/>
        </w:rPr>
        <w:t>1</w:t>
      </w:r>
      <w:r>
        <w:rPr>
          <w:rFonts w:hint="eastAsia"/>
        </w:rPr>
        <w:t>月</w:t>
      </w:r>
      <w:r>
        <w:rPr>
          <w:rFonts w:hint="eastAsia"/>
        </w:rPr>
        <w:t>9</w:t>
      </w:r>
      <w:r>
        <w:rPr>
          <w:rFonts w:hint="eastAsia"/>
        </w:rPr>
        <w:t>日第</w:t>
      </w:r>
      <w:r>
        <w:rPr>
          <w:rFonts w:hint="eastAsia"/>
          <w:szCs w:val="24"/>
        </w:rPr>
        <w:t>10.639</w:t>
      </w:r>
      <w:r>
        <w:rPr>
          <w:rFonts w:hint="eastAsia"/>
          <w:szCs w:val="24"/>
        </w:rPr>
        <w:t>号法律对确立国民教育的指导方针和基础的</w:t>
      </w:r>
      <w:r>
        <w:rPr>
          <w:rFonts w:hint="eastAsia"/>
          <w:szCs w:val="24"/>
        </w:rPr>
        <w:t>1996</w:t>
      </w:r>
      <w:r>
        <w:rPr>
          <w:rFonts w:hint="eastAsia"/>
          <w:szCs w:val="24"/>
        </w:rPr>
        <w:t>年</w:t>
      </w:r>
      <w:r>
        <w:rPr>
          <w:rFonts w:hint="eastAsia"/>
          <w:szCs w:val="24"/>
        </w:rPr>
        <w:t>12</w:t>
      </w:r>
      <w:r>
        <w:rPr>
          <w:rFonts w:hint="eastAsia"/>
          <w:szCs w:val="24"/>
        </w:rPr>
        <w:t>月</w:t>
      </w:r>
      <w:r>
        <w:rPr>
          <w:rFonts w:hint="eastAsia"/>
          <w:szCs w:val="24"/>
        </w:rPr>
        <w:t>20</w:t>
      </w:r>
      <w:r>
        <w:rPr>
          <w:rFonts w:hint="eastAsia"/>
          <w:szCs w:val="24"/>
        </w:rPr>
        <w:t>日第</w:t>
      </w:r>
      <w:r>
        <w:rPr>
          <w:rFonts w:hint="eastAsia"/>
          <w:szCs w:val="24"/>
        </w:rPr>
        <w:t>9.394</w:t>
      </w:r>
      <w:r>
        <w:rPr>
          <w:rFonts w:hint="eastAsia"/>
          <w:szCs w:val="24"/>
        </w:rPr>
        <w:t>号法律进行了修正，列入了作为教育体制正式课程的一部分，提供“非裔巴西人的历史和文化”专题方面教育的义务。</w:t>
      </w:r>
    </w:p>
  </w:footnote>
  <w:footnote w:id="6">
    <w:p w:rsidR="00000000" w:rsidRDefault="002F7CDB">
      <w:pPr>
        <w:pStyle w:val="FootnoteText"/>
        <w:rPr>
          <w:rFonts w:hint="eastAsia"/>
        </w:rPr>
      </w:pPr>
      <w:r>
        <w:rPr>
          <w:rStyle w:val="FootnoteReference"/>
        </w:rPr>
        <w:footnoteRef/>
      </w:r>
      <w:r>
        <w:t xml:space="preserve"> </w:t>
      </w:r>
      <w:r>
        <w:rPr>
          <w:rFonts w:hint="eastAsia"/>
        </w:rPr>
        <w:t xml:space="preserve"> DOULAS</w:t>
      </w:r>
      <w:r>
        <w:rPr>
          <w:rFonts w:hint="eastAsia"/>
        </w:rPr>
        <w:t>：这是一个希腊词，指“为另一个妇女服务的妇女”，即“仆人”。美国人类学家</w:t>
      </w:r>
      <w:r>
        <w:rPr>
          <w:rFonts w:hint="eastAsia"/>
        </w:rPr>
        <w:t>Dana Raphael</w:t>
      </w:r>
      <w:r>
        <w:rPr>
          <w:rFonts w:hint="eastAsia"/>
        </w:rPr>
        <w:t>首次用这个词来指在其他妇女怀孕、分娩期间和产后向她们提供帮助，或者</w:t>
      </w:r>
      <w:r>
        <w:rPr>
          <w:rFonts w:hint="eastAsia"/>
        </w:rPr>
        <w:t>帮助她们哺乳的妇女。现在，国际上用这个词来指有分娩经验并在一个母亲产前、生产期间和产后向其提供生理和心理上的帮助以及信息的妇女。</w:t>
      </w:r>
    </w:p>
  </w:footnote>
  <w:footnote w:id="7">
    <w:p w:rsidR="00000000" w:rsidRDefault="002F7CDB">
      <w:pPr>
        <w:pStyle w:val="FootnoteText"/>
        <w:rPr>
          <w:rFonts w:hint="eastAsia"/>
        </w:rPr>
      </w:pPr>
      <w:r>
        <w:rPr>
          <w:rStyle w:val="FootnoteReference"/>
        </w:rPr>
        <w:footnoteRef/>
      </w:r>
      <w:r>
        <w:t xml:space="preserve"> </w:t>
      </w:r>
      <w:r>
        <w:rPr>
          <w:rFonts w:hint="eastAsia"/>
        </w:rPr>
        <w:t>关于城市和农村妇女活动率（与同类男子相比）的其他重要信息，见所附的《国家妇女政策计划》。</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F7CD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F7CDB">
                      <w:pPr>
                        <w:pStyle w:val="Header"/>
                        <w:spacing w:after="80"/>
                        <w:rPr>
                          <w:b/>
                          <w:sz w:val="17"/>
                        </w:rPr>
                      </w:pPr>
                      <w:r>
                        <w:rPr>
                          <w:b/>
                          <w:sz w:val="17"/>
                        </w:rPr>
                        <w:t>CEDAW/C/</w:t>
                      </w:r>
                      <w:r>
                        <w:rPr>
                          <w:b/>
                          <w:sz w:val="17"/>
                        </w:rPr>
                        <w:t>BRA/6</w:t>
                      </w:r>
                    </w:p>
                  </w:tc>
                  <w:tc>
                    <w:tcPr>
                      <w:tcW w:w="5048" w:type="dxa"/>
                      <w:vAlign w:val="bottom"/>
                    </w:tcPr>
                    <w:p w:rsidR="00000000" w:rsidRDefault="002F7CDB">
                      <w:pPr>
                        <w:pStyle w:val="Header"/>
                      </w:pPr>
                    </w:p>
                  </w:tc>
                </w:tr>
              </w:tbl>
              <w:p w:rsidR="00000000" w:rsidRDefault="002F7CD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F7CD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F7CDB">
                      <w:pPr>
                        <w:pStyle w:val="Header"/>
                      </w:pPr>
                    </w:p>
                  </w:tc>
                  <w:tc>
                    <w:tcPr>
                      <w:tcW w:w="5048" w:type="dxa"/>
                      <w:vAlign w:val="bottom"/>
                    </w:tcPr>
                    <w:p w:rsidR="00000000" w:rsidRDefault="002F7CDB">
                      <w:pPr>
                        <w:pStyle w:val="Header"/>
                        <w:spacing w:after="80"/>
                        <w:jc w:val="right"/>
                        <w:rPr>
                          <w:b/>
                          <w:sz w:val="17"/>
                        </w:rPr>
                      </w:pPr>
                      <w:r>
                        <w:rPr>
                          <w:b/>
                          <w:sz w:val="17"/>
                        </w:rPr>
                        <w:t>CEDAW/C/BRA/6</w:t>
                      </w:r>
                    </w:p>
                  </w:tc>
                </w:tr>
              </w:tbl>
              <w:p w:rsidR="00000000" w:rsidRDefault="002F7CD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2F7CDB">
          <w:pPr>
            <w:pStyle w:val="Header"/>
            <w:spacing w:after="120"/>
          </w:pPr>
        </w:p>
      </w:tc>
      <w:tc>
        <w:tcPr>
          <w:tcW w:w="1872" w:type="dxa"/>
          <w:tcBorders>
            <w:top w:val="nil"/>
            <w:left w:val="nil"/>
            <w:bottom w:val="single" w:sz="4" w:space="0" w:color="auto"/>
            <w:right w:val="nil"/>
          </w:tcBorders>
          <w:vAlign w:val="bottom"/>
        </w:tcPr>
        <w:p w:rsidR="00000000" w:rsidRDefault="002F7CDB">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2F7CDB">
          <w:pPr>
            <w:pStyle w:val="Header"/>
            <w:spacing w:after="120"/>
          </w:pPr>
        </w:p>
      </w:tc>
      <w:tc>
        <w:tcPr>
          <w:tcW w:w="6523" w:type="dxa"/>
          <w:gridSpan w:val="3"/>
          <w:tcBorders>
            <w:top w:val="nil"/>
            <w:left w:val="nil"/>
            <w:bottom w:val="single" w:sz="4" w:space="0" w:color="auto"/>
            <w:right w:val="nil"/>
          </w:tcBorders>
          <w:vAlign w:val="bottom"/>
        </w:tcPr>
        <w:p w:rsidR="00000000" w:rsidRDefault="002F7CDB">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/C/BRA/6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2F7CD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000000" w:rsidRDefault="002F7CDB">
          <w:pPr>
            <w:pStyle w:val="Header"/>
            <w:spacing w:before="109"/>
            <w:ind w:left="-72"/>
          </w:pPr>
        </w:p>
      </w:tc>
      <w:tc>
        <w:tcPr>
          <w:tcW w:w="5227" w:type="dxa"/>
          <w:gridSpan w:val="3"/>
          <w:tcBorders>
            <w:left w:val="nil"/>
            <w:bottom w:val="single" w:sz="12" w:space="0" w:color="auto"/>
            <w:right w:val="nil"/>
          </w:tcBorders>
        </w:tcPr>
        <w:p w:rsidR="00000000" w:rsidRDefault="002F7CDB">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2F7CDB">
          <w:pPr>
            <w:pStyle w:val="Header"/>
            <w:spacing w:before="109"/>
          </w:pPr>
        </w:p>
      </w:tc>
      <w:tc>
        <w:tcPr>
          <w:tcW w:w="3180" w:type="dxa"/>
          <w:gridSpan w:val="2"/>
          <w:tcBorders>
            <w:left w:val="nil"/>
            <w:bottom w:val="single" w:sz="12" w:space="0" w:color="auto"/>
            <w:right w:val="nil"/>
          </w:tcBorders>
        </w:tcPr>
        <w:p w:rsidR="00000000" w:rsidRDefault="002F7CDB">
          <w:pPr>
            <w:spacing w:before="240" w:line="240" w:lineRule="exact"/>
            <w:rPr>
              <w:rFonts w:ascii="Times New Roman"/>
            </w:rPr>
          </w:pPr>
          <w:r>
            <w:rPr>
              <w:rFonts w:ascii="Times New Roman"/>
            </w:rPr>
            <w:t>Distr.: General</w:t>
          </w:r>
        </w:p>
        <w:p w:rsidR="00000000" w:rsidRDefault="002F7CDB">
          <w:pPr>
            <w:spacing w:line="240" w:lineRule="exact"/>
            <w:rPr>
              <w:rFonts w:ascii="Times New Roman"/>
            </w:rPr>
          </w:pPr>
          <w:r>
            <w:rPr>
              <w:rFonts w:ascii="Times New Roman"/>
            </w:rPr>
            <w:t>29 August 2005</w:t>
          </w:r>
        </w:p>
        <w:p w:rsidR="00000000" w:rsidRDefault="002F7CDB">
          <w:pPr>
            <w:spacing w:line="240" w:lineRule="exact"/>
            <w:rPr>
              <w:rFonts w:ascii="Times New Roman"/>
            </w:rPr>
          </w:pPr>
          <w:r>
            <w:rPr>
              <w:rFonts w:ascii="Times New Roman"/>
            </w:rPr>
            <w:t>Ch</w:t>
          </w:r>
          <w:r>
            <w:rPr>
              <w:rFonts w:ascii="Times New Roman"/>
            </w:rPr>
            <w:t>inese</w:t>
          </w:r>
        </w:p>
        <w:p w:rsidR="00000000" w:rsidRDefault="002F7CDB">
          <w:pPr>
            <w:spacing w:line="240" w:lineRule="exact"/>
            <w:rPr>
              <w:rFonts w:ascii="Times New Roman"/>
            </w:rPr>
          </w:pPr>
          <w:r>
            <w:rPr>
              <w:rFonts w:ascii="Times New Roman"/>
            </w:rPr>
            <w:t>Original: English</w:t>
          </w:r>
        </w:p>
      </w:tc>
    </w:tr>
  </w:tbl>
  <w:p w:rsidR="00000000" w:rsidRDefault="002F7CD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98C502A"/>
    <w:lvl w:ilvl="0">
      <w:start w:val="1"/>
      <w:numFmt w:val="decimal"/>
      <w:lvlText w:val="%1."/>
      <w:lvlJc w:val="left"/>
      <w:pPr>
        <w:tabs>
          <w:tab w:val="num" w:pos="1620"/>
        </w:tabs>
        <w:ind w:left="1620" w:hanging="360"/>
      </w:pPr>
    </w:lvl>
  </w:abstractNum>
  <w:abstractNum w:abstractNumId="1">
    <w:nsid w:val="FFFFFF7E"/>
    <w:multiLevelType w:val="singleLevel"/>
    <w:tmpl w:val="6032E30A"/>
    <w:lvl w:ilvl="0">
      <w:start w:val="1"/>
      <w:numFmt w:val="decimal"/>
      <w:lvlText w:val="%1."/>
      <w:lvlJc w:val="left"/>
      <w:pPr>
        <w:tabs>
          <w:tab w:val="num" w:pos="1200"/>
        </w:tabs>
        <w:ind w:left="1200" w:hanging="360"/>
      </w:pPr>
    </w:lvl>
  </w:abstractNum>
  <w:abstractNum w:abstractNumId="2">
    <w:nsid w:val="FFFFFF7F"/>
    <w:multiLevelType w:val="singleLevel"/>
    <w:tmpl w:val="3A22A3BE"/>
    <w:lvl w:ilvl="0">
      <w:start w:val="1"/>
      <w:numFmt w:val="decimal"/>
      <w:lvlText w:val="%1."/>
      <w:lvlJc w:val="left"/>
      <w:pPr>
        <w:tabs>
          <w:tab w:val="num" w:pos="780"/>
        </w:tabs>
        <w:ind w:left="780" w:hanging="360"/>
      </w:pPr>
    </w:lvl>
  </w:abstractNum>
  <w:abstractNum w:abstractNumId="3">
    <w:nsid w:val="FFFFFF89"/>
    <w:multiLevelType w:val="singleLevel"/>
    <w:tmpl w:val="AFBC608A"/>
    <w:lvl w:ilvl="0">
      <w:start w:val="1"/>
      <w:numFmt w:val="bullet"/>
      <w:lvlText w:val=""/>
      <w:lvlJc w:val="left"/>
      <w:pPr>
        <w:tabs>
          <w:tab w:val="num" w:pos="360"/>
        </w:tabs>
        <w:ind w:left="360" w:hanging="360"/>
      </w:pPr>
      <w:rPr>
        <w:rFonts w:ascii="Wingdings" w:hAnsi="Wingdings" w:hint="default"/>
      </w:rPr>
    </w:lvl>
  </w:abstractNum>
  <w:abstractNum w:abstractNumId="4">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lvlText w:val="%1.%2.%3.%4.%5.%6"/>
      <w:legacy w:legacy="1" w:legacySpace="113" w:legacyIndent="0"/>
      <w:lvlJc w:val="left"/>
    </w:lvl>
    <w:lvl w:ilvl="6">
      <w:start w:val="1"/>
      <w:numFmt w:val="decimal"/>
      <w:lvlText w:val="%1.%2.%3.%4.%5.%6.%7"/>
      <w:legacy w:legacy="1" w:legacySpace="113" w:legacyIndent="0"/>
      <w:lvlJc w:val="left"/>
    </w:lvl>
    <w:lvl w:ilvl="7">
      <w:start w:val="1"/>
      <w:numFmt w:val="decimal"/>
      <w:lvlText w:val="%1.%2.%3.%4.%5.%6.%7.%8"/>
      <w:legacy w:legacy="1" w:legacySpace="113" w:legacyIndent="0"/>
      <w:lvlJc w:val="left"/>
    </w:lvl>
    <w:lvl w:ilvl="8">
      <w:start w:val="1"/>
      <w:numFmt w:val="decimal"/>
      <w:lvlText w:val="%1.%2.%3.%4.%5.%6.%7.%8.%9"/>
      <w:legacy w:legacy="1" w:legacySpace="113" w:legacyIndent="0"/>
      <w:lvlJc w:val="left"/>
    </w:lvl>
  </w:abstractNum>
  <w:abstractNum w:abstractNumId="5">
    <w:nsid w:val="2980455E"/>
    <w:multiLevelType w:val="hybridMultilevel"/>
    <w:tmpl w:val="C772FB76"/>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1FB2E85"/>
    <w:multiLevelType w:val="hybridMultilevel"/>
    <w:tmpl w:val="BB04FEC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nsid w:val="38FA2013"/>
    <w:multiLevelType w:val="hybridMultilevel"/>
    <w:tmpl w:val="541AD5D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
    <w:nsid w:val="3E1F72E8"/>
    <w:multiLevelType w:val="singleLevel"/>
    <w:tmpl w:val="E15AEEFA"/>
    <w:lvl w:ilvl="0">
      <w:start w:val="2"/>
      <w:numFmt w:val="upperLetter"/>
      <w:pStyle w:val="2"/>
      <w:lvlText w:val="%1."/>
      <w:lvlJc w:val="left"/>
      <w:pPr>
        <w:tabs>
          <w:tab w:val="num" w:pos="420"/>
        </w:tabs>
        <w:ind w:left="420" w:hanging="420"/>
      </w:pPr>
      <w:rPr>
        <w:rFonts w:hint="default"/>
      </w:rPr>
    </w:lvl>
  </w:abstractNum>
  <w:abstractNum w:abstractNumId="9">
    <w:nsid w:val="418721C6"/>
    <w:multiLevelType w:val="hybridMultilevel"/>
    <w:tmpl w:val="9962DB6E"/>
    <w:lvl w:ilvl="0" w:tplc="CD109E44">
      <w:start w:val="138"/>
      <w:numFmt w:val="bullet"/>
      <w:lvlText w:val=""/>
      <w:lvlJc w:val="left"/>
      <w:pPr>
        <w:tabs>
          <w:tab w:val="num" w:pos="1046"/>
        </w:tabs>
        <w:ind w:left="1023" w:hanging="340"/>
      </w:pPr>
      <w:rPr>
        <w:rFonts w:ascii="Wingdings" w:hAnsi="Wingdings" w:hint="default"/>
      </w:rPr>
    </w:lvl>
    <w:lvl w:ilvl="1" w:tplc="04090003" w:tentative="1">
      <w:start w:val="1"/>
      <w:numFmt w:val="bullet"/>
      <w:lvlText w:val=""/>
      <w:lvlJc w:val="left"/>
      <w:pPr>
        <w:tabs>
          <w:tab w:val="num" w:pos="1409"/>
        </w:tabs>
        <w:ind w:left="1409" w:hanging="420"/>
      </w:pPr>
      <w:rPr>
        <w:rFonts w:ascii="Wingdings" w:hAnsi="Wingdings" w:hint="default"/>
      </w:rPr>
    </w:lvl>
    <w:lvl w:ilvl="2" w:tplc="04090005" w:tentative="1">
      <w:start w:val="1"/>
      <w:numFmt w:val="bullet"/>
      <w:lvlText w:val=""/>
      <w:lvlJc w:val="left"/>
      <w:pPr>
        <w:tabs>
          <w:tab w:val="num" w:pos="1829"/>
        </w:tabs>
        <w:ind w:left="1829" w:hanging="420"/>
      </w:pPr>
      <w:rPr>
        <w:rFonts w:ascii="Wingdings" w:hAnsi="Wingdings" w:hint="default"/>
      </w:rPr>
    </w:lvl>
    <w:lvl w:ilvl="3" w:tplc="04090001" w:tentative="1">
      <w:start w:val="1"/>
      <w:numFmt w:val="bullet"/>
      <w:lvlText w:val=""/>
      <w:lvlJc w:val="left"/>
      <w:pPr>
        <w:tabs>
          <w:tab w:val="num" w:pos="2249"/>
        </w:tabs>
        <w:ind w:left="2249" w:hanging="420"/>
      </w:pPr>
      <w:rPr>
        <w:rFonts w:ascii="Wingdings" w:hAnsi="Wingdings" w:hint="default"/>
      </w:rPr>
    </w:lvl>
    <w:lvl w:ilvl="4" w:tplc="04090003" w:tentative="1">
      <w:start w:val="1"/>
      <w:numFmt w:val="bullet"/>
      <w:lvlText w:val=""/>
      <w:lvlJc w:val="left"/>
      <w:pPr>
        <w:tabs>
          <w:tab w:val="num" w:pos="2669"/>
        </w:tabs>
        <w:ind w:left="2669" w:hanging="420"/>
      </w:pPr>
      <w:rPr>
        <w:rFonts w:ascii="Wingdings" w:hAnsi="Wingdings" w:hint="default"/>
      </w:rPr>
    </w:lvl>
    <w:lvl w:ilvl="5" w:tplc="04090005" w:tentative="1">
      <w:start w:val="1"/>
      <w:numFmt w:val="bullet"/>
      <w:lvlText w:val=""/>
      <w:lvlJc w:val="left"/>
      <w:pPr>
        <w:tabs>
          <w:tab w:val="num" w:pos="3089"/>
        </w:tabs>
        <w:ind w:left="3089" w:hanging="420"/>
      </w:pPr>
      <w:rPr>
        <w:rFonts w:ascii="Wingdings" w:hAnsi="Wingdings" w:hint="default"/>
      </w:rPr>
    </w:lvl>
    <w:lvl w:ilvl="6" w:tplc="04090001" w:tentative="1">
      <w:start w:val="1"/>
      <w:numFmt w:val="bullet"/>
      <w:lvlText w:val=""/>
      <w:lvlJc w:val="left"/>
      <w:pPr>
        <w:tabs>
          <w:tab w:val="num" w:pos="3509"/>
        </w:tabs>
        <w:ind w:left="3509" w:hanging="420"/>
      </w:pPr>
      <w:rPr>
        <w:rFonts w:ascii="Wingdings" w:hAnsi="Wingdings" w:hint="default"/>
      </w:rPr>
    </w:lvl>
    <w:lvl w:ilvl="7" w:tplc="04090003" w:tentative="1">
      <w:start w:val="1"/>
      <w:numFmt w:val="bullet"/>
      <w:lvlText w:val=""/>
      <w:lvlJc w:val="left"/>
      <w:pPr>
        <w:tabs>
          <w:tab w:val="num" w:pos="3929"/>
        </w:tabs>
        <w:ind w:left="3929" w:hanging="420"/>
      </w:pPr>
      <w:rPr>
        <w:rFonts w:ascii="Wingdings" w:hAnsi="Wingdings" w:hint="default"/>
      </w:rPr>
    </w:lvl>
    <w:lvl w:ilvl="8" w:tplc="04090005" w:tentative="1">
      <w:start w:val="1"/>
      <w:numFmt w:val="bullet"/>
      <w:lvlText w:val=""/>
      <w:lvlJc w:val="left"/>
      <w:pPr>
        <w:tabs>
          <w:tab w:val="num" w:pos="4349"/>
        </w:tabs>
        <w:ind w:left="4349" w:hanging="420"/>
      </w:pPr>
      <w:rPr>
        <w:rFonts w:ascii="Wingdings" w:hAnsi="Wingdings" w:hint="default"/>
      </w:rPr>
    </w:lvl>
  </w:abstractNum>
  <w:abstractNum w:abstractNumId="10">
    <w:nsid w:val="41C73660"/>
    <w:multiLevelType w:val="hybridMultilevel"/>
    <w:tmpl w:val="23CCAA86"/>
    <w:lvl w:ilvl="0" w:tplc="D7BA991E">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13">
    <w:nsid w:val="56C3445F"/>
    <w:multiLevelType w:val="hybridMultilevel"/>
    <w:tmpl w:val="57FCC3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5">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16">
    <w:nsid w:val="7B170319"/>
    <w:multiLevelType w:val="hybridMultilevel"/>
    <w:tmpl w:val="6BF032B4"/>
    <w:lvl w:ilvl="0" w:tplc="FFFFFFFF">
      <w:start w:val="1"/>
      <w:numFmt w:val="decimal"/>
      <w:pStyle w:val="Caption"/>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lowerLetter"/>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4"/>
  </w:num>
  <w:num w:numId="2">
    <w:abstractNumId w:val="14"/>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2"/>
  </w:num>
  <w:num w:numId="11">
    <w:abstractNumId w:val="1"/>
  </w:num>
  <w:num w:numId="12">
    <w:abstractNumId w:val="0"/>
  </w:num>
  <w:num w:numId="13">
    <w:abstractNumId w:val="3"/>
  </w:num>
  <w:num w:numId="14">
    <w:abstractNumId w:val="12"/>
  </w:num>
  <w:num w:numId="15">
    <w:abstractNumId w:val="15"/>
  </w:num>
  <w:num w:numId="16">
    <w:abstractNumId w:val="8"/>
  </w:num>
  <w:num w:numId="17">
    <w:abstractNumId w:val="11"/>
  </w:num>
  <w:num w:numId="18">
    <w:abstractNumId w:val="16"/>
  </w:num>
  <w:num w:numId="19">
    <w:abstractNumId w:val="4"/>
  </w:num>
  <w:num w:numId="20">
    <w:abstractNumId w:val="17"/>
  </w:num>
  <w:num w:numId="21">
    <w:abstractNumId w:val="9"/>
  </w:num>
  <w:num w:numId="22">
    <w:abstractNumId w:val="10"/>
  </w:num>
  <w:num w:numId="23">
    <w:abstractNumId w:val="6"/>
  </w:num>
  <w:num w:numId="24">
    <w:abstractNumId w:val="5"/>
  </w:num>
  <w:num w:numId="25">
    <w:abstractNumId w:val="7"/>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12/2005 1:45: PM"/>
    <w:docVar w:name="DocCategory" w:val="Doc"/>
    <w:docVar w:name="DocType" w:val="Final"/>
    <w:docVar w:name="JobNo" w:val="0547930C"/>
    <w:docVar w:name="OandT" w:val=" "/>
    <w:docVar w:name="Symbol1" w:val="CEDAW/C/BRA/6"/>
    <w:docVar w:name="Symbol2" w:val="-"/>
  </w:docVars>
  <w:rsids>
    <w:rsidRoot w:val="002F7CDB"/>
    <w:rsid w:val="002F7C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带编号的标题1,BMGF Überschrift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aliases w:val="BMGF Fußzeile"/>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20">
    <w:name w:val="页眉2"/>
    <w:basedOn w:val="Normal"/>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pPr>
      <w:framePr w:w="9837" w:h="85" w:hRule="exact" w:hSpace="181" w:vSpace="181" w:wrap="notBeside" w:vAnchor="page" w:hAnchor="margin" w:y="1617" w:anchorLock="1"/>
      <w:pBdr>
        <w:top w:val="single" w:sz="6" w:space="1" w:color="auto"/>
      </w:pBdr>
      <w:tabs>
        <w:tab w:val="left" w:pos="425"/>
      </w:tabs>
      <w:adjustRightInd w:val="0"/>
      <w:spacing w:after="140" w:line="280" w:lineRule="exact"/>
      <w:jc w:val="both"/>
      <w:textAlignment w:val="baseline"/>
    </w:pPr>
    <w:rPr>
      <w:rFonts w:ascii="Times New Roman"/>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tabs>
        <w:tab w:val="left" w:pos="425"/>
      </w:tabs>
      <w:adjustRightInd w:val="0"/>
      <w:spacing w:after="60" w:line="340" w:lineRule="exact"/>
      <w:textAlignment w:val="baseline"/>
    </w:pPr>
    <w:rPr>
      <w:rFonts w:ascii="Times New Roman"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widowControl w:val="0"/>
      <w:tabs>
        <w:tab w:val="clear" w:pos="4320"/>
        <w:tab w:val="clear" w:pos="8640"/>
      </w:tabs>
      <w:adjustRightInd w:val="0"/>
      <w:spacing w:after="60" w:line="180" w:lineRule="exact"/>
      <w:textAlignment w:val="baseline"/>
    </w:pPr>
    <w:rPr>
      <w:noProof w:val="0"/>
      <w:color w:val="000000"/>
      <w:kern w:val="18"/>
    </w:rPr>
  </w:style>
  <w:style w:type="paragraph" w:customStyle="1" w:styleId="6">
    <w:name w:val="页眉6"/>
    <w:basedOn w:val="3"/>
    <w:pPr>
      <w:framePr w:wrap="notBeside" w:y="4452"/>
    </w:pPr>
  </w:style>
  <w:style w:type="paragraph" w:customStyle="1" w:styleId="1">
    <w:name w:val="样式1"/>
    <w:basedOn w:val="BodyText"/>
    <w:pPr>
      <w:widowControl w:val="0"/>
      <w:spacing w:line="240" w:lineRule="auto"/>
      <w:ind w:firstLineChars="200" w:firstLine="420"/>
      <w:jc w:val="both"/>
    </w:pPr>
    <w:rPr>
      <w:rFonts w:ascii="Times New Roman"/>
      <w:kern w:val="2"/>
      <w:szCs w:val="24"/>
    </w:rPr>
  </w:style>
  <w:style w:type="paragraph" w:styleId="Title">
    <w:name w:val="Title"/>
    <w:basedOn w:val="Normal"/>
    <w:qFormat/>
    <w:pPr>
      <w:widowControl w:val="0"/>
      <w:numPr>
        <w:numId w:val="16"/>
      </w:numPr>
      <w:spacing w:line="360" w:lineRule="auto"/>
      <w:jc w:val="center"/>
    </w:pPr>
    <w:rPr>
      <w:rFonts w:ascii="Times New Roman" w:eastAsia="STKaiti"/>
      <w:b/>
      <w:kern w:val="2"/>
      <w:sz w:val="24"/>
    </w:rPr>
  </w:style>
  <w:style w:type="paragraph" w:customStyle="1" w:styleId="OmniPage6">
    <w:name w:val="OmniPage #6"/>
    <w:basedOn w:val="Normal"/>
    <w:pPr>
      <w:spacing w:line="240" w:lineRule="auto"/>
    </w:pPr>
    <w:rPr>
      <w:rFonts w:ascii="Times New Roman"/>
      <w:kern w:val="0"/>
      <w:sz w:val="24"/>
      <w:lang w:val="fr-FR" w:eastAsia="en-US"/>
    </w:rPr>
  </w:style>
  <w:style w:type="paragraph" w:customStyle="1" w:styleId="OmniPage12">
    <w:name w:val="OmniPage #12"/>
    <w:basedOn w:val="Normal"/>
    <w:pPr>
      <w:spacing w:line="240" w:lineRule="auto"/>
    </w:pPr>
    <w:rPr>
      <w:rFonts w:ascii="Times New Roman"/>
      <w:kern w:val="0"/>
      <w:sz w:val="24"/>
      <w:lang w:val="fr-FR" w:eastAsia="en-US"/>
    </w:rPr>
  </w:style>
  <w:style w:type="paragraph" w:customStyle="1" w:styleId="OmniPage15">
    <w:name w:val="OmniPage #15"/>
    <w:basedOn w:val="Normal"/>
    <w:pPr>
      <w:spacing w:line="240" w:lineRule="auto"/>
    </w:pPr>
    <w:rPr>
      <w:rFonts w:ascii="Times New Roman"/>
      <w:kern w:val="0"/>
      <w:sz w:val="24"/>
      <w:lang w:val="fr-FR" w:eastAsia="en-US"/>
    </w:rPr>
  </w:style>
  <w:style w:type="paragraph" w:customStyle="1" w:styleId="OmniPage13">
    <w:name w:val="OmniPage #13"/>
    <w:basedOn w:val="Normal"/>
    <w:pPr>
      <w:spacing w:line="240" w:lineRule="auto"/>
    </w:pPr>
    <w:rPr>
      <w:rFonts w:ascii="Times New Roman"/>
      <w:kern w:val="0"/>
      <w:sz w:val="24"/>
      <w:lang w:val="fr-FR" w:eastAsia="en-US"/>
    </w:rPr>
  </w:style>
  <w:style w:type="paragraph" w:customStyle="1" w:styleId="OmniPage9">
    <w:name w:val="OmniPage #9"/>
    <w:basedOn w:val="Normal"/>
    <w:pPr>
      <w:spacing w:line="240" w:lineRule="auto"/>
    </w:pPr>
    <w:rPr>
      <w:rFonts w:ascii="Times New Roman"/>
      <w:kern w:val="0"/>
      <w:sz w:val="24"/>
      <w:lang w:val="fr-FR" w:eastAsia="en-US"/>
    </w:rPr>
  </w:style>
  <w:style w:type="paragraph" w:customStyle="1" w:styleId="OmniPage14">
    <w:name w:val="OmniPage #14"/>
    <w:basedOn w:val="Normal"/>
    <w:pPr>
      <w:spacing w:line="240" w:lineRule="auto"/>
    </w:pPr>
    <w:rPr>
      <w:rFonts w:ascii="Times New Roman"/>
      <w:kern w:val="0"/>
      <w:sz w:val="24"/>
      <w:lang w:val="fr-FR" w:eastAsia="en-US"/>
    </w:rPr>
  </w:style>
  <w:style w:type="paragraph" w:customStyle="1" w:styleId="H3">
    <w:name w:val="_ H_3"/>
    <w:basedOn w:val="Normal"/>
    <w:next w:val="Normal"/>
    <w:pPr>
      <w:spacing w:after="240" w:line="360" w:lineRule="exact"/>
      <w:outlineLvl w:val="1"/>
    </w:pPr>
    <w:rPr>
      <w:rFonts w:ascii="KaiTi_GB2312" w:eastAsia="KaiTi_GB2312"/>
      <w:b/>
      <w:color w:val="0000FF"/>
      <w:spacing w:val="2"/>
    </w:rPr>
  </w:style>
  <w:style w:type="paragraph" w:customStyle="1" w:styleId="50">
    <w:name w:val="正文5"/>
    <w:basedOn w:val="Normal"/>
    <w:pPr>
      <w:widowControl w:val="0"/>
      <w:spacing w:beforeLines="100" w:before="100" w:afterLines="100" w:after="100" w:line="240" w:lineRule="auto"/>
      <w:jc w:val="both"/>
    </w:pPr>
    <w:rPr>
      <w:rFonts w:ascii="Times New Roman"/>
      <w:b/>
      <w:kern w:val="2"/>
      <w:szCs w:val="24"/>
    </w:rPr>
  </w:style>
  <w:style w:type="paragraph" w:customStyle="1" w:styleId="40">
    <w:name w:val="正文4"/>
    <w:basedOn w:val="Normal"/>
    <w:pPr>
      <w:widowControl w:val="0"/>
      <w:numPr>
        <w:numId w:val="4"/>
      </w:numPr>
      <w:spacing w:beforeLines="50" w:before="50" w:afterLines="50" w:after="50" w:line="240" w:lineRule="auto"/>
      <w:jc w:val="both"/>
    </w:pPr>
    <w:rPr>
      <w:rFonts w:ascii="Times New Roman"/>
      <w:kern w:val="2"/>
      <w:szCs w:val="24"/>
    </w:rPr>
  </w:style>
  <w:style w:type="paragraph" w:customStyle="1" w:styleId="H2">
    <w:name w:val="_H_2"/>
    <w:basedOn w:val="Normal"/>
    <w:pPr>
      <w:widowControl w:val="0"/>
      <w:adjustRightInd w:val="0"/>
      <w:spacing w:after="240" w:line="360" w:lineRule="exact"/>
      <w:jc w:val="both"/>
      <w:textAlignment w:val="baseline"/>
    </w:pPr>
    <w:rPr>
      <w:rFonts w:ascii="SimHei" w:eastAsia="SimHei"/>
      <w:color w:val="FF0000"/>
      <w:kern w:val="0"/>
      <w:lang w:val="en-GB"/>
    </w:rPr>
  </w:style>
  <w:style w:type="paragraph" w:customStyle="1" w:styleId="2">
    <w:name w:val="正文2"/>
    <w:basedOn w:val="Normal"/>
    <w:pPr>
      <w:widowControl w:val="0"/>
      <w:spacing w:beforeLines="50" w:before="50" w:afterLines="50" w:after="50" w:line="240" w:lineRule="auto"/>
      <w:ind w:firstLineChars="200" w:firstLine="200"/>
      <w:jc w:val="both"/>
    </w:pPr>
    <w:rPr>
      <w:rFonts w:ascii="Times New Roman"/>
      <w:kern w:val="2"/>
    </w:rPr>
  </w:style>
  <w:style w:type="paragraph" w:customStyle="1" w:styleId="30">
    <w:name w:val="正文3"/>
    <w:basedOn w:val="Normal"/>
    <w:pPr>
      <w:widowControl w:val="0"/>
      <w:spacing w:line="240" w:lineRule="auto"/>
      <w:jc w:val="both"/>
    </w:pPr>
    <w:rPr>
      <w:rFonts w:ascii="Times New Roman"/>
      <w:kern w:val="2"/>
      <w:szCs w:val="24"/>
    </w:rPr>
  </w:style>
  <w:style w:type="paragraph" w:customStyle="1" w:styleId="60">
    <w:name w:val="样式6"/>
    <w:basedOn w:val="21"/>
    <w:rPr>
      <w:sz w:val="21"/>
    </w:rPr>
  </w:style>
  <w:style w:type="paragraph" w:customStyle="1" w:styleId="21">
    <w:name w:val="样式2"/>
    <w:basedOn w:val="Normal"/>
    <w:pPr>
      <w:widowControl w:val="0"/>
      <w:spacing w:beforeLines="50" w:before="50" w:afterLines="50" w:after="50" w:line="240" w:lineRule="auto"/>
      <w:jc w:val="both"/>
    </w:pPr>
    <w:rPr>
      <w:rFonts w:ascii="Book Antiqua" w:eastAsia="KaiTi_GB2312" w:hAnsi="Book Antiqua"/>
      <w:kern w:val="2"/>
      <w:sz w:val="24"/>
      <w:szCs w:val="24"/>
      <w:lang w:val="es-ES"/>
    </w:rPr>
  </w:style>
  <w:style w:type="paragraph" w:customStyle="1" w:styleId="SinglePara">
    <w:name w:val="Single Para"/>
    <w:basedOn w:val="Normal"/>
    <w:pPr>
      <w:spacing w:line="240" w:lineRule="auto"/>
    </w:pPr>
    <w:rPr>
      <w:rFonts w:ascii="Times New Roman" w:eastAsia="Times New Roman"/>
      <w:kern w:val="0"/>
      <w:sz w:val="24"/>
      <w:szCs w:val="24"/>
      <w:lang w:val="en-AU"/>
    </w:rPr>
  </w:style>
  <w:style w:type="paragraph" w:customStyle="1" w:styleId="a">
    <w:name w:val="简要记录正文"/>
    <w:basedOn w:val="Normal"/>
    <w:pPr>
      <w:widowControl w:val="0"/>
      <w:numPr>
        <w:numId w:val="18"/>
      </w:numPr>
      <w:autoSpaceDE w:val="0"/>
      <w:autoSpaceDN w:val="0"/>
      <w:adjustRightInd w:val="0"/>
      <w:spacing w:beforeLines="150" w:before="360" w:afterLines="150" w:after="360" w:line="240" w:lineRule="auto"/>
    </w:pPr>
    <w:rPr>
      <w:rFonts w:ascii="Times New Roman"/>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widowControl w:val="0"/>
      <w:autoSpaceDE w:val="0"/>
      <w:autoSpaceDN w:val="0"/>
      <w:adjustRightInd w:val="0"/>
      <w:spacing w:line="360" w:lineRule="auto"/>
    </w:pPr>
    <w:rPr>
      <w:rFonts w:ascii="Times New Roman" w:eastAsia="SimHei"/>
      <w:kern w:val="0"/>
      <w:sz w:val="24"/>
      <w:szCs w:val="24"/>
    </w:rPr>
  </w:style>
  <w:style w:type="paragraph" w:customStyle="1" w:styleId="DefaultText">
    <w:name w:val="Default Text"/>
    <w:basedOn w:val="Normal"/>
    <w:pPr>
      <w:spacing w:line="240" w:lineRule="auto"/>
    </w:pPr>
    <w:rPr>
      <w:rFonts w:ascii="Tahoma" w:eastAsia="Times New Roman" w:hAnsi="Tahoma" w:cs="Tahoma"/>
      <w:snapToGrid w:val="0"/>
      <w:kern w:val="0"/>
      <w:sz w:val="20"/>
      <w:lang w:eastAsia="en-US"/>
    </w:rPr>
  </w:style>
  <w:style w:type="character" w:customStyle="1" w:styleId="indrykning">
    <w:name w:val="indrykning"/>
    <w:basedOn w:val="DefaultParagraphFont"/>
  </w:style>
  <w:style w:type="paragraph" w:customStyle="1" w:styleId="22">
    <w:name w:val="标题2"/>
    <w:basedOn w:val="Normal"/>
    <w:pPr>
      <w:widowControl w:val="0"/>
      <w:spacing w:line="240" w:lineRule="auto"/>
      <w:ind w:firstLineChars="200" w:firstLine="200"/>
      <w:jc w:val="both"/>
    </w:pPr>
    <w:rPr>
      <w:rFonts w:ascii="Times New Roman"/>
      <w:b/>
      <w:bCs/>
      <w:kern w:val="2"/>
      <w:szCs w:val="24"/>
    </w:rPr>
  </w:style>
  <w:style w:type="paragraph" w:customStyle="1" w:styleId="a2">
    <w:name w:val="表的注释"/>
    <w:basedOn w:val="Normal"/>
    <w:pPr>
      <w:widowControl w:val="0"/>
      <w:spacing w:line="240" w:lineRule="auto"/>
      <w:ind w:firstLineChars="200" w:firstLine="200"/>
      <w:jc w:val="both"/>
    </w:pPr>
    <w:rPr>
      <w:rFonts w:ascii="Times New Roman"/>
      <w:kern w:val="2"/>
      <w:sz w:val="18"/>
      <w:szCs w:val="24"/>
    </w:rPr>
  </w:style>
  <w:style w:type="paragraph" w:customStyle="1" w:styleId="a3">
    <w:name w:val="注释"/>
    <w:basedOn w:val="Normal"/>
    <w:pPr>
      <w:widowControl w:val="0"/>
      <w:spacing w:line="240" w:lineRule="auto"/>
      <w:jc w:val="both"/>
    </w:pPr>
    <w:rPr>
      <w:rFonts w:ascii="Times New Roman"/>
      <w:kern w:val="2"/>
      <w:sz w:val="18"/>
      <w:szCs w:val="24"/>
    </w:rPr>
  </w:style>
  <w:style w:type="paragraph" w:customStyle="1" w:styleId="Standard-AKT">
    <w:name w:val="Standard-AKT"/>
    <w:basedOn w:val="Normal"/>
    <w:pPr>
      <w:autoSpaceDE w:val="0"/>
      <w:autoSpaceDN w:val="0"/>
      <w:spacing w:line="360" w:lineRule="auto"/>
    </w:pPr>
    <w:rPr>
      <w:rFonts w:ascii="Arial" w:hAnsi="Arial" w:cs="Arial"/>
      <w:kern w:val="0"/>
      <w:sz w:val="24"/>
      <w:szCs w:val="24"/>
      <w:lang w:val="de-DE" w:eastAsia="de-DE"/>
    </w:rPr>
  </w:style>
  <w:style w:type="paragraph" w:customStyle="1" w:styleId="xl65">
    <w:name w:val="xl65"/>
    <w:basedOn w:val="Normal"/>
    <w:pPr>
      <w:spacing w:before="100" w:beforeAutospacing="1" w:after="100" w:afterAutospacing="1" w:line="240" w:lineRule="auto"/>
    </w:pPr>
    <w:rPr>
      <w:rFonts w:ascii="Verdana" w:eastAsia="Arial Unicode MS" w:hAnsi="Verdana" w:cs="Arial Unicode MS"/>
      <w:kern w:val="0"/>
      <w:sz w:val="18"/>
      <w:szCs w:val="18"/>
      <w:lang w:val="de-DE" w:eastAsia="de-DE"/>
    </w:rPr>
  </w:style>
  <w:style w:type="paragraph" w:customStyle="1" w:styleId="font6">
    <w:name w:val="font6"/>
    <w:basedOn w:val="Normal"/>
    <w:pPr>
      <w:spacing w:before="100" w:beforeAutospacing="1" w:after="100" w:afterAutospacing="1" w:line="240" w:lineRule="auto"/>
    </w:pPr>
    <w:rPr>
      <w:rFonts w:ascii="Verdana" w:eastAsia="Arial Unicode MS" w:hAnsi="Verdana" w:cs="Arial Unicode MS"/>
      <w:b/>
      <w:bCs/>
      <w:kern w:val="0"/>
      <w:sz w:val="20"/>
      <w:lang w:val="de-DE" w:eastAsia="de-DE"/>
    </w:rPr>
  </w:style>
  <w:style w:type="paragraph" w:customStyle="1" w:styleId="xl52">
    <w:name w:val="xl52"/>
    <w:basedOn w:val="Normal"/>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styleId="Caption">
    <w:name w:val="caption"/>
    <w:basedOn w:val="Normal"/>
    <w:next w:val="Normal"/>
    <w:qFormat/>
    <w:pPr>
      <w:widowControl w:val="0"/>
      <w:adjustRightInd w:val="0"/>
      <w:spacing w:before="152" w:after="160" w:line="312" w:lineRule="atLeast"/>
      <w:jc w:val="both"/>
      <w:textAlignment w:val="baseline"/>
    </w:pPr>
    <w:rPr>
      <w:rFonts w:ascii="Arial" w:eastAsia="SimHei" w:hAnsi="Arial"/>
      <w:kern w:val="0"/>
    </w:rPr>
  </w:style>
  <w:style w:type="paragraph" w:customStyle="1" w:styleId="xl49">
    <w:name w:val="xl49"/>
    <w:basedOn w:val="Normal"/>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paragraph" w:styleId="ListNumber2">
    <w:name w:val="List Number 2"/>
    <w:basedOn w:val="Normal"/>
    <w:semiHidden/>
    <w:pPr>
      <w:numPr>
        <w:ilvl w:val="1"/>
        <w:numId w:val="20"/>
      </w:numPr>
      <w:tabs>
        <w:tab w:val="clear" w:pos="792"/>
        <w:tab w:val="left" w:pos="851"/>
      </w:tabs>
      <w:spacing w:line="260" w:lineRule="atLeast"/>
      <w:ind w:left="851" w:hanging="851"/>
    </w:pPr>
    <w:rPr>
      <w:rFonts w:ascii="Univers" w:hAnsi="Univers"/>
      <w:kern w:val="0"/>
      <w:sz w:val="20"/>
      <w:lang w:val="nl-NL" w:eastAsia="nl-NL"/>
    </w:rPr>
  </w:style>
  <w:style w:type="paragraph" w:styleId="ListNumber3">
    <w:name w:val="List Number 3"/>
    <w:basedOn w:val="Normal"/>
    <w:semiHidden/>
    <w:pPr>
      <w:numPr>
        <w:ilvl w:val="2"/>
        <w:numId w:val="20"/>
      </w:numPr>
      <w:tabs>
        <w:tab w:val="clear" w:pos="1440"/>
        <w:tab w:val="left" w:pos="1134"/>
      </w:tabs>
      <w:spacing w:line="260" w:lineRule="atLeast"/>
      <w:ind w:left="1134" w:hanging="1134"/>
    </w:pPr>
    <w:rPr>
      <w:rFonts w:ascii="Univers" w:hAnsi="Univers"/>
      <w:kern w:val="0"/>
      <w:sz w:val="20"/>
      <w:lang w:val="nl-NL" w:eastAsia="nl-NL"/>
    </w:rPr>
  </w:style>
  <w:style w:type="paragraph" w:styleId="ListNumber4">
    <w:name w:val="List Number 4"/>
    <w:basedOn w:val="Normal"/>
    <w:semiHidden/>
    <w:pPr>
      <w:numPr>
        <w:ilvl w:val="3"/>
        <w:numId w:val="20"/>
      </w:numPr>
      <w:tabs>
        <w:tab w:val="clear" w:pos="2160"/>
        <w:tab w:val="left" w:pos="1418"/>
      </w:tabs>
      <w:spacing w:line="260" w:lineRule="atLeast"/>
      <w:ind w:left="1418" w:hanging="1418"/>
    </w:pPr>
    <w:rPr>
      <w:rFonts w:ascii="Univers" w:hAnsi="Univers"/>
      <w:kern w:val="0"/>
      <w:sz w:val="20"/>
      <w:lang w:val="nl-NL" w:eastAsia="nl-NL"/>
    </w:rPr>
  </w:style>
  <w:style w:type="paragraph" w:customStyle="1" w:styleId="Auteurs">
    <w:name w:val="Auteurs"/>
    <w:basedOn w:val="Normal"/>
    <w:pPr>
      <w:spacing w:line="280" w:lineRule="atLeast"/>
    </w:pPr>
    <w:rPr>
      <w:rFonts w:ascii="Times New Roman"/>
      <w:kern w:val="0"/>
      <w:sz w:val="22"/>
      <w:lang w:val="nl-NL" w:eastAsia="nl-NL"/>
    </w:rPr>
  </w:style>
  <w:style w:type="paragraph" w:customStyle="1" w:styleId="NormalWeb1">
    <w:name w:val="Normal (Web)1"/>
    <w:basedOn w:val="Normal"/>
    <w:pPr>
      <w:spacing w:before="100" w:beforeAutospacing="1" w:after="100" w:afterAutospacing="1" w:line="240" w:lineRule="auto"/>
    </w:pPr>
    <w:rPr>
      <w:rFonts w:ascii="Times New Roman"/>
      <w:kern w:val="0"/>
      <w:sz w:val="24"/>
      <w:szCs w:val="24"/>
      <w:lang w:val="nl-NL" w:eastAsia="nl-NL"/>
    </w:rPr>
  </w:style>
  <w:style w:type="character" w:customStyle="1" w:styleId="t31">
    <w:name w:val="t31"/>
    <w:rPr>
      <w:color w:val="000000"/>
      <w:sz w:val="26"/>
      <w:szCs w:val="26"/>
    </w:rPr>
  </w:style>
  <w:style w:type="paragraph" w:customStyle="1" w:styleId="Normalvovlecen">
    <w:name w:val="Normal vovlecen"/>
    <w:basedOn w:val="Normal"/>
    <w:pPr>
      <w:widowControl w:val="0"/>
      <w:overflowPunct w:val="0"/>
      <w:autoSpaceDE w:val="0"/>
      <w:autoSpaceDN w:val="0"/>
      <w:adjustRightInd w:val="0"/>
      <w:spacing w:line="360" w:lineRule="atLeast"/>
      <w:ind w:firstLine="1134"/>
      <w:textAlignment w:val="baseline"/>
    </w:pPr>
    <w:rPr>
      <w:rFonts w:ascii="MAC C Times" w:hAnsi="MAC C Times"/>
      <w:kern w:val="0"/>
      <w:sz w:val="24"/>
      <w:lang w:eastAsia="en-US"/>
    </w:rPr>
  </w:style>
  <w:style w:type="paragraph" w:customStyle="1" w:styleId="a4">
    <w:name w:val="批注框文本"/>
    <w:basedOn w:val="Normal"/>
    <w:semiHidden/>
    <w:pPr>
      <w:widowControl w:val="0"/>
      <w:adjustRightInd w:val="0"/>
      <w:spacing w:line="312" w:lineRule="atLeast"/>
      <w:jc w:val="both"/>
      <w:textAlignment w:val="baseline"/>
    </w:pPr>
    <w:rPr>
      <w:rFonts w:ascii="Times New Roman"/>
      <w:kern w:val="0"/>
      <w:sz w:val="18"/>
      <w:szCs w:val="18"/>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11178</Words>
  <Characters>63718</Characters>
  <Application>Microsoft Office Word</Application>
  <DocSecurity>4</DocSecurity>
  <Lines>530</Lines>
  <Paragraphs>127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78250</CharactersWithSpaces>
  <SharedDoc>false</SharedDoc>
  <HLinks>
    <vt:vector size="6" baseType="variant">
      <vt:variant>
        <vt:i4>4522087</vt:i4>
      </vt:variant>
      <vt:variant>
        <vt:i4>157082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Xiuqin.Wang</dc:creator>
  <cp:keywords/>
  <dc:description/>
  <cp:lastModifiedBy>Xiuqin.Wang</cp:lastModifiedBy>
  <cp:revision>14</cp:revision>
  <cp:lastPrinted>2005-12-02T12:31:00Z</cp:lastPrinted>
  <dcterms:created xsi:type="dcterms:W3CDTF">2005-12-02T11:45:00Z</dcterms:created>
  <dcterms:modified xsi:type="dcterms:W3CDTF">2005-12-02T12:33:00Z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0547930</vt:lpwstr>
  </property>
  <property fmtid="{D5CDD505-2E9C-101B-9397-08002B2CF9AE}" pid="3" name="Symbol1">
    <vt:lpwstr>CEDAW/C/BRA/6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