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l’élimination de la discrimination</w:t>
      </w:r>
      <w:r>
        <w:br/>
        <w:t>à l’égard des femmes</w:t>
      </w:r>
    </w:p>
    <w:p w:rsidR="00A816E8" w:rsidRDefault="00CF2D62">
      <w:pPr>
        <w:pStyle w:val="H23"/>
      </w:pPr>
      <w:r>
        <w:t xml:space="preserve">Quarantième </w:t>
      </w:r>
      <w:r w:rsidR="0073526A">
        <w:t xml:space="preserve">session </w:t>
      </w:r>
    </w:p>
    <w:p w:rsidR="00A816E8" w:rsidRDefault="00A816E8">
      <w:pPr>
        <w:pStyle w:val="H23"/>
        <w:spacing w:line="120" w:lineRule="exact"/>
        <w:rPr>
          <w:sz w:val="10"/>
        </w:rPr>
      </w:pPr>
    </w:p>
    <w:p w:rsidR="00A816E8" w:rsidRDefault="00A816E8">
      <w:pPr>
        <w:pStyle w:val="H23"/>
      </w:pPr>
      <w:r>
        <w:t xml:space="preserve">Compte rendu analytique de la </w:t>
      </w:r>
      <w:r w:rsidR="00CF2D62">
        <w:t>828</w:t>
      </w:r>
      <w:r>
        <w:rPr>
          <w:vertAlign w:val="superscript"/>
        </w:rPr>
        <w:t>e</w:t>
      </w:r>
      <w:r>
        <w:t xml:space="preserve"> séance</w:t>
      </w:r>
    </w:p>
    <w:p w:rsidR="00A816E8" w:rsidRDefault="00A816E8">
      <w:r>
        <w:t xml:space="preserve">Tenue au </w:t>
      </w:r>
      <w:r w:rsidR="00CF2D62">
        <w:t xml:space="preserve">Palais des Nations, à Genève, le lundi 28 janvier 2008, à </w:t>
      </w:r>
      <w:r w:rsidR="0073526A">
        <w:t>10 h</w:t>
      </w:r>
      <w:r w:rsidR="00CF2D62">
        <w:t>eures</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t xml:space="preserve"> </w:t>
      </w:r>
      <w:del w:id="1" w:author="jean robert njiki" w:date="2008-03-16T10:26:00Z">
        <w:r w:rsidR="00CF2D62" w:rsidRPr="005250FD" w:rsidDel="006D5BC0">
          <w:rPr>
            <w:vertAlign w:val="superscript"/>
            <w:lang w:val="fr-FR"/>
            <w:rPrChange w:id="2" w:author="jean robert njiki" w:date="2008-03-16T10:26:00Z">
              <w:rPr/>
            </w:rPrChange>
          </w:rPr>
          <w:delText>s.</w:delText>
        </w:r>
      </w:del>
      <w:r w:rsidR="00CF2D62" w:rsidRPr="005250FD">
        <w:rPr>
          <w:vertAlign w:val="superscript"/>
          <w:lang w:val="fr-FR"/>
          <w:rPrChange w:id="3" w:author="jean robert njiki" w:date="2008-03-16T10:26:00Z">
            <w:rPr/>
          </w:rPrChange>
        </w:rPr>
        <w:t xml:space="preserve"> </w:t>
      </w:r>
      <w:commentRangeStart w:id="4"/>
      <w:r w:rsidR="00CF2D62" w:rsidRPr="005250FD">
        <w:rPr>
          <w:lang w:val="fr-FR"/>
        </w:rPr>
        <w:t>Šimonović</w:t>
      </w:r>
      <w:commentRangeEnd w:id="4"/>
      <w:r w:rsidR="00E52D8F">
        <w:rPr>
          <w:rStyle w:val="CommentReference"/>
        </w:rPr>
        <w:commentReference w:id="4"/>
      </w:r>
      <w:r w:rsidR="00CF2D62" w:rsidRPr="00B928DA">
        <w:rPr>
          <w:color w:val="000000"/>
          <w:lang w:val="fr-FR"/>
        </w:rPr>
        <w:t xml:space="preserve"> </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A816E8" w:rsidRDefault="00CF2D62">
      <w:pPr>
        <w:pStyle w:val="SingleTxt"/>
        <w:suppressAutoHyphens/>
        <w:ind w:left="1742" w:hanging="475"/>
      </w:pPr>
      <w:r w:rsidRPr="00CF2D62">
        <w:t>Déclaration solennelle d’un nouveau membre du Comité</w:t>
      </w:r>
      <w:r w:rsidR="0092095B" w:rsidRPr="0092095B">
        <w:t xml:space="preserve"> </w:t>
      </w: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92095B" w:rsidRPr="0092095B" w:rsidRDefault="0092095B" w:rsidP="0092095B">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2095B">
        <w:rPr>
          <w:lang w:val="fr-FR"/>
        </w:rPr>
        <w:t xml:space="preserve">La séance est ouverte à 10 h </w:t>
      </w:r>
      <w:r w:rsidR="00CF2D62">
        <w:rPr>
          <w:lang w:val="fr-FR"/>
        </w:rPr>
        <w:t>1</w:t>
      </w:r>
      <w:r w:rsidRPr="0092095B">
        <w:rPr>
          <w:lang w:val="fr-FR"/>
        </w:rPr>
        <w:t>0.</w:t>
      </w:r>
    </w:p>
    <w:p w:rsidR="00CF2D62" w:rsidRPr="00CF2D62" w:rsidRDefault="00CF2D62" w:rsidP="00CF2D62">
      <w:pPr>
        <w:pStyle w:val="DualTxt"/>
        <w:spacing w:after="0" w:line="120" w:lineRule="exact"/>
        <w:rPr>
          <w:sz w:val="10"/>
          <w:lang w:val="fr-FR"/>
        </w:rPr>
      </w:pPr>
    </w:p>
    <w:p w:rsidR="00CF2D62" w:rsidRPr="00CF2D62" w:rsidRDefault="00CF2D62" w:rsidP="00CF2D62">
      <w:pPr>
        <w:pStyle w:val="DualTxt"/>
        <w:spacing w:after="0" w:line="120" w:lineRule="exact"/>
        <w:rPr>
          <w:sz w:val="10"/>
          <w:lang w:val="fr-FR"/>
        </w:rPr>
      </w:pPr>
    </w:p>
    <w:p w:rsidR="0092095B" w:rsidRDefault="00CF2D62" w:rsidP="00CF2D62">
      <w:pPr>
        <w:pStyle w:val="H23"/>
        <w:tabs>
          <w:tab w:val="right" w:pos="360"/>
          <w:tab w:val="left" w:pos="475"/>
          <w:tab w:val="left" w:pos="965"/>
          <w:tab w:val="left" w:pos="1440"/>
          <w:tab w:val="left" w:pos="1915"/>
          <w:tab w:val="left" w:pos="2405"/>
          <w:tab w:val="left" w:pos="2880"/>
          <w:tab w:val="left" w:pos="3355"/>
        </w:tabs>
        <w:rPr>
          <w:b w:val="0"/>
          <w:lang w:val="fr-FR"/>
        </w:rPr>
      </w:pPr>
      <w:ins w:id="5" w:author="jean robert njiki" w:date="2008-03-16T10:26:00Z">
        <w:r w:rsidRPr="005250FD">
          <w:rPr>
            <w:lang w:val="fr-FR"/>
          </w:rPr>
          <w:t>Déclaration solennelle d</w:t>
        </w:r>
      </w:ins>
      <w:ins w:id="6" w:author="jean robert njiki" w:date="2008-03-16T10:27:00Z">
        <w:r w:rsidRPr="005250FD">
          <w:rPr>
            <w:lang w:val="fr-FR"/>
          </w:rPr>
          <w:t>’un nouveau membre du Comité</w:t>
        </w:r>
      </w:ins>
    </w:p>
    <w:p w:rsidR="002451FB" w:rsidRPr="002451FB" w:rsidRDefault="002451FB" w:rsidP="002451FB">
      <w:pPr>
        <w:pStyle w:val="DualTxt"/>
        <w:spacing w:after="0" w:line="120" w:lineRule="exact"/>
        <w:rPr>
          <w:sz w:val="10"/>
          <w:lang w:val="fr-FR"/>
        </w:rPr>
      </w:pPr>
    </w:p>
    <w:p w:rsidR="00CF2D62" w:rsidRDefault="00CF2D62" w:rsidP="00CF2D62">
      <w:pPr>
        <w:pStyle w:val="H4"/>
        <w:tabs>
          <w:tab w:val="right" w:pos="360"/>
          <w:tab w:val="left" w:pos="475"/>
          <w:tab w:val="left" w:pos="965"/>
          <w:tab w:val="left" w:pos="1440"/>
          <w:tab w:val="left" w:pos="1915"/>
          <w:tab w:val="left" w:pos="2405"/>
          <w:tab w:val="left" w:pos="2880"/>
          <w:tab w:val="left" w:pos="3355"/>
        </w:tabs>
        <w:rPr>
          <w:lang w:val="fr-FR"/>
        </w:rPr>
      </w:pPr>
      <w:r>
        <w:rPr>
          <w:lang w:val="fr-FR"/>
        </w:rPr>
        <w:tab/>
      </w:r>
      <w:r>
        <w:rPr>
          <w:lang w:val="fr-FR"/>
        </w:rPr>
        <w:tab/>
      </w:r>
      <w:r w:rsidRPr="00CF2D62">
        <w:rPr>
          <w:lang w:val="fr-FR"/>
        </w:rPr>
        <w:t>Mme Hayashi prononce la déclaration solennelle prévue par l’article 15 du réglement intérieur du Comité.</w:t>
      </w:r>
    </w:p>
    <w:p w:rsidR="00CF2D62" w:rsidRPr="00CF2D62" w:rsidRDefault="00CF2D62" w:rsidP="00CF2D62">
      <w:pPr>
        <w:pStyle w:val="DualTxt"/>
        <w:spacing w:after="0" w:line="120" w:lineRule="exact"/>
        <w:rPr>
          <w:sz w:val="10"/>
          <w:lang w:val="fr-FR"/>
        </w:rPr>
      </w:pPr>
    </w:p>
    <w:p w:rsidR="00CF2D62" w:rsidRPr="00CF2D62" w:rsidRDefault="00CF2D62" w:rsidP="00CF2D62">
      <w:pPr>
        <w:pStyle w:val="DualTxt"/>
        <w:spacing w:after="0" w:line="120" w:lineRule="exact"/>
        <w:rPr>
          <w:sz w:val="10"/>
          <w:lang w:val="fr-FR"/>
        </w:rPr>
      </w:pPr>
    </w:p>
    <w:p w:rsidR="00CF2D62" w:rsidRPr="00CF2D62" w:rsidRDefault="00CF2D62" w:rsidP="00CF2D6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CF2D62">
        <w:rPr>
          <w:lang w:val="fr-FR"/>
        </w:rPr>
        <w:t>La séance est levée à  10 h 15.</w:t>
      </w:r>
    </w:p>
    <w:sectPr w:rsidR="00CF2D62" w:rsidRPr="00CF2D6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0T09:17:00Z" w:initials="Start">
    <w:p w:rsidR="00B74302" w:rsidRPr="00CF2D62" w:rsidRDefault="00B74302">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CF2D62">
        <w:rPr>
          <w:lang w:val="en-US"/>
        </w:rPr>
        <w:t>&lt;&lt;ODS JOB NO&gt;&gt;N0823366F&lt;&lt;ODS JOB NO&gt;&gt;</w:t>
      </w:r>
    </w:p>
    <w:p w:rsidR="00B74302" w:rsidRDefault="00B74302">
      <w:pPr>
        <w:pStyle w:val="CommentText"/>
      </w:pPr>
      <w:r>
        <w:t>&lt;&lt;ODS DOC SYMBOL1&gt;&gt;CEDAW/C/SR.828&lt;&lt;ODS DOC SYMBOL1&gt;&gt;</w:t>
      </w:r>
    </w:p>
    <w:p w:rsidR="00B74302" w:rsidRDefault="00B74302">
      <w:pPr>
        <w:pStyle w:val="CommentText"/>
      </w:pPr>
      <w:r>
        <w:t>&lt;&lt;ODS DOC SYMBOL2&gt;&gt;&lt;&lt;ODS DOC SYMBOL2&gt;&gt;</w:t>
      </w:r>
    </w:p>
  </w:comment>
  <w:comment w:id="4" w:author="Dominique Leroy" w:date="2008-03-25T13:31:00Z" w:initials="dll">
    <w:p w:rsidR="00E52D8F" w:rsidRDefault="00E52D8F">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61F" w:rsidRDefault="0098461F">
      <w:pPr>
        <w:pStyle w:val="Header"/>
        <w:rPr>
          <w:sz w:val="14"/>
        </w:rPr>
      </w:pPr>
      <w:r>
        <w:separator/>
      </w:r>
    </w:p>
  </w:endnote>
  <w:endnote w:type="continuationSeparator" w:id="0">
    <w:p w:rsidR="0098461F" w:rsidRDefault="0098461F">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74302">
      <w:tblPrEx>
        <w:tblCellMar>
          <w:top w:w="0" w:type="dxa"/>
          <w:bottom w:w="0" w:type="dxa"/>
        </w:tblCellMar>
      </w:tblPrEx>
      <w:tc>
        <w:tcPr>
          <w:tcW w:w="4995" w:type="dxa"/>
          <w:vAlign w:val="bottom"/>
        </w:tcPr>
        <w:p w:rsidR="00B74302" w:rsidRDefault="00B74302">
          <w:pPr>
            <w:pStyle w:val="Footer"/>
          </w:pPr>
          <w:r>
            <w:fldChar w:fldCharType="begin"/>
          </w:r>
          <w:r>
            <w:instrText xml:space="preserve"> PAGE  \* MERGEFORMAT </w:instrText>
          </w:r>
          <w:r>
            <w:fldChar w:fldCharType="separate"/>
          </w:r>
          <w:r w:rsidR="006836A2">
            <w:t>2</w:t>
          </w:r>
          <w:r>
            <w:fldChar w:fldCharType="end"/>
          </w:r>
        </w:p>
      </w:tc>
      <w:tc>
        <w:tcPr>
          <w:tcW w:w="4995" w:type="dxa"/>
          <w:vAlign w:val="bottom"/>
        </w:tcPr>
        <w:p w:rsidR="00B74302" w:rsidRDefault="00B74302">
          <w:pPr>
            <w:pStyle w:val="Footer"/>
            <w:jc w:val="right"/>
            <w:rPr>
              <w:b w:val="0"/>
              <w:sz w:val="14"/>
            </w:rPr>
          </w:pPr>
          <w:r>
            <w:rPr>
              <w:b w:val="0"/>
              <w:sz w:val="14"/>
            </w:rPr>
            <w:t>08-23366</w:t>
          </w:r>
        </w:p>
      </w:tc>
    </w:tr>
  </w:tbl>
  <w:p w:rsidR="00B74302" w:rsidRDefault="00B743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74302">
      <w:tblPrEx>
        <w:tblCellMar>
          <w:top w:w="0" w:type="dxa"/>
          <w:bottom w:w="0" w:type="dxa"/>
        </w:tblCellMar>
      </w:tblPrEx>
      <w:tc>
        <w:tcPr>
          <w:tcW w:w="4995" w:type="dxa"/>
          <w:vAlign w:val="bottom"/>
        </w:tcPr>
        <w:p w:rsidR="00B74302" w:rsidRDefault="00B74302">
          <w:pPr>
            <w:pStyle w:val="Footer"/>
            <w:rPr>
              <w:b w:val="0"/>
              <w:sz w:val="14"/>
            </w:rPr>
          </w:pPr>
          <w:r>
            <w:rPr>
              <w:b w:val="0"/>
              <w:sz w:val="14"/>
            </w:rPr>
            <w:t>01-55456f.doc</w:t>
          </w:r>
        </w:p>
      </w:tc>
      <w:tc>
        <w:tcPr>
          <w:tcW w:w="4995" w:type="dxa"/>
          <w:vAlign w:val="bottom"/>
        </w:tcPr>
        <w:p w:rsidR="00B74302" w:rsidRDefault="00B74302">
          <w:pPr>
            <w:pStyle w:val="Footer"/>
            <w:jc w:val="right"/>
          </w:pPr>
          <w:r>
            <w:fldChar w:fldCharType="begin"/>
          </w:r>
          <w:r>
            <w:instrText xml:space="preserve"> PAGE  \* MERGEFORMAT </w:instrText>
          </w:r>
          <w:r>
            <w:fldChar w:fldCharType="separate"/>
          </w:r>
          <w:r>
            <w:t>9</w:t>
          </w:r>
          <w:r>
            <w:fldChar w:fldCharType="end"/>
          </w:r>
        </w:p>
      </w:tc>
    </w:tr>
  </w:tbl>
  <w:p w:rsidR="00B74302" w:rsidRDefault="00B743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302" w:rsidRDefault="00B74302">
    <w:pPr>
      <w:pStyle w:val="Footer"/>
      <w:pBdr>
        <w:top w:val="single" w:sz="2" w:space="1" w:color="auto"/>
      </w:pBdr>
      <w:rPr>
        <w:sz w:val="2"/>
      </w:rPr>
    </w:pPr>
  </w:p>
  <w:p w:rsidR="00B74302" w:rsidRDefault="00B74302">
    <w:pPr>
      <w:pStyle w:val="FootnoteText"/>
      <w:spacing w:after="120"/>
      <w:ind w:left="1267" w:right="1267" w:firstLine="0"/>
      <w:rPr>
        <w:lang w:val="fr-FR"/>
      </w:rPr>
    </w:pPr>
    <w:r>
      <w:rPr>
        <w:lang w:val="fr-FR"/>
      </w:rPr>
      <w:t>Le présent compte rendu est sujet à rectifications.</w:t>
    </w:r>
  </w:p>
  <w:p w:rsidR="00B74302" w:rsidRDefault="00B7430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52D8F" w:rsidRDefault="00B7430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E52D8F" w:rsidRDefault="00E52D8F" w:rsidP="00E52D8F">
    <w:pPr>
      <w:spacing w:line="240" w:lineRule="auto"/>
      <w:rPr>
        <w:lang w:val="fr-FR"/>
      </w:rPr>
    </w:pPr>
    <w:r>
      <w:rPr>
        <w:lang w:val="fr-FR"/>
      </w:rPr>
      <w:t>08-23366 (F)</w:t>
    </w:r>
  </w:p>
  <w:p w:rsidR="00B74302" w:rsidRPr="00E52D8F" w:rsidRDefault="00E52D8F" w:rsidP="00E52D8F">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*0823366*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61F" w:rsidRDefault="0098461F">
      <w:pPr>
        <w:pStyle w:val="Header"/>
        <w:rPr>
          <w:sz w:val="14"/>
        </w:rPr>
      </w:pPr>
      <w:r>
        <w:separator/>
      </w:r>
    </w:p>
  </w:footnote>
  <w:footnote w:type="continuationSeparator" w:id="0">
    <w:p w:rsidR="0098461F" w:rsidRDefault="0098461F">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74302">
      <w:tblPrEx>
        <w:tblCellMar>
          <w:top w:w="0" w:type="dxa"/>
          <w:bottom w:w="0" w:type="dxa"/>
        </w:tblCellMar>
      </w:tblPrEx>
      <w:trPr>
        <w:trHeight w:hRule="exact" w:val="864"/>
      </w:trPr>
      <w:tc>
        <w:tcPr>
          <w:tcW w:w="4838" w:type="dxa"/>
          <w:shd w:val="clear" w:color="auto" w:fill="auto"/>
          <w:vAlign w:val="bottom"/>
        </w:tcPr>
        <w:p w:rsidR="00B74302" w:rsidRPr="00CF2D62" w:rsidRDefault="00B74302" w:rsidP="00CF2D62">
          <w:pPr>
            <w:pStyle w:val="Header"/>
            <w:spacing w:after="80"/>
            <w:rPr>
              <w:b/>
            </w:rPr>
          </w:pPr>
          <w:r>
            <w:rPr>
              <w:b/>
            </w:rPr>
            <w:fldChar w:fldCharType="begin"/>
          </w:r>
          <w:r>
            <w:rPr>
              <w:b/>
            </w:rPr>
            <w:instrText xml:space="preserve"> DOCVARIABLE "sss1" \* MERGEFORMAT </w:instrText>
          </w:r>
          <w:r>
            <w:rPr>
              <w:b/>
            </w:rPr>
            <w:fldChar w:fldCharType="separate"/>
          </w:r>
          <w:r w:rsidR="006836A2">
            <w:rPr>
              <w:b/>
            </w:rPr>
            <w:t>CEDAW/C/SR.828</w:t>
          </w:r>
          <w:r>
            <w:rPr>
              <w:b/>
            </w:rPr>
            <w:fldChar w:fldCharType="end"/>
          </w:r>
        </w:p>
      </w:tc>
      <w:tc>
        <w:tcPr>
          <w:tcW w:w="5033" w:type="dxa"/>
          <w:shd w:val="clear" w:color="auto" w:fill="auto"/>
          <w:vAlign w:val="bottom"/>
        </w:tcPr>
        <w:p w:rsidR="00B74302" w:rsidRDefault="00B74302" w:rsidP="00CF2D62">
          <w:pPr>
            <w:pStyle w:val="Header"/>
          </w:pPr>
        </w:p>
      </w:tc>
    </w:tr>
  </w:tbl>
  <w:p w:rsidR="00B74302" w:rsidRPr="00CF2D62" w:rsidRDefault="00B74302" w:rsidP="00CF2D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74302">
      <w:tblPrEx>
        <w:tblCellMar>
          <w:top w:w="0" w:type="dxa"/>
          <w:bottom w:w="0" w:type="dxa"/>
        </w:tblCellMar>
      </w:tblPrEx>
      <w:trPr>
        <w:trHeight w:hRule="exact" w:val="864"/>
      </w:trPr>
      <w:tc>
        <w:tcPr>
          <w:tcW w:w="4838" w:type="dxa"/>
          <w:shd w:val="clear" w:color="auto" w:fill="auto"/>
          <w:vAlign w:val="bottom"/>
        </w:tcPr>
        <w:p w:rsidR="00B74302" w:rsidRDefault="00B74302" w:rsidP="00CF2D62">
          <w:pPr>
            <w:pStyle w:val="Header"/>
          </w:pPr>
        </w:p>
      </w:tc>
      <w:tc>
        <w:tcPr>
          <w:tcW w:w="5033" w:type="dxa"/>
          <w:shd w:val="clear" w:color="auto" w:fill="auto"/>
          <w:vAlign w:val="bottom"/>
        </w:tcPr>
        <w:p w:rsidR="00B74302" w:rsidRPr="00CF2D62" w:rsidRDefault="00B74302" w:rsidP="00CF2D62">
          <w:pPr>
            <w:pStyle w:val="Header"/>
            <w:spacing w:after="80"/>
            <w:jc w:val="right"/>
            <w:rPr>
              <w:b/>
            </w:rPr>
          </w:pPr>
          <w:r>
            <w:rPr>
              <w:b/>
            </w:rPr>
            <w:fldChar w:fldCharType="begin"/>
          </w:r>
          <w:r>
            <w:rPr>
              <w:b/>
            </w:rPr>
            <w:instrText xml:space="preserve"> DOCVARIABLE "sss1" \* MERGEFORMAT </w:instrText>
          </w:r>
          <w:r>
            <w:rPr>
              <w:b/>
            </w:rPr>
            <w:fldChar w:fldCharType="separate"/>
          </w:r>
          <w:r w:rsidR="006836A2">
            <w:rPr>
              <w:b/>
            </w:rPr>
            <w:t>CEDAW/C/SR.828</w:t>
          </w:r>
          <w:r>
            <w:rPr>
              <w:b/>
            </w:rPr>
            <w:fldChar w:fldCharType="end"/>
          </w:r>
        </w:p>
      </w:tc>
    </w:tr>
  </w:tbl>
  <w:p w:rsidR="00B74302" w:rsidRPr="00CF2D62" w:rsidRDefault="00B74302" w:rsidP="00CF2D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74302">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B74302" w:rsidRDefault="00B74302">
          <w:pPr>
            <w:pStyle w:val="Header"/>
            <w:spacing w:after="120"/>
          </w:pPr>
        </w:p>
      </w:tc>
      <w:tc>
        <w:tcPr>
          <w:tcW w:w="1872" w:type="dxa"/>
          <w:tcBorders>
            <w:bottom w:val="single" w:sz="4" w:space="0" w:color="auto"/>
          </w:tcBorders>
          <w:vAlign w:val="bottom"/>
        </w:tcPr>
        <w:p w:rsidR="00B74302" w:rsidRDefault="00B74302">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B74302" w:rsidRDefault="00B74302">
          <w:pPr>
            <w:pStyle w:val="Header"/>
            <w:spacing w:after="120"/>
          </w:pPr>
        </w:p>
      </w:tc>
      <w:tc>
        <w:tcPr>
          <w:tcW w:w="6523" w:type="dxa"/>
          <w:gridSpan w:val="3"/>
          <w:tcBorders>
            <w:bottom w:val="single" w:sz="4" w:space="0" w:color="auto"/>
          </w:tcBorders>
          <w:vAlign w:val="bottom"/>
        </w:tcPr>
        <w:p w:rsidR="00B74302" w:rsidRPr="00CF2D62" w:rsidRDefault="00B74302" w:rsidP="00CF2D62">
          <w:pPr>
            <w:spacing w:after="80" w:line="240" w:lineRule="auto"/>
            <w:jc w:val="right"/>
            <w:rPr>
              <w:position w:val="-4"/>
            </w:rPr>
          </w:pPr>
          <w:r>
            <w:rPr>
              <w:position w:val="-4"/>
              <w:sz w:val="40"/>
            </w:rPr>
            <w:t>CEDAW</w:t>
          </w:r>
          <w:r>
            <w:rPr>
              <w:position w:val="-4"/>
            </w:rPr>
            <w:t>/C/SR.828</w:t>
          </w:r>
        </w:p>
      </w:tc>
    </w:tr>
    <w:tr w:rsidR="00B74302">
      <w:tblPrEx>
        <w:tblCellMar>
          <w:top w:w="0" w:type="dxa"/>
          <w:bottom w:w="0" w:type="dxa"/>
        </w:tblCellMar>
      </w:tblPrEx>
      <w:trPr>
        <w:trHeight w:hRule="exact" w:val="2880"/>
      </w:trPr>
      <w:tc>
        <w:tcPr>
          <w:tcW w:w="1267" w:type="dxa"/>
          <w:tcBorders>
            <w:top w:val="single" w:sz="4" w:space="0" w:color="auto"/>
            <w:bottom w:val="single" w:sz="12" w:space="0" w:color="auto"/>
          </w:tcBorders>
        </w:tcPr>
        <w:p w:rsidR="00B74302" w:rsidRDefault="00B7430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4302" w:rsidRDefault="00B74302">
          <w:pPr>
            <w:pStyle w:val="Header"/>
            <w:spacing w:before="880"/>
            <w:ind w:left="-72"/>
          </w:pPr>
        </w:p>
      </w:tc>
      <w:tc>
        <w:tcPr>
          <w:tcW w:w="5227" w:type="dxa"/>
          <w:gridSpan w:val="3"/>
          <w:tcBorders>
            <w:top w:val="single" w:sz="4" w:space="0" w:color="auto"/>
            <w:bottom w:val="single" w:sz="12" w:space="0" w:color="auto"/>
          </w:tcBorders>
        </w:tcPr>
        <w:p w:rsidR="00B74302" w:rsidRDefault="00B7430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B74302" w:rsidRDefault="00B74302">
          <w:pPr>
            <w:pStyle w:val="Header"/>
            <w:spacing w:before="109"/>
            <w:rPr>
              <w:lang w:val="fr-CA"/>
            </w:rPr>
          </w:pPr>
        </w:p>
      </w:tc>
      <w:tc>
        <w:tcPr>
          <w:tcW w:w="3180" w:type="dxa"/>
          <w:gridSpan w:val="2"/>
          <w:tcBorders>
            <w:top w:val="single" w:sz="4" w:space="0" w:color="auto"/>
            <w:bottom w:val="single" w:sz="12" w:space="0" w:color="auto"/>
          </w:tcBorders>
        </w:tcPr>
        <w:p w:rsidR="00B74302" w:rsidRDefault="00B74302">
          <w:pPr>
            <w:spacing w:before="240"/>
          </w:pPr>
          <w:r>
            <w:t>Distr. générale</w:t>
          </w:r>
        </w:p>
        <w:p w:rsidR="00B74302" w:rsidRDefault="00B74302">
          <w:r>
            <w:t>26 mars 2008</w:t>
          </w:r>
        </w:p>
        <w:p w:rsidR="00B74302" w:rsidRDefault="00B74302">
          <w:r>
            <w:t>Français</w:t>
          </w:r>
        </w:p>
        <w:p w:rsidR="00B74302" w:rsidRDefault="00B74302">
          <w:r>
            <w:t>Original : anglais</w:t>
          </w:r>
        </w:p>
      </w:tc>
    </w:tr>
  </w:tbl>
  <w:p w:rsidR="00B74302" w:rsidRDefault="00B7430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4">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5">
    <w:nsid w:val="47E85D83"/>
    <w:multiLevelType w:val="singleLevel"/>
    <w:tmpl w:val="2B98EBCC"/>
    <w:lvl w:ilvl="0">
      <w:start w:val="1"/>
      <w:numFmt w:val="decimal"/>
      <w:lvlRestart w:val="0"/>
      <w:lvlText w:val="%1."/>
      <w:lvlJc w:val="left"/>
      <w:pPr>
        <w:tabs>
          <w:tab w:val="num" w:pos="475"/>
        </w:tabs>
        <w:ind w:left="0" w:firstLine="0"/>
      </w:pPr>
      <w:rPr>
        <w:w w:val="100"/>
      </w:r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66"/>
    <w:docVar w:name="CreationDt" w:val="23/02/2007 11:47:17"/>
    <w:docVar w:name="DocCategory" w:val="SROthers"/>
    <w:docVar w:name="DocType" w:val="Final"/>
    <w:docVar w:name="FooterJN" w:val="08-23366"/>
    <w:docVar w:name="jobn" w:val="08-23366 (F)"/>
    <w:docVar w:name="jobnDT" w:val="08-23366 (F)            "/>
    <w:docVar w:name="jobnDTDT" w:val="08-23366 (F)            200308"/>
    <w:docVar w:name="JobNo" w:val="0823366F"/>
    <w:docVar w:name="OandT" w:val="Suzanne"/>
    <w:docVar w:name="sss1" w:val="CEDAW/C/SR.828"/>
    <w:docVar w:name="sss2" w:val="-"/>
    <w:docVar w:name="Symbol1" w:val="CEDAW/C/SR.828"/>
    <w:docVar w:name="Symbol2" w:val="-"/>
  </w:docVars>
  <w:rsids>
    <w:rsidRoot w:val="00A816E8"/>
    <w:rsid w:val="00137FBC"/>
    <w:rsid w:val="0024420A"/>
    <w:rsid w:val="002451FB"/>
    <w:rsid w:val="003A23A2"/>
    <w:rsid w:val="006836A2"/>
    <w:rsid w:val="0073526A"/>
    <w:rsid w:val="00795B2D"/>
    <w:rsid w:val="00854BD7"/>
    <w:rsid w:val="0092095B"/>
    <w:rsid w:val="00927959"/>
    <w:rsid w:val="0098461F"/>
    <w:rsid w:val="00A67BEB"/>
    <w:rsid w:val="00A816E8"/>
    <w:rsid w:val="00AA3E62"/>
    <w:rsid w:val="00B74302"/>
    <w:rsid w:val="00C67183"/>
    <w:rsid w:val="00CF2D62"/>
    <w:rsid w:val="00E52D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88</Words>
  <Characters>456</Characters>
  <Application>Microsoft Office Word</Application>
  <DocSecurity>4</DocSecurity>
  <Lines>32</Lines>
  <Paragraphs>13</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Dominique Leroy</cp:lastModifiedBy>
  <cp:revision>5</cp:revision>
  <cp:lastPrinted>2008-03-25T11:32:00Z</cp:lastPrinted>
  <dcterms:created xsi:type="dcterms:W3CDTF">2008-03-25T11:31:00Z</dcterms:created>
  <dcterms:modified xsi:type="dcterms:W3CDTF">2008-03-25T11:33:00Z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0823366F</vt:lpwstr>
  </property>
  <property fmtid="{D5CDD505-2E9C-101B-9397-08002B2CF9AE}" pid="5" name="Symbol1">
    <vt:lpwstr>CEDAW/C/SR.828</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