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409C3" w:rsidTr="00525AC1">
        <w:tc>
          <w:tcPr>
            <w:tcW w:w="1560" w:type="dxa"/>
            <w:tcBorders>
              <w:top w:val="nil"/>
              <w:left w:val="nil"/>
              <w:bottom w:val="single" w:sz="6" w:space="0" w:color="auto"/>
              <w:right w:val="nil"/>
            </w:tcBorders>
          </w:tcPr>
          <w:p w:rsidR="005409C3" w:rsidRDefault="005409C3" w:rsidP="00525AC1">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5409C3" w:rsidRDefault="005409C3" w:rsidP="00525AC1">
            <w:pPr>
              <w:jc w:val="center"/>
            </w:pPr>
          </w:p>
        </w:tc>
        <w:tc>
          <w:tcPr>
            <w:tcW w:w="3366" w:type="dxa"/>
            <w:tcBorders>
              <w:top w:val="nil"/>
              <w:left w:val="nil"/>
              <w:bottom w:val="single" w:sz="6" w:space="0" w:color="auto"/>
              <w:right w:val="nil"/>
            </w:tcBorders>
            <w:vAlign w:val="bottom"/>
          </w:tcPr>
          <w:p w:rsidR="005409C3" w:rsidRDefault="005409C3" w:rsidP="00525AC1">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5409C3" w:rsidTr="00525AC1">
        <w:tc>
          <w:tcPr>
            <w:tcW w:w="1560" w:type="dxa"/>
            <w:tcBorders>
              <w:top w:val="single" w:sz="6" w:space="0" w:color="auto"/>
              <w:left w:val="nil"/>
              <w:bottom w:val="single" w:sz="36" w:space="0" w:color="auto"/>
              <w:right w:val="nil"/>
            </w:tcBorders>
          </w:tcPr>
          <w:p w:rsidR="005409C3" w:rsidRDefault="005409C3" w:rsidP="00525AC1">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8655" r:id="rId8"/>
              </w:object>
            </w:r>
          </w:p>
        </w:tc>
        <w:tc>
          <w:tcPr>
            <w:tcW w:w="4536" w:type="dxa"/>
            <w:tcBorders>
              <w:top w:val="single" w:sz="6" w:space="0" w:color="auto"/>
              <w:left w:val="nil"/>
              <w:bottom w:val="single" w:sz="36" w:space="0" w:color="auto"/>
              <w:right w:val="nil"/>
            </w:tcBorders>
          </w:tcPr>
          <w:p w:rsidR="005409C3" w:rsidRDefault="005409C3" w:rsidP="00525AC1">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5409C3" w:rsidRDefault="005409C3" w:rsidP="00525AC1">
            <w:pPr>
              <w:rPr>
                <w:rFonts w:ascii="Univers" w:hAnsi="Univers"/>
                <w:sz w:val="32"/>
              </w:rPr>
            </w:pPr>
          </w:p>
        </w:tc>
        <w:tc>
          <w:tcPr>
            <w:tcW w:w="3366" w:type="dxa"/>
            <w:tcBorders>
              <w:top w:val="single" w:sz="6" w:space="0" w:color="auto"/>
              <w:left w:val="nil"/>
              <w:bottom w:val="single" w:sz="36" w:space="0" w:color="auto"/>
              <w:right w:val="nil"/>
            </w:tcBorders>
          </w:tcPr>
          <w:p w:rsidR="005409C3" w:rsidRDefault="005409C3" w:rsidP="00525AC1">
            <w:pPr>
              <w:spacing w:before="480" w:after="0"/>
            </w:pPr>
            <w:r>
              <w:t>Distr.</w:t>
            </w:r>
          </w:p>
          <w:p w:rsidR="005409C3" w:rsidRDefault="005409C3" w:rsidP="00525AC1">
            <w:fldSimple w:instr=" FILLIN &quot;Distr.&quot; \* MERGEFORMAT ">
              <w:r>
                <w:t>GENERAL</w:t>
              </w:r>
            </w:fldSimple>
          </w:p>
          <w:p w:rsidR="005409C3" w:rsidRDefault="005409C3" w:rsidP="00525AC1">
            <w:pPr>
              <w:spacing w:after="0"/>
            </w:pPr>
            <w:fldSimple w:instr=" FILLIN &quot;Symbol&quot; \* MERGEFORMAT ">
              <w:r>
                <w:t>CRC/C/5</w:t>
              </w:r>
              <w:r w:rsidR="002D0412">
                <w:t>1</w:t>
              </w:r>
              <w:r>
                <w:t>/1</w:t>
              </w:r>
            </w:fldSimple>
          </w:p>
          <w:p w:rsidR="005409C3" w:rsidRDefault="006F4F9D" w:rsidP="00525AC1">
            <w:r>
              <w:t>7</w:t>
            </w:r>
            <w:r w:rsidR="00CF2110">
              <w:t xml:space="preserve"> April</w:t>
            </w:r>
            <w:r w:rsidR="005409C3">
              <w:t xml:space="preserve"> 200</w:t>
            </w:r>
            <w:r w:rsidR="002D0412">
              <w:t>9</w:t>
            </w:r>
            <w:r w:rsidR="005409C3">
              <w:t xml:space="preserve"> </w:t>
            </w:r>
          </w:p>
          <w:p w:rsidR="005409C3" w:rsidRDefault="005409C3" w:rsidP="00525AC1">
            <w:r>
              <w:t xml:space="preserve">Original:  </w:t>
            </w:r>
            <w:fldSimple w:instr=" FILLIN &quot;Orig. Lang.&quot; \* MERGEFORMAT ">
              <w:r>
                <w:t>ENGLISH</w:t>
              </w:r>
            </w:fldSimple>
          </w:p>
        </w:tc>
      </w:tr>
    </w:tbl>
    <w:p w:rsidR="005409C3" w:rsidRDefault="005409C3" w:rsidP="008A055D">
      <w:pPr>
        <w:spacing w:after="0"/>
      </w:pPr>
      <w:r>
        <w:br/>
        <w:t xml:space="preserve">COMMITTEE ON </w:t>
      </w:r>
      <w:r w:rsidR="002D0412">
        <w:t>THE RIGHTS OF THE CHILD</w:t>
      </w:r>
      <w:r w:rsidR="002D0412">
        <w:br/>
        <w:t>Fifty-first</w:t>
      </w:r>
      <w:r>
        <w:t xml:space="preserve"> session </w:t>
      </w:r>
      <w:r>
        <w:br/>
      </w:r>
      <w:smartTag w:uri="urn:schemas-microsoft-com:office:smarttags" w:element="place">
        <w:smartTag w:uri="urn:schemas-microsoft-com:office:smarttags" w:element="City">
          <w:r>
            <w:t>Geneva</w:t>
          </w:r>
        </w:smartTag>
      </w:smartTag>
      <w:r>
        <w:t xml:space="preserve">, </w:t>
      </w:r>
      <w:r w:rsidR="002D0412">
        <w:t>25 May</w:t>
      </w:r>
      <w:r w:rsidR="008A055D">
        <w:t>-</w:t>
      </w:r>
      <w:r w:rsidR="002D0412">
        <w:t>12 June</w:t>
      </w:r>
      <w:r>
        <w:t xml:space="preserve"> 2009</w:t>
      </w:r>
    </w:p>
    <w:p w:rsidR="005409C3" w:rsidRDefault="005409C3" w:rsidP="005409C3">
      <w:pPr>
        <w:spacing w:after="0"/>
      </w:pPr>
    </w:p>
    <w:p w:rsidR="005409C3" w:rsidRDefault="005409C3" w:rsidP="005409C3">
      <w:pPr>
        <w:pStyle w:val="Heading1"/>
      </w:pPr>
      <w:r>
        <w:t>provisional agenda and annotations</w:t>
      </w:r>
    </w:p>
    <w:p w:rsidR="005409C3" w:rsidRDefault="005409C3" w:rsidP="005409C3">
      <w:pPr>
        <w:pStyle w:val="Heading2"/>
      </w:pPr>
      <w:r>
        <w:t>Note by the Secretary-General</w:t>
      </w:r>
    </w:p>
    <w:p w:rsidR="005409C3" w:rsidRDefault="00F90ABB" w:rsidP="008A055D">
      <w:pPr>
        <w:pStyle w:val="Header"/>
        <w:numPr>
          <w:ilvl w:val="0"/>
          <w:numId w:val="1"/>
          <w:numberingChange w:id="2" w:author="andrijasevic" w:date="2009-04-16T15:47:00Z" w:original="%1:1:0:."/>
        </w:numPr>
        <w:tabs>
          <w:tab w:val="clear" w:pos="360"/>
          <w:tab w:val="clear" w:pos="4320"/>
          <w:tab w:val="clear" w:pos="8640"/>
        </w:tabs>
      </w:pPr>
      <w:r>
        <w:t>The fifty-first</w:t>
      </w:r>
      <w:r w:rsidR="005409C3">
        <w:t xml:space="preserve"> session of the Committee on the Rights of the Child will be held at the United Nations Office at </w:t>
      </w:r>
      <w:smartTag w:uri="urn:schemas-microsoft-com:office:smarttags" w:element="place">
        <w:smartTag w:uri="urn:schemas-microsoft-com:office:smarttags" w:element="City">
          <w:r w:rsidR="005409C3">
            <w:t>Geneva</w:t>
          </w:r>
        </w:smartTag>
      </w:smartTag>
      <w:r w:rsidR="005409C3">
        <w:t xml:space="preserve"> from </w:t>
      </w:r>
      <w:r w:rsidR="002D0412" w:rsidRPr="002D0412">
        <w:t xml:space="preserve">25 May </w:t>
      </w:r>
      <w:r w:rsidR="008A055D">
        <w:t>to</w:t>
      </w:r>
      <w:r w:rsidR="00EB0612">
        <w:t xml:space="preserve"> </w:t>
      </w:r>
      <w:r w:rsidR="002D0412" w:rsidRPr="002D0412">
        <w:t>12 June</w:t>
      </w:r>
      <w:r w:rsidR="005409C3">
        <w:t xml:space="preserve"> 2009. The first meeting of the session will be convened on Monday </w:t>
      </w:r>
      <w:r w:rsidR="002D0412">
        <w:t>25 May</w:t>
      </w:r>
      <w:r w:rsidR="005409C3">
        <w:t xml:space="preserve"> at 10 a.m.</w:t>
      </w:r>
    </w:p>
    <w:p w:rsidR="005409C3" w:rsidRDefault="005409C3" w:rsidP="005409C3">
      <w:pPr>
        <w:pStyle w:val="Header"/>
        <w:numPr>
          <w:ilvl w:val="0"/>
          <w:numId w:val="1"/>
          <w:numberingChange w:id="3" w:author="andrijasevic" w:date="2009-04-16T15:47:00Z" w:original="%1:2:0:."/>
        </w:numPr>
        <w:tabs>
          <w:tab w:val="clear" w:pos="360"/>
          <w:tab w:val="clear" w:pos="4320"/>
          <w:tab w:val="clear" w:pos="8640"/>
        </w:tabs>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6.45pt;margin-top:331.2pt;width:84pt;height:24.45pt;z-index:1" stroked="f">
            <v:textbox style="mso-next-textbox:#_x0000_s1026">
              <w:txbxContent>
                <w:p w:rsidR="005409C3" w:rsidRDefault="005409C3" w:rsidP="005409C3"/>
              </w:txbxContent>
            </v:textbox>
          </v:shape>
        </w:pict>
      </w:r>
      <w:r>
        <w:t>In accordance with rule 6 of the provisional rules of procedure</w:t>
      </w:r>
      <w:r w:rsidRPr="00691507">
        <w:t xml:space="preserve"> </w:t>
      </w:r>
      <w:r>
        <w:t>and in consultation with the Chairperson of the Committee, the Secretary-General has prepared the attached prov</w:t>
      </w:r>
      <w:r w:rsidR="00F90ABB">
        <w:t xml:space="preserve">isional agenda for the fifty-first </w:t>
      </w:r>
      <w:r>
        <w:t>session. Annotations to the provisional agenda are also attached.</w:t>
      </w:r>
    </w:p>
    <w:p w:rsidR="005409C3" w:rsidRDefault="005409C3" w:rsidP="005409C3">
      <w:pPr>
        <w:pStyle w:val="Header"/>
        <w:numPr>
          <w:ilvl w:val="0"/>
          <w:numId w:val="1"/>
          <w:numberingChange w:id="4" w:author="andrijasevic" w:date="2009-04-16T15:47:00Z" w:original="%1:3:0:."/>
        </w:numPr>
        <w:tabs>
          <w:tab w:val="clear" w:pos="360"/>
          <w:tab w:val="clear" w:pos="4320"/>
          <w:tab w:val="clear" w:pos="8640"/>
        </w:tabs>
      </w:pPr>
      <w:r>
        <w:t>Pursuant to rule 32 of the provisional rules of procedure, the meetings of the Committee shall be held in public, unless otherwise decided by the Committee.</w:t>
      </w:r>
    </w:p>
    <w:p w:rsidR="005409C3" w:rsidRDefault="005409C3" w:rsidP="00FA3DD3">
      <w:pPr>
        <w:pStyle w:val="Header"/>
        <w:numPr>
          <w:ilvl w:val="0"/>
          <w:numId w:val="1"/>
          <w:numberingChange w:id="5" w:author="andrijasevic" w:date="2009-04-16T15:47:00Z" w:original="%1:4:0:."/>
        </w:numPr>
        <w:tabs>
          <w:tab w:val="clear" w:pos="360"/>
          <w:tab w:val="clear" w:pos="4320"/>
          <w:tab w:val="clear" w:pos="8640"/>
        </w:tabs>
      </w:pPr>
      <w:r>
        <w:t xml:space="preserve">The attention of the States parties is drawn, in particular, to the annotations to item </w:t>
      </w:r>
      <w:r w:rsidR="00FA3DD3">
        <w:t xml:space="preserve">6 </w:t>
      </w:r>
      <w:r>
        <w:t xml:space="preserve">which lists the reports that will be before the Committee at its </w:t>
      </w:r>
      <w:r w:rsidR="002D0412">
        <w:t>fifty-first</w:t>
      </w:r>
      <w:r>
        <w:t xml:space="preserve"> session.</w:t>
      </w:r>
    </w:p>
    <w:p w:rsidR="005409C3" w:rsidRDefault="005409C3" w:rsidP="008A055D">
      <w:pPr>
        <w:pStyle w:val="Header"/>
        <w:numPr>
          <w:ilvl w:val="0"/>
          <w:numId w:val="1"/>
          <w:numberingChange w:id="6" w:author="andrijasevic" w:date="2009-04-16T15:47:00Z" w:original="%1:5:0:."/>
        </w:numPr>
        <w:tabs>
          <w:tab w:val="clear" w:pos="360"/>
          <w:tab w:val="clear" w:pos="4320"/>
          <w:tab w:val="clear" w:pos="8640"/>
        </w:tabs>
      </w:pPr>
      <w:r>
        <w:rPr>
          <w:noProof/>
          <w:sz w:val="20"/>
          <w:lang w:val="en-US"/>
        </w:rPr>
        <w:pict>
          <v:shape id="_x0000_s1027" type="#_x0000_t202" style="position:absolute;left:0;text-align:left;margin-left:0;margin-top:204.3pt;width:89.55pt;height:24.45pt;z-index:2" stroked="f">
            <v:textbox>
              <w:txbxContent>
                <w:p w:rsidR="005409C3" w:rsidRDefault="005409C3" w:rsidP="005409C3"/>
              </w:txbxContent>
            </v:textbox>
          </v:shape>
        </w:pict>
      </w:r>
      <w:r>
        <w:t xml:space="preserve">A pre-sessional working group, established in accordance with rule 63 of the provisional rules of procedure, met at the United Nations Office at </w:t>
      </w:r>
      <w:smartTag w:uri="urn:schemas-microsoft-com:office:smarttags" w:element="place">
        <w:smartTag w:uri="urn:schemas-microsoft-com:office:smarttags" w:element="City">
          <w:r>
            <w:t>Geneva</w:t>
          </w:r>
        </w:smartTag>
      </w:smartTag>
      <w:r>
        <w:t xml:space="preserve"> from </w:t>
      </w:r>
      <w:r w:rsidR="002D0412">
        <w:t>2</w:t>
      </w:r>
      <w:r w:rsidR="008A055D">
        <w:t xml:space="preserve"> to </w:t>
      </w:r>
      <w:r w:rsidR="002D0412">
        <w:t>6 February</w:t>
      </w:r>
      <w:r>
        <w:t xml:space="preserve"> 200</w:t>
      </w:r>
      <w:r w:rsidR="002D0412">
        <w:t>9</w:t>
      </w:r>
      <w:r>
        <w:t>.</w:t>
      </w:r>
    </w:p>
    <w:p w:rsidR="00320CDC" w:rsidRDefault="00320CDC" w:rsidP="005409C3">
      <w:pPr>
        <w:pStyle w:val="Heading2"/>
      </w:pPr>
    </w:p>
    <w:p w:rsidR="005409C3" w:rsidRDefault="008972F2" w:rsidP="005409C3">
      <w:pPr>
        <w:pStyle w:val="Heading2"/>
      </w:pPr>
      <w:ins w:id="7" w:author="odsdba" w:date="2009-04-21T15:16:00Z">
        <w:r>
          <w:pict>
            <v:shape id="_x0000_s1029" type="#_x0000_t202" style="position:absolute;left:0;text-align:left;margin-left:-6.5pt;margin-top:106.4pt;width:90pt;height:30.65pt;z-index:3" stroked="f">
              <v:textbox style="mso-next-textbox:#_x0000_s1029">
                <w:txbxContent>
                  <w:p w:rsidR="008972F2" w:rsidRDefault="008972F2" w:rsidP="008972F2">
                    <w:r>
                      <w:t>GE.09-41537</w:t>
                    </w:r>
                  </w:p>
                </w:txbxContent>
              </v:textbox>
            </v:shape>
          </w:pict>
        </w:r>
      </w:ins>
      <w:r w:rsidR="00320CDC">
        <w:br w:type="page"/>
      </w:r>
      <w:r w:rsidR="005409C3">
        <w:t>Provisional agenda</w:t>
      </w:r>
    </w:p>
    <w:p w:rsidR="00172A53" w:rsidRDefault="005409C3" w:rsidP="005409C3">
      <w:r>
        <w:t xml:space="preserve">1. </w:t>
      </w:r>
      <w:r>
        <w:tab/>
      </w:r>
      <w:r w:rsidR="00172A53">
        <w:t>Solemn declaration by the newly elected members of the Committee.</w:t>
      </w:r>
    </w:p>
    <w:p w:rsidR="005409C3" w:rsidRDefault="00172A53" w:rsidP="00CA07F2">
      <w:r>
        <w:t>2.</w:t>
      </w:r>
      <w:r>
        <w:tab/>
      </w:r>
      <w:r w:rsidR="00CA07F2" w:rsidRPr="00CA07F2">
        <w:t xml:space="preserve"> </w:t>
      </w:r>
      <w:r w:rsidR="00CA07F2">
        <w:t>Election of officers.</w:t>
      </w:r>
    </w:p>
    <w:p w:rsidR="00172A53" w:rsidRDefault="00172A53" w:rsidP="00CA07F2">
      <w:r>
        <w:t>3.</w:t>
      </w:r>
      <w:r>
        <w:tab/>
      </w:r>
      <w:r w:rsidR="00CA07F2">
        <w:t xml:space="preserve">Adoption of the agenda </w:t>
      </w:r>
    </w:p>
    <w:p w:rsidR="005409C3" w:rsidRDefault="00172A53" w:rsidP="005409C3">
      <w:r>
        <w:t>4</w:t>
      </w:r>
      <w:r w:rsidR="005409C3">
        <w:t xml:space="preserve">. </w:t>
      </w:r>
      <w:r w:rsidR="005409C3">
        <w:tab/>
        <w:t>Organizational matters.</w:t>
      </w:r>
    </w:p>
    <w:p w:rsidR="005409C3" w:rsidRDefault="00172A53" w:rsidP="005409C3">
      <w:r>
        <w:t>5</w:t>
      </w:r>
      <w:r w:rsidR="005409C3">
        <w:t>.</w:t>
      </w:r>
      <w:r w:rsidR="005409C3">
        <w:tab/>
        <w:t>Submission of reports by States parties.</w:t>
      </w:r>
    </w:p>
    <w:p w:rsidR="005409C3" w:rsidRDefault="00172A53" w:rsidP="005409C3">
      <w:r>
        <w:t>6</w:t>
      </w:r>
      <w:r w:rsidR="005409C3">
        <w:t>.</w:t>
      </w:r>
      <w:r w:rsidR="005409C3">
        <w:tab/>
        <w:t>Consideration of reports of States parties.</w:t>
      </w:r>
    </w:p>
    <w:p w:rsidR="005409C3" w:rsidRDefault="00172A53" w:rsidP="005409C3">
      <w:pPr>
        <w:ind w:left="720" w:hanging="720"/>
      </w:pPr>
      <w:r>
        <w:t>7</w:t>
      </w:r>
      <w:r w:rsidR="005409C3">
        <w:t>.</w:t>
      </w:r>
      <w:r w:rsidR="005409C3">
        <w:tab/>
        <w:t>Cooperation with other United Nations bodies, specialized agencies and other competent bodies.</w:t>
      </w:r>
    </w:p>
    <w:p w:rsidR="005409C3" w:rsidRDefault="00172A53" w:rsidP="005409C3">
      <w:r>
        <w:t>8</w:t>
      </w:r>
      <w:r w:rsidR="005409C3">
        <w:t>.</w:t>
      </w:r>
      <w:r w:rsidR="005409C3">
        <w:tab/>
        <w:t>Methods of work of the Committee.</w:t>
      </w:r>
    </w:p>
    <w:p w:rsidR="005409C3" w:rsidRDefault="00172A53" w:rsidP="005409C3">
      <w:r>
        <w:t>9</w:t>
      </w:r>
      <w:r w:rsidR="005409C3">
        <w:t xml:space="preserve">. </w:t>
      </w:r>
      <w:r w:rsidR="005409C3">
        <w:tab/>
        <w:t>Days of general discussion.</w:t>
      </w:r>
    </w:p>
    <w:p w:rsidR="005409C3" w:rsidRDefault="00172A53" w:rsidP="005409C3">
      <w:r>
        <w:t>10</w:t>
      </w:r>
      <w:r w:rsidR="005409C3">
        <w:t>.</w:t>
      </w:r>
      <w:r w:rsidR="005409C3">
        <w:tab/>
        <w:t>General comments.</w:t>
      </w:r>
    </w:p>
    <w:p w:rsidR="005409C3" w:rsidRDefault="00172A53" w:rsidP="005409C3">
      <w:r>
        <w:t>11</w:t>
      </w:r>
      <w:r w:rsidR="005409C3">
        <w:t>.</w:t>
      </w:r>
      <w:r w:rsidR="005409C3">
        <w:tab/>
        <w:t>Future meetings.</w:t>
      </w:r>
    </w:p>
    <w:p w:rsidR="005409C3" w:rsidRDefault="005409C3" w:rsidP="005409C3">
      <w:r>
        <w:t>1</w:t>
      </w:r>
      <w:r w:rsidR="00172A53">
        <w:t>2</w:t>
      </w:r>
      <w:r>
        <w:t>.</w:t>
      </w:r>
      <w:r>
        <w:tab/>
        <w:t>Other matters.</w:t>
      </w:r>
    </w:p>
    <w:p w:rsidR="005409C3" w:rsidRDefault="005409C3" w:rsidP="005409C3">
      <w:pPr>
        <w:jc w:val="center"/>
        <w:rPr>
          <w:b/>
          <w:bCs/>
        </w:rPr>
      </w:pPr>
      <w:r>
        <w:br w:type="page"/>
      </w:r>
      <w:r>
        <w:rPr>
          <w:b/>
          <w:bCs/>
        </w:rPr>
        <w:t>Annotations</w:t>
      </w:r>
    </w:p>
    <w:p w:rsidR="00BC167B" w:rsidRDefault="00BC167B" w:rsidP="00BC167B">
      <w:pPr>
        <w:pStyle w:val="Heading2"/>
      </w:pPr>
      <w:r>
        <w:t>Item 1.  Solemn declaration by the newly elected members of the Committee</w:t>
      </w:r>
    </w:p>
    <w:p w:rsidR="005409C3" w:rsidRDefault="00BC167B" w:rsidP="00CF2110">
      <w:pPr>
        <w:pStyle w:val="Header"/>
        <w:numPr>
          <w:ilvl w:val="0"/>
          <w:numId w:val="1"/>
          <w:numberingChange w:id="8" w:author="andrijasevic" w:date="2009-04-16T15:47:00Z" w:original="%1:6:0:."/>
        </w:numPr>
        <w:tabs>
          <w:tab w:val="clear" w:pos="360"/>
          <w:tab w:val="clear" w:pos="4320"/>
          <w:tab w:val="clear" w:pos="8640"/>
        </w:tabs>
      </w:pPr>
      <w:r>
        <w:t xml:space="preserve">In accordance with rule 15 of the provisional rules of procedure, the newly elected members of the Committee will make the following solemn declaration in open meeting:  </w:t>
      </w:r>
    </w:p>
    <w:p w:rsidR="00BC167B" w:rsidRDefault="00BC167B" w:rsidP="00BC167B">
      <w:pPr>
        <w:pStyle w:val="Header"/>
        <w:tabs>
          <w:tab w:val="clear" w:pos="4320"/>
          <w:tab w:val="clear" w:pos="8640"/>
        </w:tabs>
        <w:ind w:left="720"/>
      </w:pPr>
      <w:r>
        <w:t>“I solemnly declare that I will perform my duties and exercise my powers as a member of the Committee on the Rights of the Child honourably, faithfully, impartially and conscientiously.”</w:t>
      </w:r>
    </w:p>
    <w:p w:rsidR="00CA07F2" w:rsidRDefault="00BC167B" w:rsidP="00CA07F2">
      <w:pPr>
        <w:pStyle w:val="Heading2"/>
      </w:pPr>
      <w:r>
        <w:t xml:space="preserve">Item 2.  </w:t>
      </w:r>
      <w:r w:rsidR="00CA07F2">
        <w:t>Election of officers</w:t>
      </w:r>
    </w:p>
    <w:p w:rsidR="00BC167B" w:rsidRDefault="00CA07F2" w:rsidP="00CF2110">
      <w:pPr>
        <w:pStyle w:val="Header"/>
        <w:numPr>
          <w:ilvl w:val="0"/>
          <w:numId w:val="1"/>
          <w:numberingChange w:id="9" w:author="andrijasevic" w:date="2009-04-16T15:47:00Z" w:original="%1:7:0:."/>
        </w:numPr>
        <w:tabs>
          <w:tab w:val="clear" w:pos="360"/>
          <w:tab w:val="clear" w:pos="4320"/>
          <w:tab w:val="clear" w:pos="8640"/>
        </w:tabs>
      </w:pPr>
      <w:r>
        <w:t>In accordance with article 43, paragraph 9, of the Convention and rule 16 of the rules of procedure, the Committee shall elect from among its members officers of the Committee for a term of two years.</w:t>
      </w:r>
    </w:p>
    <w:p w:rsidR="00CA07F2" w:rsidRDefault="00BC167B" w:rsidP="00CA07F2">
      <w:pPr>
        <w:pStyle w:val="Heading2"/>
      </w:pPr>
      <w:r>
        <w:t xml:space="preserve">Item 3.  </w:t>
      </w:r>
      <w:r w:rsidR="00CA07F2">
        <w:t>Adoption of the agenda</w:t>
      </w:r>
    </w:p>
    <w:p w:rsidR="00BC167B" w:rsidRDefault="00CA07F2" w:rsidP="00CF2110">
      <w:pPr>
        <w:pStyle w:val="Header"/>
        <w:numPr>
          <w:ilvl w:val="0"/>
          <w:numId w:val="1"/>
          <w:numberingChange w:id="10" w:author="andrijasevic" w:date="2009-04-16T15:47:00Z" w:original="%1:8:0:."/>
        </w:numPr>
        <w:tabs>
          <w:tab w:val="clear" w:pos="360"/>
          <w:tab w:val="clear" w:pos="4320"/>
          <w:tab w:val="clear" w:pos="8640"/>
        </w:tabs>
      </w:pPr>
      <w:r>
        <w:t>Under rule 8 of the provisional rules of procedure, the first item on the provisional agenda shall be the adoption of the agenda</w:t>
      </w:r>
      <w:r w:rsidRPr="002F79A5">
        <w:t>, except for the election of officers, as and when required under rule 16.  In accordance with</w:t>
      </w:r>
      <w:r>
        <w:t xml:space="preserve"> rule 9 of the provisional rules of procedure, the Committee may revise the agenda and may, as appropriate, add, defer or delete items.  Only urgent or important items may be added to the agenda</w:t>
      </w:r>
    </w:p>
    <w:p w:rsidR="005409C3" w:rsidRDefault="005409C3" w:rsidP="005409C3">
      <w:pPr>
        <w:pStyle w:val="Heading2"/>
      </w:pPr>
      <w:r>
        <w:t xml:space="preserve">Item </w:t>
      </w:r>
      <w:r w:rsidR="00BC167B">
        <w:t>4</w:t>
      </w:r>
      <w:r>
        <w:t>.  Organizational matters</w:t>
      </w:r>
    </w:p>
    <w:p w:rsidR="005409C3" w:rsidRDefault="005409C3" w:rsidP="00CF2110">
      <w:pPr>
        <w:pStyle w:val="Header"/>
        <w:numPr>
          <w:ilvl w:val="0"/>
          <w:numId w:val="1"/>
          <w:numberingChange w:id="11" w:author="andrijasevic" w:date="2009-04-16T15:47:00Z" w:original="%1:9:0:."/>
        </w:numPr>
        <w:tabs>
          <w:tab w:val="clear" w:pos="360"/>
          <w:tab w:val="clear" w:pos="4320"/>
          <w:tab w:val="clear" w:pos="8640"/>
        </w:tabs>
      </w:pPr>
      <w:r>
        <w:t>Under this item, the Committee may wish to consider its programme of work for the session, as well as any other matter concerning the modalities of discharging its functions under the Convention.</w:t>
      </w:r>
    </w:p>
    <w:p w:rsidR="005409C3" w:rsidRDefault="005409C3" w:rsidP="005409C3">
      <w:pPr>
        <w:pStyle w:val="Heading2"/>
      </w:pPr>
      <w:r>
        <w:t xml:space="preserve">Item </w:t>
      </w:r>
      <w:r w:rsidR="00BC167B">
        <w:t>5</w:t>
      </w:r>
      <w:r>
        <w:t>.  Submission of reports by States parties</w:t>
      </w:r>
    </w:p>
    <w:p w:rsidR="005409C3" w:rsidRDefault="005409C3" w:rsidP="005409C3">
      <w:pPr>
        <w:pStyle w:val="Heading2"/>
      </w:pPr>
      <w:r>
        <w:t>Reports received</w:t>
      </w:r>
    </w:p>
    <w:p w:rsidR="005409C3" w:rsidRDefault="00CF2110" w:rsidP="00F90ABB">
      <w:pPr>
        <w:pStyle w:val="Header"/>
        <w:tabs>
          <w:tab w:val="clear" w:pos="4320"/>
          <w:tab w:val="clear" w:pos="8640"/>
        </w:tabs>
      </w:pPr>
      <w:r>
        <w:t>10</w:t>
      </w:r>
      <w:r w:rsidR="005409C3">
        <w:t>.</w:t>
      </w:r>
      <w:r w:rsidR="005409C3">
        <w:tab/>
        <w:t>In addition to the reports which are scheduled for considerati</w:t>
      </w:r>
      <w:r w:rsidR="002D0412">
        <w:t>on by the Committee at its fifty-first</w:t>
      </w:r>
      <w:r w:rsidR="005409C3">
        <w:t xml:space="preserve"> session (see the timetable for consideration of reports under item </w:t>
      </w:r>
      <w:r w:rsidR="00F90ABB">
        <w:t>6</w:t>
      </w:r>
      <w:r w:rsidR="005409C3">
        <w:t xml:space="preserve"> below), and reports included in the provisional agenda for the f</w:t>
      </w:r>
      <w:r w:rsidR="002D0412">
        <w:t>iftieth</w:t>
      </w:r>
      <w:r w:rsidR="005409C3">
        <w:t xml:space="preserve"> session, document CRC/C/</w:t>
      </w:r>
      <w:r w:rsidR="002D0412">
        <w:t>50</w:t>
      </w:r>
      <w:r w:rsidR="005409C3">
        <w:t xml:space="preserve">/1, the Secretary-General has received the following reports under the Convention and its Optional Protocols. </w:t>
      </w:r>
    </w:p>
    <w:p w:rsidR="005409C3" w:rsidRDefault="005409C3" w:rsidP="005409C3">
      <w:pPr>
        <w:pStyle w:val="Heading2"/>
      </w:pPr>
      <w:r>
        <w:t xml:space="preserve">Convention on the Rights of the Child </w:t>
      </w:r>
    </w:p>
    <w:p w:rsidR="005409C3" w:rsidRDefault="005409C3" w:rsidP="005409C3">
      <w:pPr>
        <w:tabs>
          <w:tab w:val="left" w:pos="960"/>
          <w:tab w:val="left" w:pos="4200"/>
          <w:tab w:val="left" w:pos="7440"/>
        </w:tabs>
        <w:rPr>
          <w:b/>
          <w:bCs/>
        </w:rPr>
      </w:pPr>
      <w:r>
        <w:tab/>
      </w:r>
      <w:r w:rsidRPr="007115D7">
        <w:rPr>
          <w:b/>
          <w:bCs/>
        </w:rPr>
        <w:t>State party</w:t>
      </w:r>
      <w:r>
        <w:rPr>
          <w:b/>
          <w:bCs/>
        </w:rPr>
        <w:tab/>
        <w:t>Due in</w:t>
      </w:r>
      <w:r>
        <w:rPr>
          <w:b/>
          <w:bCs/>
        </w:rPr>
        <w:tab/>
        <w:t>Symbol</w:t>
      </w:r>
    </w:p>
    <w:p w:rsidR="00E65D50" w:rsidRDefault="00E65D50" w:rsidP="00E65D50">
      <w:pPr>
        <w:tabs>
          <w:tab w:val="left" w:pos="960"/>
          <w:tab w:val="left" w:pos="4200"/>
          <w:tab w:val="left" w:pos="7080"/>
          <w:tab w:val="left" w:pos="7440"/>
        </w:tabs>
        <w:rPr>
          <w:rFonts w:eastAsia="SimSun"/>
        </w:rPr>
      </w:pPr>
      <w:smartTag w:uri="urn:schemas-microsoft-com:office:smarttags" w:element="place">
        <w:smartTag w:uri="urn:schemas-microsoft-com:office:smarttags" w:element="country-region">
          <w:r>
            <w:rPr>
              <w:rFonts w:eastAsia="SimSun"/>
            </w:rPr>
            <w:t>Bahrain</w:t>
          </w:r>
        </w:smartTag>
      </w:smartTag>
      <w:r>
        <w:rPr>
          <w:rFonts w:eastAsia="SimSun"/>
        </w:rPr>
        <w:tab/>
      </w:r>
      <w:r>
        <w:rPr>
          <w:rFonts w:eastAsia="SimSun"/>
        </w:rPr>
        <w:tab/>
      </w:r>
      <w:r w:rsidR="00394494">
        <w:rPr>
          <w:rFonts w:eastAsia="SimSun"/>
        </w:rPr>
        <w:t>1999</w:t>
      </w:r>
      <w:r>
        <w:rPr>
          <w:rFonts w:eastAsia="SimSun"/>
        </w:rPr>
        <w:tab/>
        <w:t>CRC/C/BHR/3</w:t>
      </w:r>
    </w:p>
    <w:p w:rsidR="00E65D50" w:rsidRPr="00FE7068" w:rsidRDefault="00E65D50" w:rsidP="00E65D50">
      <w:pPr>
        <w:tabs>
          <w:tab w:val="left" w:pos="960"/>
          <w:tab w:val="left" w:pos="4200"/>
          <w:tab w:val="left" w:pos="7080"/>
          <w:tab w:val="left" w:pos="7440"/>
        </w:tabs>
        <w:rPr>
          <w:rFonts w:eastAsia="SimSun"/>
          <w:lang w:val="es-ES_tradnl"/>
        </w:rPr>
      </w:pPr>
      <w:r w:rsidRPr="00FE7068">
        <w:rPr>
          <w:rFonts w:eastAsia="SimSun"/>
          <w:lang w:val="es-ES_tradnl"/>
        </w:rPr>
        <w:t>Cambodia</w:t>
      </w:r>
      <w:r w:rsidRPr="00FE7068">
        <w:rPr>
          <w:rFonts w:eastAsia="SimSun"/>
          <w:lang w:val="es-ES_tradnl"/>
        </w:rPr>
        <w:tab/>
      </w:r>
      <w:r w:rsidR="00394494" w:rsidRPr="00FE7068">
        <w:rPr>
          <w:rFonts w:eastAsia="SimSun"/>
          <w:lang w:val="es-ES_tradnl"/>
        </w:rPr>
        <w:t>1999</w:t>
      </w:r>
      <w:r w:rsidRPr="00FE7068">
        <w:rPr>
          <w:rFonts w:eastAsia="SimSun"/>
          <w:lang w:val="es-ES_tradnl"/>
        </w:rPr>
        <w:tab/>
        <w:t>CRC/C/KHM/2</w:t>
      </w:r>
    </w:p>
    <w:p w:rsidR="00E65D50" w:rsidRPr="00FE7068" w:rsidRDefault="00E65D50" w:rsidP="00E65D50">
      <w:pPr>
        <w:tabs>
          <w:tab w:val="left" w:pos="960"/>
          <w:tab w:val="left" w:pos="4200"/>
          <w:tab w:val="left" w:pos="7080"/>
          <w:tab w:val="left" w:pos="7440"/>
        </w:tabs>
        <w:rPr>
          <w:rFonts w:eastAsia="SimSun"/>
          <w:lang w:val="es-ES_tradnl"/>
        </w:rPr>
      </w:pPr>
      <w:r w:rsidRPr="00FE7068">
        <w:rPr>
          <w:rFonts w:eastAsia="SimSun"/>
          <w:lang w:val="es-ES_tradnl"/>
        </w:rPr>
        <w:t>Cuba</w:t>
      </w:r>
      <w:r w:rsidRPr="00FE7068">
        <w:rPr>
          <w:rFonts w:eastAsia="SimSun"/>
          <w:lang w:val="es-ES_tradnl"/>
        </w:rPr>
        <w:tab/>
      </w:r>
      <w:r w:rsidRPr="00FE7068">
        <w:rPr>
          <w:rFonts w:eastAsia="SimSun"/>
          <w:lang w:val="es-ES_tradnl"/>
        </w:rPr>
        <w:tab/>
      </w:r>
      <w:r w:rsidR="00394494" w:rsidRPr="00FE7068">
        <w:rPr>
          <w:rFonts w:eastAsia="SimSun"/>
          <w:lang w:val="es-ES_tradnl"/>
        </w:rPr>
        <w:t>1998</w:t>
      </w:r>
      <w:r w:rsidRPr="00FE7068">
        <w:rPr>
          <w:rFonts w:eastAsia="SimSun"/>
          <w:lang w:val="es-ES_tradnl"/>
        </w:rPr>
        <w:tab/>
        <w:t>CRC/C/CUB/2</w:t>
      </w:r>
    </w:p>
    <w:p w:rsidR="005409C3" w:rsidRDefault="00CA7FAF" w:rsidP="00B27FC3">
      <w:pPr>
        <w:tabs>
          <w:tab w:val="left" w:pos="960"/>
          <w:tab w:val="left" w:pos="4200"/>
          <w:tab w:val="left" w:pos="7080"/>
          <w:tab w:val="left" w:pos="7440"/>
        </w:tabs>
        <w:rPr>
          <w:rFonts w:eastAsia="SimSun"/>
        </w:rPr>
      </w:pPr>
      <w:smartTag w:uri="urn:schemas-microsoft-com:office:smarttags" w:element="place">
        <w:smartTag w:uri="urn:schemas-microsoft-com:office:smarttags" w:element="country-region">
          <w:r>
            <w:rPr>
              <w:rFonts w:eastAsia="SimSun"/>
            </w:rPr>
            <w:t>Egypt</w:t>
          </w:r>
        </w:smartTag>
      </w:smartTag>
      <w:r w:rsidR="00B27FC3">
        <w:rPr>
          <w:rFonts w:eastAsia="SimSun"/>
        </w:rPr>
        <w:t>,</w:t>
      </w:r>
      <w:r>
        <w:rPr>
          <w:rFonts w:eastAsia="SimSun"/>
        </w:rPr>
        <w:t xml:space="preserve"> </w:t>
      </w:r>
      <w:r w:rsidR="00B27FC3">
        <w:rPr>
          <w:rFonts w:eastAsia="SimSun"/>
        </w:rPr>
        <w:t>third and fourth</w:t>
      </w:r>
      <w:r>
        <w:rPr>
          <w:rFonts w:eastAsia="SimSun"/>
        </w:rPr>
        <w:tab/>
      </w:r>
      <w:r w:rsidR="00394494">
        <w:rPr>
          <w:rFonts w:eastAsia="SimSun"/>
        </w:rPr>
        <w:t>2002</w:t>
      </w:r>
      <w:r>
        <w:rPr>
          <w:rFonts w:eastAsia="SimSun"/>
        </w:rPr>
        <w:tab/>
        <w:t>CRC/C/EGY/4</w:t>
      </w:r>
    </w:p>
    <w:p w:rsidR="00394494" w:rsidRDefault="00394494" w:rsidP="00394494">
      <w:pPr>
        <w:tabs>
          <w:tab w:val="left" w:pos="960"/>
          <w:tab w:val="left" w:pos="4200"/>
          <w:tab w:val="left" w:pos="7080"/>
          <w:tab w:val="left" w:pos="7440"/>
        </w:tabs>
        <w:rPr>
          <w:rFonts w:eastAsia="SimSun"/>
        </w:rPr>
      </w:pPr>
      <w:r>
        <w:rPr>
          <w:rFonts w:eastAsia="SimSun"/>
        </w:rPr>
        <w:t>Iceland</w:t>
      </w:r>
      <w:r>
        <w:rPr>
          <w:rFonts w:eastAsia="SimSun"/>
        </w:rPr>
        <w:tab/>
      </w:r>
      <w:r>
        <w:rPr>
          <w:rFonts w:eastAsia="SimSun"/>
        </w:rPr>
        <w:tab/>
        <w:t>2008</w:t>
      </w:r>
      <w:r>
        <w:rPr>
          <w:rFonts w:eastAsia="SimSun"/>
        </w:rPr>
        <w:tab/>
        <w:t>CRC/C/ISL/4</w:t>
      </w:r>
    </w:p>
    <w:p w:rsidR="003E293B" w:rsidRDefault="00CA7FAF" w:rsidP="005409C3">
      <w:pPr>
        <w:tabs>
          <w:tab w:val="left" w:pos="960"/>
          <w:tab w:val="left" w:pos="4200"/>
          <w:tab w:val="left" w:pos="7080"/>
          <w:tab w:val="left" w:pos="7440"/>
        </w:tabs>
        <w:rPr>
          <w:rFonts w:eastAsia="SimSun"/>
        </w:rPr>
      </w:pPr>
      <w:r>
        <w:rPr>
          <w:rFonts w:eastAsia="SimSun"/>
        </w:rPr>
        <w:t>Italy</w:t>
      </w:r>
      <w:r>
        <w:rPr>
          <w:rFonts w:eastAsia="SimSun"/>
        </w:rPr>
        <w:tab/>
      </w:r>
      <w:r>
        <w:rPr>
          <w:rFonts w:eastAsia="SimSun"/>
        </w:rPr>
        <w:tab/>
      </w:r>
      <w:r w:rsidR="00394494">
        <w:rPr>
          <w:rFonts w:eastAsia="SimSun"/>
        </w:rPr>
        <w:t>2008</w:t>
      </w:r>
      <w:r>
        <w:rPr>
          <w:rFonts w:eastAsia="SimSun"/>
        </w:rPr>
        <w:tab/>
        <w:t>CRC/C/ITA/</w:t>
      </w:r>
      <w:r w:rsidR="00AB0BC6">
        <w:rPr>
          <w:rFonts w:eastAsia="SimSun"/>
        </w:rPr>
        <w:t>4</w:t>
      </w:r>
    </w:p>
    <w:p w:rsidR="00EC02AA" w:rsidRPr="00FE7068" w:rsidRDefault="00EC02AA" w:rsidP="005409C3">
      <w:pPr>
        <w:tabs>
          <w:tab w:val="left" w:pos="960"/>
          <w:tab w:val="left" w:pos="4200"/>
          <w:tab w:val="left" w:pos="7080"/>
          <w:tab w:val="left" w:pos="7440"/>
        </w:tabs>
        <w:rPr>
          <w:rFonts w:eastAsia="SimSun"/>
          <w:lang w:val="es-ES_tradnl"/>
        </w:rPr>
      </w:pPr>
      <w:r w:rsidRPr="00FE7068">
        <w:rPr>
          <w:rFonts w:eastAsia="SimSun"/>
          <w:lang w:val="es-ES_tradnl"/>
        </w:rPr>
        <w:t xml:space="preserve">Panama </w:t>
      </w:r>
      <w:r w:rsidRPr="00FE7068">
        <w:rPr>
          <w:rFonts w:eastAsia="SimSun"/>
          <w:lang w:val="es-ES_tradnl"/>
        </w:rPr>
        <w:tab/>
      </w:r>
      <w:r w:rsidRPr="00FE7068">
        <w:rPr>
          <w:rFonts w:eastAsia="SimSun"/>
          <w:lang w:val="es-ES_tradnl"/>
        </w:rPr>
        <w:tab/>
        <w:t>2008</w:t>
      </w:r>
      <w:r w:rsidRPr="00FE7068">
        <w:rPr>
          <w:rFonts w:eastAsia="SimSun"/>
          <w:lang w:val="es-ES_tradnl"/>
        </w:rPr>
        <w:tab/>
        <w:t xml:space="preserve">CRC/C/PAN/3-4 </w:t>
      </w:r>
    </w:p>
    <w:p w:rsidR="00E65D50" w:rsidRPr="00FE7068" w:rsidRDefault="00E65D50" w:rsidP="00E65D50">
      <w:pPr>
        <w:tabs>
          <w:tab w:val="left" w:pos="960"/>
          <w:tab w:val="left" w:pos="4200"/>
          <w:tab w:val="left" w:pos="7080"/>
          <w:tab w:val="left" w:pos="7440"/>
        </w:tabs>
        <w:rPr>
          <w:rFonts w:eastAsia="SimSun"/>
          <w:lang w:val="es-ES_tradnl"/>
        </w:rPr>
      </w:pPr>
      <w:r w:rsidRPr="00FE7068">
        <w:rPr>
          <w:rFonts w:eastAsia="SimSun"/>
          <w:lang w:val="es-ES_tradnl"/>
        </w:rPr>
        <w:t>Singapore</w:t>
      </w:r>
      <w:r w:rsidRPr="00FE7068">
        <w:rPr>
          <w:rFonts w:eastAsia="SimSun"/>
          <w:lang w:val="es-ES_tradnl"/>
        </w:rPr>
        <w:tab/>
      </w:r>
      <w:r w:rsidR="00394494" w:rsidRPr="00FE7068">
        <w:rPr>
          <w:rFonts w:eastAsia="SimSun"/>
          <w:lang w:val="es-ES_tradnl"/>
        </w:rPr>
        <w:t>2007</w:t>
      </w:r>
      <w:r w:rsidRPr="00FE7068">
        <w:rPr>
          <w:rFonts w:eastAsia="SimSun"/>
          <w:lang w:val="es-ES_tradnl"/>
        </w:rPr>
        <w:tab/>
        <w:t>CRC/C/SGP/3</w:t>
      </w:r>
    </w:p>
    <w:p w:rsidR="00CA7FAF" w:rsidRDefault="00CA7FAF" w:rsidP="005409C3">
      <w:pPr>
        <w:tabs>
          <w:tab w:val="left" w:pos="960"/>
          <w:tab w:val="left" w:pos="4200"/>
          <w:tab w:val="left" w:pos="7080"/>
          <w:tab w:val="left" w:pos="7440"/>
        </w:tabs>
        <w:rPr>
          <w:rFonts w:eastAsia="SimSun"/>
        </w:rPr>
      </w:pPr>
      <w:r>
        <w:rPr>
          <w:rFonts w:eastAsia="SimSun"/>
        </w:rPr>
        <w:t>Syrian Arab Republic</w:t>
      </w:r>
      <w:r>
        <w:rPr>
          <w:rFonts w:eastAsia="SimSun"/>
        </w:rPr>
        <w:tab/>
      </w:r>
      <w:r w:rsidR="00394494">
        <w:rPr>
          <w:rFonts w:eastAsia="SimSun"/>
        </w:rPr>
        <w:t>2009</w:t>
      </w:r>
      <w:r>
        <w:rPr>
          <w:rFonts w:eastAsia="SimSun"/>
        </w:rPr>
        <w:tab/>
        <w:t>CRC/C/SYR/4</w:t>
      </w:r>
    </w:p>
    <w:p w:rsidR="005409C3" w:rsidRDefault="005409C3" w:rsidP="005409C3">
      <w:pPr>
        <w:tabs>
          <w:tab w:val="left" w:pos="3168"/>
          <w:tab w:val="left" w:pos="6337"/>
        </w:tabs>
        <w:ind w:left="57"/>
        <w:rPr>
          <w:rFonts w:eastAsia="SimSun"/>
        </w:rPr>
      </w:pPr>
      <w:r>
        <w:rPr>
          <w:rFonts w:eastAsia="SimSun"/>
        </w:rPr>
        <w:tab/>
      </w:r>
      <w:r>
        <w:rPr>
          <w:rFonts w:eastAsia="SimSun"/>
        </w:rPr>
        <w:tab/>
      </w:r>
    </w:p>
    <w:p w:rsidR="005409C3" w:rsidRPr="005E48FB" w:rsidRDefault="005409C3" w:rsidP="005409C3">
      <w:pPr>
        <w:pStyle w:val="Heading2"/>
      </w:pPr>
      <w:r>
        <w:t>Optional Protocol to the Convention on the involvement</w:t>
      </w:r>
      <w:r>
        <w:br/>
        <w:t>of children in armed conflict</w:t>
      </w:r>
    </w:p>
    <w:p w:rsidR="005409C3" w:rsidRDefault="005409C3" w:rsidP="005409C3">
      <w:pPr>
        <w:tabs>
          <w:tab w:val="left" w:pos="720"/>
          <w:tab w:val="left" w:pos="4200"/>
          <w:tab w:val="left" w:pos="7440"/>
        </w:tabs>
        <w:rPr>
          <w:b/>
          <w:bCs/>
          <w:lang w:val="en-US"/>
        </w:rPr>
      </w:pPr>
      <w:r>
        <w:rPr>
          <w:b/>
          <w:bCs/>
          <w:lang w:val="en-US"/>
        </w:rPr>
        <w:tab/>
        <w:t xml:space="preserve">State </w:t>
      </w:r>
      <w:r w:rsidRPr="00BD4F5F">
        <w:rPr>
          <w:b/>
          <w:bCs/>
        </w:rPr>
        <w:t>party</w:t>
      </w:r>
      <w:r>
        <w:rPr>
          <w:b/>
          <w:bCs/>
          <w:lang w:val="en-US"/>
        </w:rPr>
        <w:tab/>
        <w:t>Due in</w:t>
      </w:r>
      <w:r>
        <w:rPr>
          <w:b/>
          <w:bCs/>
          <w:lang w:val="en-US"/>
        </w:rPr>
        <w:tab/>
        <w:t>Symbol</w:t>
      </w:r>
    </w:p>
    <w:p w:rsidR="003E293B" w:rsidRPr="00CA7FAF" w:rsidRDefault="00CA7FAF" w:rsidP="003E293B">
      <w:pPr>
        <w:pStyle w:val="Heading2"/>
        <w:spacing w:before="240"/>
        <w:jc w:val="left"/>
        <w:rPr>
          <w:rFonts w:eastAsia="SimSun"/>
          <w:b w:val="0"/>
        </w:rPr>
      </w:pPr>
      <w:r w:rsidRPr="00CA7FAF">
        <w:rPr>
          <w:b w:val="0"/>
        </w:rPr>
        <w:t>Democratic Republic of the Congo</w:t>
      </w:r>
      <w:r w:rsidRPr="00CA7FAF">
        <w:rPr>
          <w:b w:val="0"/>
        </w:rPr>
        <w:tab/>
      </w:r>
      <w:r w:rsidRPr="00CA7FAF">
        <w:rPr>
          <w:b w:val="0"/>
        </w:rPr>
        <w:tab/>
      </w:r>
      <w:r w:rsidR="00394494">
        <w:rPr>
          <w:b w:val="0"/>
        </w:rPr>
        <w:t>2004</w:t>
      </w:r>
      <w:r w:rsidRPr="00CA7FAF">
        <w:rPr>
          <w:b w:val="0"/>
        </w:rPr>
        <w:tab/>
      </w:r>
      <w:r w:rsidRPr="00CA7FAF">
        <w:rPr>
          <w:b w:val="0"/>
        </w:rPr>
        <w:tab/>
      </w:r>
      <w:r w:rsidRPr="00CA7FAF">
        <w:rPr>
          <w:rFonts w:eastAsia="SimSun"/>
          <w:b w:val="0"/>
        </w:rPr>
        <w:tab/>
        <w:t>CRC/C/OPAC/COD/1</w:t>
      </w:r>
    </w:p>
    <w:p w:rsidR="003E293B" w:rsidRPr="003E293B" w:rsidRDefault="003E293B" w:rsidP="003E293B"/>
    <w:p w:rsidR="005409C3" w:rsidRPr="005E48FB" w:rsidRDefault="005409C3" w:rsidP="005409C3">
      <w:pPr>
        <w:pStyle w:val="Heading2"/>
        <w:spacing w:before="240"/>
      </w:pPr>
      <w:r>
        <w:t>Optional Protocol to the Convention on the sale of children,</w:t>
      </w:r>
      <w:r>
        <w:br/>
        <w:t>child prostitution and child pornography</w:t>
      </w:r>
    </w:p>
    <w:p w:rsidR="005409C3" w:rsidRPr="00562B52" w:rsidRDefault="005409C3" w:rsidP="005409C3">
      <w:pPr>
        <w:tabs>
          <w:tab w:val="left" w:pos="720"/>
          <w:tab w:val="left" w:pos="4200"/>
          <w:tab w:val="left" w:pos="7440"/>
        </w:tabs>
        <w:rPr>
          <w:b/>
          <w:bCs/>
          <w:lang w:val="en-US"/>
        </w:rPr>
      </w:pPr>
      <w:r>
        <w:rPr>
          <w:b/>
          <w:bCs/>
          <w:lang w:val="en-US"/>
        </w:rPr>
        <w:tab/>
      </w:r>
      <w:r w:rsidRPr="00562B52">
        <w:rPr>
          <w:b/>
          <w:bCs/>
          <w:lang w:val="en-US"/>
        </w:rPr>
        <w:t xml:space="preserve">State </w:t>
      </w:r>
      <w:r w:rsidRPr="005E48FB">
        <w:rPr>
          <w:b/>
          <w:bCs/>
        </w:rPr>
        <w:t>party</w:t>
      </w:r>
      <w:r w:rsidRPr="00562B52">
        <w:rPr>
          <w:b/>
          <w:bCs/>
          <w:lang w:val="en-US"/>
        </w:rPr>
        <w:tab/>
        <w:t>Due in</w:t>
      </w:r>
      <w:r w:rsidRPr="00562B52">
        <w:rPr>
          <w:b/>
          <w:bCs/>
          <w:lang w:val="en-US"/>
        </w:rPr>
        <w:tab/>
        <w:t>Symbol</w:t>
      </w:r>
    </w:p>
    <w:p w:rsidR="003E293B" w:rsidRDefault="00CA7FAF" w:rsidP="003E293B">
      <w:pPr>
        <w:pStyle w:val="Heading2"/>
        <w:spacing w:before="240"/>
        <w:jc w:val="left"/>
        <w:rPr>
          <w:rFonts w:eastAsia="SimSun"/>
          <w:b w:val="0"/>
        </w:rPr>
      </w:pPr>
      <w:r w:rsidRPr="00CA7FAF">
        <w:rPr>
          <w:b w:val="0"/>
        </w:rPr>
        <w:t>Canada</w:t>
      </w:r>
      <w:r w:rsidRPr="00CA7FAF">
        <w:rPr>
          <w:b w:val="0"/>
        </w:rPr>
        <w:tab/>
      </w:r>
      <w:r w:rsidRPr="00CA7FAF">
        <w:rPr>
          <w:b w:val="0"/>
        </w:rPr>
        <w:tab/>
      </w:r>
      <w:r w:rsidRPr="00CA7FAF">
        <w:rPr>
          <w:b w:val="0"/>
        </w:rPr>
        <w:tab/>
      </w:r>
      <w:r w:rsidRPr="00CA7FAF">
        <w:rPr>
          <w:b w:val="0"/>
        </w:rPr>
        <w:tab/>
      </w:r>
      <w:r w:rsidRPr="00CA7FAF">
        <w:rPr>
          <w:b w:val="0"/>
        </w:rPr>
        <w:tab/>
      </w:r>
      <w:r w:rsidRPr="00CA7FAF">
        <w:rPr>
          <w:b w:val="0"/>
        </w:rPr>
        <w:tab/>
      </w:r>
      <w:r w:rsidR="00394494">
        <w:rPr>
          <w:b w:val="0"/>
        </w:rPr>
        <w:t>2007</w:t>
      </w:r>
      <w:r w:rsidRPr="00CA7FAF">
        <w:rPr>
          <w:b w:val="0"/>
        </w:rPr>
        <w:tab/>
      </w:r>
      <w:r w:rsidRPr="00CA7FAF">
        <w:rPr>
          <w:b w:val="0"/>
        </w:rPr>
        <w:tab/>
      </w:r>
      <w:r>
        <w:rPr>
          <w:b w:val="0"/>
        </w:rPr>
        <w:tab/>
      </w:r>
      <w:r w:rsidRPr="00CA7FAF">
        <w:rPr>
          <w:rFonts w:eastAsia="SimSun"/>
          <w:b w:val="0"/>
        </w:rPr>
        <w:t>CRC/C/OPSC/CAN/1</w:t>
      </w:r>
    </w:p>
    <w:p w:rsidR="00E65D50" w:rsidRPr="00E65D50" w:rsidRDefault="00E65D50" w:rsidP="00E65D50">
      <w:r>
        <w:t>Sweden</w:t>
      </w:r>
      <w:r>
        <w:tab/>
      </w:r>
      <w:r>
        <w:tab/>
      </w:r>
      <w:r>
        <w:tab/>
      </w:r>
      <w:r>
        <w:tab/>
      </w:r>
      <w:r>
        <w:tab/>
      </w:r>
      <w:r w:rsidR="00394494">
        <w:t>2009</w:t>
      </w:r>
      <w:r>
        <w:tab/>
      </w:r>
      <w:r>
        <w:tab/>
      </w:r>
      <w:r>
        <w:tab/>
        <w:t>CRC/C/OPSC/SWE/1</w:t>
      </w:r>
    </w:p>
    <w:p w:rsidR="003E293B" w:rsidRPr="003324A5" w:rsidRDefault="00CA7FAF" w:rsidP="003E293B">
      <w:pPr>
        <w:rPr>
          <w:lang w:val="es-ES_tradnl"/>
        </w:rPr>
      </w:pPr>
      <w:r w:rsidRPr="003324A5">
        <w:rPr>
          <w:lang w:val="es-ES_tradnl"/>
        </w:rPr>
        <w:t>Togo</w:t>
      </w:r>
      <w:r w:rsidRPr="003324A5">
        <w:rPr>
          <w:lang w:val="es-ES_tradnl"/>
        </w:rPr>
        <w:tab/>
      </w:r>
      <w:r w:rsidRPr="003324A5">
        <w:rPr>
          <w:lang w:val="es-ES_tradnl"/>
        </w:rPr>
        <w:tab/>
      </w:r>
      <w:r w:rsidRPr="003324A5">
        <w:rPr>
          <w:lang w:val="es-ES_tradnl"/>
        </w:rPr>
        <w:tab/>
      </w:r>
      <w:r w:rsidRPr="003324A5">
        <w:rPr>
          <w:lang w:val="es-ES_tradnl"/>
        </w:rPr>
        <w:tab/>
      </w:r>
      <w:r w:rsidRPr="003324A5">
        <w:rPr>
          <w:lang w:val="es-ES_tradnl"/>
        </w:rPr>
        <w:tab/>
      </w:r>
      <w:r w:rsidRPr="003324A5">
        <w:rPr>
          <w:lang w:val="es-ES_tradnl"/>
        </w:rPr>
        <w:tab/>
      </w:r>
      <w:r w:rsidR="00394494" w:rsidRPr="003324A5">
        <w:rPr>
          <w:lang w:val="es-ES_tradnl"/>
        </w:rPr>
        <w:t>2006</w:t>
      </w:r>
      <w:r w:rsidRPr="003324A5">
        <w:rPr>
          <w:lang w:val="es-ES_tradnl"/>
        </w:rPr>
        <w:tab/>
      </w:r>
      <w:r w:rsidRPr="003324A5">
        <w:rPr>
          <w:lang w:val="es-ES_tradnl"/>
        </w:rPr>
        <w:tab/>
      </w:r>
      <w:r w:rsidRPr="003324A5">
        <w:rPr>
          <w:lang w:val="es-ES_tradnl"/>
        </w:rPr>
        <w:tab/>
      </w:r>
      <w:r w:rsidRPr="003324A5">
        <w:rPr>
          <w:rFonts w:eastAsia="SimSun"/>
          <w:lang w:val="es-ES_tradnl"/>
        </w:rPr>
        <w:t>CRC/C/OPSC/TGO/1</w:t>
      </w:r>
    </w:p>
    <w:p w:rsidR="003E293B" w:rsidRPr="003324A5" w:rsidRDefault="003E293B" w:rsidP="005409C3">
      <w:pPr>
        <w:pStyle w:val="Heading2"/>
        <w:spacing w:before="240"/>
        <w:rPr>
          <w:lang w:val="es-ES_tradnl"/>
        </w:rPr>
      </w:pPr>
    </w:p>
    <w:p w:rsidR="005409C3" w:rsidRDefault="005409C3" w:rsidP="005409C3">
      <w:pPr>
        <w:pStyle w:val="Heading2"/>
        <w:spacing w:before="240"/>
      </w:pPr>
      <w:r>
        <w:t xml:space="preserve">Overdue reports </w:t>
      </w:r>
    </w:p>
    <w:p w:rsidR="005409C3" w:rsidRDefault="00CF2110" w:rsidP="00CF2110">
      <w:pPr>
        <w:pStyle w:val="Header"/>
        <w:tabs>
          <w:tab w:val="clear" w:pos="4320"/>
          <w:tab w:val="clear" w:pos="8640"/>
        </w:tabs>
      </w:pPr>
      <w:r>
        <w:t>11.</w:t>
      </w:r>
      <w:r>
        <w:tab/>
      </w:r>
      <w:r w:rsidR="005409C3">
        <w:t>Under rule 67 of the provisional rules of procedure, the Secretary-General is required to notify the Committee at each session of all cases of non-submission of reports. The full list of initial and periodic reports due under the Convention and the initial and periodic reports due under the Optional Protocols can be found in the document on the status of submission of reports (CRC/C/5</w:t>
      </w:r>
      <w:r w:rsidR="002D0412">
        <w:t>1</w:t>
      </w:r>
      <w:r w:rsidR="005409C3">
        <w:t xml:space="preserve">/2).  This document also indicates exceptional measures granted by the Committee to States parties that are encountering problems in complying with the strict time frame for submission of reports established by the Convention in article 44, paragraph 1, or the consideration of whose reports has been delayed. </w:t>
      </w:r>
    </w:p>
    <w:p w:rsidR="005409C3" w:rsidRDefault="005409C3" w:rsidP="005409C3">
      <w:pPr>
        <w:pStyle w:val="Heading2"/>
      </w:pPr>
      <w:r>
        <w:t xml:space="preserve">Item </w:t>
      </w:r>
      <w:r w:rsidR="00BC167B">
        <w:t>6</w:t>
      </w:r>
      <w:r>
        <w:t>.  Consideration of reports of States parties</w:t>
      </w:r>
    </w:p>
    <w:p w:rsidR="005409C3" w:rsidRDefault="00CF2110" w:rsidP="00CF2110">
      <w:pPr>
        <w:pStyle w:val="Header"/>
        <w:tabs>
          <w:tab w:val="clear" w:pos="4320"/>
          <w:tab w:val="clear" w:pos="8640"/>
        </w:tabs>
      </w:pPr>
      <w:r>
        <w:t>12.</w:t>
      </w:r>
      <w:r>
        <w:tab/>
      </w:r>
      <w:r w:rsidR="005409C3">
        <w:t xml:space="preserve">A tentative timetable for consideration of reports at the </w:t>
      </w:r>
      <w:r w:rsidR="002D0412">
        <w:t>fifty-first</w:t>
      </w:r>
      <w:r w:rsidR="005409C3">
        <w:t xml:space="preserve"> session, prepared by the Secretary-General in consultation with the Chairperson and subject to approval by the Committee, is given below. </w:t>
      </w:r>
    </w:p>
    <w:p w:rsidR="005409C3" w:rsidRDefault="005409C3" w:rsidP="005409C3">
      <w:pPr>
        <w:ind w:left="720" w:firstLine="720"/>
        <w:rPr>
          <w:b/>
          <w:bCs/>
        </w:rPr>
      </w:pPr>
      <w:r>
        <w:rPr>
          <w:b/>
          <w:bCs/>
        </w:rPr>
        <w:t>Tentative timetable for consideration of reports of States parties</w:t>
      </w:r>
    </w:p>
    <w:tbl>
      <w:tblPr>
        <w:tblW w:w="0" w:type="auto"/>
        <w:tblInd w:w="108" w:type="dxa"/>
        <w:tblLook w:val="0000" w:firstRow="0" w:lastRow="0" w:firstColumn="0" w:lastColumn="0" w:noHBand="0" w:noVBand="0"/>
      </w:tblPr>
      <w:tblGrid>
        <w:gridCol w:w="3480"/>
        <w:gridCol w:w="1440"/>
        <w:gridCol w:w="1080"/>
        <w:gridCol w:w="3360"/>
      </w:tblGrid>
      <w:tr w:rsidR="005409C3" w:rsidTr="00525AC1">
        <w:tc>
          <w:tcPr>
            <w:tcW w:w="3480" w:type="dxa"/>
          </w:tcPr>
          <w:p w:rsidR="005409C3" w:rsidRDefault="005409C3" w:rsidP="00525AC1">
            <w:pPr>
              <w:keepNext/>
              <w:jc w:val="center"/>
              <w:rPr>
                <w:b/>
                <w:bCs/>
              </w:rPr>
            </w:pPr>
            <w:r>
              <w:rPr>
                <w:b/>
                <w:bCs/>
              </w:rPr>
              <w:t>Date</w:t>
            </w:r>
          </w:p>
        </w:tc>
        <w:tc>
          <w:tcPr>
            <w:tcW w:w="1440" w:type="dxa"/>
          </w:tcPr>
          <w:p w:rsidR="005409C3" w:rsidRDefault="005409C3" w:rsidP="00525AC1">
            <w:pPr>
              <w:keepNext/>
              <w:jc w:val="center"/>
              <w:rPr>
                <w:b/>
                <w:bCs/>
              </w:rPr>
            </w:pPr>
            <w:r>
              <w:rPr>
                <w:b/>
                <w:bCs/>
              </w:rPr>
              <w:t>Time</w:t>
            </w:r>
          </w:p>
        </w:tc>
        <w:tc>
          <w:tcPr>
            <w:tcW w:w="1080" w:type="dxa"/>
          </w:tcPr>
          <w:p w:rsidR="005409C3" w:rsidRDefault="005409C3" w:rsidP="00525AC1">
            <w:pPr>
              <w:keepNext/>
              <w:spacing w:after="0"/>
              <w:jc w:val="center"/>
              <w:rPr>
                <w:b/>
                <w:bCs/>
              </w:rPr>
            </w:pPr>
            <w:r>
              <w:rPr>
                <w:b/>
                <w:bCs/>
              </w:rPr>
              <w:t>Agenda item</w:t>
            </w:r>
          </w:p>
        </w:tc>
        <w:tc>
          <w:tcPr>
            <w:tcW w:w="3360" w:type="dxa"/>
          </w:tcPr>
          <w:p w:rsidR="005409C3" w:rsidRDefault="005409C3" w:rsidP="00525AC1">
            <w:pPr>
              <w:keepNext/>
              <w:jc w:val="center"/>
              <w:rPr>
                <w:b/>
                <w:bCs/>
              </w:rPr>
            </w:pPr>
            <w:r>
              <w:rPr>
                <w:b/>
                <w:bCs/>
              </w:rPr>
              <w:t>Report</w:t>
            </w:r>
          </w:p>
        </w:tc>
      </w:tr>
      <w:tr w:rsidR="005409C3" w:rsidTr="00525AC1">
        <w:tc>
          <w:tcPr>
            <w:tcW w:w="3480" w:type="dxa"/>
          </w:tcPr>
          <w:p w:rsidR="005409C3" w:rsidRDefault="005409C3" w:rsidP="00525AC1">
            <w:pPr>
              <w:keepNext/>
              <w:spacing w:after="0"/>
            </w:pPr>
            <w:r>
              <w:t xml:space="preserve">Tuesday </w:t>
            </w:r>
            <w:r w:rsidR="00E92CC0">
              <w:t>26 May</w:t>
            </w:r>
            <w:r>
              <w:t xml:space="preserve"> 2009</w:t>
            </w:r>
          </w:p>
        </w:tc>
        <w:tc>
          <w:tcPr>
            <w:tcW w:w="1440" w:type="dxa"/>
          </w:tcPr>
          <w:p w:rsidR="005409C3" w:rsidRDefault="005409C3" w:rsidP="00525AC1">
            <w:pPr>
              <w:keepNext/>
              <w:spacing w:after="0"/>
            </w:pPr>
            <w:r>
              <w:t>10 a.m.</w:t>
            </w:r>
          </w:p>
        </w:tc>
        <w:tc>
          <w:tcPr>
            <w:tcW w:w="1080" w:type="dxa"/>
          </w:tcPr>
          <w:p w:rsidR="005409C3" w:rsidRDefault="002A7F31" w:rsidP="00525AC1">
            <w:pPr>
              <w:keepNext/>
              <w:spacing w:after="0"/>
              <w:jc w:val="center"/>
            </w:pPr>
            <w:r>
              <w:t>6</w:t>
            </w:r>
          </w:p>
        </w:tc>
        <w:tc>
          <w:tcPr>
            <w:tcW w:w="3360" w:type="dxa"/>
          </w:tcPr>
          <w:p w:rsidR="005409C3" w:rsidRDefault="00E92CC0" w:rsidP="00525AC1">
            <w:pPr>
              <w:keepNext/>
              <w:spacing w:after="0"/>
            </w:pPr>
            <w:smartTag w:uri="urn:schemas-microsoft-com:office:smarttags" w:element="place">
              <w:smartTag w:uri="urn:schemas-microsoft-com:office:smarttags" w:element="country-region">
                <w:r>
                  <w:t>France</w:t>
                </w:r>
              </w:smartTag>
            </w:smartTag>
            <w:r w:rsidR="005409C3">
              <w:t xml:space="preserve"> </w:t>
            </w:r>
          </w:p>
          <w:p w:rsidR="00CA7FAF" w:rsidRDefault="00CA7FAF" w:rsidP="00525AC1">
            <w:pPr>
              <w:keepNext/>
              <w:spacing w:after="0"/>
            </w:pPr>
          </w:p>
        </w:tc>
      </w:tr>
      <w:tr w:rsidR="005409C3" w:rsidTr="00525AC1">
        <w:tc>
          <w:tcPr>
            <w:tcW w:w="3480" w:type="dxa"/>
          </w:tcPr>
          <w:p w:rsidR="005409C3" w:rsidRDefault="005409C3" w:rsidP="00525AC1">
            <w:pPr>
              <w:pStyle w:val="FootnoteText"/>
              <w:keepNext/>
            </w:pPr>
          </w:p>
        </w:tc>
        <w:tc>
          <w:tcPr>
            <w:tcW w:w="1440" w:type="dxa"/>
          </w:tcPr>
          <w:p w:rsidR="005409C3" w:rsidRDefault="005409C3" w:rsidP="00525AC1">
            <w:pPr>
              <w:pStyle w:val="FootnoteText"/>
              <w:keepNext/>
            </w:pPr>
            <w:r>
              <w:t>3 p.m.</w:t>
            </w:r>
          </w:p>
        </w:tc>
        <w:tc>
          <w:tcPr>
            <w:tcW w:w="1080" w:type="dxa"/>
          </w:tcPr>
          <w:p w:rsidR="005409C3" w:rsidRDefault="002A7F31" w:rsidP="00525AC1">
            <w:pPr>
              <w:keepNext/>
              <w:jc w:val="center"/>
            </w:pPr>
            <w:r>
              <w:t>6</w:t>
            </w:r>
          </w:p>
        </w:tc>
        <w:tc>
          <w:tcPr>
            <w:tcW w:w="3360" w:type="dxa"/>
          </w:tcPr>
          <w:p w:rsidR="005409C3" w:rsidRDefault="0063792B" w:rsidP="00525AC1">
            <w:pPr>
              <w:keepNext/>
            </w:pPr>
            <w:smartTag w:uri="urn:schemas-microsoft-com:office:smarttags" w:element="place">
              <w:smartTag w:uri="urn:schemas-microsoft-com:office:smarttags" w:element="country-region">
                <w:r>
                  <w:t>France</w:t>
                </w:r>
              </w:smartTag>
            </w:smartTag>
            <w:r w:rsidR="005409C3">
              <w:t xml:space="preserve"> (cont’d.)</w:t>
            </w:r>
          </w:p>
        </w:tc>
      </w:tr>
      <w:tr w:rsidR="005409C3" w:rsidTr="00525AC1">
        <w:tc>
          <w:tcPr>
            <w:tcW w:w="3480" w:type="dxa"/>
          </w:tcPr>
          <w:p w:rsidR="005409C3" w:rsidRDefault="005409C3" w:rsidP="00525AC1">
            <w:pPr>
              <w:pStyle w:val="Header"/>
              <w:keepNext/>
              <w:tabs>
                <w:tab w:val="clear" w:pos="4320"/>
                <w:tab w:val="clear" w:pos="8640"/>
              </w:tabs>
              <w:spacing w:after="0"/>
            </w:pPr>
            <w:r>
              <w:t xml:space="preserve">Wednesday </w:t>
            </w:r>
            <w:r w:rsidR="00E92CC0">
              <w:t xml:space="preserve">27 May </w:t>
            </w:r>
            <w:r>
              <w:t xml:space="preserve">2009 </w:t>
            </w:r>
          </w:p>
        </w:tc>
        <w:tc>
          <w:tcPr>
            <w:tcW w:w="1440" w:type="dxa"/>
          </w:tcPr>
          <w:p w:rsidR="005409C3" w:rsidRDefault="005409C3" w:rsidP="00525AC1">
            <w:pPr>
              <w:keepNext/>
              <w:spacing w:after="0"/>
            </w:pPr>
            <w:r>
              <w:t>10 a.m.</w:t>
            </w:r>
          </w:p>
        </w:tc>
        <w:tc>
          <w:tcPr>
            <w:tcW w:w="1080" w:type="dxa"/>
          </w:tcPr>
          <w:p w:rsidR="005409C3" w:rsidRDefault="002A7F31" w:rsidP="00525AC1">
            <w:pPr>
              <w:keepNext/>
              <w:spacing w:after="0"/>
              <w:jc w:val="center"/>
            </w:pPr>
            <w:r>
              <w:t>6</w:t>
            </w:r>
          </w:p>
        </w:tc>
        <w:tc>
          <w:tcPr>
            <w:tcW w:w="3360" w:type="dxa"/>
          </w:tcPr>
          <w:p w:rsidR="005409C3" w:rsidRDefault="00E92CC0" w:rsidP="00525AC1">
            <w:pPr>
              <w:keepNext/>
              <w:spacing w:after="0"/>
            </w:pPr>
            <w:smartTag w:uri="urn:schemas-microsoft-com:office:smarttags" w:element="place">
              <w:smartTag w:uri="urn:schemas-microsoft-com:office:smarttags" w:element="country-region">
                <w:r>
                  <w:t>Sweden</w:t>
                </w:r>
              </w:smartTag>
            </w:smartTag>
            <w:r w:rsidR="005409C3">
              <w:t xml:space="preserve"> </w:t>
            </w:r>
          </w:p>
          <w:p w:rsidR="00CA7FAF" w:rsidRDefault="00CA7FAF" w:rsidP="00525AC1">
            <w:pPr>
              <w:keepNext/>
              <w:spacing w:after="0"/>
            </w:pPr>
          </w:p>
        </w:tc>
      </w:tr>
      <w:tr w:rsidR="005409C3" w:rsidTr="00525AC1">
        <w:tc>
          <w:tcPr>
            <w:tcW w:w="3480" w:type="dxa"/>
          </w:tcPr>
          <w:p w:rsidR="005409C3" w:rsidRDefault="005409C3" w:rsidP="00525AC1">
            <w:pPr>
              <w:pStyle w:val="FootnoteText"/>
              <w:keepNext/>
            </w:pPr>
          </w:p>
        </w:tc>
        <w:tc>
          <w:tcPr>
            <w:tcW w:w="1440" w:type="dxa"/>
          </w:tcPr>
          <w:p w:rsidR="005409C3" w:rsidRDefault="005409C3" w:rsidP="00525AC1">
            <w:pPr>
              <w:keepNext/>
            </w:pPr>
            <w:r>
              <w:t>3 p.m.</w:t>
            </w:r>
          </w:p>
        </w:tc>
        <w:tc>
          <w:tcPr>
            <w:tcW w:w="1080" w:type="dxa"/>
          </w:tcPr>
          <w:p w:rsidR="005409C3" w:rsidRDefault="002A7F31" w:rsidP="00525AC1">
            <w:pPr>
              <w:keepNext/>
              <w:jc w:val="center"/>
            </w:pPr>
            <w:r>
              <w:t>6</w:t>
            </w:r>
          </w:p>
        </w:tc>
        <w:tc>
          <w:tcPr>
            <w:tcW w:w="3360" w:type="dxa"/>
          </w:tcPr>
          <w:p w:rsidR="005409C3" w:rsidRDefault="00E92CC0" w:rsidP="00525AC1">
            <w:pPr>
              <w:keepNext/>
              <w:spacing w:after="0"/>
            </w:pPr>
            <w:smartTag w:uri="urn:schemas-microsoft-com:office:smarttags" w:element="place">
              <w:smartTag w:uri="urn:schemas-microsoft-com:office:smarttags" w:element="country-region">
                <w:r>
                  <w:t>Sweden</w:t>
                </w:r>
              </w:smartTag>
            </w:smartTag>
            <w:r w:rsidR="005409C3">
              <w:t xml:space="preserve"> (cont’d.) </w:t>
            </w:r>
          </w:p>
          <w:p w:rsidR="005409C3" w:rsidRDefault="005409C3" w:rsidP="00525AC1">
            <w:pPr>
              <w:keepNext/>
              <w:spacing w:after="0"/>
            </w:pPr>
          </w:p>
        </w:tc>
      </w:tr>
      <w:tr w:rsidR="005409C3" w:rsidTr="00525AC1">
        <w:tc>
          <w:tcPr>
            <w:tcW w:w="3480" w:type="dxa"/>
          </w:tcPr>
          <w:p w:rsidR="005409C3" w:rsidRDefault="005409C3" w:rsidP="00525AC1">
            <w:pPr>
              <w:pStyle w:val="Header"/>
              <w:keepNext/>
              <w:tabs>
                <w:tab w:val="clear" w:pos="4320"/>
                <w:tab w:val="clear" w:pos="8640"/>
              </w:tabs>
              <w:spacing w:after="0"/>
            </w:pPr>
            <w:r>
              <w:t xml:space="preserve">Thursday </w:t>
            </w:r>
            <w:r w:rsidR="00E92CC0">
              <w:t>28 May</w:t>
            </w:r>
            <w:r>
              <w:t xml:space="preserve"> 2009</w:t>
            </w:r>
          </w:p>
        </w:tc>
        <w:tc>
          <w:tcPr>
            <w:tcW w:w="1440" w:type="dxa"/>
          </w:tcPr>
          <w:p w:rsidR="005409C3" w:rsidRDefault="005409C3" w:rsidP="00525AC1">
            <w:pPr>
              <w:pStyle w:val="Header"/>
              <w:keepNext/>
              <w:tabs>
                <w:tab w:val="clear" w:pos="4320"/>
                <w:tab w:val="clear" w:pos="8640"/>
              </w:tabs>
              <w:spacing w:after="0"/>
            </w:pPr>
            <w:r>
              <w:t>10 a.m.</w:t>
            </w:r>
          </w:p>
        </w:tc>
        <w:tc>
          <w:tcPr>
            <w:tcW w:w="1080" w:type="dxa"/>
          </w:tcPr>
          <w:p w:rsidR="005409C3" w:rsidRDefault="00A75BAE" w:rsidP="00E92CC0">
            <w:pPr>
              <w:keepNext/>
              <w:spacing w:after="0"/>
              <w:jc w:val="center"/>
            </w:pPr>
            <w:r>
              <w:t>6</w:t>
            </w:r>
          </w:p>
        </w:tc>
        <w:tc>
          <w:tcPr>
            <w:tcW w:w="3360" w:type="dxa"/>
          </w:tcPr>
          <w:p w:rsidR="005409C3" w:rsidRDefault="00E92CC0" w:rsidP="00525AC1">
            <w:pPr>
              <w:pStyle w:val="Header"/>
              <w:keepNext/>
              <w:tabs>
                <w:tab w:val="clear" w:pos="4320"/>
                <w:tab w:val="clear" w:pos="8640"/>
              </w:tabs>
              <w:spacing w:after="0"/>
            </w:pPr>
            <w:smartTag w:uri="urn:schemas-microsoft-com:office:smarttags" w:element="place">
              <w:smartTag w:uri="urn:schemas-microsoft-com:office:smarttags" w:element="country-region">
                <w:r>
                  <w:t>Mauritania</w:t>
                </w:r>
              </w:smartTag>
            </w:smartTag>
          </w:p>
          <w:p w:rsidR="00CA7FAF" w:rsidRDefault="00CA7FAF" w:rsidP="00525AC1">
            <w:pPr>
              <w:pStyle w:val="Header"/>
              <w:keepNext/>
              <w:tabs>
                <w:tab w:val="clear" w:pos="4320"/>
                <w:tab w:val="clear" w:pos="8640"/>
              </w:tabs>
              <w:spacing w:after="0"/>
            </w:pPr>
          </w:p>
        </w:tc>
      </w:tr>
      <w:tr w:rsidR="00E92CC0" w:rsidTr="00525AC1">
        <w:tc>
          <w:tcPr>
            <w:tcW w:w="3480" w:type="dxa"/>
          </w:tcPr>
          <w:p w:rsidR="00E92CC0" w:rsidRDefault="00E92CC0" w:rsidP="00525AC1">
            <w:pPr>
              <w:pStyle w:val="Header"/>
              <w:keepNext/>
              <w:tabs>
                <w:tab w:val="clear" w:pos="4320"/>
                <w:tab w:val="clear" w:pos="8640"/>
              </w:tabs>
              <w:spacing w:after="0"/>
            </w:pPr>
          </w:p>
        </w:tc>
        <w:tc>
          <w:tcPr>
            <w:tcW w:w="1440" w:type="dxa"/>
          </w:tcPr>
          <w:p w:rsidR="00E92CC0" w:rsidRDefault="00E92CC0" w:rsidP="00525AC1">
            <w:pPr>
              <w:pStyle w:val="Header"/>
              <w:keepNext/>
              <w:tabs>
                <w:tab w:val="clear" w:pos="4320"/>
                <w:tab w:val="clear" w:pos="8640"/>
              </w:tabs>
              <w:spacing w:after="0"/>
            </w:pPr>
            <w:r>
              <w:t>3 p.m.</w:t>
            </w:r>
          </w:p>
        </w:tc>
        <w:tc>
          <w:tcPr>
            <w:tcW w:w="1080" w:type="dxa"/>
          </w:tcPr>
          <w:p w:rsidR="00E92CC0" w:rsidRDefault="00A75BAE" w:rsidP="00E92CC0">
            <w:pPr>
              <w:keepNext/>
              <w:spacing w:after="0"/>
              <w:jc w:val="center"/>
            </w:pPr>
            <w:r>
              <w:t>6</w:t>
            </w:r>
          </w:p>
        </w:tc>
        <w:tc>
          <w:tcPr>
            <w:tcW w:w="3360" w:type="dxa"/>
          </w:tcPr>
          <w:p w:rsidR="00E92CC0" w:rsidRDefault="00E92CC0" w:rsidP="00525AC1">
            <w:pPr>
              <w:pStyle w:val="Header"/>
              <w:keepNext/>
              <w:tabs>
                <w:tab w:val="clear" w:pos="4320"/>
                <w:tab w:val="clear" w:pos="8640"/>
              </w:tabs>
              <w:spacing w:after="0"/>
            </w:pPr>
            <w:smartTag w:uri="urn:schemas-microsoft-com:office:smarttags" w:element="place">
              <w:smartTag w:uri="urn:schemas-microsoft-com:office:smarttags" w:element="country-region">
                <w:r>
                  <w:t>Mauritania</w:t>
                </w:r>
              </w:smartTag>
            </w:smartTag>
            <w:r>
              <w:t xml:space="preserve"> (cont’d)</w:t>
            </w:r>
          </w:p>
          <w:p w:rsidR="00CA7FAF" w:rsidRDefault="00CA7FAF" w:rsidP="00525AC1">
            <w:pPr>
              <w:pStyle w:val="Header"/>
              <w:keepNext/>
              <w:tabs>
                <w:tab w:val="clear" w:pos="4320"/>
                <w:tab w:val="clear" w:pos="8640"/>
              </w:tabs>
              <w:spacing w:after="0"/>
            </w:pPr>
          </w:p>
        </w:tc>
      </w:tr>
      <w:tr w:rsidR="005409C3" w:rsidTr="00525AC1">
        <w:tc>
          <w:tcPr>
            <w:tcW w:w="3480" w:type="dxa"/>
          </w:tcPr>
          <w:p w:rsidR="005409C3" w:rsidRDefault="00E92CC0" w:rsidP="00525AC1">
            <w:pPr>
              <w:keepNext/>
              <w:spacing w:after="0"/>
            </w:pPr>
            <w:r>
              <w:t>Friday 29 May 2009</w:t>
            </w:r>
          </w:p>
        </w:tc>
        <w:tc>
          <w:tcPr>
            <w:tcW w:w="1440" w:type="dxa"/>
          </w:tcPr>
          <w:p w:rsidR="005409C3" w:rsidRDefault="00E92CC0" w:rsidP="00525AC1">
            <w:pPr>
              <w:keepNext/>
              <w:spacing w:after="0"/>
            </w:pPr>
            <w:r>
              <w:t>10 a.m.</w:t>
            </w:r>
          </w:p>
        </w:tc>
        <w:tc>
          <w:tcPr>
            <w:tcW w:w="1080" w:type="dxa"/>
          </w:tcPr>
          <w:p w:rsidR="005409C3" w:rsidRDefault="00A75BAE" w:rsidP="00525AC1">
            <w:pPr>
              <w:keepNext/>
              <w:spacing w:after="0"/>
              <w:jc w:val="center"/>
              <w:rPr>
                <w:lang w:val="fr-FR"/>
              </w:rPr>
            </w:pPr>
            <w:r>
              <w:rPr>
                <w:lang w:val="fr-FR"/>
              </w:rPr>
              <w:t>6</w:t>
            </w:r>
          </w:p>
        </w:tc>
        <w:tc>
          <w:tcPr>
            <w:tcW w:w="3360" w:type="dxa"/>
          </w:tcPr>
          <w:p w:rsidR="005409C3" w:rsidRDefault="00E92CC0" w:rsidP="00B8645C">
            <w:pPr>
              <w:keepNext/>
              <w:spacing w:after="0"/>
              <w:rPr>
                <w:lang w:val="fr-FR"/>
              </w:rPr>
            </w:pPr>
            <w:r>
              <w:rPr>
                <w:lang w:val="fr-FR"/>
              </w:rPr>
              <w:t xml:space="preserve">Slovenia OPAC </w:t>
            </w:r>
            <w:r w:rsidR="00B8645C">
              <w:rPr>
                <w:lang w:val="fr-FR"/>
              </w:rPr>
              <w:t>and</w:t>
            </w:r>
            <w:r>
              <w:rPr>
                <w:lang w:val="fr-FR"/>
              </w:rPr>
              <w:t xml:space="preserve"> OPSC</w:t>
            </w:r>
          </w:p>
          <w:p w:rsidR="00CA7FAF" w:rsidRDefault="00CA7FAF" w:rsidP="00525AC1">
            <w:pPr>
              <w:keepNext/>
              <w:spacing w:after="0"/>
              <w:rPr>
                <w:lang w:val="fr-FR"/>
              </w:rPr>
            </w:pPr>
          </w:p>
        </w:tc>
      </w:tr>
      <w:tr w:rsidR="00E92CC0" w:rsidRPr="00B8645C" w:rsidTr="00525AC1">
        <w:tc>
          <w:tcPr>
            <w:tcW w:w="3480" w:type="dxa"/>
          </w:tcPr>
          <w:p w:rsidR="00E92CC0" w:rsidRDefault="00E92CC0" w:rsidP="00525AC1">
            <w:pPr>
              <w:keepNext/>
              <w:spacing w:after="0"/>
            </w:pPr>
          </w:p>
        </w:tc>
        <w:tc>
          <w:tcPr>
            <w:tcW w:w="1440" w:type="dxa"/>
          </w:tcPr>
          <w:p w:rsidR="00E92CC0" w:rsidRDefault="00E92CC0" w:rsidP="00525AC1">
            <w:pPr>
              <w:keepNext/>
              <w:spacing w:after="0"/>
            </w:pPr>
            <w:r>
              <w:t>3.p.m.</w:t>
            </w:r>
          </w:p>
        </w:tc>
        <w:tc>
          <w:tcPr>
            <w:tcW w:w="1080" w:type="dxa"/>
          </w:tcPr>
          <w:p w:rsidR="00E92CC0" w:rsidRDefault="00A75BAE" w:rsidP="00525AC1">
            <w:pPr>
              <w:keepNext/>
              <w:spacing w:after="0"/>
              <w:jc w:val="center"/>
              <w:rPr>
                <w:lang w:val="fr-FR"/>
              </w:rPr>
            </w:pPr>
            <w:r>
              <w:rPr>
                <w:lang w:val="fr-FR"/>
              </w:rPr>
              <w:t>6</w:t>
            </w:r>
          </w:p>
        </w:tc>
        <w:tc>
          <w:tcPr>
            <w:tcW w:w="3360" w:type="dxa"/>
          </w:tcPr>
          <w:p w:rsidR="00E92CC0" w:rsidRPr="00B8645C" w:rsidRDefault="00E92CC0" w:rsidP="00B8645C">
            <w:pPr>
              <w:keepNext/>
              <w:spacing w:after="0"/>
              <w:rPr>
                <w:lang w:val="en-US"/>
              </w:rPr>
            </w:pPr>
            <w:r w:rsidRPr="00B8645C">
              <w:rPr>
                <w:lang w:val="en-US"/>
              </w:rPr>
              <w:t xml:space="preserve">Slovenia OPAC </w:t>
            </w:r>
            <w:r w:rsidR="00B8645C" w:rsidRPr="00B8645C">
              <w:rPr>
                <w:lang w:val="en-US"/>
              </w:rPr>
              <w:t>and</w:t>
            </w:r>
            <w:r w:rsidRPr="00B8645C">
              <w:rPr>
                <w:lang w:val="en-US"/>
              </w:rPr>
              <w:t xml:space="preserve"> OPSC (cont’d)</w:t>
            </w:r>
          </w:p>
          <w:p w:rsidR="00CA7FAF" w:rsidRPr="00B8645C" w:rsidRDefault="00CA7FAF" w:rsidP="00525AC1">
            <w:pPr>
              <w:keepNext/>
              <w:spacing w:after="0"/>
              <w:rPr>
                <w:lang w:val="en-US"/>
              </w:rPr>
            </w:pPr>
          </w:p>
        </w:tc>
      </w:tr>
      <w:tr w:rsidR="005409C3" w:rsidTr="00525AC1">
        <w:tc>
          <w:tcPr>
            <w:tcW w:w="3480" w:type="dxa"/>
          </w:tcPr>
          <w:p w:rsidR="005409C3" w:rsidRDefault="00E92CC0" w:rsidP="00525AC1">
            <w:pPr>
              <w:pStyle w:val="Header"/>
              <w:keepNext/>
              <w:tabs>
                <w:tab w:val="clear" w:pos="4320"/>
                <w:tab w:val="clear" w:pos="8640"/>
              </w:tabs>
              <w:spacing w:after="0"/>
            </w:pPr>
            <w:r>
              <w:t>Wednesday 3 June</w:t>
            </w:r>
            <w:r w:rsidR="005409C3">
              <w:t xml:space="preserve"> 2009</w:t>
            </w:r>
          </w:p>
        </w:tc>
        <w:tc>
          <w:tcPr>
            <w:tcW w:w="1440" w:type="dxa"/>
          </w:tcPr>
          <w:p w:rsidR="005409C3" w:rsidRDefault="005409C3" w:rsidP="00525AC1">
            <w:pPr>
              <w:keepNext/>
              <w:spacing w:after="0"/>
            </w:pPr>
            <w:r>
              <w:t>10 a.m.</w:t>
            </w:r>
          </w:p>
        </w:tc>
        <w:tc>
          <w:tcPr>
            <w:tcW w:w="1080" w:type="dxa"/>
          </w:tcPr>
          <w:p w:rsidR="005409C3" w:rsidRDefault="00A75BAE" w:rsidP="00525AC1">
            <w:pPr>
              <w:pStyle w:val="Header"/>
              <w:keepNext/>
              <w:tabs>
                <w:tab w:val="clear" w:pos="4320"/>
                <w:tab w:val="clear" w:pos="8640"/>
              </w:tabs>
              <w:spacing w:after="0"/>
              <w:jc w:val="center"/>
            </w:pPr>
            <w:r>
              <w:t>6</w:t>
            </w:r>
          </w:p>
        </w:tc>
        <w:tc>
          <w:tcPr>
            <w:tcW w:w="3360" w:type="dxa"/>
          </w:tcPr>
          <w:p w:rsidR="005409C3" w:rsidRDefault="00E92CC0" w:rsidP="00525AC1">
            <w:pPr>
              <w:keepNext/>
              <w:spacing w:after="0"/>
            </w:pPr>
            <w:smartTag w:uri="urn:schemas-microsoft-com:office:smarttags" w:element="place">
              <w:smartTag w:uri="urn:schemas-microsoft-com:office:smarttags" w:element="country-region">
                <w:r>
                  <w:t>Bangladesh</w:t>
                </w:r>
              </w:smartTag>
            </w:smartTag>
            <w:r w:rsidR="005409C3">
              <w:t xml:space="preserve"> </w:t>
            </w:r>
          </w:p>
          <w:p w:rsidR="00CA7FAF" w:rsidRDefault="00CA7FAF" w:rsidP="00525AC1">
            <w:pPr>
              <w:keepNext/>
              <w:spacing w:after="0"/>
            </w:pPr>
          </w:p>
        </w:tc>
      </w:tr>
      <w:tr w:rsidR="005409C3" w:rsidTr="00525AC1">
        <w:tc>
          <w:tcPr>
            <w:tcW w:w="3480" w:type="dxa"/>
          </w:tcPr>
          <w:p w:rsidR="005409C3" w:rsidRDefault="005409C3" w:rsidP="00525AC1">
            <w:pPr>
              <w:pStyle w:val="FootnoteText"/>
              <w:keepNext/>
              <w:spacing w:before="120"/>
            </w:pPr>
          </w:p>
        </w:tc>
        <w:tc>
          <w:tcPr>
            <w:tcW w:w="1440" w:type="dxa"/>
          </w:tcPr>
          <w:p w:rsidR="005409C3" w:rsidRDefault="005409C3" w:rsidP="00525AC1">
            <w:pPr>
              <w:pStyle w:val="Header"/>
              <w:keepNext/>
              <w:tabs>
                <w:tab w:val="clear" w:pos="4320"/>
                <w:tab w:val="clear" w:pos="8640"/>
              </w:tabs>
              <w:spacing w:after="0"/>
            </w:pPr>
            <w:r>
              <w:t>3 p.m.</w:t>
            </w:r>
          </w:p>
        </w:tc>
        <w:tc>
          <w:tcPr>
            <w:tcW w:w="1080" w:type="dxa"/>
          </w:tcPr>
          <w:p w:rsidR="005409C3" w:rsidRDefault="00A75BAE" w:rsidP="00525AC1">
            <w:pPr>
              <w:pStyle w:val="Header"/>
              <w:keepNext/>
              <w:tabs>
                <w:tab w:val="clear" w:pos="4320"/>
                <w:tab w:val="clear" w:pos="8640"/>
              </w:tabs>
              <w:spacing w:after="0"/>
              <w:jc w:val="center"/>
            </w:pPr>
            <w:r>
              <w:t>6</w:t>
            </w:r>
          </w:p>
        </w:tc>
        <w:tc>
          <w:tcPr>
            <w:tcW w:w="3360" w:type="dxa"/>
          </w:tcPr>
          <w:p w:rsidR="005409C3" w:rsidRDefault="00E92CC0" w:rsidP="00525AC1">
            <w:pPr>
              <w:keepNext/>
              <w:spacing w:after="0"/>
              <w:rPr>
                <w:lang w:val="en-US"/>
              </w:rPr>
            </w:pPr>
            <w:smartTag w:uri="urn:schemas-microsoft-com:office:smarttags" w:element="place">
              <w:smartTag w:uri="urn:schemas-microsoft-com:office:smarttags" w:element="country-region">
                <w:r>
                  <w:t>Bangladesh</w:t>
                </w:r>
              </w:smartTag>
            </w:smartTag>
            <w:r>
              <w:rPr>
                <w:lang w:val="en-US"/>
              </w:rPr>
              <w:t xml:space="preserve"> </w:t>
            </w:r>
            <w:r w:rsidR="005409C3">
              <w:rPr>
                <w:lang w:val="en-US"/>
              </w:rPr>
              <w:t>(cont’d.)</w:t>
            </w:r>
          </w:p>
        </w:tc>
      </w:tr>
      <w:tr w:rsidR="005409C3" w:rsidTr="00525AC1">
        <w:trPr>
          <w:trHeight w:val="569"/>
        </w:trPr>
        <w:tc>
          <w:tcPr>
            <w:tcW w:w="3480" w:type="dxa"/>
          </w:tcPr>
          <w:p w:rsidR="005409C3" w:rsidRDefault="00E92CC0" w:rsidP="00E92CC0">
            <w:pPr>
              <w:pStyle w:val="Header"/>
              <w:keepNext/>
              <w:tabs>
                <w:tab w:val="clear" w:pos="4320"/>
                <w:tab w:val="clear" w:pos="8640"/>
              </w:tabs>
              <w:spacing w:after="0"/>
            </w:pPr>
            <w:r>
              <w:t>Thursday</w:t>
            </w:r>
            <w:r w:rsidR="005409C3">
              <w:t xml:space="preserve"> </w:t>
            </w:r>
            <w:r>
              <w:t>4 June</w:t>
            </w:r>
            <w:r w:rsidR="005409C3">
              <w:t xml:space="preserve"> 2009</w:t>
            </w:r>
          </w:p>
        </w:tc>
        <w:tc>
          <w:tcPr>
            <w:tcW w:w="1440" w:type="dxa"/>
          </w:tcPr>
          <w:p w:rsidR="005409C3" w:rsidRDefault="00E92CC0" w:rsidP="00E92CC0">
            <w:pPr>
              <w:keepNext/>
              <w:spacing w:after="0"/>
            </w:pPr>
            <w:r>
              <w:t>10 a.m.</w:t>
            </w:r>
          </w:p>
        </w:tc>
        <w:tc>
          <w:tcPr>
            <w:tcW w:w="1080" w:type="dxa"/>
          </w:tcPr>
          <w:p w:rsidR="005409C3" w:rsidRDefault="00A75BAE" w:rsidP="00E92CC0">
            <w:pPr>
              <w:keepNext/>
              <w:spacing w:after="0"/>
              <w:jc w:val="center"/>
            </w:pPr>
            <w:r>
              <w:t>6</w:t>
            </w:r>
          </w:p>
        </w:tc>
        <w:tc>
          <w:tcPr>
            <w:tcW w:w="3360" w:type="dxa"/>
          </w:tcPr>
          <w:p w:rsidR="005409C3" w:rsidRDefault="00E92CC0" w:rsidP="00E92CC0">
            <w:pPr>
              <w:keepNext/>
              <w:spacing w:after="0"/>
              <w:rPr>
                <w:lang w:val="en-US"/>
              </w:rPr>
            </w:pPr>
            <w:smartTag w:uri="urn:schemas-microsoft-com:office:smarttags" w:element="place">
              <w:smartTag w:uri="urn:schemas-microsoft-com:office:smarttags" w:element="country-region">
                <w:r>
                  <w:rPr>
                    <w:lang w:val="en-US"/>
                  </w:rPr>
                  <w:t>Niger</w:t>
                </w:r>
              </w:smartTag>
            </w:smartTag>
          </w:p>
        </w:tc>
      </w:tr>
      <w:tr w:rsidR="00E92CC0" w:rsidTr="00525AC1">
        <w:trPr>
          <w:trHeight w:val="569"/>
        </w:trPr>
        <w:tc>
          <w:tcPr>
            <w:tcW w:w="3480" w:type="dxa"/>
          </w:tcPr>
          <w:p w:rsidR="00E92CC0" w:rsidRDefault="00E92CC0" w:rsidP="00525AC1">
            <w:pPr>
              <w:pStyle w:val="Header"/>
              <w:keepNext/>
              <w:tabs>
                <w:tab w:val="clear" w:pos="4320"/>
                <w:tab w:val="clear" w:pos="8640"/>
              </w:tabs>
              <w:spacing w:after="0"/>
            </w:pPr>
          </w:p>
        </w:tc>
        <w:tc>
          <w:tcPr>
            <w:tcW w:w="1440" w:type="dxa"/>
          </w:tcPr>
          <w:p w:rsidR="00E92CC0" w:rsidRDefault="00E92CC0" w:rsidP="00525AC1">
            <w:pPr>
              <w:keepNext/>
              <w:spacing w:after="0"/>
            </w:pPr>
            <w:r>
              <w:t>3 p.m.</w:t>
            </w:r>
          </w:p>
        </w:tc>
        <w:tc>
          <w:tcPr>
            <w:tcW w:w="1080" w:type="dxa"/>
          </w:tcPr>
          <w:p w:rsidR="00E92CC0" w:rsidRDefault="00A75BAE" w:rsidP="00525AC1">
            <w:pPr>
              <w:keepNext/>
              <w:spacing w:after="0"/>
              <w:jc w:val="center"/>
            </w:pPr>
            <w:r>
              <w:t>6</w:t>
            </w:r>
          </w:p>
        </w:tc>
        <w:tc>
          <w:tcPr>
            <w:tcW w:w="3360" w:type="dxa"/>
          </w:tcPr>
          <w:p w:rsidR="00E92CC0" w:rsidRDefault="00E92CC0" w:rsidP="00525AC1">
            <w:pPr>
              <w:keepNext/>
              <w:spacing w:after="0"/>
              <w:rPr>
                <w:lang w:val="en-US"/>
              </w:rPr>
            </w:pPr>
            <w:smartTag w:uri="urn:schemas-microsoft-com:office:smarttags" w:element="place">
              <w:smartTag w:uri="urn:schemas-microsoft-com:office:smarttags" w:element="country-region">
                <w:r>
                  <w:rPr>
                    <w:lang w:val="en-US"/>
                  </w:rPr>
                  <w:t>Niger</w:t>
                </w:r>
              </w:smartTag>
            </w:smartTag>
            <w:r>
              <w:rPr>
                <w:lang w:val="en-US"/>
              </w:rPr>
              <w:t xml:space="preserve"> (cont’d)</w:t>
            </w:r>
          </w:p>
        </w:tc>
      </w:tr>
      <w:tr w:rsidR="00E92CC0" w:rsidTr="00525AC1">
        <w:trPr>
          <w:trHeight w:val="569"/>
        </w:trPr>
        <w:tc>
          <w:tcPr>
            <w:tcW w:w="3480" w:type="dxa"/>
          </w:tcPr>
          <w:p w:rsidR="00E92CC0" w:rsidRDefault="0063792B" w:rsidP="00525AC1">
            <w:pPr>
              <w:pStyle w:val="Header"/>
              <w:keepNext/>
              <w:tabs>
                <w:tab w:val="clear" w:pos="4320"/>
                <w:tab w:val="clear" w:pos="8640"/>
              </w:tabs>
              <w:spacing w:after="0"/>
            </w:pPr>
            <w:r>
              <w:t>Friday 5 June 2009</w:t>
            </w:r>
          </w:p>
        </w:tc>
        <w:tc>
          <w:tcPr>
            <w:tcW w:w="1440" w:type="dxa"/>
          </w:tcPr>
          <w:p w:rsidR="00E92CC0" w:rsidRDefault="0063792B" w:rsidP="00525AC1">
            <w:pPr>
              <w:keepNext/>
              <w:spacing w:after="0"/>
            </w:pPr>
            <w:r>
              <w:t>10 a.m.</w:t>
            </w:r>
          </w:p>
        </w:tc>
        <w:tc>
          <w:tcPr>
            <w:tcW w:w="1080" w:type="dxa"/>
          </w:tcPr>
          <w:p w:rsidR="00E92CC0" w:rsidRDefault="00A75BAE" w:rsidP="00525AC1">
            <w:pPr>
              <w:keepNext/>
              <w:spacing w:after="0"/>
              <w:jc w:val="center"/>
            </w:pPr>
            <w:r>
              <w:t>6</w:t>
            </w:r>
          </w:p>
        </w:tc>
        <w:tc>
          <w:tcPr>
            <w:tcW w:w="3360" w:type="dxa"/>
          </w:tcPr>
          <w:p w:rsidR="00E92CC0" w:rsidRDefault="0063792B" w:rsidP="00525AC1">
            <w:pPr>
              <w:keepNext/>
              <w:spacing w:after="0"/>
              <w:rPr>
                <w:lang w:val="en-US"/>
              </w:rPr>
            </w:pPr>
            <w:smartTag w:uri="urn:schemas-microsoft-com:office:smarttags" w:element="place">
              <w:smartTag w:uri="urn:schemas-microsoft-com:office:smarttags" w:element="country-region">
                <w:r>
                  <w:rPr>
                    <w:lang w:val="en-US"/>
                  </w:rPr>
                  <w:t>Romania</w:t>
                </w:r>
              </w:smartTag>
            </w:smartTag>
          </w:p>
        </w:tc>
      </w:tr>
      <w:tr w:rsidR="0063792B" w:rsidTr="00525AC1">
        <w:trPr>
          <w:trHeight w:val="569"/>
        </w:trPr>
        <w:tc>
          <w:tcPr>
            <w:tcW w:w="3480" w:type="dxa"/>
          </w:tcPr>
          <w:p w:rsidR="0063792B" w:rsidRDefault="0063792B" w:rsidP="00525AC1">
            <w:pPr>
              <w:pStyle w:val="Header"/>
              <w:keepNext/>
              <w:tabs>
                <w:tab w:val="clear" w:pos="4320"/>
                <w:tab w:val="clear" w:pos="8640"/>
              </w:tabs>
              <w:spacing w:after="0"/>
            </w:pPr>
          </w:p>
        </w:tc>
        <w:tc>
          <w:tcPr>
            <w:tcW w:w="1440" w:type="dxa"/>
          </w:tcPr>
          <w:p w:rsidR="0063792B" w:rsidRDefault="0063792B" w:rsidP="00525AC1">
            <w:pPr>
              <w:keepNext/>
              <w:spacing w:after="0"/>
            </w:pPr>
            <w:r>
              <w:t>3 p.m.</w:t>
            </w:r>
          </w:p>
        </w:tc>
        <w:tc>
          <w:tcPr>
            <w:tcW w:w="1080" w:type="dxa"/>
          </w:tcPr>
          <w:p w:rsidR="0063792B" w:rsidRDefault="00A75BAE" w:rsidP="00525AC1">
            <w:pPr>
              <w:keepNext/>
              <w:spacing w:after="0"/>
              <w:jc w:val="center"/>
            </w:pPr>
            <w:r>
              <w:t>6</w:t>
            </w:r>
          </w:p>
        </w:tc>
        <w:tc>
          <w:tcPr>
            <w:tcW w:w="3360" w:type="dxa"/>
          </w:tcPr>
          <w:p w:rsidR="0063792B" w:rsidRDefault="0063792B" w:rsidP="00525AC1">
            <w:pPr>
              <w:keepNext/>
              <w:spacing w:after="0"/>
              <w:rPr>
                <w:lang w:val="en-US"/>
              </w:rPr>
            </w:pPr>
            <w:smartTag w:uri="urn:schemas-microsoft-com:office:smarttags" w:element="place">
              <w:smartTag w:uri="urn:schemas-microsoft-com:office:smarttags" w:element="country-region">
                <w:r>
                  <w:rPr>
                    <w:lang w:val="en-US"/>
                  </w:rPr>
                  <w:t>Romania</w:t>
                </w:r>
              </w:smartTag>
            </w:smartTag>
            <w:r>
              <w:rPr>
                <w:lang w:val="en-US"/>
              </w:rPr>
              <w:t xml:space="preserve"> (cont’d)</w:t>
            </w:r>
          </w:p>
        </w:tc>
      </w:tr>
      <w:tr w:rsidR="005409C3" w:rsidTr="00525AC1">
        <w:tc>
          <w:tcPr>
            <w:tcW w:w="3480" w:type="dxa"/>
          </w:tcPr>
          <w:p w:rsidR="005409C3" w:rsidRDefault="00B8645C" w:rsidP="00525AC1">
            <w:pPr>
              <w:pStyle w:val="FootnoteText"/>
              <w:keepNext/>
              <w:spacing w:after="0"/>
            </w:pPr>
            <w:r>
              <w:t>Tues</w:t>
            </w:r>
            <w:r w:rsidR="0063792B">
              <w:t>day 9 June</w:t>
            </w:r>
            <w:r w:rsidR="005409C3">
              <w:t xml:space="preserve"> 2009</w:t>
            </w:r>
          </w:p>
        </w:tc>
        <w:tc>
          <w:tcPr>
            <w:tcW w:w="1440" w:type="dxa"/>
          </w:tcPr>
          <w:p w:rsidR="005409C3" w:rsidRDefault="005409C3" w:rsidP="00525AC1">
            <w:pPr>
              <w:keepNext/>
              <w:spacing w:after="0"/>
            </w:pPr>
            <w:r>
              <w:t>10 a.m.</w:t>
            </w:r>
          </w:p>
        </w:tc>
        <w:tc>
          <w:tcPr>
            <w:tcW w:w="1080" w:type="dxa"/>
          </w:tcPr>
          <w:p w:rsidR="005409C3" w:rsidRDefault="00A75BAE" w:rsidP="00525AC1">
            <w:pPr>
              <w:keepNext/>
              <w:spacing w:after="0"/>
              <w:jc w:val="center"/>
            </w:pPr>
            <w:r>
              <w:t>6</w:t>
            </w:r>
          </w:p>
        </w:tc>
        <w:tc>
          <w:tcPr>
            <w:tcW w:w="3360" w:type="dxa"/>
          </w:tcPr>
          <w:p w:rsidR="005409C3" w:rsidRDefault="0063792B" w:rsidP="00525AC1">
            <w:pPr>
              <w:keepNext/>
              <w:spacing w:after="0"/>
            </w:pPr>
            <w:smartTag w:uri="urn:schemas-microsoft-com:office:smarttags" w:element="place">
              <w:smartTag w:uri="urn:schemas-microsoft-com:office:smarttags" w:element="country-region">
                <w:r>
                  <w:t>Oman</w:t>
                </w:r>
              </w:smartTag>
            </w:smartTag>
            <w:r w:rsidR="005409C3">
              <w:t xml:space="preserve"> OPAC and OPSC</w:t>
            </w:r>
          </w:p>
          <w:p w:rsidR="00CA7FAF" w:rsidRDefault="00CA7FAF" w:rsidP="00525AC1">
            <w:pPr>
              <w:keepNext/>
              <w:spacing w:after="0"/>
            </w:pPr>
          </w:p>
        </w:tc>
      </w:tr>
      <w:tr w:rsidR="005409C3" w:rsidTr="00525AC1">
        <w:tc>
          <w:tcPr>
            <w:tcW w:w="3480" w:type="dxa"/>
          </w:tcPr>
          <w:p w:rsidR="005409C3" w:rsidRDefault="005409C3" w:rsidP="00525AC1">
            <w:pPr>
              <w:pStyle w:val="FootnoteText"/>
              <w:keepNext/>
              <w:spacing w:after="0"/>
            </w:pPr>
          </w:p>
        </w:tc>
        <w:tc>
          <w:tcPr>
            <w:tcW w:w="1440" w:type="dxa"/>
          </w:tcPr>
          <w:p w:rsidR="005409C3" w:rsidRDefault="005409C3" w:rsidP="00525AC1">
            <w:pPr>
              <w:keepNext/>
              <w:spacing w:after="0"/>
            </w:pPr>
            <w:r>
              <w:t>3 p.m.</w:t>
            </w:r>
          </w:p>
        </w:tc>
        <w:tc>
          <w:tcPr>
            <w:tcW w:w="1080" w:type="dxa"/>
          </w:tcPr>
          <w:p w:rsidR="005409C3" w:rsidRDefault="00A75BAE" w:rsidP="0063792B">
            <w:pPr>
              <w:keepNext/>
              <w:spacing w:after="0"/>
              <w:jc w:val="center"/>
            </w:pPr>
            <w:r>
              <w:t>6</w:t>
            </w:r>
          </w:p>
        </w:tc>
        <w:tc>
          <w:tcPr>
            <w:tcW w:w="3360" w:type="dxa"/>
          </w:tcPr>
          <w:p w:rsidR="005409C3" w:rsidRDefault="0063792B" w:rsidP="00525AC1">
            <w:pPr>
              <w:keepNext/>
              <w:spacing w:after="0"/>
            </w:pPr>
            <w:r>
              <w:t xml:space="preserve">Oman OPAC and OPSC </w:t>
            </w:r>
            <w:r w:rsidR="005409C3">
              <w:t>(cont’d.)</w:t>
            </w:r>
          </w:p>
          <w:p w:rsidR="00CA7FAF" w:rsidRDefault="00CA7FAF" w:rsidP="00525AC1">
            <w:pPr>
              <w:keepNext/>
              <w:spacing w:after="0"/>
            </w:pPr>
          </w:p>
        </w:tc>
      </w:tr>
    </w:tbl>
    <w:p w:rsidR="005409C3" w:rsidRDefault="005409C3" w:rsidP="005409C3"/>
    <w:p w:rsidR="005409C3" w:rsidRDefault="00CF2110" w:rsidP="00CF2110">
      <w:pPr>
        <w:pStyle w:val="Header"/>
        <w:tabs>
          <w:tab w:val="clear" w:pos="4320"/>
          <w:tab w:val="clear" w:pos="8640"/>
        </w:tabs>
      </w:pPr>
      <w:r>
        <w:t>13.</w:t>
      </w:r>
      <w:r>
        <w:tab/>
      </w:r>
      <w:r w:rsidR="005409C3">
        <w:t xml:space="preserve">In accordance with rule 68 of the provisional rules of procedure, representatives of the States parties shall be invited to attend the meetings of the Committee when their reports are examined.  Such representatives should be able to answer questions put to them by the Committee and make statements on reports already submitted by their State, and may also submit further information.  </w:t>
      </w:r>
    </w:p>
    <w:p w:rsidR="005409C3" w:rsidRDefault="00CF2110" w:rsidP="002A7F31">
      <w:pPr>
        <w:pStyle w:val="Header"/>
        <w:tabs>
          <w:tab w:val="clear" w:pos="4320"/>
          <w:tab w:val="clear" w:pos="8640"/>
        </w:tabs>
      </w:pPr>
      <w:r>
        <w:t>14.</w:t>
      </w:r>
      <w:r>
        <w:tab/>
      </w:r>
      <w:r w:rsidR="005409C3">
        <w:t>In accordance with rule 68 of the Committee’s provisional rules of procedure, the Secretary-General has notified the States parties concerned of the opening date, duration and place of t</w:t>
      </w:r>
      <w:r w:rsidR="005409C3" w:rsidRPr="002A7F31">
        <w:t xml:space="preserve">he </w:t>
      </w:r>
      <w:r w:rsidR="002A7F31">
        <w:t xml:space="preserve">fifty-first </w:t>
      </w:r>
      <w:r w:rsidR="005409C3">
        <w:t>session of the Committee, at which their respective reports will be examined, and has invited them to send representatives to attend these meetings of the Committee.</w:t>
      </w:r>
    </w:p>
    <w:p w:rsidR="005409C3" w:rsidRDefault="005409C3" w:rsidP="005409C3">
      <w:pPr>
        <w:pStyle w:val="Heading2"/>
        <w:ind w:left="2013" w:hanging="879"/>
        <w:jc w:val="left"/>
      </w:pPr>
      <w:r>
        <w:t xml:space="preserve">Item </w:t>
      </w:r>
      <w:r w:rsidR="00BC167B">
        <w:t>7</w:t>
      </w:r>
      <w:r>
        <w:t>.</w:t>
      </w:r>
      <w:r>
        <w:tab/>
        <w:t>Cooperation with other United Nations bodies, specialized</w:t>
      </w:r>
      <w:r>
        <w:br/>
        <w:t>agencies and other competent bodies</w:t>
      </w:r>
    </w:p>
    <w:p w:rsidR="005409C3" w:rsidRDefault="00CF2110" w:rsidP="00CF2110">
      <w:pPr>
        <w:pStyle w:val="Header"/>
        <w:tabs>
          <w:tab w:val="clear" w:pos="4320"/>
          <w:tab w:val="clear" w:pos="8640"/>
        </w:tabs>
      </w:pPr>
      <w:r>
        <w:t>15.</w:t>
      </w:r>
      <w:r>
        <w:tab/>
      </w:r>
      <w:r w:rsidR="005409C3">
        <w:t>Under this item, the Committee will pursue its discussion on how existing cooperation with various relevant bodies could be further strengthened to enhance the promotion and protection of the rights of the child.</w:t>
      </w:r>
    </w:p>
    <w:p w:rsidR="005409C3" w:rsidRDefault="005409C3" w:rsidP="005409C3">
      <w:pPr>
        <w:pStyle w:val="Heading2"/>
      </w:pPr>
      <w:r>
        <w:t xml:space="preserve">Item </w:t>
      </w:r>
      <w:r w:rsidR="00BC167B">
        <w:t>8</w:t>
      </w:r>
      <w:r>
        <w:t>.  Methods of work of the Committee</w:t>
      </w:r>
    </w:p>
    <w:p w:rsidR="005409C3" w:rsidRDefault="00CF2110" w:rsidP="00CF2110">
      <w:pPr>
        <w:pStyle w:val="Header"/>
        <w:tabs>
          <w:tab w:val="clear" w:pos="4320"/>
          <w:tab w:val="clear" w:pos="8640"/>
        </w:tabs>
      </w:pPr>
      <w:r>
        <w:t>16.</w:t>
      </w:r>
      <w:r>
        <w:tab/>
      </w:r>
      <w:r w:rsidR="005409C3">
        <w:t xml:space="preserve">Under this item, the Committee will pursue its discussion concerning the organization of its future work, as well as the procedure to be followed in the consideration of reports by States parties and their follow-up, including where necessary areas identified for technical assistance. In particular, the Committee will </w:t>
      </w:r>
      <w:r w:rsidR="00E363DF">
        <w:t>also discuss practicalities</w:t>
      </w:r>
      <w:r w:rsidR="005409C3">
        <w:t xml:space="preserve"> of </w:t>
      </w:r>
      <w:r w:rsidR="00E363DF">
        <w:t>working in two chambers</w:t>
      </w:r>
      <w:r w:rsidR="00E65D50">
        <w:t xml:space="preserve">, </w:t>
      </w:r>
      <w:r w:rsidR="005409C3">
        <w:t xml:space="preserve">as well as discuss its treaty specific reporting guidelines. </w:t>
      </w:r>
    </w:p>
    <w:p w:rsidR="005409C3" w:rsidRDefault="005409C3" w:rsidP="005409C3">
      <w:pPr>
        <w:pStyle w:val="Heading1"/>
        <w:rPr>
          <w:rFonts w:ascii="Times New Roman Bold" w:hAnsi="Times New Roman Bold" w:cs="Times New Roman Bold"/>
          <w:caps w:val="0"/>
        </w:rPr>
      </w:pPr>
      <w:r>
        <w:rPr>
          <w:rFonts w:ascii="Times New Roman Bold" w:hAnsi="Times New Roman Bold" w:cs="Times New Roman Bold"/>
          <w:caps w:val="0"/>
        </w:rPr>
        <w:t xml:space="preserve">Item </w:t>
      </w:r>
      <w:r w:rsidR="00BC167B">
        <w:rPr>
          <w:rFonts w:ascii="Times New Roman Bold" w:hAnsi="Times New Roman Bold" w:cs="Times New Roman Bold"/>
          <w:caps w:val="0"/>
        </w:rPr>
        <w:t>9</w:t>
      </w:r>
      <w:r>
        <w:rPr>
          <w:rFonts w:ascii="Times New Roman Bold" w:hAnsi="Times New Roman Bold" w:cs="Times New Roman Bold"/>
          <w:caps w:val="0"/>
        </w:rPr>
        <w:t>. Days of general discussion</w:t>
      </w:r>
    </w:p>
    <w:p w:rsidR="005409C3" w:rsidRDefault="00CF2110" w:rsidP="00A75BAE">
      <w:r>
        <w:t>17.</w:t>
      </w:r>
      <w:r>
        <w:tab/>
      </w:r>
      <w:r w:rsidR="005409C3">
        <w:t>The Committee decided at its f</w:t>
      </w:r>
      <w:r w:rsidR="003E6D26">
        <w:t>iftie</w:t>
      </w:r>
      <w:r w:rsidR="00D045EE">
        <w:rPr>
          <w:rStyle w:val="Strong"/>
          <w:b w:val="0"/>
        </w:rPr>
        <w:t xml:space="preserve">th session that a </w:t>
      </w:r>
      <w:r w:rsidR="005409C3">
        <w:rPr>
          <w:rStyle w:val="Strong"/>
          <w:b w:val="0"/>
        </w:rPr>
        <w:t>commemorat</w:t>
      </w:r>
      <w:r w:rsidR="00D045EE">
        <w:rPr>
          <w:rStyle w:val="Strong"/>
          <w:b w:val="0"/>
        </w:rPr>
        <w:t>ion of</w:t>
      </w:r>
      <w:r w:rsidR="005409C3">
        <w:rPr>
          <w:rStyle w:val="Strong"/>
          <w:b w:val="0"/>
        </w:rPr>
        <w:t xml:space="preserve"> the </w:t>
      </w:r>
      <w:r w:rsidR="00A75BAE">
        <w:rPr>
          <w:rStyle w:val="Strong"/>
          <w:b w:val="0"/>
        </w:rPr>
        <w:t>twentieth</w:t>
      </w:r>
      <w:r w:rsidR="00A75BAE">
        <w:rPr>
          <w:rStyle w:val="Strong"/>
          <w:b w:val="0"/>
          <w:vertAlign w:val="superscript"/>
        </w:rPr>
        <w:t xml:space="preserve"> </w:t>
      </w:r>
      <w:r w:rsidR="005409C3">
        <w:rPr>
          <w:rStyle w:val="Strong"/>
          <w:b w:val="0"/>
        </w:rPr>
        <w:t xml:space="preserve"> anniversary of the adoption of the Convention on the Rights of the Child </w:t>
      </w:r>
      <w:r w:rsidR="003E6D26">
        <w:rPr>
          <w:rStyle w:val="Strong"/>
          <w:b w:val="0"/>
        </w:rPr>
        <w:t xml:space="preserve">would be held </w:t>
      </w:r>
      <w:r w:rsidR="00D045EE">
        <w:rPr>
          <w:rStyle w:val="Strong"/>
          <w:b w:val="0"/>
        </w:rPr>
        <w:t>during its fifty-third pre-sessional working group in October 2009</w:t>
      </w:r>
      <w:r w:rsidR="005409C3">
        <w:rPr>
          <w:rStyle w:val="Strong"/>
          <w:b w:val="0"/>
        </w:rPr>
        <w:t xml:space="preserve">, </w:t>
      </w:r>
      <w:r w:rsidR="003E6D26">
        <w:rPr>
          <w:rStyle w:val="Strong"/>
          <w:b w:val="0"/>
        </w:rPr>
        <w:t>in lieu of</w:t>
      </w:r>
      <w:r w:rsidR="005409C3">
        <w:rPr>
          <w:rStyle w:val="Strong"/>
          <w:b w:val="0"/>
        </w:rPr>
        <w:t xml:space="preserve"> its annual day of general discussion.</w:t>
      </w:r>
    </w:p>
    <w:p w:rsidR="005409C3" w:rsidRDefault="005409C3" w:rsidP="005409C3">
      <w:pPr>
        <w:pStyle w:val="Heading2"/>
      </w:pPr>
      <w:r>
        <w:t xml:space="preserve">Item </w:t>
      </w:r>
      <w:r w:rsidR="00BC167B">
        <w:t>10</w:t>
      </w:r>
      <w:r>
        <w:t>.  General comments</w:t>
      </w:r>
    </w:p>
    <w:p w:rsidR="005409C3" w:rsidRDefault="00CF2110" w:rsidP="00CF2110">
      <w:pPr>
        <w:pStyle w:val="Header"/>
        <w:tabs>
          <w:tab w:val="clear" w:pos="4320"/>
          <w:tab w:val="clear" w:pos="8640"/>
        </w:tabs>
      </w:pPr>
      <w:r>
        <w:t>18.</w:t>
      </w:r>
      <w:r>
        <w:tab/>
      </w:r>
      <w:r w:rsidR="005409C3">
        <w:t xml:space="preserve">Under this item, the Committee will pursue the elaboration of general comments based on the various principles and provisions of the Convention, and specifically on two drafts, one on </w:t>
      </w:r>
      <w:r w:rsidR="00D24AAF">
        <w:t xml:space="preserve">article 12 of the Convention, </w:t>
      </w:r>
      <w:r w:rsidR="005409C3">
        <w:t>child participation</w:t>
      </w:r>
      <w:r w:rsidR="00D24AAF">
        <w:t>,</w:t>
      </w:r>
      <w:r w:rsidR="002D0412">
        <w:t xml:space="preserve"> and one on article 3, the best interests of the child</w:t>
      </w:r>
      <w:r w:rsidR="005409C3">
        <w:t>.</w:t>
      </w:r>
    </w:p>
    <w:p w:rsidR="005409C3" w:rsidRDefault="005409C3" w:rsidP="005409C3">
      <w:pPr>
        <w:pStyle w:val="Heading2"/>
      </w:pPr>
      <w:r>
        <w:t xml:space="preserve">Item </w:t>
      </w:r>
      <w:r w:rsidR="00BC167B">
        <w:t>11</w:t>
      </w:r>
      <w:r>
        <w:t>.  Future meetings</w:t>
      </w:r>
    </w:p>
    <w:p w:rsidR="005409C3" w:rsidRDefault="00CF2110" w:rsidP="00CF2110">
      <w:pPr>
        <w:pStyle w:val="Header"/>
        <w:tabs>
          <w:tab w:val="clear" w:pos="4320"/>
          <w:tab w:val="clear" w:pos="8640"/>
        </w:tabs>
      </w:pPr>
      <w:r>
        <w:t>19.</w:t>
      </w:r>
      <w:r>
        <w:tab/>
      </w:r>
      <w:r w:rsidR="005409C3">
        <w:t>Under this item, the Committee will be informed of any developments relating to the schedule of its future meetings.</w:t>
      </w:r>
    </w:p>
    <w:p w:rsidR="005409C3" w:rsidRDefault="005409C3" w:rsidP="005409C3">
      <w:pPr>
        <w:pStyle w:val="Heading2"/>
      </w:pPr>
      <w:r>
        <w:t>Item 1</w:t>
      </w:r>
      <w:r w:rsidR="00BC167B">
        <w:t>2</w:t>
      </w:r>
      <w:r>
        <w:t>.  Other matters</w:t>
      </w:r>
    </w:p>
    <w:p w:rsidR="005409C3" w:rsidRDefault="00CF2110" w:rsidP="00CF2110">
      <w:pPr>
        <w:pStyle w:val="Header"/>
        <w:tabs>
          <w:tab w:val="clear" w:pos="4320"/>
          <w:tab w:val="clear" w:pos="8640"/>
        </w:tabs>
      </w:pPr>
      <w:r>
        <w:t>20.</w:t>
      </w:r>
      <w:r>
        <w:tab/>
      </w:r>
      <w:r w:rsidR="005409C3">
        <w:t>Under this item, members will discuss such other matters relating to the work of the Committee as may be necessary.</w:t>
      </w:r>
    </w:p>
    <w:p w:rsidR="005409C3" w:rsidRDefault="005409C3" w:rsidP="005409C3">
      <w:pPr>
        <w:jc w:val="center"/>
      </w:pPr>
      <w:r>
        <w:t>-</w:t>
      </w:r>
      <w:r w:rsidR="00A82DFA">
        <w:t xml:space="preserve"> </w:t>
      </w:r>
      <w:r>
        <w:t>-</w:t>
      </w:r>
      <w:r w:rsidR="00A82DFA">
        <w:t xml:space="preserve"> </w:t>
      </w:r>
      <w:r>
        <w:t>-</w:t>
      </w:r>
      <w:r w:rsidR="00A82DFA">
        <w:t xml:space="preserve"> </w:t>
      </w:r>
      <w:r>
        <w:t>-</w:t>
      </w:r>
      <w:r w:rsidR="00A82DFA">
        <w:t xml:space="preserve"> </w:t>
      </w:r>
      <w:r>
        <w:t>-</w:t>
      </w:r>
    </w:p>
    <w:p w:rsidR="005409C3" w:rsidRDefault="005409C3"/>
    <w:sectPr w:rsidR="005409C3" w:rsidSect="00320CDC">
      <w:headerReference w:type="even" r:id="rId9"/>
      <w:headerReference w:type="defaul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742" w:rsidRDefault="006F5742">
      <w:r>
        <w:separator/>
      </w:r>
    </w:p>
  </w:endnote>
  <w:endnote w:type="continuationSeparator" w:id="0">
    <w:p w:rsidR="006F5742" w:rsidRDefault="006F5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auto"/>
    <w:pitch w:val="variable"/>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742" w:rsidRDefault="006F5742">
      <w:r>
        <w:separator/>
      </w:r>
    </w:p>
  </w:footnote>
  <w:footnote w:type="continuationSeparator" w:id="0">
    <w:p w:rsidR="006F5742" w:rsidRDefault="006F57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4A5" w:rsidRDefault="00785FA6" w:rsidP="00127687">
    <w:pPr>
      <w:pStyle w:val="Header"/>
      <w:spacing w:after="0"/>
    </w:pPr>
    <w:r>
      <w:t>CRC/C/51/1</w:t>
    </w:r>
  </w:p>
  <w:p w:rsidR="00785FA6" w:rsidRDefault="00A0402C">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sidR="009F5481">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CDC" w:rsidRDefault="00320CDC" w:rsidP="00320CDC">
    <w:pPr>
      <w:spacing w:after="0"/>
      <w:ind w:left="7920"/>
    </w:pPr>
    <w:fldSimple w:instr=" FILLIN &quot;Symbol&quot; \* MERGEFORMAT ">
      <w:r w:rsidR="009F5481">
        <w:t>CRC/C/51/1</w:t>
      </w:r>
    </w:fldSimple>
  </w:p>
  <w:p w:rsidR="00320CDC" w:rsidRDefault="00320CDC" w:rsidP="00320CDC">
    <w:pPr>
      <w:pStyle w:val="Header"/>
      <w:tabs>
        <w:tab w:val="clear" w:pos="8640"/>
        <w:tab w:val="right" w:pos="9180"/>
      </w:tabs>
    </w:pP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9F5481">
      <w:rPr>
        <w:rStyle w:val="PageNumber"/>
        <w:noProof/>
      </w:rPr>
      <w:t>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C1471"/>
    <w:multiLevelType w:val="hybridMultilevel"/>
    <w:tmpl w:val="22242416"/>
    <w:lvl w:ilvl="0" w:tplc="BC9C408C">
      <w:start w:val="1"/>
      <w:numFmt w:val="decimal"/>
      <w:lvlText w:val="%1."/>
      <w:lvlJc w:val="left"/>
      <w:pPr>
        <w:tabs>
          <w:tab w:val="num" w:pos="360"/>
        </w:tabs>
        <w:ind w:left="0" w:firstLine="0"/>
      </w:pPr>
      <w:rPr>
        <w:rFonts w:hint="default"/>
        <w:sz w:val="24"/>
        <w:szCs w:val="24"/>
      </w:rPr>
    </w:lvl>
    <w:lvl w:ilvl="1" w:tplc="AB94F8CE">
      <w:start w:val="6"/>
      <w:numFmt w:val="decimal"/>
      <w:lvlText w:val="%2."/>
      <w:lvlJc w:val="left"/>
      <w:pPr>
        <w:tabs>
          <w:tab w:val="num" w:pos="360"/>
        </w:tabs>
        <w:ind w:left="0" w:firstLine="0"/>
      </w:pPr>
      <w:rPr>
        <w:rFonts w:hint="default"/>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71883EC5"/>
    <w:multiLevelType w:val="hybridMultilevel"/>
    <w:tmpl w:val="78E2157E"/>
    <w:lvl w:ilvl="0" w:tplc="FCC497C4">
      <w:start w:val="9"/>
      <w:numFmt w:val="decimal"/>
      <w:lvlText w:val="%1."/>
      <w:lvlJc w:val="left"/>
      <w:pPr>
        <w:tabs>
          <w:tab w:val="num" w:pos="360"/>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evenAndOddHeaders/>
  <w:characterSpacingControl w:val="doNotCompress"/>
  <w:hdrShapeDefaults>
    <o:shapedefaults v:ext="edit" spidmax="307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09C3"/>
    <w:rsid w:val="0009581F"/>
    <w:rsid w:val="000A104C"/>
    <w:rsid w:val="001025E7"/>
    <w:rsid w:val="001040E5"/>
    <w:rsid w:val="001210B5"/>
    <w:rsid w:val="00126C24"/>
    <w:rsid w:val="00127687"/>
    <w:rsid w:val="00172A53"/>
    <w:rsid w:val="00180CB0"/>
    <w:rsid w:val="002A655F"/>
    <w:rsid w:val="002A7F31"/>
    <w:rsid w:val="002D0412"/>
    <w:rsid w:val="00320CDC"/>
    <w:rsid w:val="003324A5"/>
    <w:rsid w:val="0036419F"/>
    <w:rsid w:val="00394494"/>
    <w:rsid w:val="003D43DC"/>
    <w:rsid w:val="003E293B"/>
    <w:rsid w:val="003E6D26"/>
    <w:rsid w:val="0040262D"/>
    <w:rsid w:val="00411265"/>
    <w:rsid w:val="00483753"/>
    <w:rsid w:val="00525AC1"/>
    <w:rsid w:val="005409C3"/>
    <w:rsid w:val="00551270"/>
    <w:rsid w:val="0055730C"/>
    <w:rsid w:val="00594166"/>
    <w:rsid w:val="005A4461"/>
    <w:rsid w:val="005B1955"/>
    <w:rsid w:val="0063792B"/>
    <w:rsid w:val="00666157"/>
    <w:rsid w:val="006A426C"/>
    <w:rsid w:val="006C0693"/>
    <w:rsid w:val="006F4F9D"/>
    <w:rsid w:val="006F5742"/>
    <w:rsid w:val="00732644"/>
    <w:rsid w:val="00785FA6"/>
    <w:rsid w:val="00871FB0"/>
    <w:rsid w:val="008972F2"/>
    <w:rsid w:val="008A055D"/>
    <w:rsid w:val="008C2B4B"/>
    <w:rsid w:val="00947838"/>
    <w:rsid w:val="009600C0"/>
    <w:rsid w:val="00993C8F"/>
    <w:rsid w:val="009F5481"/>
    <w:rsid w:val="00A0402C"/>
    <w:rsid w:val="00A75BAE"/>
    <w:rsid w:val="00A82DFA"/>
    <w:rsid w:val="00A923D9"/>
    <w:rsid w:val="00AB0BC6"/>
    <w:rsid w:val="00B27FC3"/>
    <w:rsid w:val="00B8645C"/>
    <w:rsid w:val="00B93A36"/>
    <w:rsid w:val="00BC167B"/>
    <w:rsid w:val="00C0202F"/>
    <w:rsid w:val="00C068EA"/>
    <w:rsid w:val="00C90239"/>
    <w:rsid w:val="00CA07F2"/>
    <w:rsid w:val="00CA7FAF"/>
    <w:rsid w:val="00CF2110"/>
    <w:rsid w:val="00D045EE"/>
    <w:rsid w:val="00D24AAF"/>
    <w:rsid w:val="00D96E7A"/>
    <w:rsid w:val="00DE6A94"/>
    <w:rsid w:val="00E363DF"/>
    <w:rsid w:val="00E65D50"/>
    <w:rsid w:val="00E92CC0"/>
    <w:rsid w:val="00EB0612"/>
    <w:rsid w:val="00EB761B"/>
    <w:rsid w:val="00EC02AA"/>
    <w:rsid w:val="00F90ABB"/>
    <w:rsid w:val="00FA3DD3"/>
    <w:rsid w:val="00FE7068"/>
    <w:rsid w:val="00FF7FC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9C3"/>
    <w:pPr>
      <w:spacing w:after="240"/>
    </w:pPr>
    <w:rPr>
      <w:rFonts w:eastAsia="Times New Roman"/>
      <w:sz w:val="24"/>
      <w:lang w:val="en-GB" w:eastAsia="en-US"/>
    </w:rPr>
  </w:style>
  <w:style w:type="paragraph" w:styleId="Heading1">
    <w:name w:val="heading 1"/>
    <w:basedOn w:val="Normal"/>
    <w:next w:val="Normal"/>
    <w:qFormat/>
    <w:rsid w:val="005409C3"/>
    <w:pPr>
      <w:keepNext/>
      <w:jc w:val="center"/>
      <w:outlineLvl w:val="0"/>
    </w:pPr>
    <w:rPr>
      <w:b/>
      <w:caps/>
    </w:rPr>
  </w:style>
  <w:style w:type="paragraph" w:styleId="Heading2">
    <w:name w:val="heading 2"/>
    <w:basedOn w:val="Normal"/>
    <w:next w:val="Normal"/>
    <w:qFormat/>
    <w:rsid w:val="005409C3"/>
    <w:pPr>
      <w:keepNext/>
      <w:jc w:val="center"/>
      <w:outlineLvl w:val="1"/>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5409C3"/>
    <w:pPr>
      <w:tabs>
        <w:tab w:val="center" w:pos="4320"/>
        <w:tab w:val="right" w:pos="8640"/>
      </w:tabs>
    </w:pPr>
  </w:style>
  <w:style w:type="paragraph" w:styleId="FootnoteText">
    <w:name w:val="footnote text"/>
    <w:basedOn w:val="Normal"/>
    <w:semiHidden/>
    <w:rsid w:val="005409C3"/>
  </w:style>
  <w:style w:type="character" w:styleId="Strong">
    <w:name w:val="Strong"/>
    <w:qFormat/>
    <w:rsid w:val="005409C3"/>
    <w:rPr>
      <w:b/>
      <w:bCs/>
    </w:rPr>
  </w:style>
  <w:style w:type="paragraph" w:styleId="Footer">
    <w:name w:val="footer"/>
    <w:basedOn w:val="Normal"/>
    <w:rsid w:val="00F90ABB"/>
    <w:pPr>
      <w:tabs>
        <w:tab w:val="center" w:pos="4320"/>
        <w:tab w:val="right" w:pos="8640"/>
      </w:tabs>
    </w:pPr>
  </w:style>
  <w:style w:type="paragraph" w:customStyle="1" w:styleId="Rpertoire">
    <w:name w:val="Répertoire"/>
    <w:basedOn w:val="Normal"/>
    <w:rsid w:val="003324A5"/>
    <w:pPr>
      <w:widowControl w:val="0"/>
      <w:suppressLineNumbers/>
      <w:suppressAutoHyphens/>
      <w:spacing w:after="0"/>
    </w:pPr>
    <w:rPr>
      <w:rFonts w:ascii="Courier" w:hAnsi="Courier"/>
      <w:lang w:val="en-US" w:eastAsia="ar-SA"/>
    </w:rPr>
  </w:style>
  <w:style w:type="paragraph" w:styleId="BalloonText">
    <w:name w:val="Balloon Text"/>
    <w:basedOn w:val="Normal"/>
    <w:semiHidden/>
    <w:rsid w:val="006A426C"/>
    <w:rPr>
      <w:rFonts w:ascii="Tahoma" w:hAnsi="Tahoma" w:cs="Tahoma"/>
      <w:sz w:val="16"/>
      <w:szCs w:val="16"/>
    </w:rPr>
  </w:style>
  <w:style w:type="character" w:styleId="PageNumber">
    <w:name w:val="page number"/>
    <w:basedOn w:val="DefaultParagraphFont"/>
    <w:rsid w:val="00A0402C"/>
  </w:style>
  <w:style w:type="character" w:styleId="LineNumber">
    <w:name w:val="line number"/>
    <w:basedOn w:val="DefaultParagraphFont"/>
    <w:rsid w:val="001025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1294</Words>
  <Characters>7379</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UNITED</vt:lpstr>
    </vt:vector>
  </TitlesOfParts>
  <Company>ONU</Company>
  <LinksUpToDate>false</LinksUpToDate>
  <CharactersWithSpaces>8656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CSD</dc:creator>
  <cp:keywords/>
  <dc:description/>
  <cp:lastModifiedBy>odsdba</cp:lastModifiedBy>
  <cp:revision>4</cp:revision>
  <cp:lastPrinted>2009-04-21T13:17:00Z</cp:lastPrinted>
  <dcterms:created xsi:type="dcterms:W3CDTF">2009-04-21T13:17:00Z</dcterms:created>
  <dcterms:modified xsi:type="dcterms:W3CDTF">2009-04-21T13:18:00Z</dcterms:modified>
</cp:coreProperties>
</file>