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84053" w:rsidTr="00C2155B">
        <w:trPr>
          <w:trHeight w:val="851"/>
        </w:trPr>
        <w:tc>
          <w:tcPr>
            <w:tcW w:w="1259" w:type="dxa"/>
            <w:tcBorders>
              <w:top w:val="nil"/>
              <w:left w:val="nil"/>
              <w:bottom w:val="single" w:sz="4" w:space="0" w:color="auto"/>
              <w:right w:val="nil"/>
            </w:tcBorders>
            <w:shd w:val="clear" w:color="auto" w:fill="auto"/>
          </w:tcPr>
          <w:p w:rsidR="004574DE" w:rsidRPr="00784053" w:rsidRDefault="004574DE" w:rsidP="00D46048">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446DE4" w:rsidRPr="00784053" w:rsidRDefault="00B3317B" w:rsidP="00D46048">
            <w:pPr>
              <w:spacing w:after="80" w:line="340" w:lineRule="exact"/>
              <w:rPr>
                <w:sz w:val="28"/>
                <w:szCs w:val="28"/>
              </w:rPr>
            </w:pPr>
            <w:r w:rsidRPr="00784053">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784053" w:rsidRDefault="00C2155B" w:rsidP="00A21992">
            <w:pPr>
              <w:jc w:val="right"/>
            </w:pPr>
            <w:r w:rsidRPr="00784053">
              <w:rPr>
                <w:sz w:val="40"/>
              </w:rPr>
              <w:t>HRI</w:t>
            </w:r>
            <w:r w:rsidRPr="00784053">
              <w:t>/MC/201</w:t>
            </w:r>
            <w:r w:rsidR="00A21992">
              <w:t>5</w:t>
            </w:r>
            <w:r w:rsidRPr="00784053">
              <w:t>/</w:t>
            </w:r>
            <w:r w:rsidR="00A21992">
              <w:t>2</w:t>
            </w:r>
          </w:p>
        </w:tc>
      </w:tr>
      <w:tr w:rsidR="003107FA" w:rsidRPr="00784053" w:rsidTr="00C2155B">
        <w:trPr>
          <w:trHeight w:val="2835"/>
        </w:trPr>
        <w:tc>
          <w:tcPr>
            <w:tcW w:w="1259" w:type="dxa"/>
            <w:tcBorders>
              <w:top w:val="single" w:sz="4" w:space="0" w:color="auto"/>
              <w:left w:val="nil"/>
              <w:bottom w:val="single" w:sz="12" w:space="0" w:color="auto"/>
              <w:right w:val="nil"/>
            </w:tcBorders>
            <w:shd w:val="clear" w:color="auto" w:fill="auto"/>
          </w:tcPr>
          <w:p w:rsidR="003107FA" w:rsidRPr="00784053" w:rsidRDefault="00F409FC" w:rsidP="00D46048">
            <w:pPr>
              <w:spacing w:before="120"/>
              <w:jc w:val="center"/>
            </w:pPr>
            <w:r>
              <w:rPr>
                <w:noProof/>
                <w:lang w:eastAsia="zh-CN"/>
              </w:rPr>
              <w:drawing>
                <wp:inline distT="0" distB="0" distL="0" distR="0">
                  <wp:extent cx="711200" cy="59690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3107FA" w:rsidRPr="00784053" w:rsidRDefault="004143EA" w:rsidP="00D46048">
            <w:pPr>
              <w:spacing w:before="120" w:line="380" w:lineRule="exact"/>
              <w:rPr>
                <w:rFonts w:ascii="Times New Roman Bold" w:hAnsi="Times New Roman Bold"/>
                <w:b/>
                <w:sz w:val="34"/>
                <w:szCs w:val="40"/>
              </w:rPr>
            </w:pPr>
            <w:r w:rsidRPr="00784053">
              <w:rPr>
                <w:rFonts w:ascii="Times New Roman Bold" w:hAnsi="Times New Roman Bold"/>
                <w:b/>
                <w:sz w:val="34"/>
                <w:szCs w:val="40"/>
              </w:rPr>
              <w:t>International</w:t>
            </w:r>
            <w:r w:rsidR="00D75627" w:rsidRPr="00784053">
              <w:rPr>
                <w:rFonts w:ascii="Times New Roman Bold" w:hAnsi="Times New Roman Bold"/>
                <w:b/>
                <w:sz w:val="34"/>
                <w:szCs w:val="40"/>
              </w:rPr>
              <w:t xml:space="preserve"> </w:t>
            </w:r>
            <w:r w:rsidRPr="00784053">
              <w:rPr>
                <w:rFonts w:ascii="Times New Roman Bold" w:hAnsi="Times New Roman Bold"/>
                <w:b/>
                <w:sz w:val="34"/>
                <w:szCs w:val="40"/>
              </w:rPr>
              <w:t>Human Rights</w:t>
            </w:r>
            <w:r w:rsidRPr="00784053">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Pr="00784053" w:rsidRDefault="00C2155B" w:rsidP="00C2155B">
            <w:pPr>
              <w:spacing w:before="240" w:line="240" w:lineRule="exact"/>
            </w:pPr>
            <w:r w:rsidRPr="00784053">
              <w:t>Distr.: General</w:t>
            </w:r>
          </w:p>
          <w:p w:rsidR="00C2155B" w:rsidRPr="00784053" w:rsidRDefault="002567A8" w:rsidP="00C2155B">
            <w:pPr>
              <w:spacing w:line="240" w:lineRule="exact"/>
            </w:pPr>
            <w:r>
              <w:t>1</w:t>
            </w:r>
            <w:r w:rsidR="0004492A">
              <w:t>3</w:t>
            </w:r>
            <w:r w:rsidR="0059545C">
              <w:t xml:space="preserve"> April</w:t>
            </w:r>
            <w:r w:rsidR="00845425" w:rsidRPr="00784053">
              <w:t xml:space="preserve"> </w:t>
            </w:r>
            <w:r w:rsidR="00C2155B" w:rsidRPr="00784053">
              <w:t>201</w:t>
            </w:r>
            <w:r w:rsidR="00F1693F">
              <w:t>5</w:t>
            </w:r>
          </w:p>
          <w:p w:rsidR="00C2155B" w:rsidRPr="00784053" w:rsidRDefault="00C2155B" w:rsidP="00C2155B">
            <w:pPr>
              <w:spacing w:line="240" w:lineRule="exact"/>
            </w:pPr>
          </w:p>
          <w:p w:rsidR="00C2155B" w:rsidRDefault="00C2155B" w:rsidP="00C2155B">
            <w:pPr>
              <w:spacing w:line="240" w:lineRule="exact"/>
            </w:pPr>
            <w:r w:rsidRPr="00784053">
              <w:t>Original: English</w:t>
            </w:r>
          </w:p>
          <w:p w:rsidR="001D45B9" w:rsidRPr="00784053" w:rsidRDefault="001D45B9" w:rsidP="00C2155B">
            <w:pPr>
              <w:spacing w:line="240" w:lineRule="exact"/>
            </w:pPr>
            <w:r>
              <w:t>English, French and Spanish only</w:t>
            </w:r>
          </w:p>
        </w:tc>
      </w:tr>
    </w:tbl>
    <w:p w:rsidR="00C2155B" w:rsidRPr="00152ADE" w:rsidRDefault="00C2155B" w:rsidP="00152ADE">
      <w:pPr>
        <w:spacing w:before="120"/>
        <w:rPr>
          <w:lang w:val="en-US"/>
        </w:rPr>
      </w:pPr>
      <w:r w:rsidRPr="00152ADE">
        <w:rPr>
          <w:b/>
          <w:bCs/>
          <w:sz w:val="24"/>
          <w:szCs w:val="24"/>
          <w:lang w:val="en-US"/>
        </w:rPr>
        <w:t>Twenty-s</w:t>
      </w:r>
      <w:r w:rsidR="00A21992">
        <w:rPr>
          <w:b/>
          <w:bCs/>
          <w:sz w:val="24"/>
          <w:szCs w:val="24"/>
          <w:lang w:val="en-US"/>
        </w:rPr>
        <w:t>even</w:t>
      </w:r>
      <w:r w:rsidRPr="00152ADE">
        <w:rPr>
          <w:b/>
          <w:bCs/>
          <w:sz w:val="24"/>
          <w:szCs w:val="24"/>
          <w:lang w:val="en-US"/>
        </w:rPr>
        <w:t>th meeting of chairpersons</w:t>
      </w:r>
      <w:r w:rsidR="00F368FB" w:rsidRPr="00152ADE">
        <w:rPr>
          <w:b/>
          <w:bCs/>
          <w:sz w:val="24"/>
          <w:szCs w:val="24"/>
          <w:lang w:val="en-US"/>
        </w:rPr>
        <w:t xml:space="preserve"> </w:t>
      </w:r>
      <w:r w:rsidR="00152ADE" w:rsidRPr="00152ADE">
        <w:rPr>
          <w:b/>
          <w:bCs/>
          <w:sz w:val="24"/>
          <w:szCs w:val="24"/>
          <w:lang w:val="en-US"/>
        </w:rPr>
        <w:br/>
      </w:r>
      <w:r w:rsidRPr="00152ADE">
        <w:rPr>
          <w:b/>
          <w:bCs/>
          <w:sz w:val="24"/>
          <w:szCs w:val="24"/>
          <w:lang w:val="en-US"/>
        </w:rPr>
        <w:t>of the human rights treaty bodies</w:t>
      </w:r>
      <w:r w:rsidRPr="00152ADE">
        <w:rPr>
          <w:rFonts w:ascii="Times New Roman Bold" w:hAnsi="Times New Roman Bold"/>
          <w:b/>
          <w:bCs/>
          <w:szCs w:val="24"/>
          <w:lang w:val="en-US"/>
        </w:rPr>
        <w:t xml:space="preserve"> </w:t>
      </w:r>
      <w:r w:rsidRPr="00152ADE">
        <w:rPr>
          <w:lang w:val="en-US"/>
        </w:rPr>
        <w:br/>
      </w:r>
      <w:r w:rsidR="004C0F83">
        <w:rPr>
          <w:lang w:val="en-US"/>
        </w:rPr>
        <w:t>San José</w:t>
      </w:r>
      <w:r w:rsidRPr="00152ADE">
        <w:rPr>
          <w:lang w:val="en-US"/>
        </w:rPr>
        <w:t>, 2</w:t>
      </w:r>
      <w:r w:rsidR="00A21992">
        <w:rPr>
          <w:lang w:val="en-US"/>
        </w:rPr>
        <w:t>2</w:t>
      </w:r>
      <w:r w:rsidR="00B139B9">
        <w:rPr>
          <w:lang w:val="en-US"/>
        </w:rPr>
        <w:t>–</w:t>
      </w:r>
      <w:r w:rsidRPr="00152ADE">
        <w:rPr>
          <w:lang w:val="en-US"/>
        </w:rPr>
        <w:t>2</w:t>
      </w:r>
      <w:r w:rsidR="00A21992">
        <w:rPr>
          <w:lang w:val="en-US"/>
        </w:rPr>
        <w:t>6</w:t>
      </w:r>
      <w:r w:rsidRPr="00152ADE">
        <w:rPr>
          <w:lang w:val="en-US"/>
        </w:rPr>
        <w:t xml:space="preserve"> June 201</w:t>
      </w:r>
      <w:r w:rsidR="00A21992">
        <w:rPr>
          <w:lang w:val="en-US"/>
        </w:rPr>
        <w:t>5</w:t>
      </w:r>
      <w:r w:rsidRPr="00152ADE">
        <w:rPr>
          <w:lang w:val="en-US"/>
        </w:rPr>
        <w:t xml:space="preserve"> </w:t>
      </w:r>
    </w:p>
    <w:p w:rsidR="00C2155B" w:rsidRPr="00152ADE" w:rsidRDefault="00C2155B" w:rsidP="008E080C">
      <w:pPr>
        <w:rPr>
          <w:bCs/>
          <w:lang w:val="en-US"/>
        </w:rPr>
      </w:pPr>
      <w:r w:rsidRPr="00152ADE">
        <w:rPr>
          <w:bCs/>
          <w:lang w:val="en-US"/>
        </w:rPr>
        <w:t xml:space="preserve">Item </w:t>
      </w:r>
      <w:r w:rsidR="00E96227">
        <w:rPr>
          <w:bCs/>
          <w:lang w:val="en-US"/>
        </w:rPr>
        <w:t>4</w:t>
      </w:r>
      <w:r w:rsidR="009C5E52">
        <w:rPr>
          <w:bCs/>
          <w:lang w:val="en-US"/>
        </w:rPr>
        <w:t xml:space="preserve"> </w:t>
      </w:r>
      <w:r w:rsidR="0059545C">
        <w:rPr>
          <w:bCs/>
          <w:lang w:val="en-US"/>
        </w:rPr>
        <w:t>(</w:t>
      </w:r>
      <w:r w:rsidR="00814CAB">
        <w:rPr>
          <w:bCs/>
          <w:lang w:val="en-US"/>
        </w:rPr>
        <w:t>a)</w:t>
      </w:r>
      <w:r w:rsidR="000A281C">
        <w:rPr>
          <w:bCs/>
          <w:lang w:val="en-US"/>
        </w:rPr>
        <w:t xml:space="preserve"> </w:t>
      </w:r>
      <w:r w:rsidRPr="00152ADE">
        <w:rPr>
          <w:bCs/>
          <w:lang w:val="en-US"/>
        </w:rPr>
        <w:t>of the provisional agenda</w:t>
      </w:r>
    </w:p>
    <w:p w:rsidR="00814CAB" w:rsidRDefault="00C2155B" w:rsidP="0085406F">
      <w:pPr>
        <w:rPr>
          <w:b/>
          <w:lang w:val="en-US"/>
        </w:rPr>
      </w:pPr>
      <w:r w:rsidRPr="00E64072">
        <w:rPr>
          <w:b/>
          <w:lang w:val="en-US"/>
        </w:rPr>
        <w:t>Follow-up to General Assembly</w:t>
      </w:r>
      <w:r w:rsidR="000A281C" w:rsidRPr="00E64072">
        <w:rPr>
          <w:b/>
          <w:lang w:val="en-US"/>
        </w:rPr>
        <w:t xml:space="preserve"> resolution</w:t>
      </w:r>
      <w:r w:rsidRPr="00E64072">
        <w:rPr>
          <w:b/>
          <w:lang w:val="en-US"/>
        </w:rPr>
        <w:t xml:space="preserve"> </w:t>
      </w:r>
      <w:r w:rsidR="009055DE" w:rsidRPr="00E64072">
        <w:rPr>
          <w:b/>
          <w:lang w:val="en-US"/>
        </w:rPr>
        <w:t>68/268</w:t>
      </w:r>
      <w:r w:rsidR="009055DE" w:rsidRPr="00E64072">
        <w:rPr>
          <w:lang w:val="en-US"/>
        </w:rPr>
        <w:t xml:space="preserve"> </w:t>
      </w:r>
      <w:r w:rsidR="0059545C">
        <w:rPr>
          <w:lang w:val="en-US"/>
        </w:rPr>
        <w:br/>
      </w:r>
      <w:r w:rsidR="0059545C" w:rsidRPr="00A87BB5">
        <w:rPr>
          <w:b/>
          <w:bCs/>
        </w:rPr>
        <w:t xml:space="preserve">on strengthening and enhancing the effective functioning </w:t>
      </w:r>
      <w:r w:rsidR="0059545C" w:rsidRPr="00A87BB5">
        <w:rPr>
          <w:b/>
          <w:bCs/>
        </w:rPr>
        <w:br/>
        <w:t>of the human rights treaty body system</w:t>
      </w:r>
      <w:r w:rsidR="0059545C">
        <w:t xml:space="preserve"> </w:t>
      </w:r>
      <w:r w:rsidRPr="00E64072">
        <w:rPr>
          <w:b/>
          <w:lang w:val="en-US"/>
        </w:rPr>
        <w:t>and</w:t>
      </w:r>
      <w:r w:rsidR="00E64072" w:rsidRPr="00E64072">
        <w:rPr>
          <w:b/>
          <w:lang w:val="en-US"/>
        </w:rPr>
        <w:t xml:space="preserve"> </w:t>
      </w:r>
      <w:r w:rsidR="009C5E52">
        <w:rPr>
          <w:b/>
          <w:lang w:val="en-US"/>
        </w:rPr>
        <w:t>t</w:t>
      </w:r>
      <w:r w:rsidR="00E96227" w:rsidRPr="00E64072">
        <w:rPr>
          <w:b/>
          <w:lang w:val="en-US"/>
        </w:rPr>
        <w:t xml:space="preserve">o the conclusions </w:t>
      </w:r>
      <w:r w:rsidR="009C5E52">
        <w:rPr>
          <w:b/>
          <w:lang w:val="en-US"/>
        </w:rPr>
        <w:br/>
      </w:r>
      <w:r w:rsidR="00E96227" w:rsidRPr="00E64072">
        <w:rPr>
          <w:b/>
          <w:lang w:val="en-US"/>
        </w:rPr>
        <w:t>and recommendations of the twenty-sixth meeting</w:t>
      </w:r>
      <w:r w:rsidR="00E64072" w:rsidRPr="00E64072">
        <w:rPr>
          <w:b/>
          <w:lang w:val="en-US"/>
        </w:rPr>
        <w:t xml:space="preserve"> of</w:t>
      </w:r>
      <w:r w:rsidR="00E96227" w:rsidRPr="00E64072">
        <w:rPr>
          <w:b/>
          <w:lang w:val="en-US"/>
        </w:rPr>
        <w:t xml:space="preserve"> </w:t>
      </w:r>
      <w:r w:rsidR="0059545C">
        <w:rPr>
          <w:b/>
          <w:lang w:val="en-US"/>
        </w:rPr>
        <w:t>c</w:t>
      </w:r>
      <w:r w:rsidRPr="00E64072">
        <w:rPr>
          <w:b/>
          <w:lang w:val="en-US"/>
        </w:rPr>
        <w:t>hairpersons</w:t>
      </w:r>
      <w:r w:rsidR="00814CAB">
        <w:rPr>
          <w:b/>
          <w:lang w:val="en-US"/>
        </w:rPr>
        <w:t xml:space="preserve">: </w:t>
      </w:r>
    </w:p>
    <w:p w:rsidR="00E96227" w:rsidRPr="00CE2C61" w:rsidRDefault="0059545C" w:rsidP="00E96227">
      <w:pPr>
        <w:rPr>
          <w:b/>
          <w:bCs/>
          <w:lang w:val="en-US"/>
        </w:rPr>
      </w:pPr>
      <w:r>
        <w:rPr>
          <w:b/>
          <w:lang w:val="en-US"/>
        </w:rPr>
        <w:t>g</w:t>
      </w:r>
      <w:r w:rsidR="00814CAB">
        <w:rPr>
          <w:b/>
          <w:lang w:val="en-US"/>
        </w:rPr>
        <w:t>eneral discussion</w:t>
      </w:r>
      <w:r>
        <w:rPr>
          <w:b/>
          <w:lang w:val="en-US"/>
        </w:rPr>
        <w:t xml:space="preserve">, </w:t>
      </w:r>
      <w:r w:rsidRPr="00A87BB5">
        <w:rPr>
          <w:b/>
          <w:bCs/>
        </w:rPr>
        <w:t xml:space="preserve">including on the Secretary-General’s </w:t>
      </w:r>
      <w:r w:rsidRPr="00A87BB5">
        <w:rPr>
          <w:b/>
          <w:bCs/>
        </w:rPr>
        <w:br/>
        <w:t>progress report mandated by resolution 68/268</w:t>
      </w:r>
    </w:p>
    <w:p w:rsidR="00C2155B" w:rsidRPr="00152ADE" w:rsidRDefault="00F368FB" w:rsidP="00EF5E23">
      <w:pPr>
        <w:pStyle w:val="HChG"/>
        <w:rPr>
          <w:lang w:val="en-US"/>
        </w:rPr>
      </w:pPr>
      <w:r w:rsidRPr="00152ADE">
        <w:rPr>
          <w:lang w:val="en-US"/>
        </w:rPr>
        <w:tab/>
      </w:r>
      <w:r w:rsidRPr="00152ADE">
        <w:rPr>
          <w:lang w:val="en-US"/>
        </w:rPr>
        <w:tab/>
      </w:r>
      <w:r w:rsidR="00F1693F">
        <w:rPr>
          <w:lang w:val="en-US"/>
        </w:rPr>
        <w:t xml:space="preserve">Implementation </w:t>
      </w:r>
      <w:r w:rsidR="00EF5E23" w:rsidRPr="00EF5E23">
        <w:rPr>
          <w:lang w:val="en-US"/>
        </w:rPr>
        <w:t xml:space="preserve">by treaty bodies </w:t>
      </w:r>
      <w:r w:rsidR="00F1693F">
        <w:rPr>
          <w:lang w:val="en-US"/>
        </w:rPr>
        <w:t xml:space="preserve">of </w:t>
      </w:r>
      <w:r w:rsidR="0055332E">
        <w:rPr>
          <w:lang w:val="en-US"/>
        </w:rPr>
        <w:t xml:space="preserve">the </w:t>
      </w:r>
      <w:r w:rsidR="00E64072">
        <w:rPr>
          <w:lang w:val="en-US"/>
        </w:rPr>
        <w:t>conclusions and recommendations</w:t>
      </w:r>
      <w:r w:rsidR="00F1693F">
        <w:rPr>
          <w:lang w:val="en-US"/>
        </w:rPr>
        <w:t xml:space="preserve"> of the treaty body </w:t>
      </w:r>
      <w:r w:rsidR="00FF5657">
        <w:rPr>
          <w:lang w:val="en-US"/>
        </w:rPr>
        <w:t>c</w:t>
      </w:r>
      <w:r w:rsidR="00F1693F">
        <w:rPr>
          <w:lang w:val="en-US"/>
        </w:rPr>
        <w:t xml:space="preserve">hairpersons at their twenty-sixth </w:t>
      </w:r>
      <w:r w:rsidR="00F1693F" w:rsidRPr="008E080C">
        <w:rPr>
          <w:lang w:val="en-US"/>
        </w:rPr>
        <w:t xml:space="preserve">meeting in the framework of </w:t>
      </w:r>
      <w:r w:rsidR="00EF5E23" w:rsidRPr="008E080C">
        <w:rPr>
          <w:lang w:val="en-US"/>
        </w:rPr>
        <w:t>General</w:t>
      </w:r>
      <w:r w:rsidR="00EF5E23">
        <w:rPr>
          <w:lang w:val="en-US"/>
        </w:rPr>
        <w:t xml:space="preserve"> </w:t>
      </w:r>
      <w:r w:rsidR="00EF5E23" w:rsidRPr="00EF5E23">
        <w:rPr>
          <w:lang w:val="en-US"/>
        </w:rPr>
        <w:t>A</w:t>
      </w:r>
      <w:r w:rsidR="00EF5E23">
        <w:rPr>
          <w:lang w:val="en-US"/>
        </w:rPr>
        <w:t>ssembly</w:t>
      </w:r>
      <w:r w:rsidR="00EF5E23" w:rsidRPr="00EF5E23">
        <w:rPr>
          <w:lang w:val="en-US"/>
        </w:rPr>
        <w:t xml:space="preserve"> resolution 68/268</w:t>
      </w:r>
      <w:r w:rsidR="00EF5E23">
        <w:rPr>
          <w:lang w:val="en-US"/>
        </w:rPr>
        <w:t xml:space="preserve"> </w:t>
      </w:r>
    </w:p>
    <w:p w:rsidR="00C2155B" w:rsidRPr="00152ADE" w:rsidRDefault="00C2155B" w:rsidP="00F368FB">
      <w:pPr>
        <w:pStyle w:val="H1G"/>
        <w:rPr>
          <w:lang w:val="en-US"/>
        </w:rPr>
      </w:pPr>
      <w:r w:rsidRPr="00152ADE">
        <w:rPr>
          <w:lang w:val="en-US"/>
        </w:rPr>
        <w:tab/>
      </w:r>
      <w:r w:rsidRPr="00152ADE">
        <w:rPr>
          <w:lang w:val="en-US"/>
        </w:rPr>
        <w:tab/>
        <w:t xml:space="preserve">Note by the </w:t>
      </w:r>
      <w:r w:rsidR="00F1693F">
        <w:rPr>
          <w:lang w:val="en-US"/>
        </w:rPr>
        <w:t>S</w:t>
      </w:r>
      <w:r w:rsidRPr="00152ADE">
        <w:rPr>
          <w:lang w:val="en-US"/>
        </w:rPr>
        <w:t>ecretariat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F368FB" w:rsidRPr="00784053" w:rsidTr="002033EF">
        <w:trPr>
          <w:jc w:val="center"/>
        </w:trPr>
        <w:tc>
          <w:tcPr>
            <w:tcW w:w="9637" w:type="dxa"/>
            <w:shd w:val="clear" w:color="auto" w:fill="auto"/>
          </w:tcPr>
          <w:p w:rsidR="00F368FB" w:rsidRPr="00784053" w:rsidRDefault="00F368FB" w:rsidP="002033EF">
            <w:pPr>
              <w:spacing w:before="240" w:after="120"/>
              <w:ind w:left="255"/>
              <w:rPr>
                <w:i/>
                <w:sz w:val="24"/>
                <w:lang w:val="en-US"/>
              </w:rPr>
            </w:pPr>
            <w:r w:rsidRPr="00784053">
              <w:rPr>
                <w:i/>
                <w:sz w:val="24"/>
                <w:lang w:val="en-US"/>
              </w:rPr>
              <w:t xml:space="preserve">Summary </w:t>
            </w:r>
          </w:p>
        </w:tc>
      </w:tr>
      <w:tr w:rsidR="00F368FB" w:rsidRPr="00784053" w:rsidTr="002033EF">
        <w:trPr>
          <w:jc w:val="center"/>
        </w:trPr>
        <w:tc>
          <w:tcPr>
            <w:tcW w:w="9637" w:type="dxa"/>
            <w:shd w:val="clear" w:color="auto" w:fill="auto"/>
          </w:tcPr>
          <w:p w:rsidR="00F368FB" w:rsidRPr="00784053" w:rsidRDefault="00E43B0F" w:rsidP="005469F0">
            <w:pPr>
              <w:pStyle w:val="SingleTxtG"/>
              <w:ind w:firstLine="567"/>
              <w:rPr>
                <w:lang w:val="en-US"/>
              </w:rPr>
            </w:pPr>
            <w:r>
              <w:rPr>
                <w:lang w:val="en-US"/>
              </w:rPr>
              <w:t xml:space="preserve">The </w:t>
            </w:r>
            <w:r w:rsidR="00FF5657">
              <w:rPr>
                <w:lang w:val="en-US"/>
              </w:rPr>
              <w:t>c</w:t>
            </w:r>
            <w:r>
              <w:rPr>
                <w:lang w:val="en-US"/>
              </w:rPr>
              <w:t xml:space="preserve">hairpersons of the human rights </w:t>
            </w:r>
            <w:r w:rsidR="00263E35">
              <w:rPr>
                <w:lang w:val="en-US"/>
              </w:rPr>
              <w:t>t</w:t>
            </w:r>
            <w:r>
              <w:rPr>
                <w:lang w:val="en-US"/>
              </w:rPr>
              <w:t xml:space="preserve">reaty </w:t>
            </w:r>
            <w:r w:rsidR="00263E35">
              <w:rPr>
                <w:lang w:val="en-US"/>
              </w:rPr>
              <w:t>b</w:t>
            </w:r>
            <w:r>
              <w:rPr>
                <w:lang w:val="en-US"/>
              </w:rPr>
              <w:t xml:space="preserve">odies, at their </w:t>
            </w:r>
            <w:r w:rsidR="0059545C">
              <w:rPr>
                <w:lang w:val="en-US"/>
              </w:rPr>
              <w:t xml:space="preserve">twenty-sixth </w:t>
            </w:r>
            <w:r>
              <w:rPr>
                <w:lang w:val="en-US"/>
              </w:rPr>
              <w:t>annual meeting, reaffirmed the commitment of the human rights treaty bodies to further develop their work as a system by continuing to review good practices regarding the application of rules of procedures and working methods in their ongoing efforts towards strengthening and enhancing the effective functioning of the treaty bodies</w:t>
            </w:r>
            <w:r w:rsidR="006434C8">
              <w:rPr>
                <w:lang w:val="en-US"/>
              </w:rPr>
              <w:t>,</w:t>
            </w:r>
            <w:r>
              <w:rPr>
                <w:lang w:val="en-US"/>
              </w:rPr>
              <w:t xml:space="preserve"> </w:t>
            </w:r>
            <w:r w:rsidR="006434C8">
              <w:rPr>
                <w:lang w:val="en-US"/>
              </w:rPr>
              <w:t>in</w:t>
            </w:r>
            <w:r w:rsidR="0059545C">
              <w:rPr>
                <w:lang w:val="en-US"/>
              </w:rPr>
              <w:t xml:space="preserve"> the</w:t>
            </w:r>
            <w:r w:rsidR="006434C8">
              <w:rPr>
                <w:lang w:val="en-US"/>
              </w:rPr>
              <w:t xml:space="preserve"> light of General Assembly resolution 68/268</w:t>
            </w:r>
            <w:r w:rsidR="006434C8" w:rsidRPr="006F7586">
              <w:rPr>
                <w:lang w:val="en-US"/>
              </w:rPr>
              <w:t xml:space="preserve">. The </w:t>
            </w:r>
            <w:r w:rsidR="00FF5657">
              <w:rPr>
                <w:lang w:val="en-US"/>
              </w:rPr>
              <w:t>c</w:t>
            </w:r>
            <w:r w:rsidR="006434C8" w:rsidRPr="006F7586">
              <w:rPr>
                <w:lang w:val="en-US"/>
              </w:rPr>
              <w:t>hairpersons</w:t>
            </w:r>
            <w:r w:rsidR="00872393" w:rsidRPr="006F7586">
              <w:rPr>
                <w:lang w:val="en-US"/>
              </w:rPr>
              <w:t xml:space="preserve"> endorsed common working methods</w:t>
            </w:r>
            <w:r w:rsidR="006F7586" w:rsidRPr="006F7586">
              <w:rPr>
                <w:lang w:val="en-US"/>
              </w:rPr>
              <w:t xml:space="preserve"> and</w:t>
            </w:r>
            <w:r w:rsidR="00872393" w:rsidRPr="006F7586">
              <w:rPr>
                <w:lang w:val="en-US"/>
              </w:rPr>
              <w:t xml:space="preserve"> approaches pertaining to the simplified reporting procedure, the constructive dialogue and concluding observation</w:t>
            </w:r>
            <w:r w:rsidR="0059545C">
              <w:rPr>
                <w:lang w:val="en-US"/>
              </w:rPr>
              <w:t>s,</w:t>
            </w:r>
            <w:r w:rsidR="00872393" w:rsidRPr="006F7586">
              <w:rPr>
                <w:lang w:val="en-US"/>
              </w:rPr>
              <w:t xml:space="preserve"> as well as </w:t>
            </w:r>
            <w:r w:rsidR="006F7586" w:rsidRPr="006F7586">
              <w:rPr>
                <w:lang w:val="en-US"/>
              </w:rPr>
              <w:t>common policies on</w:t>
            </w:r>
            <w:r w:rsidR="00872393" w:rsidRPr="006F7586">
              <w:rPr>
                <w:lang w:val="en-US"/>
              </w:rPr>
              <w:t xml:space="preserve"> reprisals, and invite</w:t>
            </w:r>
            <w:r w:rsidR="007C28C1">
              <w:rPr>
                <w:lang w:val="en-US"/>
              </w:rPr>
              <w:t>d</w:t>
            </w:r>
            <w:r w:rsidR="00872393" w:rsidRPr="006F7586">
              <w:rPr>
                <w:lang w:val="en-US"/>
              </w:rPr>
              <w:t xml:space="preserve"> the treaty bodies to consider </w:t>
            </w:r>
            <w:r w:rsidR="00263E35">
              <w:rPr>
                <w:lang w:val="en-US"/>
              </w:rPr>
              <w:t>endorsing</w:t>
            </w:r>
            <w:r w:rsidR="00872393" w:rsidRPr="006F7586">
              <w:rPr>
                <w:lang w:val="en-US"/>
              </w:rPr>
              <w:t xml:space="preserve"> </w:t>
            </w:r>
            <w:r w:rsidR="006F7586" w:rsidRPr="006F7586">
              <w:rPr>
                <w:lang w:val="en-US"/>
              </w:rPr>
              <w:t>such working methods, approaches and policies.</w:t>
            </w:r>
          </w:p>
        </w:tc>
      </w:tr>
      <w:tr w:rsidR="00F368FB" w:rsidRPr="00784053" w:rsidTr="002033EF">
        <w:trPr>
          <w:jc w:val="center"/>
        </w:trPr>
        <w:tc>
          <w:tcPr>
            <w:tcW w:w="9637" w:type="dxa"/>
            <w:shd w:val="clear" w:color="auto" w:fill="auto"/>
          </w:tcPr>
          <w:p w:rsidR="00F368FB" w:rsidRPr="00784053" w:rsidRDefault="00F368FB" w:rsidP="008E080C">
            <w:pPr>
              <w:pStyle w:val="SingleTxtG"/>
              <w:ind w:firstLine="566"/>
              <w:rPr>
                <w:lang w:val="en-US"/>
              </w:rPr>
            </w:pPr>
            <w:r w:rsidRPr="002033EF">
              <w:rPr>
                <w:rFonts w:eastAsia="SimSun"/>
                <w:color w:val="000000"/>
                <w:lang w:val="en-US" w:eastAsia="zh-CN"/>
              </w:rPr>
              <w:t xml:space="preserve">The present </w:t>
            </w:r>
            <w:r w:rsidR="00DB6E89" w:rsidRPr="002033EF">
              <w:rPr>
                <w:rFonts w:eastAsia="SimSun"/>
                <w:color w:val="000000"/>
                <w:lang w:val="en-US" w:eastAsia="zh-CN"/>
              </w:rPr>
              <w:t>n</w:t>
            </w:r>
            <w:r w:rsidRPr="002033EF">
              <w:rPr>
                <w:rFonts w:eastAsia="SimSun"/>
                <w:color w:val="000000"/>
                <w:lang w:val="en-US" w:eastAsia="zh-CN"/>
              </w:rPr>
              <w:t xml:space="preserve">ote by the </w:t>
            </w:r>
            <w:r w:rsidR="007C28C1">
              <w:rPr>
                <w:rFonts w:eastAsia="SimSun"/>
                <w:color w:val="000000"/>
                <w:lang w:val="en-US" w:eastAsia="zh-CN"/>
              </w:rPr>
              <w:t>S</w:t>
            </w:r>
            <w:r w:rsidRPr="002033EF">
              <w:rPr>
                <w:rFonts w:eastAsia="SimSun"/>
                <w:color w:val="000000"/>
                <w:lang w:val="en-US" w:eastAsia="zh-CN"/>
              </w:rPr>
              <w:t xml:space="preserve">ecretariat contains an </w:t>
            </w:r>
            <w:r w:rsidRPr="008E080C">
              <w:rPr>
                <w:rFonts w:eastAsia="SimSun"/>
                <w:color w:val="000000"/>
                <w:lang w:val="en-US" w:eastAsia="zh-CN"/>
              </w:rPr>
              <w:t xml:space="preserve">overview of </w:t>
            </w:r>
            <w:r w:rsidR="00FB5D2E" w:rsidRPr="008E080C">
              <w:rPr>
                <w:rFonts w:eastAsia="SimSun"/>
                <w:color w:val="000000"/>
                <w:lang w:val="en-US" w:eastAsia="zh-CN"/>
              </w:rPr>
              <w:t>follow</w:t>
            </w:r>
            <w:r w:rsidR="007C28C1" w:rsidRPr="008E080C">
              <w:rPr>
                <w:rFonts w:eastAsia="SimSun"/>
                <w:color w:val="000000"/>
                <w:lang w:val="en-US" w:eastAsia="zh-CN"/>
              </w:rPr>
              <w:t>-</w:t>
            </w:r>
            <w:r w:rsidR="00FB5D2E" w:rsidRPr="008E080C">
              <w:rPr>
                <w:rFonts w:eastAsia="SimSun"/>
                <w:color w:val="000000"/>
                <w:lang w:val="en-US" w:eastAsia="zh-CN"/>
              </w:rPr>
              <w:t xml:space="preserve">up by </w:t>
            </w:r>
            <w:r w:rsidR="00263E35" w:rsidRPr="008E080C">
              <w:rPr>
                <w:rFonts w:eastAsia="SimSun"/>
                <w:color w:val="000000"/>
                <w:lang w:val="en-US" w:eastAsia="zh-CN"/>
              </w:rPr>
              <w:t>t</w:t>
            </w:r>
            <w:r w:rsidR="00FB5D2E" w:rsidRPr="008E080C">
              <w:rPr>
                <w:rFonts w:eastAsia="SimSun"/>
                <w:color w:val="000000"/>
                <w:lang w:val="en-US" w:eastAsia="zh-CN"/>
              </w:rPr>
              <w:t xml:space="preserve">reaty </w:t>
            </w:r>
            <w:r w:rsidR="00263E35" w:rsidRPr="008E080C">
              <w:rPr>
                <w:rFonts w:eastAsia="SimSun"/>
                <w:color w:val="000000"/>
                <w:lang w:val="en-US" w:eastAsia="zh-CN"/>
              </w:rPr>
              <w:t>b</w:t>
            </w:r>
            <w:r w:rsidR="00FB5D2E" w:rsidRPr="008E080C">
              <w:rPr>
                <w:rFonts w:eastAsia="SimSun"/>
                <w:color w:val="000000"/>
                <w:lang w:val="en-US" w:eastAsia="zh-CN"/>
              </w:rPr>
              <w:t>odies to</w:t>
            </w:r>
            <w:r w:rsidR="00FB5D2E">
              <w:rPr>
                <w:rFonts w:eastAsia="SimSun"/>
                <w:color w:val="000000"/>
                <w:lang w:val="en-US" w:eastAsia="zh-CN"/>
              </w:rPr>
              <w:t xml:space="preserve"> </w:t>
            </w:r>
            <w:r w:rsidR="006434C8">
              <w:rPr>
                <w:rFonts w:eastAsia="SimSun"/>
                <w:color w:val="000000"/>
                <w:lang w:val="en-US" w:eastAsia="zh-CN"/>
              </w:rPr>
              <w:t xml:space="preserve">the </w:t>
            </w:r>
            <w:r w:rsidR="007C28C1">
              <w:rPr>
                <w:rFonts w:eastAsia="SimSun"/>
                <w:color w:val="000000"/>
                <w:lang w:val="en-US" w:eastAsia="zh-CN"/>
              </w:rPr>
              <w:t xml:space="preserve">conclusions and recommendations formulated by the </w:t>
            </w:r>
            <w:r w:rsidR="00FF5657">
              <w:rPr>
                <w:rFonts w:eastAsia="SimSun"/>
                <w:color w:val="000000"/>
                <w:lang w:val="en-US" w:eastAsia="zh-CN"/>
              </w:rPr>
              <w:t>c</w:t>
            </w:r>
            <w:r w:rsidR="007C28C1">
              <w:rPr>
                <w:rFonts w:eastAsia="SimSun"/>
                <w:color w:val="000000"/>
                <w:lang w:val="en-US" w:eastAsia="zh-CN"/>
              </w:rPr>
              <w:t>hairpersons at their</w:t>
            </w:r>
            <w:r w:rsidR="006434C8">
              <w:rPr>
                <w:rFonts w:eastAsia="SimSun"/>
                <w:color w:val="000000"/>
                <w:lang w:val="en-US" w:eastAsia="zh-CN"/>
              </w:rPr>
              <w:t xml:space="preserve"> </w:t>
            </w:r>
            <w:r w:rsidR="0059545C">
              <w:rPr>
                <w:rFonts w:eastAsia="SimSun"/>
                <w:color w:val="000000"/>
                <w:lang w:val="en-US" w:eastAsia="zh-CN"/>
              </w:rPr>
              <w:t xml:space="preserve">twenty-sixth </w:t>
            </w:r>
            <w:r w:rsidR="006434C8">
              <w:rPr>
                <w:rFonts w:eastAsia="SimSun"/>
                <w:color w:val="000000"/>
                <w:lang w:val="en-US" w:eastAsia="zh-CN"/>
              </w:rPr>
              <w:t xml:space="preserve">meeting </w:t>
            </w:r>
            <w:r w:rsidR="007C28C1">
              <w:rPr>
                <w:rFonts w:eastAsia="SimSun"/>
                <w:color w:val="000000"/>
                <w:lang w:val="en-US" w:eastAsia="zh-CN"/>
              </w:rPr>
              <w:t>in the framework of General Assembly resolution 68/268</w:t>
            </w:r>
            <w:r w:rsidR="006434C8">
              <w:rPr>
                <w:rFonts w:eastAsia="SimSun"/>
                <w:color w:val="000000"/>
                <w:lang w:val="en-US" w:eastAsia="zh-CN"/>
              </w:rPr>
              <w:t xml:space="preserve">. </w:t>
            </w:r>
          </w:p>
        </w:tc>
      </w:tr>
      <w:tr w:rsidR="00F368FB" w:rsidRPr="00784053" w:rsidTr="002033EF">
        <w:trPr>
          <w:jc w:val="center"/>
        </w:trPr>
        <w:tc>
          <w:tcPr>
            <w:tcW w:w="9637" w:type="dxa"/>
            <w:shd w:val="clear" w:color="auto" w:fill="auto"/>
          </w:tcPr>
          <w:p w:rsidR="00F368FB" w:rsidRPr="00784053" w:rsidRDefault="00F368FB" w:rsidP="00F368FB">
            <w:pPr>
              <w:rPr>
                <w:lang w:val="en-US"/>
              </w:rPr>
            </w:pPr>
          </w:p>
        </w:tc>
      </w:tr>
    </w:tbl>
    <w:p w:rsidR="00C2155B" w:rsidRPr="00A87BB5" w:rsidRDefault="00AF091F" w:rsidP="00163915">
      <w:pPr>
        <w:pStyle w:val="HChG"/>
        <w:ind w:left="851"/>
        <w:rPr>
          <w:lang w:val="en-US"/>
        </w:rPr>
      </w:pPr>
      <w:r>
        <w:rPr>
          <w:noProof/>
          <w:lang w:val="en-GB" w:eastAsia="zh-CN"/>
        </w:rPr>
        <w:drawing>
          <wp:anchor distT="0" distB="0" distL="114300" distR="114300" simplePos="0" relativeHeight="251658240" behindDoc="0" locked="0" layoutInCell="1" allowOverlap="0" wp14:anchorId="59FD163C" wp14:editId="5D4AF1CF">
            <wp:simplePos x="0" y="0"/>
            <wp:positionH relativeFrom="margin">
              <wp:posOffset>5492115</wp:posOffset>
            </wp:positionH>
            <wp:positionV relativeFrom="margin">
              <wp:posOffset>8035232</wp:posOffset>
            </wp:positionV>
            <wp:extent cx="635000" cy="635000"/>
            <wp:effectExtent l="0" t="0" r="0" b="0"/>
            <wp:wrapNone/>
            <wp:docPr id="4" name="Picture 2" descr="http://undocs.org/m2/QRCode.ashx?DS=HRI/MC/201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0110">
        <w:rPr>
          <w:lang w:val="en-US"/>
        </w:rPr>
        <w:br w:type="page"/>
      </w:r>
      <w:r w:rsidR="00C2155B" w:rsidRPr="00A87BB5">
        <w:rPr>
          <w:lang w:val="en-US"/>
        </w:rPr>
        <w:lastRenderedPageBreak/>
        <w:t>I.</w:t>
      </w:r>
      <w:r w:rsidR="00C2155B" w:rsidRPr="00A87BB5">
        <w:rPr>
          <w:lang w:val="en-US"/>
        </w:rPr>
        <w:tab/>
        <w:t>Introduction</w:t>
      </w:r>
    </w:p>
    <w:p w:rsidR="00DC6DDD" w:rsidRDefault="00A87BB5" w:rsidP="00A87BB5">
      <w:pPr>
        <w:pStyle w:val="SingleTxtG"/>
        <w:tabs>
          <w:tab w:val="left" w:pos="1701"/>
        </w:tabs>
        <w:rPr>
          <w:lang w:val="en-US"/>
        </w:rPr>
      </w:pPr>
      <w:r>
        <w:rPr>
          <w:lang w:val="en-US"/>
        </w:rPr>
        <w:t>1.</w:t>
      </w:r>
      <w:r>
        <w:rPr>
          <w:lang w:val="en-US"/>
        </w:rPr>
        <w:tab/>
      </w:r>
      <w:r w:rsidR="00C2155B" w:rsidRPr="00152ADE">
        <w:rPr>
          <w:lang w:val="en-US"/>
        </w:rPr>
        <w:t xml:space="preserve">The General Assembly, in its resolution </w:t>
      </w:r>
      <w:r w:rsidR="009055DE" w:rsidRPr="00FD1D29">
        <w:rPr>
          <w:lang w:val="en-US"/>
        </w:rPr>
        <w:t>68/268</w:t>
      </w:r>
      <w:r w:rsidR="00306EA6">
        <w:rPr>
          <w:lang w:val="en-US"/>
        </w:rPr>
        <w:t xml:space="preserve"> </w:t>
      </w:r>
      <w:r w:rsidR="00C2155B" w:rsidRPr="00152ADE">
        <w:rPr>
          <w:lang w:val="en-US"/>
        </w:rPr>
        <w:t xml:space="preserve">on strengthening and enhancing the effective functioning of the human rights treaty body system, </w:t>
      </w:r>
      <w:r w:rsidR="00DC6DDD">
        <w:rPr>
          <w:lang w:val="en-US"/>
        </w:rPr>
        <w:t>recognize</w:t>
      </w:r>
      <w:r w:rsidR="003A5D8F">
        <w:rPr>
          <w:lang w:val="en-US"/>
        </w:rPr>
        <w:t>d</w:t>
      </w:r>
      <w:r w:rsidR="00DC6DDD">
        <w:rPr>
          <w:lang w:val="en-US"/>
        </w:rPr>
        <w:t xml:space="preserve"> the importance of continued efforts to improve the efficiency of the working methods of the human rights treaty body system. It</w:t>
      </w:r>
      <w:r w:rsidR="0001236A">
        <w:rPr>
          <w:lang w:val="en-US"/>
        </w:rPr>
        <w:t xml:space="preserve"> </w:t>
      </w:r>
      <w:r w:rsidR="00DC6DDD">
        <w:rPr>
          <w:lang w:val="en-US"/>
        </w:rPr>
        <w:t>encourage</w:t>
      </w:r>
      <w:r w:rsidR="003A5D8F">
        <w:rPr>
          <w:lang w:val="en-US"/>
        </w:rPr>
        <w:t>d</w:t>
      </w:r>
      <w:r w:rsidR="00DC6DDD">
        <w:rPr>
          <w:lang w:val="en-US"/>
        </w:rPr>
        <w:t xml:space="preserve"> the human rights treaty bodies to continue to enhance their efforts toward</w:t>
      </w:r>
      <w:r w:rsidR="005469F0">
        <w:rPr>
          <w:lang w:val="en-US"/>
        </w:rPr>
        <w:t>s</w:t>
      </w:r>
      <w:r w:rsidR="00DC6DDD">
        <w:rPr>
          <w:lang w:val="en-US"/>
        </w:rPr>
        <w:t xml:space="preserve"> achieving greater efficiency, transparency, effectiveness and harmonization through their working methods, within their respective mandates, and in th</w:t>
      </w:r>
      <w:r w:rsidR="005469F0">
        <w:rPr>
          <w:lang w:val="en-US"/>
        </w:rPr>
        <w:t>at</w:t>
      </w:r>
      <w:r w:rsidR="00DC6DDD">
        <w:rPr>
          <w:lang w:val="en-US"/>
        </w:rPr>
        <w:t xml:space="preserve"> regard encourage</w:t>
      </w:r>
      <w:r w:rsidR="003A5D8F">
        <w:rPr>
          <w:lang w:val="en-US"/>
        </w:rPr>
        <w:t>d</w:t>
      </w:r>
      <w:r w:rsidR="00DC6DDD">
        <w:rPr>
          <w:lang w:val="en-US"/>
        </w:rPr>
        <w:t xml:space="preserve"> the treaty bodies to continue to review good practices regarding the application of rules of procedure and working methods in their ongoing efforts towards strengthening and enhancing their effective functioning.</w:t>
      </w:r>
    </w:p>
    <w:p w:rsidR="0001236A" w:rsidRDefault="00A87BB5" w:rsidP="00A87BB5">
      <w:pPr>
        <w:pStyle w:val="SingleTxtG"/>
        <w:tabs>
          <w:tab w:val="left" w:pos="1701"/>
        </w:tabs>
        <w:rPr>
          <w:lang w:val="en-US"/>
        </w:rPr>
      </w:pPr>
      <w:r>
        <w:rPr>
          <w:lang w:val="en-US"/>
        </w:rPr>
        <w:t>2.</w:t>
      </w:r>
      <w:r>
        <w:rPr>
          <w:lang w:val="en-US"/>
        </w:rPr>
        <w:tab/>
      </w:r>
      <w:r w:rsidR="00DC6DDD">
        <w:rPr>
          <w:lang w:val="en-US"/>
        </w:rPr>
        <w:t xml:space="preserve">The </w:t>
      </w:r>
      <w:r w:rsidR="00FF5657">
        <w:rPr>
          <w:lang w:val="en-US"/>
        </w:rPr>
        <w:t>c</w:t>
      </w:r>
      <w:r w:rsidR="00DC6DDD">
        <w:rPr>
          <w:lang w:val="en-US"/>
        </w:rPr>
        <w:t xml:space="preserve">hairpersons of the human rights treaty bodies, at their </w:t>
      </w:r>
      <w:r w:rsidR="005469F0">
        <w:rPr>
          <w:lang w:val="en-US"/>
        </w:rPr>
        <w:t xml:space="preserve">twenty-sixth </w:t>
      </w:r>
      <w:r w:rsidR="00DC6DDD">
        <w:rPr>
          <w:lang w:val="en-US"/>
        </w:rPr>
        <w:t>annual meeting</w:t>
      </w:r>
      <w:r w:rsidR="00C03823">
        <w:rPr>
          <w:lang w:val="en-US"/>
        </w:rPr>
        <w:t>, held</w:t>
      </w:r>
      <w:r w:rsidR="00DC6DDD">
        <w:rPr>
          <w:lang w:val="en-US"/>
        </w:rPr>
        <w:t xml:space="preserve"> </w:t>
      </w:r>
      <w:r w:rsidR="00C03823">
        <w:rPr>
          <w:lang w:val="en-US"/>
        </w:rPr>
        <w:t>from 23 to 27</w:t>
      </w:r>
      <w:r w:rsidR="00DC6DDD">
        <w:rPr>
          <w:lang w:val="en-US"/>
        </w:rPr>
        <w:t xml:space="preserve"> June 2014, expressed the commitment of the human rights treaty bodies to further develop</w:t>
      </w:r>
      <w:r w:rsidR="005469F0">
        <w:rPr>
          <w:lang w:val="en-US"/>
        </w:rPr>
        <w:t>ing</w:t>
      </w:r>
      <w:r w:rsidR="00DC6DDD">
        <w:rPr>
          <w:lang w:val="en-US"/>
        </w:rPr>
        <w:t xml:space="preserve"> their work as a system by continuing to review good practices regarding the application of rules of procedure and working methods in their ongoing efforts towards strengthening and enhancing the effective functioning of the treaty bodies</w:t>
      </w:r>
      <w:r w:rsidR="005469F0">
        <w:rPr>
          <w:lang w:val="en-US"/>
        </w:rPr>
        <w:t xml:space="preserve"> </w:t>
      </w:r>
      <w:r w:rsidR="005469F0" w:rsidRPr="001B1A3C">
        <w:rPr>
          <w:lang w:val="en-US"/>
        </w:rPr>
        <w:t>(</w:t>
      </w:r>
      <w:r w:rsidR="00837537">
        <w:rPr>
          <w:lang w:val="en-US"/>
        </w:rPr>
        <w:t xml:space="preserve">see </w:t>
      </w:r>
      <w:r w:rsidR="005469F0" w:rsidRPr="00A87BB5">
        <w:rPr>
          <w:rStyle w:val="FootnoteReference"/>
          <w:sz w:val="20"/>
          <w:vertAlign w:val="baseline"/>
          <w:lang w:val="en-GB"/>
        </w:rPr>
        <w:t>A/69/285, para. 75</w:t>
      </w:r>
      <w:r w:rsidR="005469F0" w:rsidRPr="000901A3">
        <w:rPr>
          <w:rStyle w:val="FootnoteReference"/>
          <w:sz w:val="20"/>
          <w:vertAlign w:val="baseline"/>
          <w:lang w:val="en-GB"/>
        </w:rPr>
        <w:t>)</w:t>
      </w:r>
      <w:r w:rsidR="00BB72ED">
        <w:rPr>
          <w:lang w:val="en-US"/>
        </w:rPr>
        <w:t>.</w:t>
      </w:r>
    </w:p>
    <w:p w:rsidR="00DC6DDD" w:rsidRDefault="00A87BB5" w:rsidP="00A87BB5">
      <w:pPr>
        <w:pStyle w:val="SingleTxtG"/>
        <w:tabs>
          <w:tab w:val="left" w:pos="1701"/>
        </w:tabs>
        <w:rPr>
          <w:lang w:val="en-US"/>
        </w:rPr>
      </w:pPr>
      <w:r>
        <w:rPr>
          <w:lang w:val="en-US"/>
        </w:rPr>
        <w:t>3.</w:t>
      </w:r>
      <w:r>
        <w:rPr>
          <w:lang w:val="en-US"/>
        </w:rPr>
        <w:tab/>
      </w:r>
      <w:r w:rsidR="0001236A">
        <w:rPr>
          <w:lang w:val="en-US"/>
        </w:rPr>
        <w:t>T</w:t>
      </w:r>
      <w:r w:rsidR="008C705A">
        <w:rPr>
          <w:lang w:val="en-US"/>
        </w:rPr>
        <w:t xml:space="preserve">he </w:t>
      </w:r>
      <w:r w:rsidR="00FF5657">
        <w:rPr>
          <w:lang w:val="en-US"/>
        </w:rPr>
        <w:t>c</w:t>
      </w:r>
      <w:r w:rsidR="008C705A">
        <w:rPr>
          <w:lang w:val="en-US"/>
        </w:rPr>
        <w:t>hairpersons</w:t>
      </w:r>
      <w:r w:rsidR="0055332E">
        <w:rPr>
          <w:lang w:val="en-US"/>
        </w:rPr>
        <w:t xml:space="preserve"> also reiterated the decision taken at previous meetings that </w:t>
      </w:r>
      <w:r w:rsidR="0055332E" w:rsidRPr="008E080C">
        <w:rPr>
          <w:lang w:val="en-US"/>
        </w:rPr>
        <w:t>the</w:t>
      </w:r>
      <w:r w:rsidR="00AD0955" w:rsidRPr="008E080C">
        <w:rPr>
          <w:lang w:val="en-US"/>
        </w:rPr>
        <w:t>y</w:t>
      </w:r>
      <w:r w:rsidR="0055332E">
        <w:rPr>
          <w:lang w:val="en-US"/>
        </w:rPr>
        <w:t xml:space="preserve"> should adopt measure</w:t>
      </w:r>
      <w:r w:rsidR="00BB72ED">
        <w:rPr>
          <w:lang w:val="en-US"/>
        </w:rPr>
        <w:t>s</w:t>
      </w:r>
      <w:r w:rsidR="0055332E">
        <w:rPr>
          <w:lang w:val="en-US"/>
        </w:rPr>
        <w:t xml:space="preserve"> on working methods and procedural matters that were common across the treaty body system and had been discussed previously within each committee, and that such measures should be implemented by all treaty bodies unless a committee subsequently dissociated itself from them</w:t>
      </w:r>
      <w:r w:rsidR="005469F0">
        <w:rPr>
          <w:lang w:val="en-US"/>
        </w:rPr>
        <w:t xml:space="preserve"> (ibid., para. 77)</w:t>
      </w:r>
      <w:r w:rsidR="0001236A">
        <w:rPr>
          <w:lang w:val="en-US"/>
        </w:rPr>
        <w:t>.</w:t>
      </w:r>
    </w:p>
    <w:p w:rsidR="0093782E" w:rsidRPr="0001236A" w:rsidRDefault="00550110" w:rsidP="0001236A">
      <w:pPr>
        <w:pStyle w:val="HChG"/>
        <w:rPr>
          <w:lang w:val="en-US"/>
        </w:rPr>
      </w:pPr>
      <w:r>
        <w:rPr>
          <w:lang w:val="en-US"/>
        </w:rPr>
        <w:tab/>
        <w:t>II.</w:t>
      </w:r>
      <w:r w:rsidR="0001236A">
        <w:rPr>
          <w:lang w:val="en-US"/>
        </w:rPr>
        <w:tab/>
      </w:r>
      <w:r w:rsidR="0001236A" w:rsidRPr="0001236A">
        <w:rPr>
          <w:lang w:val="en-US"/>
        </w:rPr>
        <w:t>Simplified reporting procedure</w:t>
      </w:r>
    </w:p>
    <w:p w:rsidR="001B3292" w:rsidRDefault="00A87BB5" w:rsidP="00A87BB5">
      <w:pPr>
        <w:pStyle w:val="SingleTxtG"/>
        <w:tabs>
          <w:tab w:val="left" w:pos="1701"/>
        </w:tabs>
        <w:rPr>
          <w:lang w:val="en-US"/>
        </w:rPr>
      </w:pPr>
      <w:r>
        <w:rPr>
          <w:lang w:val="en-US"/>
        </w:rPr>
        <w:t>4.</w:t>
      </w:r>
      <w:r>
        <w:rPr>
          <w:lang w:val="en-US"/>
        </w:rPr>
        <w:tab/>
      </w:r>
      <w:r w:rsidR="001B3292">
        <w:rPr>
          <w:lang w:val="en-US"/>
        </w:rPr>
        <w:t xml:space="preserve">The </w:t>
      </w:r>
      <w:r w:rsidR="00FF5657">
        <w:rPr>
          <w:lang w:val="en-US"/>
        </w:rPr>
        <w:t>c</w:t>
      </w:r>
      <w:r w:rsidR="001B3292">
        <w:rPr>
          <w:lang w:val="en-US"/>
        </w:rPr>
        <w:t xml:space="preserve">hairpersons, at their </w:t>
      </w:r>
      <w:r w:rsidR="005469F0">
        <w:rPr>
          <w:lang w:val="en-US"/>
        </w:rPr>
        <w:t xml:space="preserve">twenty-sixth </w:t>
      </w:r>
      <w:r w:rsidR="001B3292">
        <w:rPr>
          <w:lang w:val="en-US"/>
        </w:rPr>
        <w:t xml:space="preserve">annual meeting, </w:t>
      </w:r>
      <w:r w:rsidR="00521792">
        <w:rPr>
          <w:lang w:val="en-US"/>
        </w:rPr>
        <w:t xml:space="preserve">drew the </w:t>
      </w:r>
      <w:r w:rsidR="005469F0">
        <w:rPr>
          <w:lang w:val="en-US"/>
        </w:rPr>
        <w:t>c</w:t>
      </w:r>
      <w:r w:rsidR="00521792">
        <w:rPr>
          <w:lang w:val="en-US"/>
        </w:rPr>
        <w:t xml:space="preserve">ommittees’ attention to the call </w:t>
      </w:r>
      <w:r w:rsidR="00AD0955">
        <w:rPr>
          <w:lang w:val="en-US"/>
        </w:rPr>
        <w:t xml:space="preserve">made </w:t>
      </w:r>
      <w:r w:rsidR="00521792">
        <w:rPr>
          <w:lang w:val="en-US"/>
        </w:rPr>
        <w:t>by the General Assembly in resolution 68/268, paragraph</w:t>
      </w:r>
      <w:r w:rsidR="0085406F">
        <w:rPr>
          <w:lang w:val="en-US"/>
        </w:rPr>
        <w:t> </w:t>
      </w:r>
      <w:r w:rsidR="00521792">
        <w:rPr>
          <w:lang w:val="en-US"/>
        </w:rPr>
        <w:t xml:space="preserve">1, to make available to States a simplified reporting procedure. The </w:t>
      </w:r>
      <w:r w:rsidR="00FF5657">
        <w:rPr>
          <w:lang w:val="en-US"/>
        </w:rPr>
        <w:t>c</w:t>
      </w:r>
      <w:r w:rsidR="00521792">
        <w:rPr>
          <w:lang w:val="en-US"/>
        </w:rPr>
        <w:t>hair</w:t>
      </w:r>
      <w:r w:rsidR="00FF5657">
        <w:rPr>
          <w:lang w:val="en-US"/>
        </w:rPr>
        <w:t>person</w:t>
      </w:r>
      <w:r w:rsidR="00521792">
        <w:rPr>
          <w:lang w:val="en-US"/>
        </w:rPr>
        <w:t xml:space="preserve">s recognized </w:t>
      </w:r>
      <w:r w:rsidR="00521792" w:rsidRPr="008E080C">
        <w:rPr>
          <w:lang w:val="en-US"/>
        </w:rPr>
        <w:t>that, as of 1 January</w:t>
      </w:r>
      <w:r w:rsidR="00521792">
        <w:rPr>
          <w:lang w:val="en-US"/>
        </w:rPr>
        <w:t xml:space="preserve"> 2015, periodic reports would be subject to the </w:t>
      </w:r>
      <w:r w:rsidR="005469F0">
        <w:rPr>
          <w:lang w:val="en-US"/>
        </w:rPr>
        <w:t xml:space="preserve">limit on </w:t>
      </w:r>
      <w:r w:rsidR="00521792">
        <w:rPr>
          <w:lang w:val="en-US"/>
        </w:rPr>
        <w:t>word length set out in paragraph</w:t>
      </w:r>
      <w:r w:rsidR="006F495C">
        <w:rPr>
          <w:lang w:val="en-US"/>
        </w:rPr>
        <w:t> </w:t>
      </w:r>
      <w:r w:rsidR="00521792">
        <w:rPr>
          <w:lang w:val="en-US"/>
        </w:rPr>
        <w:t>16 of resolution 68/268. In response to th</w:t>
      </w:r>
      <w:r w:rsidR="005469F0">
        <w:rPr>
          <w:lang w:val="en-US"/>
        </w:rPr>
        <w:t>e</w:t>
      </w:r>
      <w:r w:rsidR="00521792">
        <w:rPr>
          <w:lang w:val="en-US"/>
        </w:rPr>
        <w:t xml:space="preserve"> changed situation, the </w:t>
      </w:r>
      <w:r w:rsidR="00FF5657">
        <w:rPr>
          <w:lang w:val="en-US"/>
        </w:rPr>
        <w:t>c</w:t>
      </w:r>
      <w:r w:rsidR="00521792">
        <w:rPr>
          <w:lang w:val="en-US"/>
        </w:rPr>
        <w:t>hairpersons endorse</w:t>
      </w:r>
      <w:r w:rsidR="00BB72ED">
        <w:rPr>
          <w:lang w:val="en-US"/>
        </w:rPr>
        <w:t>d</w:t>
      </w:r>
      <w:r w:rsidR="00521792">
        <w:rPr>
          <w:lang w:val="en-US"/>
        </w:rPr>
        <w:t xml:space="preserve"> the view that committees </w:t>
      </w:r>
      <w:r w:rsidR="005469F0">
        <w:rPr>
          <w:lang w:val="en-US"/>
        </w:rPr>
        <w:t>that</w:t>
      </w:r>
      <w:r w:rsidR="00521792">
        <w:rPr>
          <w:lang w:val="en-US"/>
        </w:rPr>
        <w:t xml:space="preserve"> examine</w:t>
      </w:r>
      <w:r w:rsidR="005469F0">
        <w:rPr>
          <w:lang w:val="en-US"/>
        </w:rPr>
        <w:t>d</w:t>
      </w:r>
      <w:r w:rsidR="00521792">
        <w:rPr>
          <w:lang w:val="en-US"/>
        </w:rPr>
        <w:t xml:space="preserve"> periodic reports should consider making a </w:t>
      </w:r>
      <w:r w:rsidR="00FF5657">
        <w:rPr>
          <w:lang w:val="en-US"/>
        </w:rPr>
        <w:t xml:space="preserve">simplified reporting </w:t>
      </w:r>
      <w:r w:rsidR="00521792">
        <w:rPr>
          <w:lang w:val="en-US"/>
        </w:rPr>
        <w:t>procedure available after 1 January 2015</w:t>
      </w:r>
      <w:r w:rsidR="005469F0">
        <w:rPr>
          <w:lang w:val="en-US"/>
        </w:rPr>
        <w:t xml:space="preserve"> (ibid., para. 87)</w:t>
      </w:r>
      <w:r w:rsidR="00521792">
        <w:rPr>
          <w:lang w:val="en-US"/>
        </w:rPr>
        <w:t>. The</w:t>
      </w:r>
      <w:r w:rsidR="005469F0">
        <w:rPr>
          <w:lang w:val="en-US"/>
        </w:rPr>
        <w:t xml:space="preserve">y </w:t>
      </w:r>
      <w:r w:rsidR="00521792">
        <w:rPr>
          <w:lang w:val="en-US"/>
        </w:rPr>
        <w:t xml:space="preserve">also endorsed the view that </w:t>
      </w:r>
      <w:r w:rsidR="005469F0">
        <w:rPr>
          <w:lang w:val="en-US"/>
        </w:rPr>
        <w:t>c</w:t>
      </w:r>
      <w:r w:rsidR="00521792">
        <w:rPr>
          <w:lang w:val="en-US"/>
        </w:rPr>
        <w:t>ommittees might consider making a</w:t>
      </w:r>
      <w:r w:rsidR="00BB72ED">
        <w:rPr>
          <w:lang w:val="en-US"/>
        </w:rPr>
        <w:t xml:space="preserve"> simplified </w:t>
      </w:r>
      <w:r w:rsidR="005469F0" w:rsidRPr="008E080C">
        <w:rPr>
          <w:lang w:val="en-US"/>
        </w:rPr>
        <w:t>process</w:t>
      </w:r>
      <w:r w:rsidR="00A948FB">
        <w:rPr>
          <w:lang w:val="en-US"/>
        </w:rPr>
        <w:t xml:space="preserve"> </w:t>
      </w:r>
      <w:r w:rsidR="00521792">
        <w:rPr>
          <w:lang w:val="en-US"/>
        </w:rPr>
        <w:t>available for the consideration of initial reports in those specific instances where they believe</w:t>
      </w:r>
      <w:r w:rsidR="00BB72ED">
        <w:rPr>
          <w:lang w:val="en-US"/>
        </w:rPr>
        <w:t>d</w:t>
      </w:r>
      <w:r w:rsidR="00521792">
        <w:rPr>
          <w:lang w:val="en-US"/>
        </w:rPr>
        <w:t xml:space="preserve"> th</w:t>
      </w:r>
      <w:r w:rsidR="005469F0">
        <w:rPr>
          <w:lang w:val="en-US"/>
        </w:rPr>
        <w:t>at</w:t>
      </w:r>
      <w:r w:rsidR="00521792">
        <w:rPr>
          <w:lang w:val="en-US"/>
        </w:rPr>
        <w:t xml:space="preserve"> would enhance the constructive dialogue</w:t>
      </w:r>
      <w:r w:rsidR="005469F0">
        <w:rPr>
          <w:lang w:val="en-US"/>
        </w:rPr>
        <w:t xml:space="preserve"> (ibid., para. 88)</w:t>
      </w:r>
      <w:r w:rsidR="00521792">
        <w:rPr>
          <w:lang w:val="en-US"/>
        </w:rPr>
        <w:t>.</w:t>
      </w:r>
      <w:r w:rsidR="00BB72ED">
        <w:rPr>
          <w:lang w:val="en-US"/>
        </w:rPr>
        <w:t xml:space="preserve"> The </w:t>
      </w:r>
      <w:r w:rsidR="00FF5657">
        <w:rPr>
          <w:lang w:val="en-US"/>
        </w:rPr>
        <w:t>c</w:t>
      </w:r>
      <w:r w:rsidR="00BB72ED">
        <w:rPr>
          <w:lang w:val="en-US"/>
        </w:rPr>
        <w:t xml:space="preserve">hairpersons recommended that each treaty body should consider revising </w:t>
      </w:r>
      <w:r w:rsidR="00ED5E5A" w:rsidRPr="008E080C">
        <w:rPr>
          <w:lang w:val="en-US"/>
        </w:rPr>
        <w:t>its</w:t>
      </w:r>
      <w:r w:rsidR="00ED5E5A">
        <w:rPr>
          <w:lang w:val="en-US"/>
        </w:rPr>
        <w:t xml:space="preserve"> </w:t>
      </w:r>
      <w:r w:rsidR="00BB72ED">
        <w:rPr>
          <w:lang w:val="en-US"/>
        </w:rPr>
        <w:t xml:space="preserve">existing reporting guidelines with a view to ensuring that States parties </w:t>
      </w:r>
      <w:r w:rsidR="005469F0">
        <w:rPr>
          <w:lang w:val="en-US"/>
        </w:rPr>
        <w:t>we</w:t>
      </w:r>
      <w:r w:rsidR="00BB72ED">
        <w:rPr>
          <w:lang w:val="en-US"/>
        </w:rPr>
        <w:t>re able to submit reports that conform</w:t>
      </w:r>
      <w:r w:rsidR="005469F0">
        <w:rPr>
          <w:lang w:val="en-US"/>
        </w:rPr>
        <w:t>ed</w:t>
      </w:r>
      <w:r w:rsidR="00BB72ED">
        <w:rPr>
          <w:lang w:val="en-US"/>
        </w:rPr>
        <w:t xml:space="preserve"> both to those guidelines and to the word limits set out in paragraph</w:t>
      </w:r>
      <w:r w:rsidR="006F495C">
        <w:rPr>
          <w:lang w:val="en-US"/>
        </w:rPr>
        <w:t> </w:t>
      </w:r>
      <w:r w:rsidR="00BB72ED">
        <w:rPr>
          <w:lang w:val="en-US"/>
        </w:rPr>
        <w:t>16 of resolution 68/268</w:t>
      </w:r>
      <w:r w:rsidR="003A2E83">
        <w:rPr>
          <w:lang w:val="en-US"/>
        </w:rPr>
        <w:t xml:space="preserve"> (ibid., para.</w:t>
      </w:r>
      <w:r w:rsidR="00FF5657">
        <w:rPr>
          <w:lang w:val="en-US"/>
        </w:rPr>
        <w:t> </w:t>
      </w:r>
      <w:r w:rsidR="003A2E83">
        <w:rPr>
          <w:lang w:val="en-US"/>
        </w:rPr>
        <w:t xml:space="preserve">92), namely, </w:t>
      </w:r>
      <w:r w:rsidR="00BF0B96">
        <w:rPr>
          <w:lang w:val="en-US"/>
        </w:rPr>
        <w:t>21,200 words for periodic reports</w:t>
      </w:r>
      <w:r w:rsidR="007E604C">
        <w:rPr>
          <w:lang w:val="en-US"/>
        </w:rPr>
        <w:t>,</w:t>
      </w:r>
      <w:r w:rsidR="00BF0B96">
        <w:rPr>
          <w:lang w:val="en-US"/>
        </w:rPr>
        <w:t xml:space="preserve"> 31,800 words for initial reports</w:t>
      </w:r>
      <w:r w:rsidR="007E604C">
        <w:rPr>
          <w:lang w:val="en-US"/>
        </w:rPr>
        <w:t xml:space="preserve"> and 42,400 words for common core documents</w:t>
      </w:r>
      <w:r w:rsidR="003A2E83">
        <w:rPr>
          <w:lang w:val="en-US"/>
        </w:rPr>
        <w:t>.</w:t>
      </w:r>
    </w:p>
    <w:p w:rsidR="00521792" w:rsidRDefault="00A87BB5" w:rsidP="00A87BB5">
      <w:pPr>
        <w:pStyle w:val="SingleTxtG"/>
        <w:tabs>
          <w:tab w:val="left" w:pos="1701"/>
        </w:tabs>
        <w:rPr>
          <w:lang w:val="en-US"/>
        </w:rPr>
      </w:pPr>
      <w:r>
        <w:rPr>
          <w:lang w:val="en-US"/>
        </w:rPr>
        <w:t>5.</w:t>
      </w:r>
      <w:r>
        <w:rPr>
          <w:lang w:val="en-US"/>
        </w:rPr>
        <w:tab/>
      </w:r>
      <w:r w:rsidR="006F70DD">
        <w:rPr>
          <w:lang w:val="en-US"/>
        </w:rPr>
        <w:t xml:space="preserve">The </w:t>
      </w:r>
      <w:r w:rsidR="00BF0B96">
        <w:rPr>
          <w:lang w:val="en-US"/>
        </w:rPr>
        <w:t>simplified reporting procedure</w:t>
      </w:r>
      <w:r w:rsidR="006F70DD">
        <w:rPr>
          <w:lang w:val="en-US"/>
        </w:rPr>
        <w:t xml:space="preserve"> does not apply to the Subcommittee on Prevention o</w:t>
      </w:r>
      <w:r w:rsidR="001B1A3C">
        <w:rPr>
          <w:lang w:val="en-US"/>
        </w:rPr>
        <w:t>f</w:t>
      </w:r>
      <w:r w:rsidR="006F70DD">
        <w:rPr>
          <w:lang w:val="en-US"/>
        </w:rPr>
        <w:t xml:space="preserve"> Torture</w:t>
      </w:r>
      <w:r w:rsidR="001B1A3C">
        <w:rPr>
          <w:lang w:val="en-US"/>
        </w:rPr>
        <w:t xml:space="preserve"> and Other Cruel, Inhuman or Degrading Treatment or Punishment</w:t>
      </w:r>
      <w:r w:rsidR="006F70DD">
        <w:rPr>
          <w:lang w:val="en-US"/>
        </w:rPr>
        <w:t xml:space="preserve"> </w:t>
      </w:r>
      <w:r w:rsidR="00FF5657">
        <w:rPr>
          <w:lang w:val="en-US"/>
        </w:rPr>
        <w:t>or</w:t>
      </w:r>
      <w:r w:rsidR="006F70DD">
        <w:rPr>
          <w:lang w:val="en-US"/>
        </w:rPr>
        <w:t xml:space="preserve"> the Committee on Enforced Disappearance</w:t>
      </w:r>
      <w:r w:rsidR="001B1A3C">
        <w:rPr>
          <w:lang w:val="en-US"/>
        </w:rPr>
        <w:t>s</w:t>
      </w:r>
      <w:r w:rsidR="00646417">
        <w:rPr>
          <w:lang w:val="en-US"/>
        </w:rPr>
        <w:t xml:space="preserve"> (CED)</w:t>
      </w:r>
      <w:r w:rsidR="006F70DD">
        <w:rPr>
          <w:lang w:val="en-US"/>
        </w:rPr>
        <w:t xml:space="preserve">, </w:t>
      </w:r>
      <w:r w:rsidR="001B1A3C">
        <w:rPr>
          <w:lang w:val="en-US"/>
        </w:rPr>
        <w:t>given</w:t>
      </w:r>
      <w:r w:rsidR="006F70DD">
        <w:rPr>
          <w:lang w:val="en-US"/>
        </w:rPr>
        <w:t xml:space="preserve"> that the </w:t>
      </w:r>
      <w:r w:rsidR="001B1A3C">
        <w:rPr>
          <w:lang w:val="en-US"/>
        </w:rPr>
        <w:t xml:space="preserve">Subcommittee </w:t>
      </w:r>
      <w:r w:rsidR="006F70DD">
        <w:rPr>
          <w:lang w:val="en-US"/>
        </w:rPr>
        <w:t>does not have a reporting procedure at all and that CED does not have a periodic reporting procedure.</w:t>
      </w:r>
    </w:p>
    <w:p w:rsidR="00421273" w:rsidRDefault="00A87BB5" w:rsidP="00A87BB5">
      <w:pPr>
        <w:pStyle w:val="SingleTxtG"/>
        <w:tabs>
          <w:tab w:val="left" w:pos="1701"/>
        </w:tabs>
        <w:rPr>
          <w:lang w:val="en-US"/>
        </w:rPr>
      </w:pPr>
      <w:r>
        <w:rPr>
          <w:lang w:val="en-US"/>
        </w:rPr>
        <w:t>6.</w:t>
      </w:r>
      <w:r>
        <w:rPr>
          <w:lang w:val="en-US"/>
        </w:rPr>
        <w:tab/>
      </w:r>
      <w:r w:rsidR="00DC002C">
        <w:rPr>
          <w:lang w:val="en-US"/>
        </w:rPr>
        <w:t xml:space="preserve">Eight treaty bodies </w:t>
      </w:r>
      <w:r w:rsidR="00E15EEC">
        <w:rPr>
          <w:lang w:val="en-US"/>
        </w:rPr>
        <w:t xml:space="preserve">agreed in principle to </w:t>
      </w:r>
      <w:r w:rsidR="00DC002C">
        <w:rPr>
          <w:lang w:val="en-US"/>
        </w:rPr>
        <w:t xml:space="preserve">offer to States </w:t>
      </w:r>
      <w:r w:rsidR="001B1A3C">
        <w:rPr>
          <w:lang w:val="en-US"/>
        </w:rPr>
        <w:t>p</w:t>
      </w:r>
      <w:r w:rsidR="00DC002C">
        <w:rPr>
          <w:lang w:val="en-US"/>
        </w:rPr>
        <w:t xml:space="preserve">arties the simplified reporting procedure. </w:t>
      </w:r>
      <w:r w:rsidR="00421273">
        <w:rPr>
          <w:lang w:val="en-US"/>
        </w:rPr>
        <w:t>Four treaty bodies, namely</w:t>
      </w:r>
      <w:r w:rsidR="001B1A3C">
        <w:rPr>
          <w:lang w:val="en-US"/>
        </w:rPr>
        <w:t>,</w:t>
      </w:r>
      <w:r w:rsidR="00421273">
        <w:rPr>
          <w:lang w:val="en-US"/>
        </w:rPr>
        <w:t xml:space="preserve"> the Committee against Torture (CAT), the Human Rights Committee (</w:t>
      </w:r>
      <w:r w:rsidR="00421273" w:rsidRPr="008E080C">
        <w:rPr>
          <w:lang w:val="en-US"/>
        </w:rPr>
        <w:t>HR</w:t>
      </w:r>
      <w:r w:rsidR="001B1A3C" w:rsidRPr="008E080C">
        <w:rPr>
          <w:lang w:val="en-US"/>
        </w:rPr>
        <w:t xml:space="preserve"> </w:t>
      </w:r>
      <w:r w:rsidR="00421273" w:rsidRPr="008E080C">
        <w:rPr>
          <w:lang w:val="en-US"/>
        </w:rPr>
        <w:t>C</w:t>
      </w:r>
      <w:r w:rsidR="001B1A3C" w:rsidRPr="008E080C">
        <w:rPr>
          <w:lang w:val="en-US"/>
        </w:rPr>
        <w:t>ommittee</w:t>
      </w:r>
      <w:r w:rsidR="00421273">
        <w:rPr>
          <w:lang w:val="en-US"/>
        </w:rPr>
        <w:t xml:space="preserve">), the Committee on </w:t>
      </w:r>
      <w:r w:rsidR="001B1A3C">
        <w:rPr>
          <w:lang w:val="en-US"/>
        </w:rPr>
        <w:t xml:space="preserve">the Protection of the Rights of All </w:t>
      </w:r>
      <w:r w:rsidR="00421273">
        <w:rPr>
          <w:lang w:val="en-US"/>
        </w:rPr>
        <w:t>Migrant Workers</w:t>
      </w:r>
      <w:r w:rsidR="001B1A3C">
        <w:rPr>
          <w:lang w:val="en-US"/>
        </w:rPr>
        <w:t xml:space="preserve"> and Members of Their Families</w:t>
      </w:r>
      <w:r w:rsidR="00421273">
        <w:rPr>
          <w:lang w:val="en-US"/>
        </w:rPr>
        <w:t xml:space="preserve"> (CMW) </w:t>
      </w:r>
      <w:r w:rsidR="00DC002C">
        <w:rPr>
          <w:lang w:val="en-US"/>
        </w:rPr>
        <w:t xml:space="preserve">and </w:t>
      </w:r>
      <w:r w:rsidR="001B1A3C">
        <w:rPr>
          <w:lang w:val="en-US"/>
        </w:rPr>
        <w:t xml:space="preserve">the </w:t>
      </w:r>
      <w:r w:rsidR="00421273">
        <w:rPr>
          <w:lang w:val="en-US"/>
        </w:rPr>
        <w:t xml:space="preserve">Committee on the Rights of Persons with Disabilities (CRPD), were </w:t>
      </w:r>
      <w:r w:rsidR="00DC002C">
        <w:rPr>
          <w:lang w:val="en-US"/>
        </w:rPr>
        <w:t xml:space="preserve">already </w:t>
      </w:r>
      <w:r w:rsidR="00421273">
        <w:rPr>
          <w:lang w:val="en-US"/>
        </w:rPr>
        <w:t xml:space="preserve">offering or had </w:t>
      </w:r>
      <w:r w:rsidR="00DC002C">
        <w:rPr>
          <w:lang w:val="en-US"/>
        </w:rPr>
        <w:t xml:space="preserve">already </w:t>
      </w:r>
      <w:r w:rsidR="00421273">
        <w:rPr>
          <w:lang w:val="en-US"/>
        </w:rPr>
        <w:t xml:space="preserve">decided </w:t>
      </w:r>
      <w:r w:rsidR="00421273">
        <w:rPr>
          <w:lang w:val="en-US"/>
        </w:rPr>
        <w:lastRenderedPageBreak/>
        <w:t xml:space="preserve">to offer the </w:t>
      </w:r>
      <w:r w:rsidR="0030516B">
        <w:rPr>
          <w:lang w:val="en-US"/>
        </w:rPr>
        <w:t>simplified reporting procedure</w:t>
      </w:r>
      <w:r w:rsidR="00421273">
        <w:rPr>
          <w:lang w:val="en-US"/>
        </w:rPr>
        <w:t xml:space="preserve"> prior to the adoption of General Assembly resolution 68/268. </w:t>
      </w:r>
      <w:r w:rsidR="0030516B">
        <w:rPr>
          <w:lang w:val="en-US"/>
        </w:rPr>
        <w:t xml:space="preserve">Since the </w:t>
      </w:r>
      <w:r w:rsidR="00DC002C">
        <w:rPr>
          <w:lang w:val="en-US"/>
        </w:rPr>
        <w:t>adoption of th</w:t>
      </w:r>
      <w:r w:rsidR="001B1A3C">
        <w:rPr>
          <w:lang w:val="en-US"/>
        </w:rPr>
        <w:t>at</w:t>
      </w:r>
      <w:r w:rsidR="00DC002C">
        <w:rPr>
          <w:lang w:val="en-US"/>
        </w:rPr>
        <w:t xml:space="preserve"> resolution and the recommendation </w:t>
      </w:r>
      <w:r w:rsidR="001B1A3C">
        <w:rPr>
          <w:lang w:val="en-US"/>
        </w:rPr>
        <w:t xml:space="preserve">issued </w:t>
      </w:r>
      <w:r w:rsidR="00DC002C">
        <w:rPr>
          <w:lang w:val="en-US"/>
        </w:rPr>
        <w:t>by</w:t>
      </w:r>
      <w:r w:rsidR="0030516B">
        <w:rPr>
          <w:lang w:val="en-US"/>
        </w:rPr>
        <w:t xml:space="preserve"> the </w:t>
      </w:r>
      <w:r w:rsidR="006164F1">
        <w:rPr>
          <w:lang w:val="en-US"/>
        </w:rPr>
        <w:t>c</w:t>
      </w:r>
      <w:r w:rsidR="0030516B">
        <w:rPr>
          <w:lang w:val="en-US"/>
        </w:rPr>
        <w:t>hairpersons</w:t>
      </w:r>
      <w:r w:rsidR="00DC002C">
        <w:rPr>
          <w:lang w:val="en-US"/>
        </w:rPr>
        <w:t xml:space="preserve"> on the subject</w:t>
      </w:r>
      <w:r w:rsidR="001B1A3C">
        <w:rPr>
          <w:lang w:val="en-US"/>
        </w:rPr>
        <w:t xml:space="preserve"> at their twenty-sixth meeting</w:t>
      </w:r>
      <w:r w:rsidR="0030516B">
        <w:rPr>
          <w:lang w:val="en-US"/>
        </w:rPr>
        <w:t xml:space="preserve">, another four </w:t>
      </w:r>
      <w:r w:rsidR="00421273">
        <w:rPr>
          <w:lang w:val="en-US"/>
        </w:rPr>
        <w:t>treaty bodies</w:t>
      </w:r>
      <w:r w:rsidR="00DC002C">
        <w:rPr>
          <w:lang w:val="en-US"/>
        </w:rPr>
        <w:t xml:space="preserve"> have </w:t>
      </w:r>
      <w:r w:rsidR="00263E35">
        <w:rPr>
          <w:lang w:val="en-US"/>
        </w:rPr>
        <w:t xml:space="preserve">decided to make </w:t>
      </w:r>
      <w:r w:rsidR="00F74BD5">
        <w:rPr>
          <w:lang w:val="en-US"/>
        </w:rPr>
        <w:t xml:space="preserve">available </w:t>
      </w:r>
      <w:r w:rsidR="00DC002C">
        <w:rPr>
          <w:lang w:val="en-US"/>
        </w:rPr>
        <w:t>the simplified reporting procedure</w:t>
      </w:r>
      <w:r w:rsidR="00421273">
        <w:rPr>
          <w:lang w:val="en-US"/>
        </w:rPr>
        <w:t xml:space="preserve">, </w:t>
      </w:r>
      <w:r w:rsidR="0030516B">
        <w:rPr>
          <w:lang w:val="en-US"/>
        </w:rPr>
        <w:t>namely</w:t>
      </w:r>
      <w:r w:rsidR="001B1A3C">
        <w:rPr>
          <w:lang w:val="en-US"/>
        </w:rPr>
        <w:t>,</w:t>
      </w:r>
      <w:r w:rsidR="00421273">
        <w:rPr>
          <w:lang w:val="en-US"/>
        </w:rPr>
        <w:t xml:space="preserve"> the Committee on the Rights of the Child (CRC), the Committee on Economic, Social and Cultural Rights (CESCR)</w:t>
      </w:r>
      <w:r w:rsidR="00DC002C">
        <w:rPr>
          <w:lang w:val="en-US"/>
        </w:rPr>
        <w:t xml:space="preserve">, </w:t>
      </w:r>
      <w:r w:rsidR="00421273">
        <w:rPr>
          <w:lang w:val="en-US"/>
        </w:rPr>
        <w:t>the Committee on the Elimination of Discrimination against Women (CEDAW)</w:t>
      </w:r>
      <w:r w:rsidR="00DC002C">
        <w:rPr>
          <w:lang w:val="en-US"/>
        </w:rPr>
        <w:t xml:space="preserve"> </w:t>
      </w:r>
      <w:r w:rsidR="001B1A3C">
        <w:rPr>
          <w:lang w:val="en-US"/>
        </w:rPr>
        <w:t xml:space="preserve">and </w:t>
      </w:r>
      <w:r w:rsidR="00DC002C">
        <w:rPr>
          <w:lang w:val="en-US"/>
        </w:rPr>
        <w:t>the Committee on the Elimination of Racial Discrimination</w:t>
      </w:r>
      <w:r w:rsidR="00F00D83">
        <w:rPr>
          <w:lang w:val="en-US"/>
        </w:rPr>
        <w:t xml:space="preserve"> (CERD).</w:t>
      </w:r>
      <w:r w:rsidR="00421273">
        <w:rPr>
          <w:lang w:val="en-US"/>
        </w:rPr>
        <w:t xml:space="preserve"> </w:t>
      </w:r>
      <w:r w:rsidR="00F00D83">
        <w:rPr>
          <w:lang w:val="en-US"/>
        </w:rPr>
        <w:t>S</w:t>
      </w:r>
      <w:r w:rsidR="00421273">
        <w:rPr>
          <w:lang w:val="en-US"/>
        </w:rPr>
        <w:t>ome</w:t>
      </w:r>
      <w:r w:rsidR="00F00D83">
        <w:rPr>
          <w:lang w:val="en-US"/>
        </w:rPr>
        <w:t xml:space="preserve"> are doing so</w:t>
      </w:r>
      <w:r w:rsidR="00421273">
        <w:rPr>
          <w:lang w:val="en-US"/>
        </w:rPr>
        <w:t xml:space="preserve"> on a pilot</w:t>
      </w:r>
      <w:r w:rsidR="00100F34">
        <w:rPr>
          <w:lang w:val="en-US"/>
        </w:rPr>
        <w:t xml:space="preserve"> or trial</w:t>
      </w:r>
      <w:r w:rsidR="00421273">
        <w:rPr>
          <w:lang w:val="en-US"/>
        </w:rPr>
        <w:t xml:space="preserve"> basis (CESCR and CEDAW)</w:t>
      </w:r>
      <w:r w:rsidR="00F26CAA">
        <w:rPr>
          <w:lang w:val="en-US"/>
        </w:rPr>
        <w:t>, some</w:t>
      </w:r>
      <w:r w:rsidR="00421273">
        <w:rPr>
          <w:lang w:val="en-US"/>
        </w:rPr>
        <w:t xml:space="preserve"> with certain </w:t>
      </w:r>
      <w:r w:rsidR="0030516B">
        <w:rPr>
          <w:lang w:val="en-US"/>
        </w:rPr>
        <w:t>modalities</w:t>
      </w:r>
      <w:r w:rsidR="00421273">
        <w:rPr>
          <w:lang w:val="en-US"/>
        </w:rPr>
        <w:t xml:space="preserve"> (CRC after</w:t>
      </w:r>
      <w:r w:rsidR="00F00D83">
        <w:rPr>
          <w:lang w:val="en-US"/>
        </w:rPr>
        <w:t xml:space="preserve"> it</w:t>
      </w:r>
      <w:r w:rsidR="00421273">
        <w:rPr>
          <w:lang w:val="en-US"/>
        </w:rPr>
        <w:t xml:space="preserve"> </w:t>
      </w:r>
      <w:r w:rsidR="00B70EA5">
        <w:rPr>
          <w:lang w:val="en-US"/>
        </w:rPr>
        <w:t>reduc</w:t>
      </w:r>
      <w:r w:rsidR="00F00D83">
        <w:rPr>
          <w:lang w:val="en-US"/>
        </w:rPr>
        <w:t>es</w:t>
      </w:r>
      <w:r w:rsidR="00421273">
        <w:rPr>
          <w:lang w:val="en-US"/>
        </w:rPr>
        <w:t xml:space="preserve"> the backlog</w:t>
      </w:r>
      <w:r w:rsidR="0030516B">
        <w:rPr>
          <w:lang w:val="en-US"/>
        </w:rPr>
        <w:t xml:space="preserve">, CEDAW </w:t>
      </w:r>
      <w:r w:rsidR="00DC002C">
        <w:rPr>
          <w:lang w:val="en-US"/>
        </w:rPr>
        <w:t xml:space="preserve">on </w:t>
      </w:r>
      <w:r w:rsidR="0030516B">
        <w:rPr>
          <w:lang w:val="en-US"/>
        </w:rPr>
        <w:t xml:space="preserve">the condition </w:t>
      </w:r>
      <w:r w:rsidR="0030516B" w:rsidRPr="008E080C">
        <w:rPr>
          <w:lang w:val="en-US"/>
        </w:rPr>
        <w:t>that State</w:t>
      </w:r>
      <w:r w:rsidR="00F74BD5" w:rsidRPr="008E080C">
        <w:rPr>
          <w:lang w:val="en-US"/>
        </w:rPr>
        <w:t>s</w:t>
      </w:r>
      <w:r w:rsidR="0030516B" w:rsidRPr="008E080C">
        <w:rPr>
          <w:lang w:val="en-US"/>
        </w:rPr>
        <w:t xml:space="preserve"> </w:t>
      </w:r>
      <w:r w:rsidR="0050487A" w:rsidRPr="008E080C">
        <w:rPr>
          <w:lang w:val="en-US"/>
        </w:rPr>
        <w:t>p</w:t>
      </w:r>
      <w:r w:rsidR="0030516B" w:rsidRPr="008E080C">
        <w:rPr>
          <w:lang w:val="en-US"/>
        </w:rPr>
        <w:t>art</w:t>
      </w:r>
      <w:r w:rsidR="00F74BD5" w:rsidRPr="008E080C">
        <w:rPr>
          <w:lang w:val="en-US"/>
        </w:rPr>
        <w:t>ies</w:t>
      </w:r>
      <w:r w:rsidR="0030516B" w:rsidRPr="008E080C">
        <w:rPr>
          <w:lang w:val="en-US"/>
        </w:rPr>
        <w:t xml:space="preserve"> submit a</w:t>
      </w:r>
      <w:r w:rsidR="0030516B">
        <w:rPr>
          <w:lang w:val="en-US"/>
        </w:rPr>
        <w:t>n updated common core document in the pre</w:t>
      </w:r>
      <w:r w:rsidR="00DC002C">
        <w:rPr>
          <w:lang w:val="en-US"/>
        </w:rPr>
        <w:t>ceding</w:t>
      </w:r>
      <w:r w:rsidR="0030516B">
        <w:rPr>
          <w:lang w:val="en-US"/>
        </w:rPr>
        <w:t xml:space="preserve"> five years</w:t>
      </w:r>
      <w:r w:rsidR="00A15078">
        <w:rPr>
          <w:lang w:val="en-US"/>
        </w:rPr>
        <w:t>,</w:t>
      </w:r>
      <w:r w:rsidR="0030516B">
        <w:rPr>
          <w:lang w:val="en-US"/>
        </w:rPr>
        <w:t xml:space="preserve"> or less in case of significant political or socioeconomic changes</w:t>
      </w:r>
      <w:r w:rsidR="00421273">
        <w:rPr>
          <w:lang w:val="en-US"/>
        </w:rPr>
        <w:t>)</w:t>
      </w:r>
      <w:r w:rsidR="00F26CAA">
        <w:rPr>
          <w:lang w:val="en-US"/>
        </w:rPr>
        <w:t xml:space="preserve"> and some for a limited number of periodic reports (</w:t>
      </w:r>
      <w:r w:rsidR="00A3195E">
        <w:rPr>
          <w:lang w:val="en-US"/>
        </w:rPr>
        <w:t xml:space="preserve">CERD for reports more than </w:t>
      </w:r>
      <w:r w:rsidR="00A15078">
        <w:rPr>
          <w:lang w:val="en-US"/>
        </w:rPr>
        <w:t>five</w:t>
      </w:r>
      <w:r w:rsidR="005D29C6">
        <w:rPr>
          <w:lang w:val="en-US"/>
        </w:rPr>
        <w:t> </w:t>
      </w:r>
      <w:r w:rsidR="00A3195E">
        <w:rPr>
          <w:lang w:val="en-US"/>
        </w:rPr>
        <w:t xml:space="preserve">years overdue, CESCR as of the </w:t>
      </w:r>
      <w:r w:rsidR="00A15078">
        <w:rPr>
          <w:lang w:val="en-US"/>
        </w:rPr>
        <w:t xml:space="preserve">third </w:t>
      </w:r>
      <w:r w:rsidR="00A3195E">
        <w:rPr>
          <w:lang w:val="en-US"/>
        </w:rPr>
        <w:t>periodic report</w:t>
      </w:r>
      <w:r w:rsidR="00F26CAA">
        <w:rPr>
          <w:lang w:val="en-US"/>
        </w:rPr>
        <w:t>)</w:t>
      </w:r>
      <w:r w:rsidR="00421273">
        <w:rPr>
          <w:lang w:val="en-US"/>
        </w:rPr>
        <w:t>.</w:t>
      </w:r>
      <w:r w:rsidR="00773B2D">
        <w:rPr>
          <w:lang w:val="en-US"/>
        </w:rPr>
        <w:t xml:space="preserve"> One committee (CEDAW) decided to limit </w:t>
      </w:r>
      <w:r w:rsidR="00B70EA5">
        <w:rPr>
          <w:lang w:val="en-US"/>
        </w:rPr>
        <w:t xml:space="preserve">strictly </w:t>
      </w:r>
      <w:r w:rsidR="00773B2D">
        <w:rPr>
          <w:lang w:val="en-US"/>
        </w:rPr>
        <w:t xml:space="preserve">the number of questions asked in the </w:t>
      </w:r>
      <w:r w:rsidR="00B70EA5">
        <w:rPr>
          <w:lang w:val="en-US"/>
        </w:rPr>
        <w:t xml:space="preserve">questionnaire for the simplified reporting procedure, referred to as </w:t>
      </w:r>
      <w:r w:rsidR="00A15078">
        <w:rPr>
          <w:lang w:val="en-US"/>
        </w:rPr>
        <w:t xml:space="preserve">the </w:t>
      </w:r>
      <w:r w:rsidR="00B70EA5">
        <w:rPr>
          <w:lang w:val="en-US"/>
        </w:rPr>
        <w:t>l</w:t>
      </w:r>
      <w:r w:rsidR="00773B2D">
        <w:rPr>
          <w:lang w:val="en-US"/>
        </w:rPr>
        <w:t xml:space="preserve">ist of </w:t>
      </w:r>
      <w:r w:rsidR="00B70EA5">
        <w:rPr>
          <w:lang w:val="en-US"/>
        </w:rPr>
        <w:t>i</w:t>
      </w:r>
      <w:r w:rsidR="00773B2D">
        <w:rPr>
          <w:lang w:val="en-US"/>
        </w:rPr>
        <w:t xml:space="preserve">ssues </w:t>
      </w:r>
      <w:r w:rsidR="00B70EA5">
        <w:rPr>
          <w:lang w:val="en-US"/>
        </w:rPr>
        <w:t>p</w:t>
      </w:r>
      <w:r w:rsidR="00773B2D">
        <w:rPr>
          <w:lang w:val="en-US"/>
        </w:rPr>
        <w:t xml:space="preserve">rior to </w:t>
      </w:r>
      <w:r w:rsidR="00B70EA5">
        <w:rPr>
          <w:lang w:val="en-US"/>
        </w:rPr>
        <w:t>r</w:t>
      </w:r>
      <w:r w:rsidR="00773B2D">
        <w:rPr>
          <w:lang w:val="en-US"/>
        </w:rPr>
        <w:t>eporting</w:t>
      </w:r>
      <w:r w:rsidR="00B70EA5">
        <w:rPr>
          <w:lang w:val="en-US"/>
        </w:rPr>
        <w:t>,</w:t>
      </w:r>
      <w:r w:rsidR="00773B2D">
        <w:rPr>
          <w:lang w:val="en-US"/>
        </w:rPr>
        <w:t xml:space="preserve"> to </w:t>
      </w:r>
      <w:r w:rsidR="00A15078">
        <w:rPr>
          <w:lang w:val="en-US"/>
        </w:rPr>
        <w:t>25</w:t>
      </w:r>
      <w:r w:rsidR="00773B2D">
        <w:rPr>
          <w:lang w:val="en-US"/>
        </w:rPr>
        <w:t>.</w:t>
      </w:r>
    </w:p>
    <w:p w:rsidR="00BA6C06" w:rsidRPr="00BA6C06" w:rsidRDefault="00A87BB5" w:rsidP="00A87BB5">
      <w:pPr>
        <w:pStyle w:val="SingleTxtG"/>
        <w:tabs>
          <w:tab w:val="left" w:pos="1701"/>
        </w:tabs>
        <w:rPr>
          <w:lang w:val="en-GB"/>
        </w:rPr>
      </w:pPr>
      <w:r w:rsidRPr="00BA6C06">
        <w:rPr>
          <w:lang w:val="en-GB"/>
        </w:rPr>
        <w:t>7.</w:t>
      </w:r>
      <w:r w:rsidRPr="00BA6C06">
        <w:rPr>
          <w:lang w:val="en-GB"/>
        </w:rPr>
        <w:tab/>
      </w:r>
      <w:r w:rsidR="00421273">
        <w:rPr>
          <w:lang w:val="en-US"/>
        </w:rPr>
        <w:t>I</w:t>
      </w:r>
      <w:r w:rsidR="00BA6C06" w:rsidRPr="00BA6C06">
        <w:rPr>
          <w:color w:val="000000"/>
          <w:lang w:val="en-GB" w:eastAsia="en-GB"/>
        </w:rPr>
        <w:t xml:space="preserve">n May 2007, CAT became the first treaty body to offer the </w:t>
      </w:r>
      <w:r w:rsidR="00B70EA5">
        <w:rPr>
          <w:color w:val="000000"/>
          <w:lang w:val="en-GB" w:eastAsia="en-GB"/>
        </w:rPr>
        <w:t>simplified reporting procedure,</w:t>
      </w:r>
      <w:r w:rsidR="00BA6C06" w:rsidRPr="00BA6C06">
        <w:rPr>
          <w:color w:val="000000"/>
          <w:lang w:val="en-GB" w:eastAsia="en-GB"/>
        </w:rPr>
        <w:t xml:space="preserve"> </w:t>
      </w:r>
      <w:r w:rsidR="00BA6C06" w:rsidRPr="000D2AB8">
        <w:rPr>
          <w:color w:val="000000"/>
          <w:lang w:val="en-GB" w:eastAsia="en-GB"/>
        </w:rPr>
        <w:t>which it called</w:t>
      </w:r>
      <w:r w:rsidR="00BA6C06" w:rsidRPr="00BA6C06">
        <w:rPr>
          <w:color w:val="000000"/>
          <w:lang w:val="en-GB" w:eastAsia="en-GB"/>
        </w:rPr>
        <w:t xml:space="preserve"> the </w:t>
      </w:r>
      <w:r w:rsidR="00B70EA5">
        <w:rPr>
          <w:color w:val="000000"/>
          <w:lang w:val="en-GB" w:eastAsia="en-GB"/>
        </w:rPr>
        <w:t>“</w:t>
      </w:r>
      <w:r w:rsidR="00A15078">
        <w:rPr>
          <w:color w:val="000000"/>
          <w:lang w:val="en-GB" w:eastAsia="en-GB"/>
        </w:rPr>
        <w:t>l</w:t>
      </w:r>
      <w:r w:rsidR="00BA6C06" w:rsidRPr="00BA6C06">
        <w:rPr>
          <w:color w:val="000000"/>
          <w:lang w:val="en-GB" w:eastAsia="en-GB"/>
        </w:rPr>
        <w:t>ist</w:t>
      </w:r>
      <w:r w:rsidR="000D2AB8">
        <w:rPr>
          <w:color w:val="000000"/>
          <w:lang w:val="en-GB" w:eastAsia="en-GB"/>
        </w:rPr>
        <w:t>s</w:t>
      </w:r>
      <w:r w:rsidR="00BA6C06" w:rsidRPr="00BA6C06">
        <w:rPr>
          <w:color w:val="000000"/>
          <w:lang w:val="en-GB" w:eastAsia="en-GB"/>
        </w:rPr>
        <w:t xml:space="preserve"> of </w:t>
      </w:r>
      <w:r w:rsidR="00A15078">
        <w:rPr>
          <w:color w:val="000000"/>
          <w:lang w:val="en-GB" w:eastAsia="en-GB"/>
        </w:rPr>
        <w:t>i</w:t>
      </w:r>
      <w:r w:rsidR="00BA6C06" w:rsidRPr="00BA6C06">
        <w:rPr>
          <w:color w:val="000000"/>
          <w:lang w:val="en-GB" w:eastAsia="en-GB"/>
        </w:rPr>
        <w:t xml:space="preserve">ssues </w:t>
      </w:r>
      <w:r w:rsidR="00A15078">
        <w:rPr>
          <w:color w:val="000000"/>
          <w:lang w:val="en-GB" w:eastAsia="en-GB"/>
        </w:rPr>
        <w:t>p</w:t>
      </w:r>
      <w:r w:rsidR="00BA6C06" w:rsidRPr="00BA6C06">
        <w:rPr>
          <w:color w:val="000000"/>
          <w:lang w:val="en-GB" w:eastAsia="en-GB"/>
        </w:rPr>
        <w:t xml:space="preserve">rior to </w:t>
      </w:r>
      <w:r w:rsidR="00A15078">
        <w:rPr>
          <w:color w:val="000000"/>
          <w:lang w:val="en-GB" w:eastAsia="en-GB"/>
        </w:rPr>
        <w:t>r</w:t>
      </w:r>
      <w:r w:rsidR="00BA6C06" w:rsidRPr="00BA6C06">
        <w:rPr>
          <w:color w:val="000000"/>
          <w:lang w:val="en-GB" w:eastAsia="en-GB"/>
        </w:rPr>
        <w:t>eporting</w:t>
      </w:r>
      <w:r w:rsidR="00B70EA5">
        <w:rPr>
          <w:color w:val="000000"/>
          <w:lang w:val="en-GB" w:eastAsia="en-GB"/>
        </w:rPr>
        <w:t>”</w:t>
      </w:r>
      <w:r w:rsidR="00635248">
        <w:rPr>
          <w:color w:val="000000"/>
          <w:lang w:val="en-GB" w:eastAsia="en-GB"/>
        </w:rPr>
        <w:t xml:space="preserve"> procedure</w:t>
      </w:r>
      <w:r w:rsidR="00BA6C06" w:rsidRPr="00BA6C06">
        <w:rPr>
          <w:color w:val="000000"/>
          <w:lang w:val="en-GB" w:eastAsia="en-GB"/>
        </w:rPr>
        <w:t xml:space="preserve">. Furthermore, in November 2014, </w:t>
      </w:r>
      <w:r w:rsidR="00A15078">
        <w:rPr>
          <w:color w:val="000000"/>
          <w:lang w:val="en-GB" w:eastAsia="en-GB"/>
        </w:rPr>
        <w:t>the Committee</w:t>
      </w:r>
      <w:r w:rsidR="00A15078" w:rsidRPr="00BA6C06">
        <w:rPr>
          <w:color w:val="000000"/>
          <w:lang w:val="en-GB" w:eastAsia="en-GB"/>
        </w:rPr>
        <w:t xml:space="preserve"> </w:t>
      </w:r>
      <w:r w:rsidR="00BA6C06" w:rsidRPr="00BA6C06">
        <w:rPr>
          <w:color w:val="000000"/>
          <w:lang w:val="en-GB" w:eastAsia="en-GB"/>
        </w:rPr>
        <w:t>decided to offer the simplified reporting procedure to States parties with long overdue initial reports (up to two State</w:t>
      </w:r>
      <w:r w:rsidR="00A15078">
        <w:rPr>
          <w:color w:val="000000"/>
          <w:lang w:val="en-GB" w:eastAsia="en-GB"/>
        </w:rPr>
        <w:t>s</w:t>
      </w:r>
      <w:r w:rsidR="00BA6C06" w:rsidRPr="00BA6C06">
        <w:rPr>
          <w:color w:val="000000"/>
          <w:lang w:val="en-GB" w:eastAsia="en-GB"/>
        </w:rPr>
        <w:t xml:space="preserve"> parties per year</w:t>
      </w:r>
      <w:r w:rsidR="00A15078">
        <w:rPr>
          <w:color w:val="000000"/>
          <w:lang w:val="en-GB" w:eastAsia="en-GB"/>
        </w:rPr>
        <w:t>,</w:t>
      </w:r>
      <w:r w:rsidR="00BA6C06" w:rsidRPr="00BA6C06">
        <w:rPr>
          <w:color w:val="000000"/>
          <w:lang w:val="en-GB" w:eastAsia="en-GB"/>
        </w:rPr>
        <w:t xml:space="preserve"> bearing in mind </w:t>
      </w:r>
      <w:r w:rsidR="00BA6C06" w:rsidRPr="008E080C">
        <w:rPr>
          <w:color w:val="000000"/>
          <w:lang w:val="en-GB" w:eastAsia="en-GB"/>
        </w:rPr>
        <w:t>capacity</w:t>
      </w:r>
      <w:r w:rsidR="00BA6C06" w:rsidRPr="00BA6C06">
        <w:rPr>
          <w:color w:val="000000"/>
          <w:lang w:val="en-GB" w:eastAsia="en-GB"/>
        </w:rPr>
        <w:t xml:space="preserve">) and to enhance the role of </w:t>
      </w:r>
      <w:r w:rsidR="00A15078">
        <w:rPr>
          <w:color w:val="000000"/>
          <w:lang w:val="en-GB" w:eastAsia="en-GB"/>
        </w:rPr>
        <w:t>c</w:t>
      </w:r>
      <w:r w:rsidR="00BA6C06" w:rsidRPr="00BA6C06">
        <w:rPr>
          <w:color w:val="000000"/>
          <w:lang w:val="en-GB" w:eastAsia="en-GB"/>
        </w:rPr>
        <w:t xml:space="preserve">ountry </w:t>
      </w:r>
      <w:r w:rsidR="00A15078">
        <w:rPr>
          <w:color w:val="000000"/>
          <w:lang w:val="en-GB" w:eastAsia="en-GB"/>
        </w:rPr>
        <w:t>r</w:t>
      </w:r>
      <w:r w:rsidR="00BA6C06" w:rsidRPr="00BA6C06">
        <w:rPr>
          <w:color w:val="000000"/>
          <w:lang w:val="en-GB" w:eastAsia="en-GB"/>
        </w:rPr>
        <w:t>apporteurs by having them provide a brief presentation o</w:t>
      </w:r>
      <w:r w:rsidR="00A15078">
        <w:rPr>
          <w:color w:val="000000"/>
          <w:lang w:val="en-GB" w:eastAsia="en-GB"/>
        </w:rPr>
        <w:t>n</w:t>
      </w:r>
      <w:r w:rsidR="00BA6C06" w:rsidRPr="00BA6C06">
        <w:rPr>
          <w:color w:val="000000"/>
          <w:lang w:val="en-GB" w:eastAsia="en-GB"/>
        </w:rPr>
        <w:t xml:space="preserve"> the main priorities (to be </w:t>
      </w:r>
      <w:r w:rsidR="00BA6C06" w:rsidRPr="008E080C">
        <w:rPr>
          <w:color w:val="000000"/>
          <w:lang w:val="en-GB" w:eastAsia="en-GB"/>
        </w:rPr>
        <w:t xml:space="preserve">implemented </w:t>
      </w:r>
      <w:r w:rsidR="00BA6C06" w:rsidRPr="00E3493D">
        <w:rPr>
          <w:color w:val="000000"/>
          <w:lang w:val="en-GB" w:eastAsia="en-GB"/>
        </w:rPr>
        <w:t>as of April</w:t>
      </w:r>
      <w:r w:rsidR="00BA6C06" w:rsidRPr="00BA6C06">
        <w:rPr>
          <w:color w:val="000000"/>
          <w:lang w:val="en-GB" w:eastAsia="en-GB"/>
        </w:rPr>
        <w:t xml:space="preserve"> 2015). </w:t>
      </w:r>
      <w:r w:rsidR="00A15078">
        <w:rPr>
          <w:color w:val="000000"/>
          <w:lang w:val="en-GB" w:eastAsia="en-GB"/>
        </w:rPr>
        <w:t>The Committee</w:t>
      </w:r>
      <w:r w:rsidR="00A15078" w:rsidRPr="00BA6C06">
        <w:rPr>
          <w:color w:val="000000"/>
          <w:lang w:val="en-GB" w:eastAsia="en-GB"/>
        </w:rPr>
        <w:t xml:space="preserve"> </w:t>
      </w:r>
      <w:r w:rsidR="00BA6C06" w:rsidRPr="00BA6C06">
        <w:rPr>
          <w:color w:val="000000"/>
          <w:lang w:val="en-GB" w:eastAsia="en-GB"/>
        </w:rPr>
        <w:t xml:space="preserve">also decided to establish a </w:t>
      </w:r>
      <w:r w:rsidR="00A15078">
        <w:rPr>
          <w:color w:val="000000"/>
          <w:lang w:val="en-GB" w:eastAsia="en-GB"/>
        </w:rPr>
        <w:t>w</w:t>
      </w:r>
      <w:r w:rsidR="00BA6C06" w:rsidRPr="00BA6C06">
        <w:rPr>
          <w:color w:val="000000"/>
          <w:lang w:val="en-GB" w:eastAsia="en-GB"/>
        </w:rPr>
        <w:t xml:space="preserve">orking </w:t>
      </w:r>
      <w:r w:rsidR="00A15078">
        <w:rPr>
          <w:color w:val="000000"/>
          <w:lang w:val="en-GB" w:eastAsia="en-GB"/>
        </w:rPr>
        <w:t>g</w:t>
      </w:r>
      <w:r w:rsidR="00BA6C06" w:rsidRPr="00BA6C06">
        <w:rPr>
          <w:color w:val="000000"/>
          <w:lang w:val="en-GB" w:eastAsia="en-GB"/>
        </w:rPr>
        <w:t xml:space="preserve">roup to contribute to a substantive evaluation of the simplified reporting procedure. The </w:t>
      </w:r>
      <w:r w:rsidR="00A15078">
        <w:rPr>
          <w:color w:val="000000"/>
          <w:lang w:val="en-GB" w:eastAsia="en-GB"/>
        </w:rPr>
        <w:t>w</w:t>
      </w:r>
      <w:r w:rsidR="00BA6C06" w:rsidRPr="00BA6C06">
        <w:rPr>
          <w:color w:val="000000"/>
          <w:lang w:val="en-GB" w:eastAsia="en-GB"/>
        </w:rPr>
        <w:t xml:space="preserve">orking </w:t>
      </w:r>
      <w:r w:rsidR="00A15078">
        <w:rPr>
          <w:color w:val="000000"/>
          <w:lang w:val="en-GB" w:eastAsia="en-GB"/>
        </w:rPr>
        <w:t>g</w:t>
      </w:r>
      <w:r w:rsidR="00BA6C06" w:rsidRPr="00BA6C06">
        <w:rPr>
          <w:color w:val="000000"/>
          <w:lang w:val="en-GB" w:eastAsia="en-GB"/>
        </w:rPr>
        <w:t>roup is expected to report on its findings by August 2015.</w:t>
      </w:r>
    </w:p>
    <w:p w:rsidR="0001236A" w:rsidRPr="001B3292" w:rsidRDefault="00A87BB5" w:rsidP="00A87BB5">
      <w:pPr>
        <w:pStyle w:val="SingleTxtG"/>
        <w:tabs>
          <w:tab w:val="left" w:pos="1701"/>
        </w:tabs>
        <w:rPr>
          <w:lang w:val="en-US"/>
        </w:rPr>
      </w:pPr>
      <w:r w:rsidRPr="001B3292">
        <w:rPr>
          <w:lang w:val="en-US"/>
        </w:rPr>
        <w:t>8.</w:t>
      </w:r>
      <w:r w:rsidRPr="001B3292">
        <w:rPr>
          <w:lang w:val="en-US"/>
        </w:rPr>
        <w:tab/>
      </w:r>
      <w:r w:rsidR="006F7586">
        <w:rPr>
          <w:lang w:val="en-US"/>
        </w:rPr>
        <w:t>I</w:t>
      </w:r>
      <w:r w:rsidR="00F54863">
        <w:rPr>
          <w:lang w:val="en-US"/>
        </w:rPr>
        <w:t>n</w:t>
      </w:r>
      <w:r w:rsidR="00F54863" w:rsidRPr="001B3292">
        <w:rPr>
          <w:lang w:val="en-US"/>
        </w:rPr>
        <w:t xml:space="preserve"> July 2014</w:t>
      </w:r>
      <w:r w:rsidR="00F54863">
        <w:rPr>
          <w:lang w:val="en-US"/>
        </w:rPr>
        <w:t>,</w:t>
      </w:r>
      <w:r w:rsidR="0001236A" w:rsidRPr="001B3292">
        <w:rPr>
          <w:lang w:val="en-US"/>
        </w:rPr>
        <w:t xml:space="preserve"> </w:t>
      </w:r>
      <w:r w:rsidR="00B70EA5">
        <w:rPr>
          <w:lang w:val="en-US"/>
        </w:rPr>
        <w:t>t</w:t>
      </w:r>
      <w:r w:rsidR="006F7586" w:rsidRPr="001B3292">
        <w:rPr>
          <w:lang w:val="en-US"/>
        </w:rPr>
        <w:t xml:space="preserve">he </w:t>
      </w:r>
      <w:r w:rsidR="00C03823">
        <w:rPr>
          <w:lang w:val="en-US"/>
        </w:rPr>
        <w:t>HR</w:t>
      </w:r>
      <w:r w:rsidR="006F7586" w:rsidRPr="001B3292">
        <w:rPr>
          <w:lang w:val="en-US"/>
        </w:rPr>
        <w:t xml:space="preserve"> Committee </w:t>
      </w:r>
      <w:r w:rsidR="0001236A" w:rsidRPr="001B3292">
        <w:rPr>
          <w:lang w:val="en-US"/>
        </w:rPr>
        <w:t xml:space="preserve">agreed that the </w:t>
      </w:r>
      <w:r w:rsidR="0050487A">
        <w:rPr>
          <w:lang w:val="en-US"/>
        </w:rPr>
        <w:t>simplified reporting procedure</w:t>
      </w:r>
      <w:r w:rsidR="0001236A" w:rsidRPr="001B3292">
        <w:rPr>
          <w:lang w:val="en-US"/>
        </w:rPr>
        <w:t xml:space="preserve"> should</w:t>
      </w:r>
      <w:r w:rsidR="00E85CF4">
        <w:rPr>
          <w:lang w:val="en-US"/>
        </w:rPr>
        <w:t>,</w:t>
      </w:r>
      <w:r w:rsidR="0001236A" w:rsidRPr="001B3292">
        <w:rPr>
          <w:lang w:val="en-US"/>
        </w:rPr>
        <w:t xml:space="preserve"> in principle</w:t>
      </w:r>
      <w:r w:rsidR="00E85CF4">
        <w:rPr>
          <w:lang w:val="en-US"/>
        </w:rPr>
        <w:t>,</w:t>
      </w:r>
      <w:r w:rsidR="0001236A" w:rsidRPr="001B3292">
        <w:rPr>
          <w:lang w:val="en-US"/>
        </w:rPr>
        <w:t xml:space="preserve"> be offered to all States parties rather than </w:t>
      </w:r>
      <w:r w:rsidR="0001236A" w:rsidRPr="000D2AB8">
        <w:rPr>
          <w:lang w:val="en-US"/>
        </w:rPr>
        <w:t xml:space="preserve">only to States parties whose </w:t>
      </w:r>
      <w:r w:rsidR="00F54863" w:rsidRPr="000D2AB8">
        <w:rPr>
          <w:lang w:val="en-US"/>
        </w:rPr>
        <w:t xml:space="preserve">periodic </w:t>
      </w:r>
      <w:r w:rsidR="0001236A" w:rsidRPr="000D2AB8">
        <w:rPr>
          <w:lang w:val="en-US"/>
        </w:rPr>
        <w:t xml:space="preserve">reports </w:t>
      </w:r>
      <w:r w:rsidR="00E85CF4" w:rsidRPr="000D2AB8">
        <w:rPr>
          <w:lang w:val="en-US"/>
        </w:rPr>
        <w:t>we</w:t>
      </w:r>
      <w:r w:rsidR="0001236A" w:rsidRPr="000D2AB8">
        <w:rPr>
          <w:lang w:val="en-US"/>
        </w:rPr>
        <w:t xml:space="preserve">re </w:t>
      </w:r>
      <w:r w:rsidR="0001236A" w:rsidRPr="008E080C">
        <w:rPr>
          <w:lang w:val="en-US"/>
        </w:rPr>
        <w:t xml:space="preserve">10 </w:t>
      </w:r>
      <w:r w:rsidR="00F74BD5" w:rsidRPr="008E080C">
        <w:rPr>
          <w:lang w:val="en-US"/>
        </w:rPr>
        <w:t>or more</w:t>
      </w:r>
      <w:r w:rsidR="00F74BD5">
        <w:rPr>
          <w:lang w:val="en-US"/>
        </w:rPr>
        <w:t xml:space="preserve"> </w:t>
      </w:r>
      <w:r w:rsidR="0001236A" w:rsidRPr="000D2AB8">
        <w:rPr>
          <w:lang w:val="en-US"/>
        </w:rPr>
        <w:t xml:space="preserve">years overdue </w:t>
      </w:r>
      <w:r w:rsidR="00F54863" w:rsidRPr="000D2AB8">
        <w:rPr>
          <w:lang w:val="en-US"/>
        </w:rPr>
        <w:t xml:space="preserve">and </w:t>
      </w:r>
      <w:r w:rsidR="0001236A" w:rsidRPr="000D2AB8">
        <w:rPr>
          <w:lang w:val="en-US"/>
        </w:rPr>
        <w:t xml:space="preserve">whose reports </w:t>
      </w:r>
      <w:r w:rsidR="00E85CF4" w:rsidRPr="000D2AB8">
        <w:rPr>
          <w:lang w:val="en-US"/>
        </w:rPr>
        <w:t>we</w:t>
      </w:r>
      <w:r w:rsidR="0001236A" w:rsidRPr="000D2AB8">
        <w:rPr>
          <w:lang w:val="en-US"/>
        </w:rPr>
        <w:t>re due in 2013 and beyond</w:t>
      </w:r>
      <w:r w:rsidR="00F54863" w:rsidRPr="000D2AB8">
        <w:rPr>
          <w:lang w:val="en-US"/>
        </w:rPr>
        <w:t>,</w:t>
      </w:r>
      <w:r w:rsidR="0001236A" w:rsidRPr="001B3292">
        <w:rPr>
          <w:lang w:val="en-US"/>
        </w:rPr>
        <w:t xml:space="preserve"> once the</w:t>
      </w:r>
      <w:r w:rsidR="00B70EA5">
        <w:rPr>
          <w:lang w:val="en-US"/>
        </w:rPr>
        <w:t xml:space="preserve"> Bureau </w:t>
      </w:r>
      <w:r w:rsidR="0001236A" w:rsidRPr="001B3292">
        <w:rPr>
          <w:lang w:val="en-US"/>
        </w:rPr>
        <w:t>ha</w:t>
      </w:r>
      <w:r w:rsidR="00E85CF4">
        <w:rPr>
          <w:lang w:val="en-US"/>
        </w:rPr>
        <w:t>d</w:t>
      </w:r>
      <w:r w:rsidR="0001236A" w:rsidRPr="001B3292">
        <w:rPr>
          <w:lang w:val="en-US"/>
        </w:rPr>
        <w:t xml:space="preserve"> elaborated the relevant modalities. </w:t>
      </w:r>
      <w:r w:rsidR="0050487A">
        <w:rPr>
          <w:lang w:val="en-US"/>
        </w:rPr>
        <w:t>T</w:t>
      </w:r>
      <w:r w:rsidR="00F769CA">
        <w:rPr>
          <w:lang w:val="en-US"/>
        </w:rPr>
        <w:t xml:space="preserve">he Committee also agreed </w:t>
      </w:r>
      <w:r w:rsidR="00B70EA5">
        <w:rPr>
          <w:lang w:val="en-US"/>
        </w:rPr>
        <w:t>to</w:t>
      </w:r>
      <w:r w:rsidR="0001236A" w:rsidRPr="001B3292">
        <w:rPr>
          <w:lang w:val="en-US"/>
        </w:rPr>
        <w:t xml:space="preserve"> review the reporting guidelines adopted in 2010 to see if any changes need</w:t>
      </w:r>
      <w:r w:rsidR="0050487A">
        <w:rPr>
          <w:lang w:val="en-US"/>
        </w:rPr>
        <w:t>ed</w:t>
      </w:r>
      <w:r w:rsidR="0001236A" w:rsidRPr="001B3292">
        <w:rPr>
          <w:lang w:val="en-US"/>
        </w:rPr>
        <w:t xml:space="preserve"> to be made, in particular in </w:t>
      </w:r>
      <w:r w:rsidR="00471540">
        <w:rPr>
          <w:lang w:val="en-US"/>
        </w:rPr>
        <w:t xml:space="preserve">the </w:t>
      </w:r>
      <w:r w:rsidR="0001236A" w:rsidRPr="001B3292">
        <w:rPr>
          <w:lang w:val="en-US"/>
        </w:rPr>
        <w:t>light of the word limits on State party reports.</w:t>
      </w:r>
    </w:p>
    <w:p w:rsidR="00390C76" w:rsidRDefault="00A87BB5" w:rsidP="00A87BB5">
      <w:pPr>
        <w:pStyle w:val="SingleTxtG"/>
        <w:tabs>
          <w:tab w:val="left" w:pos="1701"/>
        </w:tabs>
        <w:rPr>
          <w:lang w:val="en-US"/>
        </w:rPr>
      </w:pPr>
      <w:r>
        <w:rPr>
          <w:lang w:val="en-US"/>
        </w:rPr>
        <w:t>9.</w:t>
      </w:r>
      <w:r>
        <w:rPr>
          <w:lang w:val="en-US"/>
        </w:rPr>
        <w:tab/>
      </w:r>
      <w:r w:rsidR="006F7586">
        <w:rPr>
          <w:lang w:val="en-US"/>
        </w:rPr>
        <w:t>I</w:t>
      </w:r>
      <w:r w:rsidR="00E975A7">
        <w:rPr>
          <w:lang w:val="en-US"/>
        </w:rPr>
        <w:t>n</w:t>
      </w:r>
      <w:r w:rsidR="0001236A" w:rsidRPr="001B3292">
        <w:rPr>
          <w:lang w:val="en-US"/>
        </w:rPr>
        <w:t xml:space="preserve"> April 2011, </w:t>
      </w:r>
      <w:r w:rsidR="006F7586">
        <w:rPr>
          <w:lang w:val="en-US"/>
        </w:rPr>
        <w:t>CMW</w:t>
      </w:r>
      <w:r w:rsidR="006F7586" w:rsidRPr="001B3292">
        <w:rPr>
          <w:lang w:val="en-US"/>
        </w:rPr>
        <w:t xml:space="preserve"> </w:t>
      </w:r>
      <w:r w:rsidR="0001236A" w:rsidRPr="001B3292">
        <w:rPr>
          <w:lang w:val="en-US"/>
        </w:rPr>
        <w:t xml:space="preserve">decided to adopt the </w:t>
      </w:r>
      <w:r w:rsidR="00B70EA5">
        <w:rPr>
          <w:lang w:val="en-US"/>
        </w:rPr>
        <w:t xml:space="preserve">simplified reporting procedure </w:t>
      </w:r>
      <w:r w:rsidR="0001236A" w:rsidRPr="001B3292">
        <w:rPr>
          <w:lang w:val="en-US"/>
        </w:rPr>
        <w:t>for periodic reports</w:t>
      </w:r>
      <w:r w:rsidR="00FB6795">
        <w:rPr>
          <w:lang w:val="en-US"/>
        </w:rPr>
        <w:t xml:space="preserve"> and, in </w:t>
      </w:r>
      <w:r w:rsidR="0001236A" w:rsidRPr="001B3292">
        <w:rPr>
          <w:lang w:val="en-US"/>
        </w:rPr>
        <w:t xml:space="preserve">July 2011, </w:t>
      </w:r>
      <w:r w:rsidR="00471540">
        <w:rPr>
          <w:lang w:val="en-US"/>
        </w:rPr>
        <w:t xml:space="preserve">it sent </w:t>
      </w:r>
      <w:r w:rsidR="00FB6795">
        <w:rPr>
          <w:lang w:val="en-US"/>
        </w:rPr>
        <w:t>a</w:t>
      </w:r>
      <w:r w:rsidR="0001236A" w:rsidRPr="001B3292">
        <w:rPr>
          <w:lang w:val="en-US"/>
        </w:rPr>
        <w:t xml:space="preserve"> </w:t>
      </w:r>
      <w:r w:rsidR="00471540">
        <w:rPr>
          <w:lang w:val="en-US"/>
        </w:rPr>
        <w:t>n</w:t>
      </w:r>
      <w:r w:rsidR="00B70EA5">
        <w:rPr>
          <w:lang w:val="en-US"/>
        </w:rPr>
        <w:t xml:space="preserve">ote </w:t>
      </w:r>
      <w:proofErr w:type="spellStart"/>
      <w:r w:rsidR="00471540">
        <w:rPr>
          <w:lang w:val="en-US"/>
        </w:rPr>
        <w:t>v</w:t>
      </w:r>
      <w:r w:rsidR="00B70EA5">
        <w:rPr>
          <w:lang w:val="en-US"/>
        </w:rPr>
        <w:t>erbale</w:t>
      </w:r>
      <w:proofErr w:type="spellEnd"/>
      <w:r w:rsidR="00FB6795">
        <w:rPr>
          <w:lang w:val="en-US"/>
        </w:rPr>
        <w:t xml:space="preserve"> </w:t>
      </w:r>
      <w:r w:rsidR="0001236A" w:rsidRPr="001B3292">
        <w:rPr>
          <w:lang w:val="en-US"/>
        </w:rPr>
        <w:t>to those States parties whose periodic reports were pending, informing them about the new procedure and</w:t>
      </w:r>
      <w:r w:rsidR="00FB6795" w:rsidRPr="00152ADE">
        <w:rPr>
          <w:lang w:val="en-US"/>
        </w:rPr>
        <w:t xml:space="preserve"> inviting them to submit their reports under the new procedure.</w:t>
      </w:r>
      <w:r w:rsidR="0001236A" w:rsidRPr="001B3292">
        <w:rPr>
          <w:lang w:val="en-US"/>
        </w:rPr>
        <w:t xml:space="preserve"> </w:t>
      </w:r>
      <w:r w:rsidR="00390C76" w:rsidRPr="00152ADE">
        <w:rPr>
          <w:lang w:val="en-US"/>
        </w:rPr>
        <w:t xml:space="preserve">Since April 2013, the </w:t>
      </w:r>
      <w:r w:rsidR="00390C76">
        <w:rPr>
          <w:lang w:val="en-US"/>
        </w:rPr>
        <w:t>Committee</w:t>
      </w:r>
      <w:r w:rsidR="00390C76" w:rsidRPr="00152ADE">
        <w:rPr>
          <w:lang w:val="en-US"/>
        </w:rPr>
        <w:t xml:space="preserve"> has systematically include</w:t>
      </w:r>
      <w:r w:rsidR="00390C76">
        <w:rPr>
          <w:lang w:val="en-US"/>
        </w:rPr>
        <w:t>d</w:t>
      </w:r>
      <w:r w:rsidR="00390C76" w:rsidRPr="00152ADE">
        <w:rPr>
          <w:lang w:val="en-US"/>
        </w:rPr>
        <w:t xml:space="preserve"> in its concluding observations</w:t>
      </w:r>
      <w:r w:rsidR="00471540">
        <w:rPr>
          <w:lang w:val="en-US"/>
        </w:rPr>
        <w:t xml:space="preserve"> </w:t>
      </w:r>
      <w:r w:rsidR="00471540" w:rsidRPr="00152ADE">
        <w:rPr>
          <w:lang w:val="en-US"/>
        </w:rPr>
        <w:t>a standard paragraph</w:t>
      </w:r>
      <w:r w:rsidR="00390C76" w:rsidRPr="00152ADE">
        <w:rPr>
          <w:lang w:val="en-US"/>
        </w:rPr>
        <w:t xml:space="preserve"> inviting the State party</w:t>
      </w:r>
      <w:r w:rsidR="00390C76">
        <w:rPr>
          <w:lang w:val="en-US"/>
        </w:rPr>
        <w:t xml:space="preserve"> concerned</w:t>
      </w:r>
      <w:r w:rsidR="00390C76" w:rsidRPr="00152ADE">
        <w:rPr>
          <w:lang w:val="en-US"/>
        </w:rPr>
        <w:t xml:space="preserve"> to avail itself of the simplified reporting procedure.</w:t>
      </w:r>
      <w:r w:rsidR="00390C76">
        <w:rPr>
          <w:lang w:val="en-US"/>
        </w:rPr>
        <w:t xml:space="preserve"> </w:t>
      </w:r>
      <w:r w:rsidR="00100F34">
        <w:rPr>
          <w:lang w:val="en-US"/>
        </w:rPr>
        <w:t>By March 2015</w:t>
      </w:r>
      <w:r w:rsidR="00390C76" w:rsidRPr="001B3292">
        <w:rPr>
          <w:lang w:val="en-US"/>
        </w:rPr>
        <w:t>, 17 out of 47 State</w:t>
      </w:r>
      <w:r w:rsidR="00CB5F02">
        <w:rPr>
          <w:lang w:val="en-US"/>
        </w:rPr>
        <w:t>s</w:t>
      </w:r>
      <w:r w:rsidR="00390C76" w:rsidRPr="001B3292">
        <w:rPr>
          <w:lang w:val="en-US"/>
        </w:rPr>
        <w:t xml:space="preserve"> parties ha</w:t>
      </w:r>
      <w:r w:rsidR="00100F34">
        <w:rPr>
          <w:lang w:val="en-US"/>
        </w:rPr>
        <w:t>d</w:t>
      </w:r>
      <w:r w:rsidR="00390C76" w:rsidRPr="001B3292">
        <w:rPr>
          <w:lang w:val="en-US"/>
        </w:rPr>
        <w:t xml:space="preserve"> accepted the procedure</w:t>
      </w:r>
      <w:r w:rsidR="00CB5F02">
        <w:rPr>
          <w:lang w:val="en-US"/>
        </w:rPr>
        <w:t>,</w:t>
      </w:r>
      <w:r w:rsidR="00B70EA5">
        <w:rPr>
          <w:lang w:val="en-US"/>
        </w:rPr>
        <w:t xml:space="preserve"> and others are considering it</w:t>
      </w:r>
      <w:r w:rsidR="00100F34">
        <w:rPr>
          <w:lang w:val="en-US"/>
        </w:rPr>
        <w:t>. Five</w:t>
      </w:r>
      <w:r w:rsidR="00390C76" w:rsidRPr="001B3292">
        <w:rPr>
          <w:lang w:val="en-US"/>
        </w:rPr>
        <w:t xml:space="preserve"> State</w:t>
      </w:r>
      <w:r w:rsidR="0051753B">
        <w:rPr>
          <w:lang w:val="en-US"/>
        </w:rPr>
        <w:t>s</w:t>
      </w:r>
      <w:r w:rsidR="00390C76" w:rsidRPr="001B3292">
        <w:rPr>
          <w:lang w:val="en-US"/>
        </w:rPr>
        <w:t xml:space="preserve"> parties submitted their periodic reports under the procedure in 2014.</w:t>
      </w:r>
    </w:p>
    <w:p w:rsidR="00FB6795" w:rsidRDefault="00A87BB5" w:rsidP="00A87BB5">
      <w:pPr>
        <w:pStyle w:val="SingleTxtG"/>
        <w:tabs>
          <w:tab w:val="left" w:pos="1701"/>
        </w:tabs>
        <w:rPr>
          <w:lang w:val="en-US"/>
        </w:rPr>
      </w:pPr>
      <w:r>
        <w:rPr>
          <w:lang w:val="en-US"/>
        </w:rPr>
        <w:t>10.</w:t>
      </w:r>
      <w:r>
        <w:rPr>
          <w:lang w:val="en-US"/>
        </w:rPr>
        <w:tab/>
      </w:r>
      <w:r w:rsidR="00E975A7">
        <w:rPr>
          <w:lang w:val="en-US"/>
        </w:rPr>
        <w:t xml:space="preserve">In September 2011, </w:t>
      </w:r>
      <w:r w:rsidR="00390C76">
        <w:rPr>
          <w:lang w:val="en-US"/>
        </w:rPr>
        <w:t>CMW</w:t>
      </w:r>
      <w:r w:rsidR="00FB6795" w:rsidRPr="00152ADE">
        <w:rPr>
          <w:lang w:val="en-US"/>
        </w:rPr>
        <w:t xml:space="preserve"> </w:t>
      </w:r>
      <w:r w:rsidR="00390C76">
        <w:rPr>
          <w:lang w:val="en-US"/>
        </w:rPr>
        <w:t xml:space="preserve">further </w:t>
      </w:r>
      <w:r w:rsidR="00FB6795" w:rsidRPr="00152ADE">
        <w:rPr>
          <w:lang w:val="en-US"/>
        </w:rPr>
        <w:t>decided</w:t>
      </w:r>
      <w:r w:rsidR="00FB6795">
        <w:rPr>
          <w:lang w:val="en-US"/>
        </w:rPr>
        <w:t xml:space="preserve"> </w:t>
      </w:r>
      <w:r w:rsidR="00FB6795" w:rsidRPr="00152ADE">
        <w:rPr>
          <w:lang w:val="en-US"/>
        </w:rPr>
        <w:t xml:space="preserve">to examine </w:t>
      </w:r>
      <w:r w:rsidR="00FB6795">
        <w:rPr>
          <w:lang w:val="en-US"/>
        </w:rPr>
        <w:t>the</w:t>
      </w:r>
      <w:r w:rsidR="00FB6795" w:rsidRPr="00152ADE">
        <w:rPr>
          <w:lang w:val="en-US"/>
        </w:rPr>
        <w:t xml:space="preserve"> reports</w:t>
      </w:r>
      <w:r w:rsidR="00FB6795">
        <w:rPr>
          <w:lang w:val="en-US"/>
        </w:rPr>
        <w:t xml:space="preserve"> of States parties</w:t>
      </w:r>
      <w:r w:rsidR="00FB6795" w:rsidRPr="00152ADE">
        <w:rPr>
          <w:lang w:val="en-US"/>
        </w:rPr>
        <w:t xml:space="preserve"> according to a reporting calendar</w:t>
      </w:r>
      <w:r w:rsidR="00CB5F02">
        <w:rPr>
          <w:lang w:val="en-US"/>
        </w:rPr>
        <w:t>,</w:t>
      </w:r>
      <w:r w:rsidR="00FB6795" w:rsidRPr="00152ADE">
        <w:rPr>
          <w:lang w:val="en-US"/>
        </w:rPr>
        <w:t xml:space="preserve"> </w:t>
      </w:r>
      <w:r w:rsidR="008E080C">
        <w:rPr>
          <w:lang w:val="en-US"/>
        </w:rPr>
        <w:t xml:space="preserve">established </w:t>
      </w:r>
      <w:r w:rsidR="0051753B" w:rsidRPr="008E080C">
        <w:rPr>
          <w:lang w:val="en-US"/>
        </w:rPr>
        <w:t xml:space="preserve">on the basis of the reporting periodicity set out in the </w:t>
      </w:r>
      <w:r w:rsidR="008E080C">
        <w:rPr>
          <w:lang w:val="en-GB"/>
        </w:rPr>
        <w:t xml:space="preserve">International </w:t>
      </w:r>
      <w:r w:rsidR="008E080C" w:rsidRPr="008E080C">
        <w:rPr>
          <w:lang w:val="en-GB"/>
        </w:rPr>
        <w:t>Convention</w:t>
      </w:r>
      <w:r w:rsidR="008E080C">
        <w:rPr>
          <w:lang w:val="en-GB"/>
        </w:rPr>
        <w:t xml:space="preserve"> </w:t>
      </w:r>
      <w:r w:rsidR="008E080C" w:rsidRPr="008E080C">
        <w:rPr>
          <w:lang w:val="en-GB"/>
        </w:rPr>
        <w:t xml:space="preserve">on the </w:t>
      </w:r>
      <w:r w:rsidR="008E080C">
        <w:rPr>
          <w:lang w:val="en-GB"/>
        </w:rPr>
        <w:t xml:space="preserve">Protection of the Rights of All </w:t>
      </w:r>
      <w:r w:rsidR="008E080C" w:rsidRPr="008E080C">
        <w:rPr>
          <w:lang w:val="en-GB"/>
        </w:rPr>
        <w:t>Migrant</w:t>
      </w:r>
      <w:r w:rsidR="008E080C">
        <w:rPr>
          <w:lang w:val="en-GB"/>
        </w:rPr>
        <w:t xml:space="preserve"> </w:t>
      </w:r>
      <w:r w:rsidR="008E080C" w:rsidRPr="008E080C">
        <w:rPr>
          <w:lang w:val="en-GB"/>
        </w:rPr>
        <w:t>Workers</w:t>
      </w:r>
      <w:r w:rsidR="008E080C">
        <w:rPr>
          <w:lang w:val="en-GB"/>
        </w:rPr>
        <w:t xml:space="preserve"> </w:t>
      </w:r>
      <w:r w:rsidR="008E080C" w:rsidRPr="008E080C">
        <w:rPr>
          <w:lang w:val="en-GB"/>
        </w:rPr>
        <w:t>and Members of Their Families</w:t>
      </w:r>
      <w:r w:rsidR="00471540">
        <w:rPr>
          <w:lang w:val="en-US"/>
        </w:rPr>
        <w:t>,</w:t>
      </w:r>
      <w:r w:rsidR="00FB6795" w:rsidRPr="00152ADE">
        <w:rPr>
          <w:lang w:val="en-US"/>
        </w:rPr>
        <w:t xml:space="preserve"> whereby the implementation of the</w:t>
      </w:r>
      <w:r w:rsidR="0051753B" w:rsidRPr="0051753B" w:rsidDel="0051753B">
        <w:rPr>
          <w:lang w:val="en-US"/>
        </w:rPr>
        <w:t xml:space="preserve"> </w:t>
      </w:r>
      <w:r w:rsidR="00FB6795" w:rsidRPr="00152ADE">
        <w:rPr>
          <w:lang w:val="en-US"/>
        </w:rPr>
        <w:t xml:space="preserve">Convention by all States parties would be considered within a five-year reporting cycle </w:t>
      </w:r>
      <w:r w:rsidR="0051753B">
        <w:rPr>
          <w:lang w:val="en-US"/>
        </w:rPr>
        <w:t xml:space="preserve">starting in </w:t>
      </w:r>
      <w:r w:rsidR="00FB6795" w:rsidRPr="00152ADE">
        <w:rPr>
          <w:lang w:val="en-US"/>
        </w:rPr>
        <w:t>2014, with a view to ensur</w:t>
      </w:r>
      <w:r w:rsidR="00471540">
        <w:rPr>
          <w:lang w:val="en-US"/>
        </w:rPr>
        <w:t>ing</w:t>
      </w:r>
      <w:r w:rsidR="00FB6795">
        <w:rPr>
          <w:lang w:val="en-US"/>
        </w:rPr>
        <w:t xml:space="preserve"> </w:t>
      </w:r>
      <w:r w:rsidR="00FB6795" w:rsidRPr="00152ADE">
        <w:rPr>
          <w:lang w:val="en-US"/>
        </w:rPr>
        <w:t>full compliance by all States parties, on an equal footing, with their reporting obligations under article</w:t>
      </w:r>
      <w:r w:rsidR="005D29C6">
        <w:rPr>
          <w:lang w:val="en-US"/>
        </w:rPr>
        <w:t> </w:t>
      </w:r>
      <w:r w:rsidR="00FB6795" w:rsidRPr="00152ADE">
        <w:rPr>
          <w:lang w:val="en-US"/>
        </w:rPr>
        <w:t xml:space="preserve">73 of the Convention. In order to ensure compliance with the calendar, </w:t>
      </w:r>
      <w:r w:rsidR="00FB6795">
        <w:rPr>
          <w:lang w:val="en-US"/>
        </w:rPr>
        <w:t xml:space="preserve">in April 2012 </w:t>
      </w:r>
      <w:r w:rsidR="0051753B" w:rsidRPr="00152ADE">
        <w:rPr>
          <w:lang w:val="en-US"/>
        </w:rPr>
        <w:t xml:space="preserve">the Committee </w:t>
      </w:r>
      <w:r w:rsidR="00FB6795" w:rsidRPr="00152ADE">
        <w:rPr>
          <w:lang w:val="en-US"/>
        </w:rPr>
        <w:t xml:space="preserve">amended its provisional rules of procedure to provide for the consideration of States parties </w:t>
      </w:r>
      <w:r w:rsidR="00390C76" w:rsidRPr="001B3292">
        <w:rPr>
          <w:lang w:val="en-US"/>
        </w:rPr>
        <w:t>with long overdue reports</w:t>
      </w:r>
      <w:r w:rsidR="00390C76">
        <w:rPr>
          <w:lang w:val="en-US"/>
        </w:rPr>
        <w:t xml:space="preserve">, </w:t>
      </w:r>
      <w:r w:rsidR="00390C76" w:rsidRPr="001B3292">
        <w:rPr>
          <w:lang w:val="en-US"/>
        </w:rPr>
        <w:t>both initial and periodic</w:t>
      </w:r>
      <w:r w:rsidR="00390C76">
        <w:rPr>
          <w:lang w:val="en-US"/>
        </w:rPr>
        <w:t xml:space="preserve">, </w:t>
      </w:r>
      <w:r w:rsidR="00FB6795" w:rsidRPr="00152ADE">
        <w:rPr>
          <w:lang w:val="en-US"/>
        </w:rPr>
        <w:t>in the absence of a report</w:t>
      </w:r>
      <w:r w:rsidR="00FB6795">
        <w:rPr>
          <w:lang w:val="en-US"/>
        </w:rPr>
        <w:t xml:space="preserve">. </w:t>
      </w:r>
    </w:p>
    <w:p w:rsidR="0001236A" w:rsidRPr="001B3292" w:rsidRDefault="00A87BB5" w:rsidP="00A87BB5">
      <w:pPr>
        <w:pStyle w:val="SingleTxtG"/>
        <w:tabs>
          <w:tab w:val="left" w:pos="1701"/>
        </w:tabs>
        <w:rPr>
          <w:lang w:val="en-US"/>
        </w:rPr>
      </w:pPr>
      <w:r w:rsidRPr="001B3292">
        <w:rPr>
          <w:lang w:val="en-US"/>
        </w:rPr>
        <w:t>11.</w:t>
      </w:r>
      <w:r w:rsidRPr="001B3292">
        <w:rPr>
          <w:lang w:val="en-US"/>
        </w:rPr>
        <w:tab/>
      </w:r>
      <w:r w:rsidR="006F7586">
        <w:rPr>
          <w:lang w:val="en-US"/>
        </w:rPr>
        <w:t>I</w:t>
      </w:r>
      <w:r w:rsidR="0001236A" w:rsidRPr="001B3292">
        <w:rPr>
          <w:lang w:val="en-US"/>
        </w:rPr>
        <w:t xml:space="preserve">n September 2013, </w:t>
      </w:r>
      <w:r w:rsidR="006F7586">
        <w:rPr>
          <w:lang w:val="en-US"/>
        </w:rPr>
        <w:t>CRPD</w:t>
      </w:r>
      <w:r w:rsidR="006F7586" w:rsidRPr="001B3292">
        <w:rPr>
          <w:lang w:val="en-US"/>
        </w:rPr>
        <w:t xml:space="preserve"> </w:t>
      </w:r>
      <w:r w:rsidR="0001236A" w:rsidRPr="001B3292">
        <w:rPr>
          <w:lang w:val="en-US"/>
        </w:rPr>
        <w:t xml:space="preserve">adopted the </w:t>
      </w:r>
      <w:r w:rsidR="00100F34">
        <w:rPr>
          <w:lang w:val="en-US"/>
        </w:rPr>
        <w:t>simplified reporting procedure</w:t>
      </w:r>
      <w:r w:rsidR="0001236A" w:rsidRPr="001B3292">
        <w:rPr>
          <w:lang w:val="en-US"/>
        </w:rPr>
        <w:t xml:space="preserve"> for periodic reports. </w:t>
      </w:r>
      <w:r w:rsidR="00100F34">
        <w:rPr>
          <w:lang w:val="en-US"/>
        </w:rPr>
        <w:t>By March 2015</w:t>
      </w:r>
      <w:r w:rsidR="0001236A" w:rsidRPr="001B3292">
        <w:rPr>
          <w:lang w:val="en-US"/>
        </w:rPr>
        <w:t xml:space="preserve">, 10 out of 19 States parties whose initial report </w:t>
      </w:r>
      <w:r w:rsidR="00100F34">
        <w:rPr>
          <w:lang w:val="en-US"/>
        </w:rPr>
        <w:t>had been</w:t>
      </w:r>
      <w:r w:rsidR="0001236A" w:rsidRPr="001B3292">
        <w:rPr>
          <w:lang w:val="en-US"/>
        </w:rPr>
        <w:t xml:space="preserve"> reviewed </w:t>
      </w:r>
      <w:r w:rsidR="0001236A" w:rsidRPr="001B3292">
        <w:rPr>
          <w:lang w:val="en-US"/>
        </w:rPr>
        <w:lastRenderedPageBreak/>
        <w:t>by the Committee ha</w:t>
      </w:r>
      <w:r w:rsidR="00100F34">
        <w:rPr>
          <w:lang w:val="en-US"/>
        </w:rPr>
        <w:t>d</w:t>
      </w:r>
      <w:r w:rsidR="0001236A" w:rsidRPr="001B3292">
        <w:rPr>
          <w:lang w:val="en-US"/>
        </w:rPr>
        <w:t xml:space="preserve"> accepted the procedure</w:t>
      </w:r>
      <w:r w:rsidR="006310BF">
        <w:rPr>
          <w:lang w:val="en-US"/>
        </w:rPr>
        <w:t>,</w:t>
      </w:r>
      <w:r w:rsidR="00A21958">
        <w:rPr>
          <w:lang w:val="en-US"/>
        </w:rPr>
        <w:t xml:space="preserve"> and others are considering it</w:t>
      </w:r>
      <w:r w:rsidR="0001236A" w:rsidRPr="001B3292">
        <w:rPr>
          <w:lang w:val="en-US"/>
        </w:rPr>
        <w:t xml:space="preserve">. </w:t>
      </w:r>
      <w:r w:rsidR="006164F1">
        <w:rPr>
          <w:lang w:val="en-US"/>
        </w:rPr>
        <w:t>The Committee</w:t>
      </w:r>
      <w:r w:rsidR="006164F1" w:rsidRPr="001B3292">
        <w:rPr>
          <w:lang w:val="en-US"/>
        </w:rPr>
        <w:t xml:space="preserve"> </w:t>
      </w:r>
      <w:r w:rsidR="0001236A" w:rsidRPr="001B3292">
        <w:rPr>
          <w:lang w:val="en-US"/>
        </w:rPr>
        <w:t xml:space="preserve">will adopt its first </w:t>
      </w:r>
      <w:r w:rsidR="00A21958">
        <w:rPr>
          <w:lang w:val="en-US"/>
        </w:rPr>
        <w:t>l</w:t>
      </w:r>
      <w:r w:rsidR="00773B2D">
        <w:rPr>
          <w:lang w:val="en-US"/>
        </w:rPr>
        <w:t xml:space="preserve">ist of </w:t>
      </w:r>
      <w:r w:rsidR="00A21958">
        <w:rPr>
          <w:lang w:val="en-US"/>
        </w:rPr>
        <w:t>i</w:t>
      </w:r>
      <w:r w:rsidR="00773B2D">
        <w:rPr>
          <w:lang w:val="en-US"/>
        </w:rPr>
        <w:t xml:space="preserve">ssues </w:t>
      </w:r>
      <w:r w:rsidR="00A21958">
        <w:rPr>
          <w:lang w:val="en-US"/>
        </w:rPr>
        <w:t>p</w:t>
      </w:r>
      <w:r w:rsidR="00773B2D">
        <w:rPr>
          <w:lang w:val="en-US"/>
        </w:rPr>
        <w:t xml:space="preserve">rior to </w:t>
      </w:r>
      <w:r w:rsidR="00A21958">
        <w:rPr>
          <w:lang w:val="en-US"/>
        </w:rPr>
        <w:t>r</w:t>
      </w:r>
      <w:r w:rsidR="00773B2D">
        <w:rPr>
          <w:lang w:val="en-US"/>
        </w:rPr>
        <w:t>eporting</w:t>
      </w:r>
      <w:r w:rsidR="0001236A" w:rsidRPr="001B3292">
        <w:rPr>
          <w:lang w:val="en-US"/>
        </w:rPr>
        <w:t xml:space="preserve"> in September 2016.</w:t>
      </w:r>
    </w:p>
    <w:p w:rsidR="0001236A" w:rsidRPr="001B3292" w:rsidRDefault="00A87BB5" w:rsidP="00A87BB5">
      <w:pPr>
        <w:pStyle w:val="SingleTxtG"/>
        <w:tabs>
          <w:tab w:val="left" w:pos="1701"/>
        </w:tabs>
        <w:rPr>
          <w:lang w:val="en-US"/>
        </w:rPr>
      </w:pPr>
      <w:r w:rsidRPr="001B3292">
        <w:rPr>
          <w:lang w:val="en-US"/>
        </w:rPr>
        <w:t>12.</w:t>
      </w:r>
      <w:r w:rsidRPr="001B3292">
        <w:rPr>
          <w:lang w:val="en-US"/>
        </w:rPr>
        <w:tab/>
      </w:r>
      <w:r w:rsidR="006F7586">
        <w:rPr>
          <w:lang w:val="en-US"/>
        </w:rPr>
        <w:t>I</w:t>
      </w:r>
      <w:r w:rsidR="00390C76">
        <w:rPr>
          <w:lang w:val="en-US"/>
        </w:rPr>
        <w:t xml:space="preserve">n </w:t>
      </w:r>
      <w:r w:rsidR="0001236A" w:rsidRPr="001B3292">
        <w:rPr>
          <w:lang w:val="en-US"/>
        </w:rPr>
        <w:t xml:space="preserve">September 2014, </w:t>
      </w:r>
      <w:r w:rsidR="006F7586">
        <w:rPr>
          <w:lang w:val="en-US"/>
        </w:rPr>
        <w:t>CRC</w:t>
      </w:r>
      <w:r w:rsidR="006F7586" w:rsidRPr="001B3292">
        <w:rPr>
          <w:lang w:val="en-US"/>
        </w:rPr>
        <w:t xml:space="preserve"> </w:t>
      </w:r>
      <w:r w:rsidR="0001236A" w:rsidRPr="001B3292">
        <w:rPr>
          <w:lang w:val="en-US"/>
        </w:rPr>
        <w:t xml:space="preserve">decided to adopt the </w:t>
      </w:r>
      <w:r w:rsidR="00100F34">
        <w:rPr>
          <w:lang w:val="en-US"/>
        </w:rPr>
        <w:t>simplified reporting procedure</w:t>
      </w:r>
      <w:r w:rsidR="0001236A" w:rsidRPr="001B3292">
        <w:rPr>
          <w:lang w:val="en-US"/>
        </w:rPr>
        <w:t xml:space="preserve"> in principle and to offer </w:t>
      </w:r>
      <w:r w:rsidR="0001236A" w:rsidRPr="0051753B">
        <w:rPr>
          <w:lang w:val="en-US"/>
        </w:rPr>
        <w:t>it</w:t>
      </w:r>
      <w:r w:rsidR="0001236A" w:rsidRPr="001B3292">
        <w:rPr>
          <w:lang w:val="en-US"/>
        </w:rPr>
        <w:t xml:space="preserve"> to States </w:t>
      </w:r>
      <w:r w:rsidR="00E50E8E">
        <w:rPr>
          <w:lang w:val="en-US"/>
        </w:rPr>
        <w:t>p</w:t>
      </w:r>
      <w:r w:rsidR="0001236A" w:rsidRPr="001B3292">
        <w:rPr>
          <w:lang w:val="en-US"/>
        </w:rPr>
        <w:t>arties in 2016, after having reduced the backlog of reports awaiting consideration.</w:t>
      </w:r>
    </w:p>
    <w:p w:rsidR="0001236A" w:rsidRPr="001B3292" w:rsidRDefault="00A87BB5" w:rsidP="00A87BB5">
      <w:pPr>
        <w:pStyle w:val="SingleTxtG"/>
        <w:tabs>
          <w:tab w:val="left" w:pos="1701"/>
        </w:tabs>
        <w:rPr>
          <w:lang w:val="en-US"/>
        </w:rPr>
      </w:pPr>
      <w:r w:rsidRPr="001B3292">
        <w:rPr>
          <w:lang w:val="en-US"/>
        </w:rPr>
        <w:t>13.</w:t>
      </w:r>
      <w:r w:rsidRPr="001B3292">
        <w:rPr>
          <w:lang w:val="en-US"/>
        </w:rPr>
        <w:tab/>
      </w:r>
      <w:r w:rsidR="006F7586">
        <w:rPr>
          <w:lang w:val="en-US"/>
        </w:rPr>
        <w:t>I</w:t>
      </w:r>
      <w:r w:rsidR="00390C76" w:rsidRPr="001B3292">
        <w:rPr>
          <w:lang w:val="en-US"/>
        </w:rPr>
        <w:t xml:space="preserve">n May 2014, </w:t>
      </w:r>
      <w:r w:rsidR="006F7586" w:rsidRPr="001B3292">
        <w:rPr>
          <w:lang w:val="en-US"/>
        </w:rPr>
        <w:t xml:space="preserve">CESCR </w:t>
      </w:r>
      <w:r w:rsidR="0001236A" w:rsidRPr="001B3292">
        <w:rPr>
          <w:lang w:val="en-US"/>
        </w:rPr>
        <w:t xml:space="preserve">decided to pilot the </w:t>
      </w:r>
      <w:r w:rsidR="00100F34">
        <w:rPr>
          <w:lang w:val="en-US"/>
        </w:rPr>
        <w:t>simplified reporting procedure</w:t>
      </w:r>
      <w:r w:rsidR="0001236A" w:rsidRPr="001B3292">
        <w:rPr>
          <w:lang w:val="en-US"/>
        </w:rPr>
        <w:t xml:space="preserve"> </w:t>
      </w:r>
      <w:r w:rsidR="00100F34">
        <w:rPr>
          <w:lang w:val="en-US"/>
        </w:rPr>
        <w:t xml:space="preserve">once its </w:t>
      </w:r>
      <w:r w:rsidR="0001236A" w:rsidRPr="001B3292">
        <w:rPr>
          <w:lang w:val="en-US"/>
        </w:rPr>
        <w:t>backlog</w:t>
      </w:r>
      <w:r w:rsidR="00100F34">
        <w:rPr>
          <w:lang w:val="en-US"/>
        </w:rPr>
        <w:t xml:space="preserve"> </w:t>
      </w:r>
      <w:r w:rsidR="00E50E8E">
        <w:rPr>
          <w:lang w:val="en-US"/>
        </w:rPr>
        <w:t>was</w:t>
      </w:r>
      <w:r w:rsidR="00100F34">
        <w:rPr>
          <w:lang w:val="en-US"/>
        </w:rPr>
        <w:t xml:space="preserve"> </w:t>
      </w:r>
      <w:r w:rsidR="00263E35">
        <w:rPr>
          <w:lang w:val="en-US"/>
        </w:rPr>
        <w:t>reduced</w:t>
      </w:r>
      <w:r w:rsidR="0001236A" w:rsidRPr="001B3292">
        <w:rPr>
          <w:lang w:val="en-US"/>
        </w:rPr>
        <w:t xml:space="preserve">. In November 2014, </w:t>
      </w:r>
      <w:r w:rsidR="00E50E8E">
        <w:rPr>
          <w:lang w:val="en-US"/>
        </w:rPr>
        <w:t>the Committee</w:t>
      </w:r>
      <w:r w:rsidR="00E50E8E" w:rsidRPr="001B3292">
        <w:rPr>
          <w:lang w:val="en-US"/>
        </w:rPr>
        <w:t xml:space="preserve"> </w:t>
      </w:r>
      <w:r w:rsidR="0001236A" w:rsidRPr="001B3292">
        <w:rPr>
          <w:lang w:val="en-US"/>
        </w:rPr>
        <w:t xml:space="preserve">discussed criteria </w:t>
      </w:r>
      <w:r w:rsidR="00E50E8E">
        <w:rPr>
          <w:lang w:val="en-US"/>
        </w:rPr>
        <w:t>for</w:t>
      </w:r>
      <w:r w:rsidR="0001236A" w:rsidRPr="001B3292">
        <w:rPr>
          <w:lang w:val="en-US"/>
        </w:rPr>
        <w:t xml:space="preserve"> identify</w:t>
      </w:r>
      <w:r w:rsidR="00E50E8E">
        <w:rPr>
          <w:lang w:val="en-US"/>
        </w:rPr>
        <w:t>ing</w:t>
      </w:r>
      <w:r w:rsidR="0001236A" w:rsidRPr="001B3292">
        <w:rPr>
          <w:lang w:val="en-US"/>
        </w:rPr>
        <w:t xml:space="preserve"> States to pilot the </w:t>
      </w:r>
      <w:r w:rsidR="00A3195E">
        <w:rPr>
          <w:lang w:val="en-US"/>
        </w:rPr>
        <w:t>simplified reporting procedure</w:t>
      </w:r>
      <w:r w:rsidR="0001236A" w:rsidRPr="001B3292">
        <w:rPr>
          <w:lang w:val="en-US"/>
        </w:rPr>
        <w:t xml:space="preserve"> and decided to offer the procedure to States </w:t>
      </w:r>
      <w:r w:rsidR="0027053F">
        <w:rPr>
          <w:lang w:val="en-US"/>
        </w:rPr>
        <w:t xml:space="preserve">parties </w:t>
      </w:r>
      <w:r w:rsidR="0001236A" w:rsidRPr="000D2AB8">
        <w:rPr>
          <w:lang w:val="en-US"/>
        </w:rPr>
        <w:t>with periodic reports</w:t>
      </w:r>
      <w:r w:rsidR="000D2AB8">
        <w:rPr>
          <w:lang w:val="en-US"/>
        </w:rPr>
        <w:t>,</w:t>
      </w:r>
      <w:r w:rsidR="0001236A" w:rsidRPr="000D2AB8">
        <w:rPr>
          <w:lang w:val="en-US"/>
        </w:rPr>
        <w:t xml:space="preserve"> from</w:t>
      </w:r>
      <w:r w:rsidR="0027053F" w:rsidRPr="000D2AB8">
        <w:rPr>
          <w:lang w:val="en-US"/>
        </w:rPr>
        <w:t xml:space="preserve"> the</w:t>
      </w:r>
      <w:r w:rsidR="0001236A" w:rsidRPr="000D2AB8">
        <w:rPr>
          <w:lang w:val="en-US"/>
        </w:rPr>
        <w:t xml:space="preserve"> </w:t>
      </w:r>
      <w:r w:rsidR="00E50E8E" w:rsidRPr="000D2AB8">
        <w:rPr>
          <w:lang w:val="en-US"/>
        </w:rPr>
        <w:t xml:space="preserve">third </w:t>
      </w:r>
      <w:r w:rsidR="0027053F" w:rsidRPr="000D2AB8">
        <w:rPr>
          <w:lang w:val="en-US"/>
        </w:rPr>
        <w:t>periodic report and</w:t>
      </w:r>
      <w:r w:rsidR="0001236A" w:rsidRPr="000D2AB8">
        <w:rPr>
          <w:lang w:val="en-US"/>
        </w:rPr>
        <w:t xml:space="preserve"> onwards</w:t>
      </w:r>
      <w:r w:rsidR="000D2AB8">
        <w:rPr>
          <w:lang w:val="en-US"/>
        </w:rPr>
        <w:t>,</w:t>
      </w:r>
      <w:r w:rsidR="0001236A" w:rsidRPr="001B3292">
        <w:rPr>
          <w:lang w:val="en-US"/>
        </w:rPr>
        <w:t xml:space="preserve"> due in 2017.</w:t>
      </w:r>
      <w:r w:rsidR="00263E35">
        <w:rPr>
          <w:lang w:val="en-US"/>
        </w:rPr>
        <w:t xml:space="preserve"> At the time of drafting th</w:t>
      </w:r>
      <w:r w:rsidR="00E50E8E">
        <w:rPr>
          <w:lang w:val="en-US"/>
        </w:rPr>
        <w:t>e present</w:t>
      </w:r>
      <w:r w:rsidR="00263E35">
        <w:rPr>
          <w:lang w:val="en-US"/>
        </w:rPr>
        <w:t xml:space="preserve"> report (March 2015), </w:t>
      </w:r>
      <w:r w:rsidR="00972B96">
        <w:rPr>
          <w:lang w:val="en-US"/>
        </w:rPr>
        <w:t xml:space="preserve">the Committee </w:t>
      </w:r>
      <w:r w:rsidR="00263E35">
        <w:rPr>
          <w:lang w:val="en-US"/>
        </w:rPr>
        <w:t>had offered the simplified reporting procedure to nine States parties.</w:t>
      </w:r>
    </w:p>
    <w:p w:rsidR="0001236A" w:rsidRPr="001B3292" w:rsidRDefault="00A87BB5" w:rsidP="00A87BB5">
      <w:pPr>
        <w:pStyle w:val="SingleTxtG"/>
        <w:tabs>
          <w:tab w:val="left" w:pos="1701"/>
        </w:tabs>
        <w:rPr>
          <w:lang w:val="en-US"/>
        </w:rPr>
      </w:pPr>
      <w:r w:rsidRPr="001B3292">
        <w:rPr>
          <w:lang w:val="en-US"/>
        </w:rPr>
        <w:t>14.</w:t>
      </w:r>
      <w:r w:rsidRPr="001B3292">
        <w:rPr>
          <w:lang w:val="en-US"/>
        </w:rPr>
        <w:tab/>
      </w:r>
      <w:r w:rsidR="006F7586">
        <w:rPr>
          <w:lang w:val="en-US"/>
        </w:rPr>
        <w:t>I</w:t>
      </w:r>
      <w:r w:rsidR="0027053F">
        <w:rPr>
          <w:lang w:val="en-US"/>
        </w:rPr>
        <w:t xml:space="preserve">n </w:t>
      </w:r>
      <w:r w:rsidR="0027053F" w:rsidRPr="001B3292">
        <w:rPr>
          <w:lang w:val="en-US"/>
        </w:rPr>
        <w:t xml:space="preserve">August 2014, </w:t>
      </w:r>
      <w:r w:rsidR="006F7586" w:rsidRPr="001B3292">
        <w:rPr>
          <w:lang w:val="en-US"/>
        </w:rPr>
        <w:t xml:space="preserve">CERD </w:t>
      </w:r>
      <w:r w:rsidR="0001236A" w:rsidRPr="001B3292">
        <w:rPr>
          <w:lang w:val="en-US"/>
        </w:rPr>
        <w:t xml:space="preserve">decided to adopt the </w:t>
      </w:r>
      <w:r w:rsidR="00773B2D">
        <w:rPr>
          <w:lang w:val="en-US"/>
        </w:rPr>
        <w:t>simplified reporting procedure</w:t>
      </w:r>
      <w:r w:rsidR="0001236A" w:rsidRPr="001B3292">
        <w:rPr>
          <w:lang w:val="en-US"/>
        </w:rPr>
        <w:t xml:space="preserve"> and to start implement</w:t>
      </w:r>
      <w:r w:rsidR="0051753B">
        <w:rPr>
          <w:lang w:val="en-US"/>
        </w:rPr>
        <w:t>ing</w:t>
      </w:r>
      <w:r w:rsidR="0001236A" w:rsidRPr="001B3292">
        <w:rPr>
          <w:lang w:val="en-US"/>
        </w:rPr>
        <w:t xml:space="preserve"> </w:t>
      </w:r>
      <w:r w:rsidR="0051753B">
        <w:rPr>
          <w:lang w:val="en-US"/>
        </w:rPr>
        <w:t xml:space="preserve">it </w:t>
      </w:r>
      <w:r w:rsidR="0001236A" w:rsidRPr="001B3292">
        <w:rPr>
          <w:lang w:val="en-US"/>
        </w:rPr>
        <w:t xml:space="preserve">gradually by offering it to States parties whose periodic reports </w:t>
      </w:r>
      <w:r w:rsidR="00E50E8E">
        <w:rPr>
          <w:lang w:val="en-US"/>
        </w:rPr>
        <w:t>we</w:t>
      </w:r>
      <w:r w:rsidR="0001236A" w:rsidRPr="001B3292">
        <w:rPr>
          <w:lang w:val="en-US"/>
        </w:rPr>
        <w:t xml:space="preserve">re more than </w:t>
      </w:r>
      <w:r w:rsidR="00E50E8E">
        <w:rPr>
          <w:lang w:val="en-US"/>
        </w:rPr>
        <w:t>five</w:t>
      </w:r>
      <w:r w:rsidR="005D29C6">
        <w:rPr>
          <w:lang w:val="en-US"/>
        </w:rPr>
        <w:t> </w:t>
      </w:r>
      <w:r w:rsidR="0001236A" w:rsidRPr="001B3292">
        <w:rPr>
          <w:lang w:val="en-US"/>
        </w:rPr>
        <w:t>years overdue</w:t>
      </w:r>
      <w:r w:rsidR="0027053F">
        <w:rPr>
          <w:lang w:val="en-US"/>
        </w:rPr>
        <w:t>. The Committee also decided to</w:t>
      </w:r>
      <w:r w:rsidR="0001236A" w:rsidRPr="001B3292">
        <w:rPr>
          <w:lang w:val="en-US"/>
        </w:rPr>
        <w:t xml:space="preserve"> prioritize States parties whose periodic reports </w:t>
      </w:r>
      <w:r w:rsidR="00AA34AC">
        <w:rPr>
          <w:lang w:val="en-US"/>
        </w:rPr>
        <w:t>we</w:t>
      </w:r>
      <w:r w:rsidR="0001236A" w:rsidRPr="001B3292">
        <w:rPr>
          <w:lang w:val="en-US"/>
        </w:rPr>
        <w:t>re more than 10</w:t>
      </w:r>
      <w:r w:rsidR="005D29C6">
        <w:rPr>
          <w:lang w:val="en-US"/>
        </w:rPr>
        <w:t> </w:t>
      </w:r>
      <w:r w:rsidR="0001236A" w:rsidRPr="001B3292">
        <w:rPr>
          <w:lang w:val="en-US"/>
        </w:rPr>
        <w:t>years overdue.</w:t>
      </w:r>
    </w:p>
    <w:p w:rsidR="00E975A7" w:rsidRDefault="00A87BB5" w:rsidP="00A87BB5">
      <w:pPr>
        <w:pStyle w:val="SingleTxtG"/>
        <w:tabs>
          <w:tab w:val="left" w:pos="1701"/>
        </w:tabs>
        <w:rPr>
          <w:lang w:val="en-US"/>
        </w:rPr>
      </w:pPr>
      <w:r>
        <w:rPr>
          <w:lang w:val="en-US"/>
        </w:rPr>
        <w:t>15.</w:t>
      </w:r>
      <w:r>
        <w:rPr>
          <w:lang w:val="en-US"/>
        </w:rPr>
        <w:tab/>
      </w:r>
      <w:r w:rsidR="006F7586">
        <w:rPr>
          <w:lang w:val="en-US"/>
        </w:rPr>
        <w:t>I</w:t>
      </w:r>
      <w:r w:rsidR="0027053F">
        <w:rPr>
          <w:lang w:val="en-US"/>
        </w:rPr>
        <w:t>n</w:t>
      </w:r>
      <w:r w:rsidR="0027053F" w:rsidRPr="001B3292">
        <w:rPr>
          <w:lang w:val="en-US"/>
        </w:rPr>
        <w:t xml:space="preserve"> July 2014, </w:t>
      </w:r>
      <w:r w:rsidR="006F7586" w:rsidRPr="001B3292">
        <w:rPr>
          <w:lang w:val="en-US"/>
        </w:rPr>
        <w:t>CEDAW</w:t>
      </w:r>
      <w:r w:rsidR="006F7586">
        <w:rPr>
          <w:lang w:val="en-US"/>
        </w:rPr>
        <w:t xml:space="preserve"> </w:t>
      </w:r>
      <w:r w:rsidR="001B3011">
        <w:rPr>
          <w:lang w:val="en-US"/>
        </w:rPr>
        <w:t xml:space="preserve">decided </w:t>
      </w:r>
      <w:r w:rsidR="0001236A" w:rsidRPr="001B3292">
        <w:rPr>
          <w:lang w:val="en-US"/>
        </w:rPr>
        <w:t>to offer, on a pilot basis, the</w:t>
      </w:r>
      <w:r w:rsidR="00773B2D">
        <w:rPr>
          <w:lang w:val="en-US"/>
        </w:rPr>
        <w:t xml:space="preserve"> simplified reporting procedure</w:t>
      </w:r>
      <w:r w:rsidR="0001236A" w:rsidRPr="001B3292">
        <w:rPr>
          <w:lang w:val="en-US"/>
        </w:rPr>
        <w:t xml:space="preserve"> for periodic reports as </w:t>
      </w:r>
      <w:r w:rsidR="00990C68">
        <w:rPr>
          <w:lang w:val="en-US"/>
        </w:rPr>
        <w:t>from</w:t>
      </w:r>
      <w:r w:rsidR="00990C68" w:rsidRPr="001B3292">
        <w:rPr>
          <w:lang w:val="en-US"/>
        </w:rPr>
        <w:t xml:space="preserve"> </w:t>
      </w:r>
      <w:r w:rsidR="0001236A" w:rsidRPr="001B3292">
        <w:rPr>
          <w:lang w:val="en-US"/>
        </w:rPr>
        <w:t>1 January 2015, provided that the States parties concerned ha</w:t>
      </w:r>
      <w:r w:rsidR="00AA34AC">
        <w:rPr>
          <w:lang w:val="en-US"/>
        </w:rPr>
        <w:t>d</w:t>
      </w:r>
      <w:r w:rsidR="0001236A" w:rsidRPr="001B3292">
        <w:rPr>
          <w:lang w:val="en-US"/>
        </w:rPr>
        <w:t xml:space="preserve"> submitted an updated common core document</w:t>
      </w:r>
      <w:r w:rsidR="00AA34AC">
        <w:rPr>
          <w:lang w:val="en-US"/>
        </w:rPr>
        <w:t>,</w:t>
      </w:r>
      <w:r w:rsidR="0001236A" w:rsidRPr="001B3292">
        <w:rPr>
          <w:lang w:val="en-US"/>
        </w:rPr>
        <w:t xml:space="preserve"> in accordance with the harmonized guidelines, </w:t>
      </w:r>
      <w:r w:rsidR="00AA34AC">
        <w:rPr>
          <w:lang w:val="en-US"/>
        </w:rPr>
        <w:t>that</w:t>
      </w:r>
      <w:r w:rsidR="0001236A" w:rsidRPr="001B3292">
        <w:rPr>
          <w:lang w:val="en-US"/>
        </w:rPr>
        <w:t xml:space="preserve"> date</w:t>
      </w:r>
      <w:r w:rsidR="00AA34AC">
        <w:rPr>
          <w:lang w:val="en-US"/>
        </w:rPr>
        <w:t>d</w:t>
      </w:r>
      <w:r w:rsidR="0001236A" w:rsidRPr="001B3292">
        <w:rPr>
          <w:lang w:val="en-US"/>
        </w:rPr>
        <w:t xml:space="preserve"> back no more than five years</w:t>
      </w:r>
      <w:r w:rsidR="00AA34AC">
        <w:rPr>
          <w:lang w:val="en-US"/>
        </w:rPr>
        <w:t>,</w:t>
      </w:r>
      <w:r w:rsidR="0001236A" w:rsidRPr="001B3292">
        <w:rPr>
          <w:lang w:val="en-US"/>
        </w:rPr>
        <w:t xml:space="preserve"> or less in case</w:t>
      </w:r>
      <w:r w:rsidR="00AA34AC">
        <w:rPr>
          <w:lang w:val="en-US"/>
        </w:rPr>
        <w:t>s where</w:t>
      </w:r>
      <w:r w:rsidR="0001236A" w:rsidRPr="001B3292">
        <w:rPr>
          <w:lang w:val="en-US"/>
        </w:rPr>
        <w:t xml:space="preserve"> there ha</w:t>
      </w:r>
      <w:r w:rsidR="00AA34AC">
        <w:rPr>
          <w:lang w:val="en-US"/>
        </w:rPr>
        <w:t>d</w:t>
      </w:r>
      <w:r w:rsidR="0001236A" w:rsidRPr="001B3292">
        <w:rPr>
          <w:lang w:val="en-US"/>
        </w:rPr>
        <w:t xml:space="preserve"> been significant political and/or socioeconomic change</w:t>
      </w:r>
      <w:r w:rsidR="001B3011">
        <w:rPr>
          <w:lang w:val="en-US"/>
        </w:rPr>
        <w:t xml:space="preserve">s during the five-year period. </w:t>
      </w:r>
    </w:p>
    <w:p w:rsidR="0001236A" w:rsidRPr="008E080C" w:rsidRDefault="00A87BB5" w:rsidP="00A87BB5">
      <w:pPr>
        <w:pStyle w:val="SingleTxtG"/>
        <w:tabs>
          <w:tab w:val="left" w:pos="1701"/>
        </w:tabs>
        <w:rPr>
          <w:lang w:val="en-US"/>
        </w:rPr>
      </w:pPr>
      <w:r w:rsidRPr="008E080C">
        <w:rPr>
          <w:lang w:val="en-US"/>
        </w:rPr>
        <w:t>16.</w:t>
      </w:r>
      <w:r w:rsidRPr="008E080C">
        <w:rPr>
          <w:lang w:val="en-US"/>
        </w:rPr>
        <w:tab/>
      </w:r>
      <w:r w:rsidR="001B3011">
        <w:rPr>
          <w:lang w:val="en-US"/>
        </w:rPr>
        <w:t>I</w:t>
      </w:r>
      <w:r w:rsidR="0027053F">
        <w:rPr>
          <w:lang w:val="en-US"/>
        </w:rPr>
        <w:t>n</w:t>
      </w:r>
      <w:r w:rsidR="0001236A" w:rsidRPr="001B3292">
        <w:rPr>
          <w:lang w:val="en-US"/>
        </w:rPr>
        <w:t xml:space="preserve"> November 2014, CEDAW decided to entrust its pre-sessional working group, to be convened after each regular session, with the preparation of draft lists of issues prior to reporting under the </w:t>
      </w:r>
      <w:r w:rsidR="00773B2D">
        <w:rPr>
          <w:lang w:val="en-US"/>
        </w:rPr>
        <w:t>simplified reporting procedure</w:t>
      </w:r>
      <w:r w:rsidR="0001236A" w:rsidRPr="000D2AB8">
        <w:rPr>
          <w:lang w:val="en-US"/>
        </w:rPr>
        <w:t>.</w:t>
      </w:r>
      <w:r w:rsidR="001B3011">
        <w:rPr>
          <w:lang w:val="en-US"/>
        </w:rPr>
        <w:t xml:space="preserve"> T</w:t>
      </w:r>
      <w:r w:rsidR="001B3011" w:rsidRPr="001B3292">
        <w:rPr>
          <w:lang w:val="en-US"/>
        </w:rPr>
        <w:t>he drafts will be approved by the Committee at its following regular session.</w:t>
      </w:r>
      <w:r w:rsidR="0001236A" w:rsidRPr="001B3292">
        <w:rPr>
          <w:lang w:val="en-US"/>
        </w:rPr>
        <w:t xml:space="preserve"> During the pilot phase, </w:t>
      </w:r>
      <w:r w:rsidR="001B3011" w:rsidRPr="001B3292">
        <w:rPr>
          <w:lang w:val="en-US"/>
        </w:rPr>
        <w:t xml:space="preserve">the </w:t>
      </w:r>
      <w:r w:rsidR="00773B2D">
        <w:rPr>
          <w:lang w:val="en-US"/>
        </w:rPr>
        <w:t>simplified reporting procedure</w:t>
      </w:r>
      <w:r w:rsidR="001B3011" w:rsidRPr="001B3292">
        <w:rPr>
          <w:lang w:val="en-US"/>
        </w:rPr>
        <w:t xml:space="preserve"> will be offered to States parti</w:t>
      </w:r>
      <w:r w:rsidR="001B3011">
        <w:rPr>
          <w:lang w:val="en-US"/>
        </w:rPr>
        <w:t xml:space="preserve">es </w:t>
      </w:r>
      <w:r w:rsidR="008E3E4E" w:rsidRPr="001B3292">
        <w:rPr>
          <w:lang w:val="en-US"/>
        </w:rPr>
        <w:t xml:space="preserve">only </w:t>
      </w:r>
      <w:r w:rsidR="001B3011">
        <w:rPr>
          <w:lang w:val="en-US"/>
        </w:rPr>
        <w:t>for overdue periodic reports</w:t>
      </w:r>
      <w:r w:rsidR="008E3E4E">
        <w:rPr>
          <w:lang w:val="en-US"/>
        </w:rPr>
        <w:t>.</w:t>
      </w:r>
      <w:r w:rsidR="001B3011">
        <w:rPr>
          <w:lang w:val="en-US"/>
        </w:rPr>
        <w:t xml:space="preserve"> </w:t>
      </w:r>
      <w:r w:rsidR="008E3E4E">
        <w:rPr>
          <w:lang w:val="en-US"/>
        </w:rPr>
        <w:t>T</w:t>
      </w:r>
      <w:r w:rsidR="001B3011">
        <w:rPr>
          <w:lang w:val="en-US"/>
        </w:rPr>
        <w:t xml:space="preserve">he </w:t>
      </w:r>
      <w:r w:rsidR="001B3011" w:rsidRPr="001B3292">
        <w:rPr>
          <w:lang w:val="en-US"/>
        </w:rPr>
        <w:t xml:space="preserve">number of lists of issues prior to reporting to be adopted per year may be limited during the pilot phase based on resource constraints faced by the Committee and its </w:t>
      </w:r>
      <w:r w:rsidR="008E3E4E">
        <w:rPr>
          <w:lang w:val="en-US"/>
        </w:rPr>
        <w:t>s</w:t>
      </w:r>
      <w:r w:rsidR="001B3011" w:rsidRPr="001B3292">
        <w:rPr>
          <w:lang w:val="en-US"/>
        </w:rPr>
        <w:t>ecretariat.</w:t>
      </w:r>
      <w:r w:rsidR="001B3011">
        <w:rPr>
          <w:lang w:val="en-US"/>
        </w:rPr>
        <w:t xml:space="preserve"> </w:t>
      </w:r>
      <w:r w:rsidR="008E3E4E">
        <w:rPr>
          <w:lang w:val="en-US"/>
        </w:rPr>
        <w:t>The Committee</w:t>
      </w:r>
      <w:r w:rsidR="008E3E4E" w:rsidRPr="001B3292">
        <w:rPr>
          <w:lang w:val="en-US"/>
        </w:rPr>
        <w:t xml:space="preserve"> </w:t>
      </w:r>
      <w:r w:rsidR="0001236A" w:rsidRPr="001B3292">
        <w:rPr>
          <w:lang w:val="en-US"/>
        </w:rPr>
        <w:t xml:space="preserve">further decided to limit the number of questions in the </w:t>
      </w:r>
      <w:r w:rsidR="008E3E4E">
        <w:rPr>
          <w:lang w:val="en-US"/>
        </w:rPr>
        <w:t>l</w:t>
      </w:r>
      <w:r w:rsidR="0001236A" w:rsidRPr="001B3292">
        <w:rPr>
          <w:lang w:val="en-US"/>
        </w:rPr>
        <w:t xml:space="preserve">ist of </w:t>
      </w:r>
      <w:r w:rsidR="008E3E4E">
        <w:rPr>
          <w:lang w:val="en-US"/>
        </w:rPr>
        <w:t>i</w:t>
      </w:r>
      <w:r w:rsidR="0001236A" w:rsidRPr="001B3292">
        <w:rPr>
          <w:lang w:val="en-US"/>
        </w:rPr>
        <w:t xml:space="preserve">ssues </w:t>
      </w:r>
      <w:r w:rsidR="008E3E4E">
        <w:rPr>
          <w:lang w:val="en-US"/>
        </w:rPr>
        <w:t>p</w:t>
      </w:r>
      <w:r w:rsidR="0001236A" w:rsidRPr="001B3292">
        <w:rPr>
          <w:lang w:val="en-US"/>
        </w:rPr>
        <w:t xml:space="preserve">rior to </w:t>
      </w:r>
      <w:r w:rsidR="008E3E4E">
        <w:rPr>
          <w:lang w:val="en-US"/>
        </w:rPr>
        <w:t>r</w:t>
      </w:r>
      <w:r w:rsidR="0001236A" w:rsidRPr="001B3292">
        <w:rPr>
          <w:lang w:val="en-US"/>
        </w:rPr>
        <w:t xml:space="preserve">eporting </w:t>
      </w:r>
      <w:r w:rsidR="0001236A" w:rsidRPr="008E080C">
        <w:rPr>
          <w:lang w:val="en-US"/>
        </w:rPr>
        <w:t xml:space="preserve">to 25. </w:t>
      </w:r>
    </w:p>
    <w:p w:rsidR="0001236A" w:rsidRDefault="0001236A" w:rsidP="0001236A">
      <w:pPr>
        <w:pStyle w:val="HChG"/>
        <w:rPr>
          <w:lang w:val="en-US"/>
        </w:rPr>
      </w:pPr>
      <w:r>
        <w:rPr>
          <w:lang w:val="en-US"/>
        </w:rPr>
        <w:tab/>
        <w:t>III.</w:t>
      </w:r>
      <w:r>
        <w:rPr>
          <w:lang w:val="en-US"/>
        </w:rPr>
        <w:tab/>
      </w:r>
      <w:r w:rsidRPr="0001236A">
        <w:rPr>
          <w:lang w:val="en-US"/>
        </w:rPr>
        <w:t>Constructive dialogue</w:t>
      </w:r>
    </w:p>
    <w:p w:rsidR="00492D9E" w:rsidRPr="00492D9E" w:rsidRDefault="00A87BB5" w:rsidP="00A87BB5">
      <w:pPr>
        <w:pStyle w:val="SingleTxtG"/>
        <w:tabs>
          <w:tab w:val="left" w:pos="1701"/>
        </w:tabs>
        <w:rPr>
          <w:lang w:val="en-GB"/>
        </w:rPr>
      </w:pPr>
      <w:r w:rsidRPr="00492D9E">
        <w:rPr>
          <w:lang w:val="en-GB"/>
        </w:rPr>
        <w:t>17.</w:t>
      </w:r>
      <w:r w:rsidRPr="00492D9E">
        <w:rPr>
          <w:lang w:val="en-GB"/>
        </w:rPr>
        <w:tab/>
      </w:r>
      <w:r w:rsidR="00530CAA">
        <w:rPr>
          <w:lang w:val="en-US"/>
        </w:rPr>
        <w:t xml:space="preserve">The </w:t>
      </w:r>
      <w:r w:rsidR="00BD1682">
        <w:rPr>
          <w:lang w:val="en-US"/>
        </w:rPr>
        <w:t>c</w:t>
      </w:r>
      <w:r w:rsidR="00530CAA">
        <w:rPr>
          <w:lang w:val="en-US"/>
        </w:rPr>
        <w:t xml:space="preserve">hairpersons, at their </w:t>
      </w:r>
      <w:r w:rsidR="008E3E4E">
        <w:rPr>
          <w:lang w:val="en-US"/>
        </w:rPr>
        <w:t xml:space="preserve">twenty-sixth </w:t>
      </w:r>
      <w:r w:rsidR="00530CAA">
        <w:rPr>
          <w:lang w:val="en-US"/>
        </w:rPr>
        <w:t xml:space="preserve">annual meeting, </w:t>
      </w:r>
      <w:r w:rsidR="002547EA">
        <w:rPr>
          <w:lang w:val="en-GB"/>
        </w:rPr>
        <w:t>expressed their support for</w:t>
      </w:r>
      <w:r w:rsidR="002547EA" w:rsidRPr="002547EA">
        <w:rPr>
          <w:lang w:val="en-GB"/>
        </w:rPr>
        <w:t xml:space="preserve"> </w:t>
      </w:r>
      <w:r w:rsidR="00492D9E" w:rsidRPr="002547EA">
        <w:rPr>
          <w:lang w:val="en-GB"/>
        </w:rPr>
        <w:t>the</w:t>
      </w:r>
      <w:r w:rsidR="00492D9E" w:rsidRPr="00492D9E">
        <w:rPr>
          <w:lang w:val="en-GB"/>
        </w:rPr>
        <w:t xml:space="preserve"> objectives set out in paragraph</w:t>
      </w:r>
      <w:r w:rsidR="005D29C6">
        <w:rPr>
          <w:lang w:val="en-GB"/>
        </w:rPr>
        <w:t> </w:t>
      </w:r>
      <w:r w:rsidR="00492D9E" w:rsidRPr="00492D9E">
        <w:rPr>
          <w:lang w:val="en-GB"/>
        </w:rPr>
        <w:t xml:space="preserve">5 of resolution </w:t>
      </w:r>
      <w:hyperlink r:id="rId11" w:history="1">
        <w:r w:rsidR="00492D9E" w:rsidRPr="00492D9E">
          <w:rPr>
            <w:rStyle w:val="Hyperlink"/>
            <w:lang w:val="en-GB"/>
          </w:rPr>
          <w:t>68/268</w:t>
        </w:r>
      </w:hyperlink>
      <w:r w:rsidR="00492D9E" w:rsidRPr="00492D9E">
        <w:rPr>
          <w:lang w:val="en-GB"/>
        </w:rPr>
        <w:t>, which encompass</w:t>
      </w:r>
      <w:r w:rsidR="002547EA">
        <w:rPr>
          <w:lang w:val="en-GB"/>
        </w:rPr>
        <w:t>ed</w:t>
      </w:r>
      <w:r w:rsidR="00492D9E" w:rsidRPr="00492D9E">
        <w:rPr>
          <w:lang w:val="en-GB"/>
        </w:rPr>
        <w:t xml:space="preserve"> making the dialogue more effective, maximizing the use of the time available and allowing for a more interactive and productive dialogue with States parties. The </w:t>
      </w:r>
      <w:r w:rsidR="0007096D">
        <w:rPr>
          <w:lang w:val="en-GB"/>
        </w:rPr>
        <w:t>c</w:t>
      </w:r>
      <w:r w:rsidR="00492D9E" w:rsidRPr="00492D9E">
        <w:rPr>
          <w:lang w:val="en-GB"/>
        </w:rPr>
        <w:t>hair</w:t>
      </w:r>
      <w:r w:rsidR="00B0538A">
        <w:rPr>
          <w:lang w:val="en-GB"/>
        </w:rPr>
        <w:t>person</w:t>
      </w:r>
      <w:r w:rsidR="00492D9E" w:rsidRPr="00492D9E">
        <w:rPr>
          <w:lang w:val="en-GB"/>
        </w:rPr>
        <w:t>s underline</w:t>
      </w:r>
      <w:r w:rsidR="00B0538A">
        <w:rPr>
          <w:lang w:val="en-GB"/>
        </w:rPr>
        <w:t>d</w:t>
      </w:r>
      <w:r w:rsidR="00492D9E" w:rsidRPr="00492D9E">
        <w:rPr>
          <w:lang w:val="en-GB"/>
        </w:rPr>
        <w:t xml:space="preserve"> the need for each treaty body to have flexibility in conducting the dialogue in accordance with the specificities of each convention</w:t>
      </w:r>
      <w:r w:rsidR="002547EA">
        <w:rPr>
          <w:lang w:val="en-GB"/>
        </w:rPr>
        <w:t>,</w:t>
      </w:r>
      <w:r w:rsidR="00B0538A">
        <w:rPr>
          <w:lang w:val="en-GB"/>
        </w:rPr>
        <w:t xml:space="preserve"> and recalled that the </w:t>
      </w:r>
      <w:r w:rsidR="00B1577B">
        <w:rPr>
          <w:lang w:val="en-GB"/>
        </w:rPr>
        <w:t>c</w:t>
      </w:r>
      <w:r w:rsidR="00B0538A">
        <w:rPr>
          <w:lang w:val="en-GB"/>
        </w:rPr>
        <w:t xml:space="preserve">hairperson of each committee </w:t>
      </w:r>
      <w:r w:rsidR="00B1577B">
        <w:rPr>
          <w:lang w:val="en-GB"/>
        </w:rPr>
        <w:t>wa</w:t>
      </w:r>
      <w:r w:rsidR="00B0538A">
        <w:rPr>
          <w:lang w:val="en-GB"/>
        </w:rPr>
        <w:t xml:space="preserve">s responsible for ensuring that the dialogue </w:t>
      </w:r>
      <w:r w:rsidR="00B1577B">
        <w:rPr>
          <w:lang w:val="en-GB"/>
        </w:rPr>
        <w:t>wa</w:t>
      </w:r>
      <w:r w:rsidR="00B0538A">
        <w:rPr>
          <w:lang w:val="en-GB"/>
        </w:rPr>
        <w:t>s conducted in a constructive, effective and efficient manner.</w:t>
      </w:r>
    </w:p>
    <w:p w:rsidR="00492D9E" w:rsidRPr="00C67EA2" w:rsidRDefault="00A87BB5" w:rsidP="00A87BB5">
      <w:pPr>
        <w:pStyle w:val="SingleTxtG"/>
        <w:tabs>
          <w:tab w:val="left" w:pos="1701"/>
        </w:tabs>
        <w:rPr>
          <w:lang w:val="en-GB"/>
        </w:rPr>
      </w:pPr>
      <w:r w:rsidRPr="00C67EA2">
        <w:rPr>
          <w:lang w:val="en-GB"/>
        </w:rPr>
        <w:t>18.</w:t>
      </w:r>
      <w:r w:rsidRPr="00C67EA2">
        <w:rPr>
          <w:lang w:val="en-GB"/>
        </w:rPr>
        <w:tab/>
      </w:r>
      <w:r w:rsidR="00492D9E" w:rsidRPr="00C67EA2">
        <w:rPr>
          <w:lang w:val="en-GB"/>
        </w:rPr>
        <w:t>Th</w:t>
      </w:r>
      <w:r w:rsidR="0060083E">
        <w:rPr>
          <w:lang w:val="en-GB"/>
        </w:rPr>
        <w:t>e</w:t>
      </w:r>
      <w:r w:rsidR="00C67EA2" w:rsidRPr="00C67EA2">
        <w:rPr>
          <w:lang w:val="en-GB"/>
        </w:rPr>
        <w:t xml:space="preserve"> </w:t>
      </w:r>
      <w:r w:rsidR="00B1577B">
        <w:rPr>
          <w:lang w:val="en-GB"/>
        </w:rPr>
        <w:t>c</w:t>
      </w:r>
      <w:r w:rsidR="00C67EA2" w:rsidRPr="00C67EA2">
        <w:rPr>
          <w:lang w:val="en-GB"/>
        </w:rPr>
        <w:t xml:space="preserve">hairpersons further invited the committees to consider </w:t>
      </w:r>
      <w:r w:rsidR="00313689" w:rsidRPr="008E080C">
        <w:rPr>
          <w:lang w:val="en-GB"/>
        </w:rPr>
        <w:t xml:space="preserve">making </w:t>
      </w:r>
      <w:r w:rsidR="00B106CB" w:rsidRPr="008E080C">
        <w:rPr>
          <w:lang w:val="en-GB"/>
        </w:rPr>
        <w:t>the</w:t>
      </w:r>
      <w:r w:rsidR="00C67EA2" w:rsidRPr="008E080C">
        <w:rPr>
          <w:lang w:val="en-GB"/>
        </w:rPr>
        <w:t xml:space="preserve"> </w:t>
      </w:r>
      <w:r w:rsidR="00B106CB" w:rsidRPr="008E080C">
        <w:rPr>
          <w:lang w:val="en-GB"/>
        </w:rPr>
        <w:t>g</w:t>
      </w:r>
      <w:r w:rsidR="00C67EA2" w:rsidRPr="008E080C">
        <w:rPr>
          <w:lang w:val="en-GB"/>
        </w:rPr>
        <w:t xml:space="preserve">uidance </w:t>
      </w:r>
      <w:r w:rsidR="00B106CB" w:rsidRPr="008E080C">
        <w:rPr>
          <w:lang w:val="en-GB"/>
        </w:rPr>
        <w:t>n</w:t>
      </w:r>
      <w:r w:rsidR="00C67EA2" w:rsidRPr="008E080C">
        <w:rPr>
          <w:lang w:val="en-GB"/>
        </w:rPr>
        <w:t xml:space="preserve">ote on the </w:t>
      </w:r>
      <w:r w:rsidR="00B106CB" w:rsidRPr="008E080C">
        <w:rPr>
          <w:lang w:val="en-GB"/>
        </w:rPr>
        <w:t>c</w:t>
      </w:r>
      <w:r w:rsidR="00C67EA2" w:rsidRPr="008E080C">
        <w:rPr>
          <w:lang w:val="en-GB"/>
        </w:rPr>
        <w:t xml:space="preserve">onstructive </w:t>
      </w:r>
      <w:r w:rsidR="00B106CB" w:rsidRPr="008E080C">
        <w:rPr>
          <w:lang w:val="en-GB"/>
        </w:rPr>
        <w:t>d</w:t>
      </w:r>
      <w:r w:rsidR="00C67EA2" w:rsidRPr="008E080C">
        <w:rPr>
          <w:lang w:val="en-GB"/>
        </w:rPr>
        <w:t>ialogue</w:t>
      </w:r>
      <w:r w:rsidR="00B106CB" w:rsidRPr="008E080C">
        <w:rPr>
          <w:lang w:val="en-GB"/>
        </w:rPr>
        <w:t xml:space="preserve"> (A/69/285, annex I)</w:t>
      </w:r>
      <w:r w:rsidR="00313689" w:rsidRPr="008E080C">
        <w:rPr>
          <w:lang w:val="en-GB"/>
        </w:rPr>
        <w:t xml:space="preserve"> available to States parties</w:t>
      </w:r>
      <w:r w:rsidR="00B106CB" w:rsidRPr="008E080C">
        <w:rPr>
          <w:lang w:val="en-GB"/>
        </w:rPr>
        <w:t>, with a view</w:t>
      </w:r>
      <w:r w:rsidR="00C67EA2" w:rsidRPr="008E080C">
        <w:rPr>
          <w:lang w:val="en-GB"/>
        </w:rPr>
        <w:t xml:space="preserve"> to</w:t>
      </w:r>
      <w:r w:rsidR="00313689" w:rsidRPr="008E080C">
        <w:rPr>
          <w:lang w:val="en-GB"/>
        </w:rPr>
        <w:t xml:space="preserve"> </w:t>
      </w:r>
      <w:r w:rsidR="00C67EA2" w:rsidRPr="008E080C">
        <w:rPr>
          <w:lang w:val="en-GB"/>
        </w:rPr>
        <w:t>assist</w:t>
      </w:r>
      <w:r w:rsidR="00313689" w:rsidRPr="008E080C">
        <w:rPr>
          <w:lang w:val="en-GB"/>
        </w:rPr>
        <w:t>ing them</w:t>
      </w:r>
      <w:r w:rsidR="00B23AAD">
        <w:rPr>
          <w:lang w:val="en-GB"/>
        </w:rPr>
        <w:t>.</w:t>
      </w:r>
    </w:p>
    <w:p w:rsidR="00530CAA" w:rsidRPr="00A87BB5" w:rsidRDefault="00A87BB5" w:rsidP="00A87BB5">
      <w:pPr>
        <w:pStyle w:val="SingleTxtG"/>
        <w:tabs>
          <w:tab w:val="left" w:pos="1701"/>
        </w:tabs>
        <w:rPr>
          <w:lang w:val="en-US"/>
        </w:rPr>
      </w:pPr>
      <w:r w:rsidRPr="00A87BB5">
        <w:rPr>
          <w:lang w:val="en-US"/>
        </w:rPr>
        <w:t>19.</w:t>
      </w:r>
      <w:r w:rsidRPr="00A87BB5">
        <w:rPr>
          <w:lang w:val="en-US"/>
        </w:rPr>
        <w:tab/>
      </w:r>
      <w:r w:rsidR="00492D9E">
        <w:rPr>
          <w:lang w:val="en-US"/>
        </w:rPr>
        <w:t xml:space="preserve">Since the </w:t>
      </w:r>
      <w:r w:rsidR="00B106CB">
        <w:rPr>
          <w:lang w:val="en-US"/>
        </w:rPr>
        <w:t xml:space="preserve">twenty-sixth </w:t>
      </w:r>
      <w:r w:rsidR="00492D9E">
        <w:rPr>
          <w:lang w:val="en-US"/>
        </w:rPr>
        <w:t xml:space="preserve">meeting of </w:t>
      </w:r>
      <w:r w:rsidR="00B106CB">
        <w:rPr>
          <w:lang w:val="en-US"/>
        </w:rPr>
        <w:t xml:space="preserve">the </w:t>
      </w:r>
      <w:r w:rsidR="00B1577B">
        <w:rPr>
          <w:lang w:val="en-US"/>
        </w:rPr>
        <w:t>c</w:t>
      </w:r>
      <w:r w:rsidR="00492D9E">
        <w:rPr>
          <w:lang w:val="en-US"/>
        </w:rPr>
        <w:t xml:space="preserve">hairpersons, </w:t>
      </w:r>
      <w:r w:rsidR="00C67EA2">
        <w:rPr>
          <w:lang w:val="en-US"/>
        </w:rPr>
        <w:t>f</w:t>
      </w:r>
      <w:r w:rsidR="00B23AAD">
        <w:rPr>
          <w:lang w:val="en-US"/>
        </w:rPr>
        <w:t>ive</w:t>
      </w:r>
      <w:r w:rsidR="00530CAA" w:rsidRPr="00530CAA">
        <w:rPr>
          <w:lang w:val="en-US"/>
        </w:rPr>
        <w:t xml:space="preserve"> </w:t>
      </w:r>
      <w:r w:rsidR="00492D9E">
        <w:rPr>
          <w:lang w:val="en-US"/>
        </w:rPr>
        <w:t xml:space="preserve">treaty bodies, </w:t>
      </w:r>
      <w:r w:rsidR="009968F4">
        <w:rPr>
          <w:lang w:val="en-US"/>
        </w:rPr>
        <w:t>namely</w:t>
      </w:r>
      <w:r w:rsidR="00B106CB">
        <w:rPr>
          <w:lang w:val="en-US"/>
        </w:rPr>
        <w:t>,</w:t>
      </w:r>
      <w:r w:rsidR="00492D9E">
        <w:rPr>
          <w:lang w:val="en-US"/>
        </w:rPr>
        <w:t xml:space="preserve"> </w:t>
      </w:r>
      <w:r w:rsidR="00530CAA" w:rsidRPr="00530CAA">
        <w:rPr>
          <w:lang w:val="en-US"/>
        </w:rPr>
        <w:t>CRPD, CAT</w:t>
      </w:r>
      <w:r w:rsidR="00C67EA2">
        <w:rPr>
          <w:lang w:val="en-US"/>
        </w:rPr>
        <w:t xml:space="preserve">, </w:t>
      </w:r>
      <w:r w:rsidR="00530CAA" w:rsidRPr="00530CAA">
        <w:rPr>
          <w:lang w:val="en-US"/>
        </w:rPr>
        <w:t>CED</w:t>
      </w:r>
      <w:r w:rsidR="00B23AAD">
        <w:rPr>
          <w:lang w:val="en-US"/>
        </w:rPr>
        <w:t>, CEDAW and</w:t>
      </w:r>
      <w:r w:rsidR="00C67EA2">
        <w:rPr>
          <w:lang w:val="en-US"/>
        </w:rPr>
        <w:t xml:space="preserve"> CESCR,</w:t>
      </w:r>
      <w:r w:rsidR="00530CAA" w:rsidRPr="00530CAA">
        <w:rPr>
          <w:lang w:val="en-US"/>
        </w:rPr>
        <w:t xml:space="preserve"> have adopted </w:t>
      </w:r>
      <w:r w:rsidR="00263E35">
        <w:rPr>
          <w:lang w:val="en-US"/>
        </w:rPr>
        <w:t xml:space="preserve">or endorsed </w:t>
      </w:r>
      <w:r w:rsidR="00530CAA" w:rsidRPr="00530CAA">
        <w:rPr>
          <w:lang w:val="en-US"/>
        </w:rPr>
        <w:t xml:space="preserve">the </w:t>
      </w:r>
      <w:r w:rsidR="00B106CB" w:rsidRPr="008E080C">
        <w:rPr>
          <w:lang w:val="en-US"/>
        </w:rPr>
        <w:t>g</w:t>
      </w:r>
      <w:r w:rsidR="00530CAA" w:rsidRPr="008E080C">
        <w:rPr>
          <w:lang w:val="en-US"/>
        </w:rPr>
        <w:t xml:space="preserve">uidance </w:t>
      </w:r>
      <w:r w:rsidR="00B106CB" w:rsidRPr="008E080C">
        <w:rPr>
          <w:lang w:val="en-US"/>
        </w:rPr>
        <w:t>n</w:t>
      </w:r>
      <w:r w:rsidR="00530CAA" w:rsidRPr="008E080C">
        <w:rPr>
          <w:lang w:val="en-US"/>
        </w:rPr>
        <w:t xml:space="preserve">ote for States parties on the </w:t>
      </w:r>
      <w:r w:rsidR="00B106CB" w:rsidRPr="008E080C">
        <w:rPr>
          <w:lang w:val="en-US"/>
        </w:rPr>
        <w:t>c</w:t>
      </w:r>
      <w:r w:rsidR="00530CAA" w:rsidRPr="008E080C">
        <w:rPr>
          <w:lang w:val="en-US"/>
        </w:rPr>
        <w:t xml:space="preserve">onstructive </w:t>
      </w:r>
      <w:r w:rsidR="00B106CB" w:rsidRPr="008E080C">
        <w:rPr>
          <w:lang w:val="en-US"/>
        </w:rPr>
        <w:t>d</w:t>
      </w:r>
      <w:r w:rsidR="00530CAA" w:rsidRPr="008E080C">
        <w:rPr>
          <w:lang w:val="en-US"/>
        </w:rPr>
        <w:t>ialogue</w:t>
      </w:r>
      <w:r w:rsidR="00B106CB" w:rsidRPr="008E080C">
        <w:rPr>
          <w:lang w:val="en-US"/>
        </w:rPr>
        <w:t>.</w:t>
      </w:r>
      <w:r w:rsidR="00263E35" w:rsidRPr="008E080C">
        <w:rPr>
          <w:lang w:val="en-US"/>
        </w:rPr>
        <w:t xml:space="preserve"> </w:t>
      </w:r>
      <w:r w:rsidR="00A77D2A" w:rsidRPr="0004492A">
        <w:rPr>
          <w:lang w:val="en-US"/>
        </w:rPr>
        <w:t>R</w:t>
      </w:r>
      <w:r w:rsidR="00263E35" w:rsidRPr="00ED5EE3">
        <w:rPr>
          <w:lang w:val="en-US"/>
        </w:rPr>
        <w:t xml:space="preserve">eservations </w:t>
      </w:r>
      <w:r w:rsidR="00B106CB" w:rsidRPr="00FF5CD0">
        <w:rPr>
          <w:lang w:val="en-US"/>
        </w:rPr>
        <w:t xml:space="preserve">were </w:t>
      </w:r>
      <w:r w:rsidR="00263E35" w:rsidRPr="00FF5CD0">
        <w:rPr>
          <w:lang w:val="en-US"/>
        </w:rPr>
        <w:t xml:space="preserve">expressed by some </w:t>
      </w:r>
      <w:r w:rsidR="00A77D2A" w:rsidRPr="00FF5CD0">
        <w:rPr>
          <w:lang w:val="en-US"/>
        </w:rPr>
        <w:t>CESCR</w:t>
      </w:r>
      <w:r w:rsidR="00263E35" w:rsidRPr="00FF5CD0">
        <w:rPr>
          <w:lang w:val="en-US"/>
        </w:rPr>
        <w:t xml:space="preserve"> members. T</w:t>
      </w:r>
      <w:r w:rsidR="00B23AAD" w:rsidRPr="00FF5CD0">
        <w:rPr>
          <w:lang w:val="en-US"/>
        </w:rPr>
        <w:t xml:space="preserve">he </w:t>
      </w:r>
      <w:r w:rsidR="00530CAA" w:rsidRPr="00FF5CD0">
        <w:rPr>
          <w:lang w:val="en-US"/>
        </w:rPr>
        <w:t>HR</w:t>
      </w:r>
      <w:r w:rsidR="00B106CB" w:rsidRPr="00FF5CD0">
        <w:rPr>
          <w:lang w:val="en-US"/>
        </w:rPr>
        <w:t xml:space="preserve"> </w:t>
      </w:r>
      <w:r w:rsidR="00530CAA" w:rsidRPr="00A35DD2">
        <w:rPr>
          <w:lang w:val="en-US"/>
        </w:rPr>
        <w:t>C</w:t>
      </w:r>
      <w:r w:rsidR="00B106CB" w:rsidRPr="00A35DD2">
        <w:rPr>
          <w:lang w:val="en-US"/>
        </w:rPr>
        <w:t>ommi</w:t>
      </w:r>
      <w:r w:rsidR="00530CAA" w:rsidRPr="00A35DD2">
        <w:rPr>
          <w:lang w:val="en-US"/>
        </w:rPr>
        <w:t>t</w:t>
      </w:r>
      <w:r w:rsidR="00550110" w:rsidRPr="00A35DD2">
        <w:rPr>
          <w:lang w:val="en-US"/>
        </w:rPr>
        <w:t>t</w:t>
      </w:r>
      <w:r w:rsidR="00530CAA" w:rsidRPr="00A35DD2">
        <w:rPr>
          <w:lang w:val="en-US"/>
        </w:rPr>
        <w:t xml:space="preserve">ee decided to update its own </w:t>
      </w:r>
      <w:r w:rsidR="00B106CB" w:rsidRPr="009F5D30">
        <w:rPr>
          <w:lang w:val="en-US"/>
        </w:rPr>
        <w:t>g</w:t>
      </w:r>
      <w:r w:rsidR="00530CAA" w:rsidRPr="00851F4D">
        <w:rPr>
          <w:lang w:val="en-US"/>
        </w:rPr>
        <w:t xml:space="preserve">uidance </w:t>
      </w:r>
      <w:r w:rsidR="00B106CB" w:rsidRPr="006147AE">
        <w:rPr>
          <w:lang w:val="en-US"/>
        </w:rPr>
        <w:t>n</w:t>
      </w:r>
      <w:r w:rsidR="00530CAA" w:rsidRPr="00C779B3">
        <w:rPr>
          <w:lang w:val="en-US"/>
        </w:rPr>
        <w:t xml:space="preserve">ote, taking into account the </w:t>
      </w:r>
      <w:r w:rsidR="00B106CB" w:rsidRPr="00A87BB5">
        <w:rPr>
          <w:lang w:val="en-US"/>
        </w:rPr>
        <w:t>g</w:t>
      </w:r>
      <w:r w:rsidR="00530CAA" w:rsidRPr="00A87BB5">
        <w:rPr>
          <w:lang w:val="en-US"/>
        </w:rPr>
        <w:t xml:space="preserve">uidance </w:t>
      </w:r>
      <w:r w:rsidR="00B106CB" w:rsidRPr="00A87BB5">
        <w:rPr>
          <w:lang w:val="en-US"/>
        </w:rPr>
        <w:t>n</w:t>
      </w:r>
      <w:r w:rsidR="00530CAA" w:rsidRPr="00A87BB5">
        <w:rPr>
          <w:lang w:val="en-US"/>
        </w:rPr>
        <w:t xml:space="preserve">ote recommended by the </w:t>
      </w:r>
      <w:r w:rsidR="00B1577B" w:rsidRPr="00A87BB5">
        <w:rPr>
          <w:lang w:val="en-US"/>
        </w:rPr>
        <w:t>c</w:t>
      </w:r>
      <w:r w:rsidR="00530CAA" w:rsidRPr="00A87BB5">
        <w:rPr>
          <w:lang w:val="en-US"/>
        </w:rPr>
        <w:t>hairpersons</w:t>
      </w:r>
      <w:r w:rsidR="00B106CB" w:rsidRPr="00A87BB5">
        <w:rPr>
          <w:lang w:val="en-US"/>
        </w:rPr>
        <w:t xml:space="preserve"> at their</w:t>
      </w:r>
      <w:r w:rsidR="00530CAA" w:rsidRPr="00A87BB5">
        <w:rPr>
          <w:lang w:val="en-US"/>
        </w:rPr>
        <w:t xml:space="preserve"> meeting. </w:t>
      </w:r>
      <w:r w:rsidR="00C67EA2" w:rsidRPr="00A87BB5">
        <w:rPr>
          <w:lang w:val="en-US"/>
        </w:rPr>
        <w:t xml:space="preserve">Three treaty bodies, CERD, CRC and CMW, considered the </w:t>
      </w:r>
      <w:r w:rsidR="00B106CB" w:rsidRPr="00A87BB5">
        <w:rPr>
          <w:lang w:val="en-US"/>
        </w:rPr>
        <w:t>g</w:t>
      </w:r>
      <w:r w:rsidR="00C67EA2" w:rsidRPr="00A87BB5">
        <w:rPr>
          <w:lang w:val="en-US"/>
        </w:rPr>
        <w:t xml:space="preserve">uidance </w:t>
      </w:r>
      <w:r w:rsidR="00B106CB" w:rsidRPr="00A87BB5">
        <w:rPr>
          <w:lang w:val="en-US"/>
        </w:rPr>
        <w:t>n</w:t>
      </w:r>
      <w:r w:rsidR="00C67EA2" w:rsidRPr="00A87BB5">
        <w:rPr>
          <w:lang w:val="en-US"/>
        </w:rPr>
        <w:t xml:space="preserve">ote and deemed that their practice was </w:t>
      </w:r>
      <w:r w:rsidR="00B23AAD" w:rsidRPr="00A87BB5">
        <w:rPr>
          <w:lang w:val="en-US"/>
        </w:rPr>
        <w:lastRenderedPageBreak/>
        <w:t xml:space="preserve">already </w:t>
      </w:r>
      <w:r w:rsidR="00C67EA2" w:rsidRPr="00A87BB5">
        <w:rPr>
          <w:lang w:val="en-US"/>
        </w:rPr>
        <w:t xml:space="preserve">in line with the note. </w:t>
      </w:r>
      <w:r w:rsidR="00530CAA" w:rsidRPr="00A87BB5">
        <w:rPr>
          <w:lang w:val="en-US"/>
        </w:rPr>
        <w:t xml:space="preserve">The recommendations of the </w:t>
      </w:r>
      <w:r w:rsidR="00B1577B" w:rsidRPr="00A87BB5">
        <w:rPr>
          <w:lang w:val="en-US"/>
        </w:rPr>
        <w:t>c</w:t>
      </w:r>
      <w:r w:rsidR="00530CAA" w:rsidRPr="00A87BB5">
        <w:rPr>
          <w:lang w:val="en-US"/>
        </w:rPr>
        <w:t xml:space="preserve">hairpersons relating to the constructive dialogue do not apply to the </w:t>
      </w:r>
      <w:r w:rsidR="00B106CB" w:rsidRPr="00A87BB5">
        <w:rPr>
          <w:lang w:val="en-US"/>
        </w:rPr>
        <w:t>Subcommittee on Prevention of Torture</w:t>
      </w:r>
      <w:r w:rsidR="00530CAA" w:rsidRPr="00A87BB5">
        <w:rPr>
          <w:lang w:val="en-US"/>
        </w:rPr>
        <w:t>.</w:t>
      </w:r>
    </w:p>
    <w:p w:rsidR="00530CAA" w:rsidRPr="00A87BB5" w:rsidRDefault="00A87BB5" w:rsidP="00A87BB5">
      <w:pPr>
        <w:pStyle w:val="SingleTxtG"/>
        <w:tabs>
          <w:tab w:val="left" w:pos="1701"/>
        </w:tabs>
        <w:rPr>
          <w:lang w:val="en-US"/>
        </w:rPr>
      </w:pPr>
      <w:r w:rsidRPr="00A87BB5">
        <w:rPr>
          <w:lang w:val="en-US"/>
        </w:rPr>
        <w:t>20.</w:t>
      </w:r>
      <w:r w:rsidRPr="00A87BB5">
        <w:rPr>
          <w:lang w:val="en-US"/>
        </w:rPr>
        <w:tab/>
      </w:r>
      <w:r w:rsidR="009968F4" w:rsidRPr="00A87BB5">
        <w:rPr>
          <w:lang w:val="en-US"/>
        </w:rPr>
        <w:t xml:space="preserve">In July 2014, </w:t>
      </w:r>
      <w:r w:rsidR="003F0A46" w:rsidRPr="00A87BB5">
        <w:rPr>
          <w:lang w:val="en-US"/>
        </w:rPr>
        <w:t>in addition to</w:t>
      </w:r>
      <w:r w:rsidR="009968F4" w:rsidRPr="00A87BB5">
        <w:rPr>
          <w:lang w:val="en-US"/>
        </w:rPr>
        <w:t xml:space="preserve"> decid</w:t>
      </w:r>
      <w:r w:rsidR="003F0A46" w:rsidRPr="00A87BB5">
        <w:rPr>
          <w:lang w:val="en-US"/>
        </w:rPr>
        <w:t>ing</w:t>
      </w:r>
      <w:r w:rsidR="009968F4" w:rsidRPr="00A87BB5">
        <w:rPr>
          <w:lang w:val="en-US"/>
        </w:rPr>
        <w:t xml:space="preserve"> to update</w:t>
      </w:r>
      <w:r w:rsidR="00501FCA" w:rsidRPr="00A87BB5">
        <w:rPr>
          <w:lang w:val="en-US"/>
        </w:rPr>
        <w:t>, to the extent deemed appropriate,</w:t>
      </w:r>
      <w:r w:rsidR="009968F4" w:rsidRPr="00A87BB5">
        <w:rPr>
          <w:lang w:val="en-US"/>
        </w:rPr>
        <w:t xml:space="preserve"> its </w:t>
      </w:r>
      <w:r w:rsidR="00B106CB" w:rsidRPr="00A87BB5">
        <w:rPr>
          <w:lang w:val="en-US"/>
        </w:rPr>
        <w:t>g</w:t>
      </w:r>
      <w:r w:rsidR="009968F4" w:rsidRPr="00A87BB5">
        <w:rPr>
          <w:lang w:val="en-US"/>
        </w:rPr>
        <w:t xml:space="preserve">uidance </w:t>
      </w:r>
      <w:r w:rsidR="00B106CB" w:rsidRPr="00A87BB5">
        <w:rPr>
          <w:lang w:val="en-US"/>
        </w:rPr>
        <w:t>n</w:t>
      </w:r>
      <w:r w:rsidR="009968F4" w:rsidRPr="00A87BB5">
        <w:rPr>
          <w:lang w:val="en-US"/>
        </w:rPr>
        <w:t xml:space="preserve">ote for States parties in </w:t>
      </w:r>
      <w:r w:rsidR="00501FCA" w:rsidRPr="00A87BB5">
        <w:rPr>
          <w:lang w:val="en-US"/>
        </w:rPr>
        <w:t xml:space="preserve">the </w:t>
      </w:r>
      <w:r w:rsidR="009968F4" w:rsidRPr="00A87BB5">
        <w:rPr>
          <w:lang w:val="en-US"/>
        </w:rPr>
        <w:t xml:space="preserve">light of the </w:t>
      </w:r>
      <w:r w:rsidR="00B1577B" w:rsidRPr="00A87BB5">
        <w:rPr>
          <w:lang w:val="en-US"/>
        </w:rPr>
        <w:t>g</w:t>
      </w:r>
      <w:r w:rsidR="009968F4" w:rsidRPr="00A87BB5">
        <w:rPr>
          <w:lang w:val="en-US"/>
        </w:rPr>
        <w:t xml:space="preserve">uidance </w:t>
      </w:r>
      <w:r w:rsidR="00B1577B" w:rsidRPr="00A87BB5">
        <w:rPr>
          <w:lang w:val="en-US"/>
        </w:rPr>
        <w:t>n</w:t>
      </w:r>
      <w:r w:rsidR="009968F4" w:rsidRPr="00A87BB5">
        <w:rPr>
          <w:lang w:val="en-US"/>
        </w:rPr>
        <w:t xml:space="preserve">ote recommended by the </w:t>
      </w:r>
      <w:r w:rsidR="00B1577B" w:rsidRPr="00A87BB5">
        <w:rPr>
          <w:lang w:val="en-US"/>
        </w:rPr>
        <w:t>c</w:t>
      </w:r>
      <w:r w:rsidR="009968F4" w:rsidRPr="00A87BB5">
        <w:rPr>
          <w:lang w:val="en-US"/>
        </w:rPr>
        <w:t>hairpersons</w:t>
      </w:r>
      <w:r w:rsidR="003F0A46" w:rsidRPr="00A87BB5">
        <w:rPr>
          <w:lang w:val="en-US"/>
        </w:rPr>
        <w:t>, the HR Committee</w:t>
      </w:r>
      <w:r w:rsidR="009968F4" w:rsidRPr="00A87BB5">
        <w:rPr>
          <w:lang w:val="en-US"/>
        </w:rPr>
        <w:t xml:space="preserve"> agreed that </w:t>
      </w:r>
      <w:r w:rsidR="00530CAA" w:rsidRPr="00A87BB5">
        <w:rPr>
          <w:lang w:val="en-US"/>
        </w:rPr>
        <w:t>indicative rather than strict speaking time limits w</w:t>
      </w:r>
      <w:r w:rsidR="009968F4" w:rsidRPr="00A87BB5">
        <w:rPr>
          <w:lang w:val="en-US"/>
        </w:rPr>
        <w:t>ould</w:t>
      </w:r>
      <w:r w:rsidR="00530CAA" w:rsidRPr="00A87BB5">
        <w:rPr>
          <w:lang w:val="en-US"/>
        </w:rPr>
        <w:t xml:space="preserve"> be piloted by the current Chairperson.</w:t>
      </w:r>
    </w:p>
    <w:p w:rsidR="00530CAA" w:rsidRPr="00530CAA" w:rsidRDefault="00A87BB5" w:rsidP="00A87BB5">
      <w:pPr>
        <w:pStyle w:val="SingleTxtG"/>
        <w:tabs>
          <w:tab w:val="left" w:pos="1701"/>
        </w:tabs>
        <w:rPr>
          <w:lang w:val="en-US"/>
        </w:rPr>
      </w:pPr>
      <w:r w:rsidRPr="00530CAA">
        <w:rPr>
          <w:lang w:val="en-US"/>
        </w:rPr>
        <w:t>21.</w:t>
      </w:r>
      <w:r w:rsidRPr="00530CAA">
        <w:rPr>
          <w:lang w:val="en-US"/>
        </w:rPr>
        <w:tab/>
      </w:r>
      <w:r w:rsidR="009968F4" w:rsidRPr="00A87BB5">
        <w:rPr>
          <w:lang w:val="en-US"/>
        </w:rPr>
        <w:t>I</w:t>
      </w:r>
      <w:r w:rsidR="00530CAA" w:rsidRPr="00A87BB5">
        <w:rPr>
          <w:lang w:val="en-US"/>
        </w:rPr>
        <w:t>n August 2014,</w:t>
      </w:r>
      <w:r w:rsidR="00530CAA" w:rsidRPr="00530CAA">
        <w:rPr>
          <w:lang w:val="en-US"/>
        </w:rPr>
        <w:t xml:space="preserve"> CERD noted that its practice in relation to the constructive dialogue </w:t>
      </w:r>
      <w:r w:rsidR="00C67EA2">
        <w:rPr>
          <w:lang w:val="en-US"/>
        </w:rPr>
        <w:t>was</w:t>
      </w:r>
      <w:r w:rsidR="00530CAA" w:rsidRPr="00530CAA">
        <w:rPr>
          <w:lang w:val="en-US"/>
        </w:rPr>
        <w:t xml:space="preserve"> mostly in line with the recommendations of the </w:t>
      </w:r>
      <w:r w:rsidR="00B1577B">
        <w:rPr>
          <w:lang w:val="en-US"/>
        </w:rPr>
        <w:t>c</w:t>
      </w:r>
      <w:r w:rsidR="00530CAA" w:rsidRPr="00530CAA">
        <w:rPr>
          <w:lang w:val="en-US"/>
        </w:rPr>
        <w:t xml:space="preserve">hairpersons. Furthermore, the Committee decided to continue its reflections on the </w:t>
      </w:r>
      <w:r w:rsidR="00A21958">
        <w:rPr>
          <w:lang w:val="en-US"/>
        </w:rPr>
        <w:t xml:space="preserve">possible </w:t>
      </w:r>
      <w:r w:rsidR="00530CAA" w:rsidRPr="00530CAA">
        <w:rPr>
          <w:lang w:val="en-US"/>
        </w:rPr>
        <w:t xml:space="preserve">use of </w:t>
      </w:r>
      <w:r w:rsidR="003F0A46">
        <w:rPr>
          <w:lang w:val="en-US"/>
        </w:rPr>
        <w:t>c</w:t>
      </w:r>
      <w:r w:rsidR="00530CAA" w:rsidRPr="00530CAA">
        <w:rPr>
          <w:lang w:val="en-US"/>
        </w:rPr>
        <w:t xml:space="preserve">ountry </w:t>
      </w:r>
      <w:r w:rsidR="003F0A46">
        <w:rPr>
          <w:lang w:val="en-US"/>
        </w:rPr>
        <w:t>t</w:t>
      </w:r>
      <w:r w:rsidR="00530CAA" w:rsidRPr="00530CAA">
        <w:rPr>
          <w:lang w:val="en-US"/>
        </w:rPr>
        <w:t xml:space="preserve">eams at its next session. </w:t>
      </w:r>
    </w:p>
    <w:p w:rsidR="00530CAA" w:rsidRPr="00530CAA" w:rsidRDefault="00A87BB5" w:rsidP="00A87BB5">
      <w:pPr>
        <w:pStyle w:val="SingleTxtG"/>
        <w:tabs>
          <w:tab w:val="left" w:pos="1701"/>
        </w:tabs>
        <w:rPr>
          <w:lang w:val="en-US"/>
        </w:rPr>
      </w:pPr>
      <w:r w:rsidRPr="00530CAA">
        <w:rPr>
          <w:lang w:val="en-US"/>
        </w:rPr>
        <w:t>22.</w:t>
      </w:r>
      <w:r w:rsidRPr="00530CAA">
        <w:rPr>
          <w:lang w:val="en-US"/>
        </w:rPr>
        <w:tab/>
      </w:r>
      <w:r w:rsidR="00530CAA" w:rsidRPr="00530CAA">
        <w:rPr>
          <w:lang w:val="en-US"/>
        </w:rPr>
        <w:t xml:space="preserve">In November 2014, CAT adopted the </w:t>
      </w:r>
      <w:r w:rsidR="003F0A46">
        <w:rPr>
          <w:lang w:val="en-US"/>
        </w:rPr>
        <w:t>g</w:t>
      </w:r>
      <w:r w:rsidR="00530CAA" w:rsidRPr="00530CAA">
        <w:rPr>
          <w:lang w:val="en-US"/>
        </w:rPr>
        <w:t xml:space="preserve">uidance </w:t>
      </w:r>
      <w:r w:rsidR="003F0A46">
        <w:rPr>
          <w:lang w:val="en-US"/>
        </w:rPr>
        <w:t>n</w:t>
      </w:r>
      <w:r w:rsidR="00530CAA" w:rsidRPr="00530CAA">
        <w:rPr>
          <w:lang w:val="en-US"/>
        </w:rPr>
        <w:t xml:space="preserve">ote on the constructive dialogue recommended by the </w:t>
      </w:r>
      <w:r w:rsidR="00B1577B">
        <w:rPr>
          <w:lang w:val="en-US"/>
        </w:rPr>
        <w:t>c</w:t>
      </w:r>
      <w:r w:rsidR="00530CAA" w:rsidRPr="00530CAA">
        <w:rPr>
          <w:lang w:val="en-US"/>
        </w:rPr>
        <w:t>hairpersons</w:t>
      </w:r>
      <w:r w:rsidR="003F0A46">
        <w:rPr>
          <w:lang w:val="en-US"/>
        </w:rPr>
        <w:t>,</w:t>
      </w:r>
      <w:r w:rsidR="00530CAA" w:rsidRPr="00530CAA">
        <w:rPr>
          <w:lang w:val="en-US"/>
        </w:rPr>
        <w:t xml:space="preserve"> while stressing that </w:t>
      </w:r>
      <w:r w:rsidR="003F0A46">
        <w:rPr>
          <w:lang w:val="en-US"/>
        </w:rPr>
        <w:t>it</w:t>
      </w:r>
      <w:r w:rsidR="00530CAA" w:rsidRPr="00530CAA">
        <w:rPr>
          <w:lang w:val="en-US"/>
        </w:rPr>
        <w:t xml:space="preserve"> provide</w:t>
      </w:r>
      <w:r w:rsidR="00C67EA2">
        <w:rPr>
          <w:lang w:val="en-US"/>
        </w:rPr>
        <w:t>d</w:t>
      </w:r>
      <w:r w:rsidR="00530CAA" w:rsidRPr="00530CAA">
        <w:rPr>
          <w:lang w:val="en-US"/>
        </w:rPr>
        <w:t xml:space="preserve"> a general framework </w:t>
      </w:r>
      <w:r w:rsidR="003F0A46">
        <w:rPr>
          <w:lang w:val="en-US"/>
        </w:rPr>
        <w:t>that</w:t>
      </w:r>
      <w:r w:rsidR="00530CAA" w:rsidRPr="00530CAA">
        <w:rPr>
          <w:lang w:val="en-US"/>
        </w:rPr>
        <w:t xml:space="preserve"> should not be in contradiction with CAT specificities </w:t>
      </w:r>
      <w:r w:rsidR="00C67EA2">
        <w:rPr>
          <w:lang w:val="en-US"/>
        </w:rPr>
        <w:t xml:space="preserve">concerning </w:t>
      </w:r>
      <w:r w:rsidR="00530CAA" w:rsidRPr="00530CAA">
        <w:rPr>
          <w:lang w:val="en-US"/>
        </w:rPr>
        <w:t xml:space="preserve">the dialogue with States parties. CAT specificities will be communicated </w:t>
      </w:r>
      <w:r w:rsidR="003F0A46" w:rsidRPr="00530CAA">
        <w:rPr>
          <w:lang w:val="en-US"/>
        </w:rPr>
        <w:t xml:space="preserve">orally </w:t>
      </w:r>
      <w:r w:rsidR="00530CAA" w:rsidRPr="00530CAA">
        <w:rPr>
          <w:lang w:val="en-US"/>
        </w:rPr>
        <w:t xml:space="preserve">by the </w:t>
      </w:r>
      <w:r w:rsidR="00B1577B">
        <w:rPr>
          <w:lang w:val="en-US"/>
        </w:rPr>
        <w:t>Committee</w:t>
      </w:r>
      <w:r w:rsidR="00530CAA" w:rsidRPr="00530CAA">
        <w:rPr>
          <w:lang w:val="en-US"/>
        </w:rPr>
        <w:t xml:space="preserve"> </w:t>
      </w:r>
      <w:r w:rsidR="003F0A46">
        <w:rPr>
          <w:lang w:val="en-US"/>
        </w:rPr>
        <w:t>s</w:t>
      </w:r>
      <w:r w:rsidR="00530CAA" w:rsidRPr="00530CAA">
        <w:rPr>
          <w:lang w:val="en-US"/>
        </w:rPr>
        <w:t xml:space="preserve">ecretariat during technical briefings for States parties. </w:t>
      </w:r>
    </w:p>
    <w:p w:rsidR="00530CAA" w:rsidRPr="00530CAA" w:rsidRDefault="00A87BB5" w:rsidP="00A87BB5">
      <w:pPr>
        <w:pStyle w:val="SingleTxtG"/>
        <w:tabs>
          <w:tab w:val="left" w:pos="1701"/>
        </w:tabs>
        <w:rPr>
          <w:lang w:val="en-US"/>
        </w:rPr>
      </w:pPr>
      <w:r w:rsidRPr="00530CAA">
        <w:rPr>
          <w:lang w:val="en-US"/>
        </w:rPr>
        <w:t>23.</w:t>
      </w:r>
      <w:r w:rsidRPr="00530CAA">
        <w:rPr>
          <w:lang w:val="en-US"/>
        </w:rPr>
        <w:tab/>
      </w:r>
      <w:r w:rsidR="00530CAA" w:rsidRPr="00530CAA">
        <w:rPr>
          <w:lang w:val="en-US"/>
        </w:rPr>
        <w:t xml:space="preserve">In September 2014, CED adopted the </w:t>
      </w:r>
      <w:r w:rsidR="003F0A46">
        <w:rPr>
          <w:lang w:val="en-US"/>
        </w:rPr>
        <w:t>g</w:t>
      </w:r>
      <w:r w:rsidR="00530CAA" w:rsidRPr="00530CAA">
        <w:rPr>
          <w:lang w:val="en-US"/>
        </w:rPr>
        <w:t xml:space="preserve">uidance </w:t>
      </w:r>
      <w:r w:rsidR="003F0A46">
        <w:rPr>
          <w:lang w:val="en-US"/>
        </w:rPr>
        <w:t>n</w:t>
      </w:r>
      <w:r w:rsidR="00530CAA" w:rsidRPr="00530CAA">
        <w:rPr>
          <w:lang w:val="en-US"/>
        </w:rPr>
        <w:t>ote</w:t>
      </w:r>
      <w:r w:rsidR="003F0A46">
        <w:rPr>
          <w:lang w:val="en-US"/>
        </w:rPr>
        <w:t>.</w:t>
      </w:r>
    </w:p>
    <w:p w:rsidR="00530CAA" w:rsidRPr="00530CAA" w:rsidRDefault="00A87BB5" w:rsidP="00A87BB5">
      <w:pPr>
        <w:pStyle w:val="SingleTxtG"/>
        <w:tabs>
          <w:tab w:val="left" w:pos="1701"/>
        </w:tabs>
        <w:rPr>
          <w:lang w:val="en-US"/>
        </w:rPr>
      </w:pPr>
      <w:r w:rsidRPr="00530CAA">
        <w:rPr>
          <w:lang w:val="en-US"/>
        </w:rPr>
        <w:t>24.</w:t>
      </w:r>
      <w:r w:rsidRPr="00530CAA">
        <w:rPr>
          <w:lang w:val="en-US"/>
        </w:rPr>
        <w:tab/>
      </w:r>
      <w:r w:rsidR="00530CAA" w:rsidRPr="00530CAA">
        <w:rPr>
          <w:lang w:val="en-US"/>
        </w:rPr>
        <w:t xml:space="preserve">In October 2014, CRPD endorsed the </w:t>
      </w:r>
      <w:r w:rsidR="003F0A46">
        <w:rPr>
          <w:lang w:val="en-US"/>
        </w:rPr>
        <w:t>g</w:t>
      </w:r>
      <w:r w:rsidR="00530CAA" w:rsidRPr="00530CAA">
        <w:rPr>
          <w:lang w:val="en-US"/>
        </w:rPr>
        <w:t xml:space="preserve">uidance </w:t>
      </w:r>
      <w:r w:rsidR="003F0A46">
        <w:rPr>
          <w:lang w:val="en-US"/>
        </w:rPr>
        <w:t>n</w:t>
      </w:r>
      <w:r w:rsidR="00530CAA" w:rsidRPr="00530CAA">
        <w:rPr>
          <w:lang w:val="en-US"/>
        </w:rPr>
        <w:t>ote.</w:t>
      </w:r>
    </w:p>
    <w:p w:rsidR="00A21958" w:rsidRDefault="00A87BB5" w:rsidP="00A87BB5">
      <w:pPr>
        <w:pStyle w:val="SingleTxtG"/>
        <w:tabs>
          <w:tab w:val="left" w:pos="1701"/>
        </w:tabs>
        <w:rPr>
          <w:lang w:val="en-US"/>
        </w:rPr>
      </w:pPr>
      <w:r>
        <w:rPr>
          <w:lang w:val="en-US"/>
        </w:rPr>
        <w:t>25.</w:t>
      </w:r>
      <w:r>
        <w:rPr>
          <w:lang w:val="en-US"/>
        </w:rPr>
        <w:tab/>
      </w:r>
      <w:r w:rsidR="00C67EA2">
        <w:rPr>
          <w:lang w:val="en-US"/>
        </w:rPr>
        <w:t xml:space="preserve">In March 2015, CEDAW decided to adopt the </w:t>
      </w:r>
      <w:r w:rsidR="003F0A46">
        <w:rPr>
          <w:lang w:val="en-US"/>
        </w:rPr>
        <w:t>g</w:t>
      </w:r>
      <w:r w:rsidR="00C67EA2">
        <w:rPr>
          <w:lang w:val="en-US"/>
        </w:rPr>
        <w:t xml:space="preserve">uidance </w:t>
      </w:r>
      <w:r w:rsidR="003F0A46">
        <w:rPr>
          <w:lang w:val="en-US"/>
        </w:rPr>
        <w:t>n</w:t>
      </w:r>
      <w:r w:rsidR="00C67EA2">
        <w:rPr>
          <w:lang w:val="en-US"/>
        </w:rPr>
        <w:t>ote</w:t>
      </w:r>
      <w:r w:rsidR="003F0A46">
        <w:rPr>
          <w:lang w:val="en-US"/>
        </w:rPr>
        <w:t xml:space="preserve">, </w:t>
      </w:r>
      <w:r w:rsidR="00C67EA2">
        <w:rPr>
          <w:lang w:val="en-US"/>
        </w:rPr>
        <w:t>with the understanding that the Committee w</w:t>
      </w:r>
      <w:r w:rsidR="003F0A46">
        <w:rPr>
          <w:lang w:val="en-US"/>
        </w:rPr>
        <w:t>ould</w:t>
      </w:r>
      <w:r w:rsidR="00C67EA2">
        <w:rPr>
          <w:lang w:val="en-US"/>
        </w:rPr>
        <w:t xml:space="preserve"> continue to hold its constructive dialogues with States parties in two consecutive meetings on </w:t>
      </w:r>
      <w:r w:rsidR="00313689" w:rsidRPr="008E080C">
        <w:rPr>
          <w:lang w:val="en-US"/>
        </w:rPr>
        <w:t>a single</w:t>
      </w:r>
      <w:r w:rsidR="00C67EA2">
        <w:rPr>
          <w:lang w:val="en-US"/>
        </w:rPr>
        <w:t xml:space="preserve"> day</w:t>
      </w:r>
      <w:r w:rsidR="00313689">
        <w:rPr>
          <w:lang w:val="en-US"/>
        </w:rPr>
        <w:t>.</w:t>
      </w:r>
      <w:r w:rsidR="00C67EA2">
        <w:rPr>
          <w:lang w:val="en-US"/>
        </w:rPr>
        <w:t xml:space="preserve"> </w:t>
      </w:r>
    </w:p>
    <w:p w:rsidR="00FD58B2" w:rsidRDefault="00A87BB5" w:rsidP="00A87BB5">
      <w:pPr>
        <w:pStyle w:val="SingleTxtG"/>
        <w:tabs>
          <w:tab w:val="left" w:pos="1701"/>
        </w:tabs>
        <w:rPr>
          <w:lang w:val="en-US"/>
        </w:rPr>
      </w:pPr>
      <w:r>
        <w:rPr>
          <w:lang w:val="en-US"/>
        </w:rPr>
        <w:t>26.</w:t>
      </w:r>
      <w:r>
        <w:rPr>
          <w:lang w:val="en-US"/>
        </w:rPr>
        <w:tab/>
      </w:r>
      <w:r w:rsidR="00FD58B2">
        <w:rPr>
          <w:lang w:val="en-US"/>
        </w:rPr>
        <w:t xml:space="preserve">In March 2015, CESCR endorsed the </w:t>
      </w:r>
      <w:r w:rsidR="003F0A46">
        <w:rPr>
          <w:lang w:val="en-US"/>
        </w:rPr>
        <w:t>g</w:t>
      </w:r>
      <w:r w:rsidR="00FD58B2">
        <w:rPr>
          <w:lang w:val="en-US"/>
        </w:rPr>
        <w:t xml:space="preserve">uidance </w:t>
      </w:r>
      <w:r w:rsidR="003F0A46">
        <w:rPr>
          <w:lang w:val="en-US"/>
        </w:rPr>
        <w:t>n</w:t>
      </w:r>
      <w:r w:rsidR="00FD58B2">
        <w:rPr>
          <w:lang w:val="en-US"/>
        </w:rPr>
        <w:t>ote</w:t>
      </w:r>
      <w:r w:rsidR="00263E35">
        <w:rPr>
          <w:lang w:val="en-US"/>
        </w:rPr>
        <w:t>, with reservations expressed by some of its members</w:t>
      </w:r>
      <w:r w:rsidR="00FD58B2">
        <w:rPr>
          <w:lang w:val="en-US"/>
        </w:rPr>
        <w:t>.</w:t>
      </w:r>
    </w:p>
    <w:p w:rsidR="0093782E" w:rsidRPr="0001236A" w:rsidRDefault="0001236A" w:rsidP="0001236A">
      <w:pPr>
        <w:pStyle w:val="HChG"/>
        <w:rPr>
          <w:lang w:val="en-US"/>
        </w:rPr>
      </w:pPr>
      <w:r>
        <w:rPr>
          <w:lang w:val="en-US"/>
        </w:rPr>
        <w:tab/>
      </w:r>
      <w:r w:rsidR="0093782E" w:rsidRPr="0001236A">
        <w:rPr>
          <w:lang w:val="en-US"/>
        </w:rPr>
        <w:t>I</w:t>
      </w:r>
      <w:r w:rsidRPr="0001236A">
        <w:rPr>
          <w:lang w:val="en-US"/>
        </w:rPr>
        <w:t>V</w:t>
      </w:r>
      <w:r w:rsidR="0093782E" w:rsidRPr="0001236A">
        <w:rPr>
          <w:lang w:val="en-US"/>
        </w:rPr>
        <w:t>.</w:t>
      </w:r>
      <w:r>
        <w:rPr>
          <w:lang w:val="en-US"/>
        </w:rPr>
        <w:tab/>
      </w:r>
      <w:r w:rsidR="0093782E" w:rsidRPr="0001236A">
        <w:rPr>
          <w:lang w:val="en-US"/>
        </w:rPr>
        <w:t>Concluding observations</w:t>
      </w:r>
    </w:p>
    <w:p w:rsidR="00744CC8" w:rsidRPr="00F81149" w:rsidRDefault="00A87BB5" w:rsidP="00A87BB5">
      <w:pPr>
        <w:pStyle w:val="SingleTxtG"/>
        <w:tabs>
          <w:tab w:val="left" w:pos="1701"/>
        </w:tabs>
        <w:rPr>
          <w:lang w:val="en-GB"/>
        </w:rPr>
      </w:pPr>
      <w:r w:rsidRPr="00F81149">
        <w:rPr>
          <w:lang w:val="en-GB"/>
        </w:rPr>
        <w:t>27.</w:t>
      </w:r>
      <w:r w:rsidRPr="00F81149">
        <w:rPr>
          <w:lang w:val="en-GB"/>
        </w:rPr>
        <w:tab/>
      </w:r>
      <w:r w:rsidR="00744CC8">
        <w:rPr>
          <w:lang w:val="en-US"/>
        </w:rPr>
        <w:t xml:space="preserve">The </w:t>
      </w:r>
      <w:r w:rsidR="00B1577B">
        <w:rPr>
          <w:lang w:val="en-US"/>
        </w:rPr>
        <w:t>c</w:t>
      </w:r>
      <w:r w:rsidR="00744CC8">
        <w:rPr>
          <w:lang w:val="en-US"/>
        </w:rPr>
        <w:t xml:space="preserve">hairpersons, at their </w:t>
      </w:r>
      <w:r w:rsidR="003F0A46">
        <w:rPr>
          <w:lang w:val="en-US"/>
        </w:rPr>
        <w:t xml:space="preserve">twenty-sixth </w:t>
      </w:r>
      <w:r w:rsidR="00744CC8">
        <w:rPr>
          <w:lang w:val="en-US"/>
        </w:rPr>
        <w:t xml:space="preserve">annual meeting, </w:t>
      </w:r>
      <w:r w:rsidR="00F81149" w:rsidRPr="00F81149">
        <w:rPr>
          <w:lang w:val="en-GB"/>
        </w:rPr>
        <w:t>support</w:t>
      </w:r>
      <w:r w:rsidR="00F81149">
        <w:rPr>
          <w:lang w:val="en-GB"/>
        </w:rPr>
        <w:t>ed</w:t>
      </w:r>
      <w:r w:rsidR="00F81149" w:rsidRPr="00F81149">
        <w:rPr>
          <w:lang w:val="en-GB"/>
        </w:rPr>
        <w:t xml:space="preserve"> the call </w:t>
      </w:r>
      <w:r w:rsidR="003F0A46">
        <w:rPr>
          <w:lang w:val="en-GB"/>
        </w:rPr>
        <w:t xml:space="preserve">made </w:t>
      </w:r>
      <w:r w:rsidR="00F81149" w:rsidRPr="00F81149">
        <w:rPr>
          <w:lang w:val="en-GB"/>
        </w:rPr>
        <w:t>by the General Assembly in</w:t>
      </w:r>
      <w:r w:rsidR="009305D9">
        <w:rPr>
          <w:lang w:val="en-GB"/>
        </w:rPr>
        <w:t xml:space="preserve"> its</w:t>
      </w:r>
      <w:r w:rsidR="00F81149" w:rsidRPr="00F81149">
        <w:rPr>
          <w:lang w:val="en-GB"/>
        </w:rPr>
        <w:t xml:space="preserve"> resolution </w:t>
      </w:r>
      <w:hyperlink r:id="rId12" w:history="1">
        <w:r w:rsidR="00F81149" w:rsidRPr="00F81149">
          <w:rPr>
            <w:rStyle w:val="Hyperlink"/>
            <w:lang w:val="en-GB"/>
          </w:rPr>
          <w:t>68/268</w:t>
        </w:r>
      </w:hyperlink>
      <w:r w:rsidR="00F81149" w:rsidRPr="00F81149">
        <w:rPr>
          <w:lang w:val="en-GB"/>
        </w:rPr>
        <w:t>, paragraph</w:t>
      </w:r>
      <w:r w:rsidR="006F495C">
        <w:rPr>
          <w:lang w:val="en-GB"/>
        </w:rPr>
        <w:t> </w:t>
      </w:r>
      <w:r w:rsidR="00F81149" w:rsidRPr="00F81149">
        <w:rPr>
          <w:lang w:val="en-GB"/>
        </w:rPr>
        <w:t xml:space="preserve">6, for </w:t>
      </w:r>
      <w:r w:rsidR="003F0A46">
        <w:rPr>
          <w:lang w:val="en-GB"/>
        </w:rPr>
        <w:t xml:space="preserve">the treaty bodies to adopt </w:t>
      </w:r>
      <w:r w:rsidR="00F81149" w:rsidRPr="00F81149">
        <w:rPr>
          <w:lang w:val="en-GB"/>
        </w:rPr>
        <w:t xml:space="preserve">concluding observations that </w:t>
      </w:r>
      <w:r w:rsidR="003F0A46">
        <w:rPr>
          <w:lang w:val="en-GB"/>
        </w:rPr>
        <w:t>we</w:t>
      </w:r>
      <w:r w:rsidR="00F81149" w:rsidRPr="00F81149">
        <w:rPr>
          <w:lang w:val="en-GB"/>
        </w:rPr>
        <w:t>re short, focused and concrete, bearing in mind the specificities of the respective committees and their mandates.</w:t>
      </w:r>
      <w:r w:rsidR="00F81149">
        <w:rPr>
          <w:lang w:val="en-GB"/>
        </w:rPr>
        <w:t xml:space="preserve"> </w:t>
      </w:r>
      <w:r w:rsidR="003F0A46">
        <w:rPr>
          <w:lang w:val="en-GB"/>
        </w:rPr>
        <w:t>They</w:t>
      </w:r>
      <w:r w:rsidR="00744CC8" w:rsidRPr="00F81149">
        <w:rPr>
          <w:lang w:val="en-GB"/>
        </w:rPr>
        <w:t xml:space="preserve"> </w:t>
      </w:r>
      <w:r w:rsidR="00916DD4">
        <w:rPr>
          <w:lang w:val="en-GB"/>
        </w:rPr>
        <w:t>expressed their</w:t>
      </w:r>
      <w:r w:rsidR="00916DD4" w:rsidRPr="00F81149">
        <w:rPr>
          <w:lang w:val="en-GB"/>
        </w:rPr>
        <w:t xml:space="preserve"> </w:t>
      </w:r>
      <w:r w:rsidR="00744CC8" w:rsidRPr="00F81149">
        <w:rPr>
          <w:lang w:val="en-GB"/>
        </w:rPr>
        <w:t>belie</w:t>
      </w:r>
      <w:r w:rsidR="00916DD4">
        <w:rPr>
          <w:lang w:val="en-GB"/>
        </w:rPr>
        <w:t>f</w:t>
      </w:r>
      <w:r w:rsidR="00744CC8" w:rsidRPr="00F81149">
        <w:rPr>
          <w:lang w:val="en-GB"/>
        </w:rPr>
        <w:t xml:space="preserve"> that it would be helpful for the issues raised in the concluding observations to have been the subject of discussion during the dialogue</w:t>
      </w:r>
      <w:r w:rsidR="00916DD4">
        <w:rPr>
          <w:lang w:val="en-GB"/>
        </w:rPr>
        <w:t>,</w:t>
      </w:r>
      <w:r w:rsidR="00744CC8" w:rsidRPr="00F81149">
        <w:rPr>
          <w:lang w:val="en-GB"/>
        </w:rPr>
        <w:t xml:space="preserve"> and consider</w:t>
      </w:r>
      <w:r w:rsidR="00B23AAD">
        <w:rPr>
          <w:lang w:val="en-GB"/>
        </w:rPr>
        <w:t>ed</w:t>
      </w:r>
      <w:r w:rsidR="00744CC8" w:rsidRPr="00F81149">
        <w:rPr>
          <w:lang w:val="en-GB"/>
        </w:rPr>
        <w:t xml:space="preserve"> that </w:t>
      </w:r>
      <w:r w:rsidR="00EF1958">
        <w:rPr>
          <w:lang w:val="en-GB"/>
        </w:rPr>
        <w:t>that</w:t>
      </w:r>
      <w:r w:rsidR="00744CC8" w:rsidRPr="00F81149">
        <w:rPr>
          <w:lang w:val="en-GB"/>
        </w:rPr>
        <w:t xml:space="preserve"> should usually be the case.</w:t>
      </w:r>
    </w:p>
    <w:p w:rsidR="00F81149" w:rsidRDefault="00A87BB5" w:rsidP="00A87BB5">
      <w:pPr>
        <w:pStyle w:val="SingleTxtG"/>
        <w:tabs>
          <w:tab w:val="left" w:pos="1701"/>
        </w:tabs>
        <w:rPr>
          <w:lang w:val="en-US"/>
        </w:rPr>
      </w:pPr>
      <w:r>
        <w:rPr>
          <w:lang w:val="en-US"/>
        </w:rPr>
        <w:t>28.</w:t>
      </w:r>
      <w:r>
        <w:rPr>
          <w:lang w:val="en-US"/>
        </w:rPr>
        <w:tab/>
      </w:r>
      <w:r w:rsidR="00744CC8" w:rsidRPr="00F81149">
        <w:rPr>
          <w:lang w:val="en-US"/>
        </w:rPr>
        <w:t xml:space="preserve">The </w:t>
      </w:r>
      <w:r w:rsidR="00B1577B">
        <w:rPr>
          <w:lang w:val="en-US"/>
        </w:rPr>
        <w:t>c</w:t>
      </w:r>
      <w:r w:rsidR="00744CC8" w:rsidRPr="00F81149">
        <w:rPr>
          <w:lang w:val="en-US"/>
        </w:rPr>
        <w:t>hair</w:t>
      </w:r>
      <w:r w:rsidR="00F81149">
        <w:rPr>
          <w:lang w:val="en-US"/>
        </w:rPr>
        <w:t>person</w:t>
      </w:r>
      <w:r w:rsidR="00744CC8" w:rsidRPr="00F81149">
        <w:rPr>
          <w:lang w:val="en-US"/>
        </w:rPr>
        <w:t>s encourage</w:t>
      </w:r>
      <w:r w:rsidR="00F81149">
        <w:rPr>
          <w:lang w:val="en-US"/>
        </w:rPr>
        <w:t>d</w:t>
      </w:r>
      <w:r w:rsidR="00744CC8" w:rsidRPr="00F81149">
        <w:rPr>
          <w:lang w:val="en-US"/>
        </w:rPr>
        <w:t xml:space="preserve"> the treaty bodies to formulate recommendations that provide</w:t>
      </w:r>
      <w:r w:rsidR="00F81149">
        <w:rPr>
          <w:lang w:val="en-US"/>
        </w:rPr>
        <w:t>d</w:t>
      </w:r>
      <w:r w:rsidR="00744CC8" w:rsidRPr="00F81149">
        <w:rPr>
          <w:lang w:val="en-US"/>
        </w:rPr>
        <w:t xml:space="preserve"> specific and actionable guidance on measures for implementing treaty obligations, including time-bound targets or any priorities, where relevant. </w:t>
      </w:r>
    </w:p>
    <w:p w:rsidR="00744CC8" w:rsidRPr="00F81149" w:rsidRDefault="00A87BB5" w:rsidP="00A87BB5">
      <w:pPr>
        <w:pStyle w:val="SingleTxtG"/>
        <w:tabs>
          <w:tab w:val="left" w:pos="1701"/>
        </w:tabs>
        <w:rPr>
          <w:lang w:val="en-US"/>
        </w:rPr>
      </w:pPr>
      <w:r w:rsidRPr="00F81149">
        <w:rPr>
          <w:lang w:val="en-US"/>
        </w:rPr>
        <w:t>29.</w:t>
      </w:r>
      <w:r w:rsidRPr="00F81149">
        <w:rPr>
          <w:lang w:val="en-US"/>
        </w:rPr>
        <w:tab/>
      </w:r>
      <w:r w:rsidR="00744CC8" w:rsidRPr="00F81149">
        <w:rPr>
          <w:lang w:val="en-US"/>
        </w:rPr>
        <w:t>Inspired by paragraph</w:t>
      </w:r>
      <w:r w:rsidR="006F495C">
        <w:rPr>
          <w:lang w:val="en-US"/>
        </w:rPr>
        <w:t> </w:t>
      </w:r>
      <w:r w:rsidR="00744CC8" w:rsidRPr="00F81149">
        <w:rPr>
          <w:lang w:val="en-US"/>
        </w:rPr>
        <w:t xml:space="preserve">6 of resolution </w:t>
      </w:r>
      <w:hyperlink r:id="rId13" w:history="1">
        <w:r w:rsidR="00744CC8" w:rsidRPr="00F81149">
          <w:rPr>
            <w:lang w:val="en-US"/>
          </w:rPr>
          <w:t>68/268</w:t>
        </w:r>
      </w:hyperlink>
      <w:r w:rsidR="00744CC8" w:rsidRPr="00F81149">
        <w:rPr>
          <w:lang w:val="en-US"/>
        </w:rPr>
        <w:t xml:space="preserve">, the </w:t>
      </w:r>
      <w:r w:rsidR="00B1577B">
        <w:rPr>
          <w:lang w:val="en-US"/>
        </w:rPr>
        <w:t>c</w:t>
      </w:r>
      <w:r w:rsidR="00744CC8" w:rsidRPr="00F81149">
        <w:rPr>
          <w:lang w:val="en-US"/>
        </w:rPr>
        <w:t>hair</w:t>
      </w:r>
      <w:r w:rsidR="00B23AAD">
        <w:rPr>
          <w:lang w:val="en-US"/>
        </w:rPr>
        <w:t>person</w:t>
      </w:r>
      <w:r w:rsidR="00744CC8" w:rsidRPr="00F81149">
        <w:rPr>
          <w:lang w:val="en-US"/>
        </w:rPr>
        <w:t>s endorse</w:t>
      </w:r>
      <w:r w:rsidR="00F81149">
        <w:rPr>
          <w:lang w:val="en-US"/>
        </w:rPr>
        <w:t>d</w:t>
      </w:r>
      <w:r w:rsidR="00744CC8" w:rsidRPr="00F81149">
        <w:rPr>
          <w:lang w:val="en-US"/>
        </w:rPr>
        <w:t xml:space="preserve"> </w:t>
      </w:r>
      <w:r w:rsidR="0060083E">
        <w:rPr>
          <w:lang w:val="en-US"/>
        </w:rPr>
        <w:t>a</w:t>
      </w:r>
      <w:r w:rsidR="00744CC8" w:rsidRPr="00F81149">
        <w:rPr>
          <w:lang w:val="en-US"/>
        </w:rPr>
        <w:t xml:space="preserve"> </w:t>
      </w:r>
      <w:r w:rsidR="00916DD4">
        <w:rPr>
          <w:lang w:val="en-US"/>
        </w:rPr>
        <w:t>f</w:t>
      </w:r>
      <w:r w:rsidR="00744CC8" w:rsidRPr="00F81149">
        <w:rPr>
          <w:lang w:val="en-US"/>
        </w:rPr>
        <w:t xml:space="preserve">ramework for </w:t>
      </w:r>
      <w:r w:rsidR="00916DD4">
        <w:rPr>
          <w:lang w:val="en-US"/>
        </w:rPr>
        <w:t>c</w:t>
      </w:r>
      <w:r w:rsidR="00744CC8" w:rsidRPr="00F81149">
        <w:rPr>
          <w:lang w:val="en-US"/>
        </w:rPr>
        <w:t xml:space="preserve">oncluding </w:t>
      </w:r>
      <w:r w:rsidR="00916DD4">
        <w:rPr>
          <w:lang w:val="en-US"/>
        </w:rPr>
        <w:t>o</w:t>
      </w:r>
      <w:r w:rsidR="00744CC8" w:rsidRPr="00F81149">
        <w:rPr>
          <w:lang w:val="en-US"/>
        </w:rPr>
        <w:t>bservations</w:t>
      </w:r>
      <w:r w:rsidR="00916DD4">
        <w:rPr>
          <w:lang w:val="en-US"/>
        </w:rPr>
        <w:t xml:space="preserve"> </w:t>
      </w:r>
      <w:r w:rsidR="00916DD4" w:rsidRPr="00B1577B">
        <w:rPr>
          <w:lang w:val="en-US"/>
        </w:rPr>
        <w:t>(</w:t>
      </w:r>
      <w:r w:rsidR="00916DD4" w:rsidRPr="00A87BB5">
        <w:rPr>
          <w:rStyle w:val="FootnoteReference"/>
          <w:sz w:val="20"/>
          <w:vertAlign w:val="baseline"/>
          <w:lang w:val="en-GB"/>
        </w:rPr>
        <w:t>A/69/285</w:t>
      </w:r>
      <w:r w:rsidR="00916DD4" w:rsidRPr="00B1577B">
        <w:rPr>
          <w:lang w:val="en-GB"/>
        </w:rPr>
        <w:t>, annex II</w:t>
      </w:r>
      <w:r w:rsidR="00916DD4">
        <w:rPr>
          <w:lang w:val="en-GB"/>
        </w:rPr>
        <w:t>)</w:t>
      </w:r>
      <w:r w:rsidR="006F495C">
        <w:rPr>
          <w:lang w:val="en-US"/>
        </w:rPr>
        <w:t>,</w:t>
      </w:r>
      <w:r w:rsidR="00744CC8" w:rsidRPr="00F81149">
        <w:rPr>
          <w:lang w:val="en-US"/>
        </w:rPr>
        <w:t xml:space="preserve"> to be understood in the light of the need for each treaty body to exercise the framework flexibly so that the concluding observations respect</w:t>
      </w:r>
      <w:r w:rsidR="00B1577B">
        <w:rPr>
          <w:lang w:val="en-US"/>
        </w:rPr>
        <w:t>ed</w:t>
      </w:r>
      <w:r w:rsidR="00744CC8" w:rsidRPr="00F81149">
        <w:rPr>
          <w:lang w:val="en-US"/>
        </w:rPr>
        <w:t xml:space="preserve"> and reflect</w:t>
      </w:r>
      <w:r w:rsidR="00B1577B">
        <w:rPr>
          <w:lang w:val="en-US"/>
        </w:rPr>
        <w:t>ed</w:t>
      </w:r>
      <w:r w:rsidR="00744CC8" w:rsidRPr="00F81149">
        <w:rPr>
          <w:lang w:val="en-US"/>
        </w:rPr>
        <w:t xml:space="preserve"> the specificities of each convention and treaty body.</w:t>
      </w:r>
    </w:p>
    <w:p w:rsidR="00530CAA" w:rsidRPr="00530CAA" w:rsidRDefault="00A87BB5" w:rsidP="00A87BB5">
      <w:pPr>
        <w:pStyle w:val="SingleTxtG"/>
        <w:tabs>
          <w:tab w:val="left" w:pos="1701"/>
        </w:tabs>
        <w:rPr>
          <w:lang w:val="en-US"/>
        </w:rPr>
      </w:pPr>
      <w:r w:rsidRPr="00530CAA">
        <w:rPr>
          <w:lang w:val="en-US"/>
        </w:rPr>
        <w:t>30.</w:t>
      </w:r>
      <w:r w:rsidRPr="00530CAA">
        <w:rPr>
          <w:lang w:val="en-US"/>
        </w:rPr>
        <w:tab/>
      </w:r>
      <w:r w:rsidR="00F81149">
        <w:rPr>
          <w:lang w:val="en-US"/>
        </w:rPr>
        <w:t xml:space="preserve">Since the </w:t>
      </w:r>
      <w:r w:rsidR="00916DD4">
        <w:rPr>
          <w:lang w:val="en-US"/>
        </w:rPr>
        <w:t xml:space="preserve">twenty-sixth </w:t>
      </w:r>
      <w:r w:rsidR="00F81149">
        <w:rPr>
          <w:lang w:val="en-US"/>
        </w:rPr>
        <w:t xml:space="preserve">meeting of </w:t>
      </w:r>
      <w:r w:rsidR="00B1577B">
        <w:rPr>
          <w:lang w:val="en-US"/>
        </w:rPr>
        <w:t>the c</w:t>
      </w:r>
      <w:r w:rsidR="00F81149">
        <w:rPr>
          <w:lang w:val="en-US"/>
        </w:rPr>
        <w:t xml:space="preserve">hairpersons, </w:t>
      </w:r>
      <w:r w:rsidR="0060083E">
        <w:rPr>
          <w:lang w:val="en-US"/>
        </w:rPr>
        <w:t>six</w:t>
      </w:r>
      <w:r w:rsidR="00F81149">
        <w:rPr>
          <w:lang w:val="en-US"/>
        </w:rPr>
        <w:t xml:space="preserve"> treaty bodies, namely</w:t>
      </w:r>
      <w:r w:rsidR="00916DD4">
        <w:rPr>
          <w:lang w:val="en-US"/>
        </w:rPr>
        <w:t>,</w:t>
      </w:r>
      <w:r w:rsidR="00F81149">
        <w:rPr>
          <w:lang w:val="en-US"/>
        </w:rPr>
        <w:t xml:space="preserve"> CERD, CRC, CRPD</w:t>
      </w:r>
      <w:r w:rsidR="0060083E">
        <w:rPr>
          <w:lang w:val="en-US"/>
        </w:rPr>
        <w:t>,</w:t>
      </w:r>
      <w:r w:rsidR="00F81149">
        <w:rPr>
          <w:lang w:val="en-US"/>
        </w:rPr>
        <w:t xml:space="preserve"> CED</w:t>
      </w:r>
      <w:r w:rsidR="0060083E">
        <w:rPr>
          <w:lang w:val="en-US"/>
        </w:rPr>
        <w:t>, CESCR and CEDAW</w:t>
      </w:r>
      <w:r w:rsidR="00A21958">
        <w:rPr>
          <w:lang w:val="en-US"/>
        </w:rPr>
        <w:t>,</w:t>
      </w:r>
      <w:r w:rsidR="00F81149">
        <w:rPr>
          <w:lang w:val="en-US"/>
        </w:rPr>
        <w:t xml:space="preserve"> have </w:t>
      </w:r>
      <w:r w:rsidR="00A21958">
        <w:rPr>
          <w:lang w:val="en-US"/>
        </w:rPr>
        <w:t xml:space="preserve">already </w:t>
      </w:r>
      <w:r w:rsidR="00F81149" w:rsidRPr="00530CAA">
        <w:rPr>
          <w:lang w:val="en-US"/>
        </w:rPr>
        <w:t>adopted</w:t>
      </w:r>
      <w:r w:rsidR="00263E35">
        <w:rPr>
          <w:lang w:val="en-US"/>
        </w:rPr>
        <w:t xml:space="preserve"> or endorsed</w:t>
      </w:r>
      <w:r w:rsidR="00F81149" w:rsidRPr="00530CAA">
        <w:rPr>
          <w:lang w:val="en-US"/>
        </w:rPr>
        <w:t xml:space="preserve"> the </w:t>
      </w:r>
      <w:r w:rsidR="00916DD4">
        <w:rPr>
          <w:lang w:val="en-US"/>
        </w:rPr>
        <w:t>f</w:t>
      </w:r>
      <w:r w:rsidR="00F81149" w:rsidRPr="00530CAA">
        <w:rPr>
          <w:lang w:val="en-US"/>
        </w:rPr>
        <w:t xml:space="preserve">ramework for </w:t>
      </w:r>
      <w:r w:rsidR="00916DD4">
        <w:rPr>
          <w:lang w:val="en-US"/>
        </w:rPr>
        <w:t>c</w:t>
      </w:r>
      <w:r w:rsidR="00F81149" w:rsidRPr="00530CAA">
        <w:rPr>
          <w:lang w:val="en-US"/>
        </w:rPr>
        <w:t xml:space="preserve">oncluding </w:t>
      </w:r>
      <w:r w:rsidR="00916DD4">
        <w:rPr>
          <w:lang w:val="en-US"/>
        </w:rPr>
        <w:t>o</w:t>
      </w:r>
      <w:r w:rsidR="00F81149" w:rsidRPr="00530CAA">
        <w:rPr>
          <w:lang w:val="en-US"/>
        </w:rPr>
        <w:t xml:space="preserve">bservations endorsed by the </w:t>
      </w:r>
      <w:r w:rsidR="00B1577B">
        <w:rPr>
          <w:lang w:val="en-US"/>
        </w:rPr>
        <w:t>c</w:t>
      </w:r>
      <w:r w:rsidR="00F81149" w:rsidRPr="00530CAA">
        <w:rPr>
          <w:lang w:val="en-US"/>
        </w:rPr>
        <w:t>hairpersons.</w:t>
      </w:r>
      <w:r w:rsidR="00A21958">
        <w:rPr>
          <w:lang w:val="en-US"/>
        </w:rPr>
        <w:t xml:space="preserve"> </w:t>
      </w:r>
      <w:r w:rsidR="00530CAA" w:rsidRPr="00530CAA">
        <w:rPr>
          <w:lang w:val="en-US"/>
        </w:rPr>
        <w:t xml:space="preserve">The recommendations of the </w:t>
      </w:r>
      <w:r w:rsidR="00B1577B">
        <w:rPr>
          <w:lang w:val="en-US"/>
        </w:rPr>
        <w:t>c</w:t>
      </w:r>
      <w:r w:rsidR="00530CAA" w:rsidRPr="00530CAA">
        <w:rPr>
          <w:lang w:val="en-US"/>
        </w:rPr>
        <w:t xml:space="preserve">hairpersons relating to concluding observations do not apply to the </w:t>
      </w:r>
      <w:r w:rsidR="00916DD4">
        <w:rPr>
          <w:lang w:val="en-US"/>
        </w:rPr>
        <w:t>Subcommittee on Prevention of Torture</w:t>
      </w:r>
      <w:r w:rsidR="00530CAA" w:rsidRPr="00530CAA">
        <w:rPr>
          <w:lang w:val="en-US"/>
        </w:rPr>
        <w:t>.</w:t>
      </w:r>
    </w:p>
    <w:p w:rsidR="00530CAA" w:rsidRPr="00530CAA" w:rsidRDefault="00A87BB5" w:rsidP="00A87BB5">
      <w:pPr>
        <w:pStyle w:val="SingleTxtG"/>
        <w:tabs>
          <w:tab w:val="left" w:pos="1701"/>
        </w:tabs>
        <w:rPr>
          <w:lang w:val="en-US"/>
        </w:rPr>
      </w:pPr>
      <w:r w:rsidRPr="00530CAA">
        <w:rPr>
          <w:lang w:val="en-US"/>
        </w:rPr>
        <w:t>31.</w:t>
      </w:r>
      <w:r w:rsidRPr="00530CAA">
        <w:rPr>
          <w:lang w:val="en-US"/>
        </w:rPr>
        <w:tab/>
      </w:r>
      <w:r w:rsidR="006F7586">
        <w:rPr>
          <w:lang w:val="en-US"/>
        </w:rPr>
        <w:t>I</w:t>
      </w:r>
      <w:r w:rsidR="00530CAA" w:rsidRPr="00530CAA">
        <w:rPr>
          <w:lang w:val="en-US"/>
        </w:rPr>
        <w:t xml:space="preserve">n August 2014, </w:t>
      </w:r>
      <w:r w:rsidR="006F7586" w:rsidRPr="00530CAA">
        <w:rPr>
          <w:lang w:val="en-US"/>
        </w:rPr>
        <w:t xml:space="preserve">CERD </w:t>
      </w:r>
      <w:r w:rsidR="00530CAA" w:rsidRPr="00530CAA">
        <w:rPr>
          <w:lang w:val="en-US"/>
        </w:rPr>
        <w:t xml:space="preserve">decided to adopt the </w:t>
      </w:r>
      <w:r w:rsidR="00916DD4">
        <w:rPr>
          <w:lang w:val="en-US"/>
        </w:rPr>
        <w:t>f</w:t>
      </w:r>
      <w:r w:rsidR="00530CAA" w:rsidRPr="00530CAA">
        <w:rPr>
          <w:lang w:val="en-US"/>
        </w:rPr>
        <w:t>ramew</w:t>
      </w:r>
      <w:r w:rsidR="0060083E">
        <w:rPr>
          <w:lang w:val="en-US"/>
        </w:rPr>
        <w:t xml:space="preserve">ork for </w:t>
      </w:r>
      <w:r w:rsidR="00916DD4">
        <w:rPr>
          <w:lang w:val="en-US"/>
        </w:rPr>
        <w:t>c</w:t>
      </w:r>
      <w:r w:rsidR="0060083E">
        <w:rPr>
          <w:lang w:val="en-US"/>
        </w:rPr>
        <w:t xml:space="preserve">oncluding </w:t>
      </w:r>
      <w:r w:rsidR="00916DD4">
        <w:rPr>
          <w:lang w:val="en-US"/>
        </w:rPr>
        <w:t>o</w:t>
      </w:r>
      <w:r w:rsidR="0060083E">
        <w:rPr>
          <w:lang w:val="en-US"/>
        </w:rPr>
        <w:t>bservations</w:t>
      </w:r>
      <w:r w:rsidR="00F06245">
        <w:rPr>
          <w:lang w:val="en-US"/>
        </w:rPr>
        <w:t>.</w:t>
      </w:r>
    </w:p>
    <w:p w:rsidR="00530CAA" w:rsidRPr="00530CAA" w:rsidRDefault="00A87BB5" w:rsidP="00A87BB5">
      <w:pPr>
        <w:pStyle w:val="SingleTxtG"/>
        <w:tabs>
          <w:tab w:val="left" w:pos="1701"/>
        </w:tabs>
        <w:rPr>
          <w:lang w:val="en-US"/>
        </w:rPr>
      </w:pPr>
      <w:r w:rsidRPr="00530CAA">
        <w:rPr>
          <w:lang w:val="en-US"/>
        </w:rPr>
        <w:lastRenderedPageBreak/>
        <w:t>32.</w:t>
      </w:r>
      <w:r w:rsidRPr="00530CAA">
        <w:rPr>
          <w:lang w:val="en-US"/>
        </w:rPr>
        <w:tab/>
      </w:r>
      <w:r w:rsidR="006F7586">
        <w:rPr>
          <w:lang w:val="en-US"/>
        </w:rPr>
        <w:t>I</w:t>
      </w:r>
      <w:r w:rsidR="00F06245">
        <w:rPr>
          <w:lang w:val="en-US"/>
        </w:rPr>
        <w:t>n</w:t>
      </w:r>
      <w:r w:rsidR="00530CAA" w:rsidRPr="00530CAA">
        <w:rPr>
          <w:lang w:val="en-US"/>
        </w:rPr>
        <w:t xml:space="preserve"> September 2014, </w:t>
      </w:r>
      <w:r w:rsidR="006F7586" w:rsidRPr="00530CAA">
        <w:rPr>
          <w:lang w:val="en-US"/>
        </w:rPr>
        <w:t xml:space="preserve">CRC </w:t>
      </w:r>
      <w:r w:rsidR="00530CAA" w:rsidRPr="00530CAA">
        <w:rPr>
          <w:lang w:val="en-US"/>
        </w:rPr>
        <w:t xml:space="preserve">decided to follow the format of concluding observations proposed by the </w:t>
      </w:r>
      <w:r w:rsidR="00B1577B">
        <w:rPr>
          <w:lang w:val="en-US"/>
        </w:rPr>
        <w:t>c</w:t>
      </w:r>
      <w:r w:rsidR="00530CAA" w:rsidRPr="00530CAA">
        <w:rPr>
          <w:lang w:val="en-US"/>
        </w:rPr>
        <w:t xml:space="preserve">hairpersons </w:t>
      </w:r>
      <w:r w:rsidR="00916DD4">
        <w:rPr>
          <w:lang w:val="en-US"/>
        </w:rPr>
        <w:t xml:space="preserve">at their twenty-sixth </w:t>
      </w:r>
      <w:r w:rsidR="00530CAA" w:rsidRPr="00530CAA">
        <w:rPr>
          <w:lang w:val="en-US"/>
        </w:rPr>
        <w:t>meeting and to work to reduce the word length of concluding observations by 20</w:t>
      </w:r>
      <w:r w:rsidR="00916DD4">
        <w:rPr>
          <w:lang w:val="en-US"/>
        </w:rPr>
        <w:t xml:space="preserve"> per cent</w:t>
      </w:r>
      <w:r w:rsidR="00530CAA" w:rsidRPr="00530CAA">
        <w:rPr>
          <w:lang w:val="en-US"/>
        </w:rPr>
        <w:t xml:space="preserve"> of the current average length by the end of 2015. </w:t>
      </w:r>
    </w:p>
    <w:p w:rsidR="00530CAA" w:rsidRPr="00530CAA" w:rsidRDefault="00A87BB5" w:rsidP="00A87BB5">
      <w:pPr>
        <w:pStyle w:val="SingleTxtG"/>
        <w:tabs>
          <w:tab w:val="left" w:pos="1701"/>
        </w:tabs>
        <w:rPr>
          <w:lang w:val="en-US"/>
        </w:rPr>
      </w:pPr>
      <w:r w:rsidRPr="00530CAA">
        <w:rPr>
          <w:lang w:val="en-US"/>
        </w:rPr>
        <w:t>33.</w:t>
      </w:r>
      <w:r w:rsidRPr="00530CAA">
        <w:rPr>
          <w:lang w:val="en-US"/>
        </w:rPr>
        <w:tab/>
      </w:r>
      <w:r w:rsidR="006F7586">
        <w:rPr>
          <w:lang w:val="en-US"/>
        </w:rPr>
        <w:t>I</w:t>
      </w:r>
      <w:r w:rsidR="00F06245">
        <w:rPr>
          <w:lang w:val="en-US"/>
        </w:rPr>
        <w:t>n</w:t>
      </w:r>
      <w:r w:rsidR="00530CAA" w:rsidRPr="00530CAA">
        <w:rPr>
          <w:lang w:val="en-US"/>
        </w:rPr>
        <w:t xml:space="preserve"> October 2014, </w:t>
      </w:r>
      <w:r w:rsidR="006F7586" w:rsidRPr="00530CAA">
        <w:rPr>
          <w:lang w:val="en-US"/>
        </w:rPr>
        <w:t xml:space="preserve">CRPD </w:t>
      </w:r>
      <w:r w:rsidR="00530CAA" w:rsidRPr="00530CAA">
        <w:rPr>
          <w:lang w:val="en-US"/>
        </w:rPr>
        <w:t xml:space="preserve">endorsed the </w:t>
      </w:r>
      <w:r w:rsidR="00916DD4">
        <w:rPr>
          <w:lang w:val="en-US"/>
        </w:rPr>
        <w:t>f</w:t>
      </w:r>
      <w:r w:rsidR="00530CAA" w:rsidRPr="00530CAA">
        <w:rPr>
          <w:lang w:val="en-US"/>
        </w:rPr>
        <w:t xml:space="preserve">ramework for </w:t>
      </w:r>
      <w:r w:rsidR="00827980">
        <w:rPr>
          <w:lang w:val="en-US"/>
        </w:rPr>
        <w:t>c</w:t>
      </w:r>
      <w:r w:rsidR="00530CAA" w:rsidRPr="00530CAA">
        <w:rPr>
          <w:lang w:val="en-US"/>
        </w:rPr>
        <w:t xml:space="preserve">oncluding </w:t>
      </w:r>
      <w:r w:rsidR="00827980">
        <w:rPr>
          <w:lang w:val="en-US"/>
        </w:rPr>
        <w:t>o</w:t>
      </w:r>
      <w:r w:rsidR="00530CAA" w:rsidRPr="00530CAA">
        <w:rPr>
          <w:lang w:val="en-US"/>
        </w:rPr>
        <w:t>bservations.</w:t>
      </w:r>
    </w:p>
    <w:p w:rsidR="00530CAA" w:rsidRPr="00530CAA" w:rsidRDefault="00A87BB5" w:rsidP="00A87BB5">
      <w:pPr>
        <w:pStyle w:val="SingleTxtG"/>
        <w:tabs>
          <w:tab w:val="left" w:pos="1701"/>
        </w:tabs>
        <w:rPr>
          <w:lang w:val="en-US"/>
        </w:rPr>
      </w:pPr>
      <w:r w:rsidRPr="00530CAA">
        <w:rPr>
          <w:lang w:val="en-US"/>
        </w:rPr>
        <w:t>34.</w:t>
      </w:r>
      <w:r w:rsidRPr="00530CAA">
        <w:rPr>
          <w:lang w:val="en-US"/>
        </w:rPr>
        <w:tab/>
      </w:r>
      <w:r w:rsidR="006F7586">
        <w:rPr>
          <w:lang w:val="en-US"/>
        </w:rPr>
        <w:t>I</w:t>
      </w:r>
      <w:r w:rsidR="00F06245">
        <w:rPr>
          <w:lang w:val="en-US"/>
        </w:rPr>
        <w:t xml:space="preserve">n </w:t>
      </w:r>
      <w:r w:rsidR="00530CAA" w:rsidRPr="00530CAA">
        <w:rPr>
          <w:lang w:val="en-US"/>
        </w:rPr>
        <w:t xml:space="preserve">September 2014, </w:t>
      </w:r>
      <w:r w:rsidR="006F7586" w:rsidRPr="00530CAA">
        <w:rPr>
          <w:lang w:val="en-US"/>
        </w:rPr>
        <w:t xml:space="preserve">CED </w:t>
      </w:r>
      <w:r w:rsidR="00530CAA" w:rsidRPr="00530CAA">
        <w:rPr>
          <w:lang w:val="en-US"/>
        </w:rPr>
        <w:t xml:space="preserve">adopted the </w:t>
      </w:r>
      <w:r w:rsidR="00916DD4">
        <w:rPr>
          <w:lang w:val="en-US"/>
        </w:rPr>
        <w:t>f</w:t>
      </w:r>
      <w:r w:rsidR="00530CAA" w:rsidRPr="00530CAA">
        <w:rPr>
          <w:lang w:val="en-US"/>
        </w:rPr>
        <w:t>ramework.</w:t>
      </w:r>
    </w:p>
    <w:p w:rsidR="0060083E" w:rsidRDefault="00A87BB5" w:rsidP="00A87BB5">
      <w:pPr>
        <w:pStyle w:val="SingleTxtG"/>
        <w:tabs>
          <w:tab w:val="left" w:pos="1701"/>
        </w:tabs>
        <w:rPr>
          <w:lang w:val="en-US"/>
        </w:rPr>
      </w:pPr>
      <w:r>
        <w:rPr>
          <w:lang w:val="en-US"/>
        </w:rPr>
        <w:t>35.</w:t>
      </w:r>
      <w:r>
        <w:rPr>
          <w:lang w:val="en-US"/>
        </w:rPr>
        <w:tab/>
      </w:r>
      <w:r w:rsidR="0060083E">
        <w:rPr>
          <w:lang w:val="en-US"/>
        </w:rPr>
        <w:t>In March 2015,</w:t>
      </w:r>
      <w:r w:rsidR="00F06245">
        <w:rPr>
          <w:lang w:val="en-US"/>
        </w:rPr>
        <w:t xml:space="preserve"> </w:t>
      </w:r>
      <w:r w:rsidR="00530CAA" w:rsidRPr="00530CAA">
        <w:rPr>
          <w:lang w:val="en-US"/>
        </w:rPr>
        <w:t>CESCR</w:t>
      </w:r>
      <w:r w:rsidR="0060083E">
        <w:rPr>
          <w:lang w:val="en-US"/>
        </w:rPr>
        <w:t xml:space="preserve"> endorsed the </w:t>
      </w:r>
      <w:r w:rsidR="00916DD4">
        <w:rPr>
          <w:lang w:val="en-US"/>
        </w:rPr>
        <w:t>f</w:t>
      </w:r>
      <w:r w:rsidR="0060083E">
        <w:rPr>
          <w:lang w:val="en-US"/>
        </w:rPr>
        <w:t>ramework.</w:t>
      </w:r>
    </w:p>
    <w:p w:rsidR="00530CAA" w:rsidRPr="008E080C" w:rsidRDefault="00A87BB5" w:rsidP="00A87BB5">
      <w:pPr>
        <w:pStyle w:val="SingleTxtG"/>
        <w:tabs>
          <w:tab w:val="left" w:pos="1701"/>
        </w:tabs>
        <w:rPr>
          <w:lang w:val="en-US"/>
        </w:rPr>
      </w:pPr>
      <w:r w:rsidRPr="008E080C">
        <w:rPr>
          <w:lang w:val="en-US"/>
        </w:rPr>
        <w:t>36.</w:t>
      </w:r>
      <w:r w:rsidRPr="008E080C">
        <w:rPr>
          <w:lang w:val="en-US"/>
        </w:rPr>
        <w:tab/>
      </w:r>
      <w:r w:rsidR="0060083E" w:rsidRPr="008E080C">
        <w:rPr>
          <w:lang w:val="en-US"/>
        </w:rPr>
        <w:t xml:space="preserve">In March 2015, CEDAW endorsed the </w:t>
      </w:r>
      <w:r w:rsidR="00916DD4" w:rsidRPr="008E080C">
        <w:rPr>
          <w:lang w:val="en-US"/>
        </w:rPr>
        <w:t>f</w:t>
      </w:r>
      <w:r w:rsidR="0060083E" w:rsidRPr="008E080C">
        <w:rPr>
          <w:lang w:val="en-US"/>
        </w:rPr>
        <w:t>ramework with the understanding tha</w:t>
      </w:r>
      <w:r w:rsidR="00E96709" w:rsidRPr="008E080C">
        <w:rPr>
          <w:lang w:val="en-US"/>
        </w:rPr>
        <w:t>t</w:t>
      </w:r>
      <w:r w:rsidR="00A626ED" w:rsidRPr="00A87BB5">
        <w:rPr>
          <w:lang w:val="en-US"/>
        </w:rPr>
        <w:t>, in accordance with</w:t>
      </w:r>
      <w:r w:rsidR="0060083E" w:rsidRPr="008E080C">
        <w:rPr>
          <w:lang w:val="en-US"/>
        </w:rPr>
        <w:t xml:space="preserve"> </w:t>
      </w:r>
      <w:r w:rsidR="00A626ED" w:rsidRPr="00A87BB5">
        <w:rPr>
          <w:lang w:val="en-US"/>
        </w:rPr>
        <w:t xml:space="preserve">its </w:t>
      </w:r>
      <w:r w:rsidR="0060083E" w:rsidRPr="008E080C">
        <w:rPr>
          <w:lang w:val="en-US"/>
        </w:rPr>
        <w:t>practice</w:t>
      </w:r>
      <w:r w:rsidR="00A626ED" w:rsidRPr="00A87BB5">
        <w:rPr>
          <w:lang w:val="en-US"/>
        </w:rPr>
        <w:t>,</w:t>
      </w:r>
      <w:r w:rsidR="0060083E" w:rsidRPr="008E080C">
        <w:rPr>
          <w:lang w:val="en-US"/>
        </w:rPr>
        <w:t xml:space="preserve"> the Committee </w:t>
      </w:r>
      <w:r w:rsidR="00313689" w:rsidRPr="008E080C">
        <w:rPr>
          <w:lang w:val="en-US"/>
        </w:rPr>
        <w:t>could</w:t>
      </w:r>
      <w:r w:rsidR="0060083E" w:rsidRPr="008E080C">
        <w:rPr>
          <w:lang w:val="en-US"/>
        </w:rPr>
        <w:t xml:space="preserve"> only</w:t>
      </w:r>
      <w:r w:rsidR="00313689" w:rsidRPr="008E080C">
        <w:rPr>
          <w:lang w:val="en-US"/>
        </w:rPr>
        <w:t xml:space="preserve"> raise, in </w:t>
      </w:r>
      <w:r w:rsidR="000646AF" w:rsidRPr="00A87BB5">
        <w:rPr>
          <w:lang w:val="en-US"/>
        </w:rPr>
        <w:t>its</w:t>
      </w:r>
      <w:r w:rsidR="00313689" w:rsidRPr="008E080C">
        <w:rPr>
          <w:lang w:val="en-US"/>
        </w:rPr>
        <w:t xml:space="preserve"> concluding observations,</w:t>
      </w:r>
      <w:r w:rsidR="0060083E" w:rsidRPr="008E080C">
        <w:rPr>
          <w:lang w:val="en-US"/>
        </w:rPr>
        <w:t xml:space="preserve"> issues discussed during the constructive dialogue with the State party concerned.</w:t>
      </w:r>
    </w:p>
    <w:p w:rsidR="00B81328" w:rsidRPr="00550110" w:rsidRDefault="00550110" w:rsidP="00550110">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B81328" w:rsidRPr="00550110" w:rsidSect="0085406F">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A74" w:rsidRDefault="001E4A74"/>
  </w:endnote>
  <w:endnote w:type="continuationSeparator" w:id="0">
    <w:p w:rsidR="001E4A74" w:rsidRDefault="001E4A74"/>
  </w:endnote>
  <w:endnote w:type="continuationNotice" w:id="1">
    <w:p w:rsidR="001E4A74" w:rsidRDefault="001E4A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8FA" w:rsidRPr="00C2155B" w:rsidRDefault="002158FA" w:rsidP="00C2155B">
    <w:pPr>
      <w:pStyle w:val="Footer"/>
      <w:tabs>
        <w:tab w:val="right" w:pos="9638"/>
      </w:tabs>
    </w:pPr>
    <w:r w:rsidRPr="00C2155B">
      <w:rPr>
        <w:b/>
        <w:sz w:val="18"/>
      </w:rPr>
      <w:fldChar w:fldCharType="begin"/>
    </w:r>
    <w:r w:rsidRPr="00C2155B">
      <w:rPr>
        <w:b/>
        <w:sz w:val="18"/>
      </w:rPr>
      <w:instrText xml:space="preserve"> PAGE  \* MERGEFORMAT </w:instrText>
    </w:r>
    <w:r w:rsidRPr="00C2155B">
      <w:rPr>
        <w:b/>
        <w:sz w:val="18"/>
      </w:rPr>
      <w:fldChar w:fldCharType="separate"/>
    </w:r>
    <w:r w:rsidR="00306C90">
      <w:rPr>
        <w:b/>
        <w:noProof/>
        <w:sz w:val="18"/>
      </w:rPr>
      <w:t>6</w:t>
    </w:r>
    <w:r w:rsidRPr="00C215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8FA" w:rsidRPr="00C2155B" w:rsidRDefault="002158FA" w:rsidP="00C2155B">
    <w:pPr>
      <w:pStyle w:val="Footer"/>
      <w:tabs>
        <w:tab w:val="right" w:pos="9638"/>
      </w:tabs>
      <w:rPr>
        <w:b/>
        <w:sz w:val="18"/>
      </w:rPr>
    </w:pPr>
    <w:r>
      <w:tab/>
    </w:r>
    <w:r w:rsidRPr="00C2155B">
      <w:rPr>
        <w:b/>
        <w:sz w:val="18"/>
      </w:rPr>
      <w:fldChar w:fldCharType="begin"/>
    </w:r>
    <w:r w:rsidRPr="00C2155B">
      <w:rPr>
        <w:b/>
        <w:sz w:val="18"/>
      </w:rPr>
      <w:instrText xml:space="preserve"> PAGE  \* MERGEFORMAT </w:instrText>
    </w:r>
    <w:r w:rsidRPr="00C2155B">
      <w:rPr>
        <w:b/>
        <w:sz w:val="18"/>
      </w:rPr>
      <w:fldChar w:fldCharType="separate"/>
    </w:r>
    <w:r w:rsidR="00306C90">
      <w:rPr>
        <w:b/>
        <w:noProof/>
        <w:sz w:val="18"/>
      </w:rPr>
      <w:t>3</w:t>
    </w:r>
    <w:r w:rsidRPr="00C215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110" w:rsidRDefault="00AF091F" w:rsidP="009C5E52">
    <w:pPr>
      <w:pStyle w:val="Footer"/>
    </w:pPr>
    <w:ins w:id="1" w:author="Pdfeng" w:date="2015-04-13T09:54:00Z">
      <w:r>
        <w:rPr>
          <w:noProof/>
          <w:sz w:val="20"/>
          <w:lang w:val="en-GB" w:eastAsia="zh-CN"/>
        </w:rPr>
        <w:drawing>
          <wp:anchor distT="0" distB="0" distL="114300" distR="114300" simplePos="0" relativeHeight="251659776" behindDoc="0" locked="0" layoutInCell="1" allowOverlap="1" wp14:anchorId="2FA75A55" wp14:editId="42412D98">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550110">
      <w:rPr>
        <w:sz w:val="20"/>
      </w:rPr>
      <w:t>GE.15-</w:t>
    </w:r>
    <w:r w:rsidR="006D3557">
      <w:rPr>
        <w:sz w:val="20"/>
      </w:rPr>
      <w:t>07561</w:t>
    </w:r>
    <w:r>
      <w:rPr>
        <w:sz w:val="20"/>
      </w:rPr>
      <w:t xml:space="preserve">  (E)</w:t>
    </w:r>
    <w:r>
      <w:rPr>
        <w:sz w:val="20"/>
      </w:rPr>
      <w:br/>
    </w:r>
    <w:r w:rsidRPr="00AF091F">
      <w:rPr>
        <w:rFonts w:ascii="C39T30Lfz" w:hAnsi="C39T30Lfz"/>
        <w:sz w:val="56"/>
      </w:rPr>
      <w:t></w:t>
    </w:r>
    <w:r w:rsidRPr="00AF091F">
      <w:rPr>
        <w:rFonts w:ascii="C39T30Lfz" w:hAnsi="C39T30Lfz"/>
        <w:sz w:val="56"/>
      </w:rPr>
      <w:t></w:t>
    </w:r>
    <w:r w:rsidRPr="00AF091F">
      <w:rPr>
        <w:rFonts w:ascii="C39T30Lfz" w:hAnsi="C39T30Lfz"/>
        <w:sz w:val="56"/>
      </w:rPr>
      <w:t></w:t>
    </w:r>
    <w:r w:rsidRPr="00AF091F">
      <w:rPr>
        <w:rFonts w:ascii="C39T30Lfz" w:hAnsi="C39T30Lfz"/>
        <w:sz w:val="56"/>
      </w:rPr>
      <w:t></w:t>
    </w:r>
    <w:r w:rsidRPr="00AF091F">
      <w:rPr>
        <w:rFonts w:ascii="C39T30Lfz" w:hAnsi="C39T30Lfz"/>
        <w:sz w:val="56"/>
      </w:rPr>
      <w:t></w:t>
    </w:r>
    <w:r w:rsidRPr="00AF091F">
      <w:rPr>
        <w:rFonts w:ascii="C39T30Lfz" w:hAnsi="C39T30Lfz"/>
        <w:sz w:val="56"/>
      </w:rPr>
      <w:t></w:t>
    </w:r>
    <w:r w:rsidRPr="00AF091F">
      <w:rPr>
        <w:rFonts w:ascii="C39T30Lfz" w:hAnsi="C39T30Lfz"/>
        <w:sz w:val="56"/>
      </w:rPr>
      <w:t></w:t>
    </w:r>
    <w:r w:rsidRPr="00AF091F">
      <w:rPr>
        <w:rFonts w:ascii="C39T30Lfz" w:hAnsi="C39T30Lfz"/>
        <w:sz w:val="56"/>
      </w:rPr>
      <w:t></w:t>
    </w:r>
    <w:r w:rsidRPr="00AF091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A74" w:rsidRPr="000B175B" w:rsidRDefault="001E4A74" w:rsidP="000B175B">
      <w:pPr>
        <w:tabs>
          <w:tab w:val="right" w:pos="2155"/>
        </w:tabs>
        <w:spacing w:after="80"/>
        <w:ind w:left="680"/>
        <w:rPr>
          <w:u w:val="single"/>
        </w:rPr>
      </w:pPr>
      <w:r>
        <w:rPr>
          <w:u w:val="single"/>
        </w:rPr>
        <w:tab/>
      </w:r>
    </w:p>
  </w:footnote>
  <w:footnote w:type="continuationSeparator" w:id="0">
    <w:p w:rsidR="001E4A74" w:rsidRPr="00FC68B7" w:rsidRDefault="001E4A74" w:rsidP="00FC68B7">
      <w:pPr>
        <w:tabs>
          <w:tab w:val="left" w:pos="2155"/>
        </w:tabs>
        <w:spacing w:after="80"/>
        <w:ind w:left="680"/>
        <w:rPr>
          <w:u w:val="single"/>
        </w:rPr>
      </w:pPr>
      <w:r>
        <w:rPr>
          <w:u w:val="single"/>
        </w:rPr>
        <w:tab/>
      </w:r>
    </w:p>
  </w:footnote>
  <w:footnote w:type="continuationNotice" w:id="1">
    <w:p w:rsidR="001E4A74" w:rsidRDefault="001E4A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8FA" w:rsidRPr="00C2155B" w:rsidRDefault="002158FA">
    <w:pPr>
      <w:pStyle w:val="Header"/>
    </w:pPr>
    <w:r>
      <w:t>HRI/MC/201</w:t>
    </w:r>
    <w:r w:rsidR="00EF5E23">
      <w:t>5</w:t>
    </w:r>
    <w:r>
      <w:t>/</w:t>
    </w:r>
    <w:r w:rsidR="00EF5E23">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8FA" w:rsidRPr="00C2155B" w:rsidRDefault="002158FA" w:rsidP="00C2155B">
    <w:pPr>
      <w:pStyle w:val="Header"/>
      <w:jc w:val="right"/>
    </w:pPr>
    <w:r>
      <w:t>HRI/MC/201</w:t>
    </w:r>
    <w:r w:rsidR="00EF5E23">
      <w:t>5</w:t>
    </w:r>
    <w:r>
      <w:t>/</w:t>
    </w:r>
    <w:r w:rsidR="00EF5E23">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5241A59"/>
    <w:multiLevelType w:val="hybridMultilevel"/>
    <w:tmpl w:val="8B5CC648"/>
    <w:lvl w:ilvl="0" w:tplc="D7F8E85A">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48E258D7"/>
    <w:multiLevelType w:val="hybridMultilevel"/>
    <w:tmpl w:val="0A20AAE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4D91792"/>
    <w:multiLevelType w:val="hybridMultilevel"/>
    <w:tmpl w:val="1DACC9CC"/>
    <w:lvl w:ilvl="0" w:tplc="F46446E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0"/>
  </w:num>
  <w:num w:numId="14">
    <w:abstractNumId w:val="17"/>
  </w:num>
  <w:num w:numId="15">
    <w:abstractNumId w:val="13"/>
  </w:num>
  <w:num w:numId="16">
    <w:abstractNumId w:val="12"/>
  </w:num>
  <w:num w:numId="17">
    <w:abstractNumId w:val="14"/>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5B"/>
    <w:rsid w:val="000024AD"/>
    <w:rsid w:val="0001236A"/>
    <w:rsid w:val="00034568"/>
    <w:rsid w:val="00043FD2"/>
    <w:rsid w:val="0004492A"/>
    <w:rsid w:val="00046E6A"/>
    <w:rsid w:val="00050F6B"/>
    <w:rsid w:val="000630B4"/>
    <w:rsid w:val="000646AF"/>
    <w:rsid w:val="0007096D"/>
    <w:rsid w:val="00072488"/>
    <w:rsid w:val="00072C8C"/>
    <w:rsid w:val="0008315F"/>
    <w:rsid w:val="000901A3"/>
    <w:rsid w:val="00091419"/>
    <w:rsid w:val="000931C0"/>
    <w:rsid w:val="00094689"/>
    <w:rsid w:val="000A281C"/>
    <w:rsid w:val="000A38C6"/>
    <w:rsid w:val="000B175B"/>
    <w:rsid w:val="000B3A0F"/>
    <w:rsid w:val="000C0DEE"/>
    <w:rsid w:val="000C11CF"/>
    <w:rsid w:val="000D2AB8"/>
    <w:rsid w:val="000D2EE5"/>
    <w:rsid w:val="000D584B"/>
    <w:rsid w:val="000E0415"/>
    <w:rsid w:val="000E3FC0"/>
    <w:rsid w:val="000F5757"/>
    <w:rsid w:val="00100F34"/>
    <w:rsid w:val="00102C13"/>
    <w:rsid w:val="0012163E"/>
    <w:rsid w:val="00123322"/>
    <w:rsid w:val="00123BB4"/>
    <w:rsid w:val="001335FB"/>
    <w:rsid w:val="00135D85"/>
    <w:rsid w:val="0014195E"/>
    <w:rsid w:val="00146348"/>
    <w:rsid w:val="0014678C"/>
    <w:rsid w:val="00152ADE"/>
    <w:rsid w:val="001600CB"/>
    <w:rsid w:val="001600F6"/>
    <w:rsid w:val="00163915"/>
    <w:rsid w:val="00170370"/>
    <w:rsid w:val="00172EF0"/>
    <w:rsid w:val="00175F85"/>
    <w:rsid w:val="00177B85"/>
    <w:rsid w:val="00181360"/>
    <w:rsid w:val="0018513B"/>
    <w:rsid w:val="001902DE"/>
    <w:rsid w:val="00191BB3"/>
    <w:rsid w:val="001958F1"/>
    <w:rsid w:val="001A0932"/>
    <w:rsid w:val="001A15DE"/>
    <w:rsid w:val="001B1A3C"/>
    <w:rsid w:val="001B3011"/>
    <w:rsid w:val="001B3292"/>
    <w:rsid w:val="001B4B04"/>
    <w:rsid w:val="001B6FB8"/>
    <w:rsid w:val="001C0EDB"/>
    <w:rsid w:val="001C2E97"/>
    <w:rsid w:val="001C4C86"/>
    <w:rsid w:val="001C6663"/>
    <w:rsid w:val="001C7895"/>
    <w:rsid w:val="001D26DF"/>
    <w:rsid w:val="001D2FDC"/>
    <w:rsid w:val="001D45B9"/>
    <w:rsid w:val="001E0423"/>
    <w:rsid w:val="001E0D2E"/>
    <w:rsid w:val="001E3807"/>
    <w:rsid w:val="001E4A74"/>
    <w:rsid w:val="001E6812"/>
    <w:rsid w:val="001E78D5"/>
    <w:rsid w:val="001F2EBC"/>
    <w:rsid w:val="001F3FD2"/>
    <w:rsid w:val="00200525"/>
    <w:rsid w:val="002033EF"/>
    <w:rsid w:val="00211E0B"/>
    <w:rsid w:val="00212A85"/>
    <w:rsid w:val="002158FA"/>
    <w:rsid w:val="002202FB"/>
    <w:rsid w:val="00220A38"/>
    <w:rsid w:val="0022476F"/>
    <w:rsid w:val="002340B2"/>
    <w:rsid w:val="00236D30"/>
    <w:rsid w:val="00237320"/>
    <w:rsid w:val="00237785"/>
    <w:rsid w:val="00241466"/>
    <w:rsid w:val="00251F96"/>
    <w:rsid w:val="002547EA"/>
    <w:rsid w:val="002552D3"/>
    <w:rsid w:val="002567A8"/>
    <w:rsid w:val="00257E5F"/>
    <w:rsid w:val="00263E35"/>
    <w:rsid w:val="00265362"/>
    <w:rsid w:val="0026720F"/>
    <w:rsid w:val="0027053F"/>
    <w:rsid w:val="002710D8"/>
    <w:rsid w:val="00271279"/>
    <w:rsid w:val="00277529"/>
    <w:rsid w:val="00281626"/>
    <w:rsid w:val="00296A67"/>
    <w:rsid w:val="002A711D"/>
    <w:rsid w:val="002A77AC"/>
    <w:rsid w:val="002C30E4"/>
    <w:rsid w:val="002C734C"/>
    <w:rsid w:val="002E1064"/>
    <w:rsid w:val="002E4C7B"/>
    <w:rsid w:val="002F0EC2"/>
    <w:rsid w:val="002F3546"/>
    <w:rsid w:val="002F3C79"/>
    <w:rsid w:val="002F547A"/>
    <w:rsid w:val="0030516B"/>
    <w:rsid w:val="00306BCA"/>
    <w:rsid w:val="00306C90"/>
    <w:rsid w:val="00306EA6"/>
    <w:rsid w:val="0030746F"/>
    <w:rsid w:val="003107FA"/>
    <w:rsid w:val="00312D33"/>
    <w:rsid w:val="00313689"/>
    <w:rsid w:val="003229D8"/>
    <w:rsid w:val="0033614C"/>
    <w:rsid w:val="00342D8B"/>
    <w:rsid w:val="00346DDC"/>
    <w:rsid w:val="0034771D"/>
    <w:rsid w:val="00357AE4"/>
    <w:rsid w:val="00374FA7"/>
    <w:rsid w:val="0038072E"/>
    <w:rsid w:val="00385597"/>
    <w:rsid w:val="00390C76"/>
    <w:rsid w:val="0039277A"/>
    <w:rsid w:val="00393466"/>
    <w:rsid w:val="003972E0"/>
    <w:rsid w:val="003A2D3D"/>
    <w:rsid w:val="003A2E83"/>
    <w:rsid w:val="003A550B"/>
    <w:rsid w:val="003A5D8F"/>
    <w:rsid w:val="003B1B7B"/>
    <w:rsid w:val="003B35A2"/>
    <w:rsid w:val="003B6D93"/>
    <w:rsid w:val="003C2CC4"/>
    <w:rsid w:val="003D120E"/>
    <w:rsid w:val="003D4B23"/>
    <w:rsid w:val="003E0B11"/>
    <w:rsid w:val="003F04FD"/>
    <w:rsid w:val="003F0A46"/>
    <w:rsid w:val="003F0B5F"/>
    <w:rsid w:val="003F74F6"/>
    <w:rsid w:val="004008C1"/>
    <w:rsid w:val="004048E1"/>
    <w:rsid w:val="004143EA"/>
    <w:rsid w:val="00421273"/>
    <w:rsid w:val="004325CB"/>
    <w:rsid w:val="00446B55"/>
    <w:rsid w:val="00446BCA"/>
    <w:rsid w:val="00446DE4"/>
    <w:rsid w:val="004574DE"/>
    <w:rsid w:val="00463741"/>
    <w:rsid w:val="004672A9"/>
    <w:rsid w:val="00471540"/>
    <w:rsid w:val="00473253"/>
    <w:rsid w:val="00473FF8"/>
    <w:rsid w:val="00492D9E"/>
    <w:rsid w:val="0049640D"/>
    <w:rsid w:val="004A0C03"/>
    <w:rsid w:val="004A3FC0"/>
    <w:rsid w:val="004B285A"/>
    <w:rsid w:val="004B3221"/>
    <w:rsid w:val="004B36D4"/>
    <w:rsid w:val="004B61A2"/>
    <w:rsid w:val="004C0F83"/>
    <w:rsid w:val="004C3CA3"/>
    <w:rsid w:val="004C5DF8"/>
    <w:rsid w:val="004D227A"/>
    <w:rsid w:val="004D605D"/>
    <w:rsid w:val="004F5545"/>
    <w:rsid w:val="004F5697"/>
    <w:rsid w:val="004F59F9"/>
    <w:rsid w:val="004F758B"/>
    <w:rsid w:val="00501FCA"/>
    <w:rsid w:val="005033F8"/>
    <w:rsid w:val="0050487A"/>
    <w:rsid w:val="00505642"/>
    <w:rsid w:val="00513E8F"/>
    <w:rsid w:val="005156FD"/>
    <w:rsid w:val="0051753B"/>
    <w:rsid w:val="00521792"/>
    <w:rsid w:val="00523FFD"/>
    <w:rsid w:val="00530C9F"/>
    <w:rsid w:val="00530CAA"/>
    <w:rsid w:val="005351C8"/>
    <w:rsid w:val="00536821"/>
    <w:rsid w:val="005420F2"/>
    <w:rsid w:val="00544B00"/>
    <w:rsid w:val="005467AD"/>
    <w:rsid w:val="005469F0"/>
    <w:rsid w:val="0054769E"/>
    <w:rsid w:val="00550110"/>
    <w:rsid w:val="0055332E"/>
    <w:rsid w:val="00565E60"/>
    <w:rsid w:val="00583C97"/>
    <w:rsid w:val="0058733E"/>
    <w:rsid w:val="0059545C"/>
    <w:rsid w:val="005A0DB2"/>
    <w:rsid w:val="005A112D"/>
    <w:rsid w:val="005A5DEC"/>
    <w:rsid w:val="005B1198"/>
    <w:rsid w:val="005B2E71"/>
    <w:rsid w:val="005B3274"/>
    <w:rsid w:val="005B3DB3"/>
    <w:rsid w:val="005C32A2"/>
    <w:rsid w:val="005D1F3F"/>
    <w:rsid w:val="005D29C6"/>
    <w:rsid w:val="005D453B"/>
    <w:rsid w:val="005D5E77"/>
    <w:rsid w:val="005E47E9"/>
    <w:rsid w:val="005F578C"/>
    <w:rsid w:val="0060083E"/>
    <w:rsid w:val="00605637"/>
    <w:rsid w:val="00610179"/>
    <w:rsid w:val="00611FC4"/>
    <w:rsid w:val="006147AE"/>
    <w:rsid w:val="00615998"/>
    <w:rsid w:val="006164F1"/>
    <w:rsid w:val="006176FB"/>
    <w:rsid w:val="006259D0"/>
    <w:rsid w:val="006310BF"/>
    <w:rsid w:val="00631F7F"/>
    <w:rsid w:val="00635248"/>
    <w:rsid w:val="006358B3"/>
    <w:rsid w:val="00637D32"/>
    <w:rsid w:val="00640B26"/>
    <w:rsid w:val="006434C8"/>
    <w:rsid w:val="00645F59"/>
    <w:rsid w:val="00646417"/>
    <w:rsid w:val="006665E5"/>
    <w:rsid w:val="00667565"/>
    <w:rsid w:val="0067004F"/>
    <w:rsid w:val="00670903"/>
    <w:rsid w:val="00674E1A"/>
    <w:rsid w:val="00682212"/>
    <w:rsid w:val="00682D35"/>
    <w:rsid w:val="006A22BB"/>
    <w:rsid w:val="006A7392"/>
    <w:rsid w:val="006B53D3"/>
    <w:rsid w:val="006C0D34"/>
    <w:rsid w:val="006C17D8"/>
    <w:rsid w:val="006C6939"/>
    <w:rsid w:val="006D3557"/>
    <w:rsid w:val="006D447B"/>
    <w:rsid w:val="006E3F5A"/>
    <w:rsid w:val="006E564B"/>
    <w:rsid w:val="006F0AA1"/>
    <w:rsid w:val="006F495C"/>
    <w:rsid w:val="006F70DD"/>
    <w:rsid w:val="006F7586"/>
    <w:rsid w:val="007017F1"/>
    <w:rsid w:val="007154C4"/>
    <w:rsid w:val="00717943"/>
    <w:rsid w:val="00723385"/>
    <w:rsid w:val="0072342E"/>
    <w:rsid w:val="0072632A"/>
    <w:rsid w:val="00726C06"/>
    <w:rsid w:val="00741755"/>
    <w:rsid w:val="00744CC8"/>
    <w:rsid w:val="00752CEF"/>
    <w:rsid w:val="00757725"/>
    <w:rsid w:val="00757D10"/>
    <w:rsid w:val="00773B2D"/>
    <w:rsid w:val="00780FFC"/>
    <w:rsid w:val="00784053"/>
    <w:rsid w:val="00794972"/>
    <w:rsid w:val="007970F7"/>
    <w:rsid w:val="007A3DB4"/>
    <w:rsid w:val="007B4CF3"/>
    <w:rsid w:val="007B6BA5"/>
    <w:rsid w:val="007C1E83"/>
    <w:rsid w:val="007C28C1"/>
    <w:rsid w:val="007C3390"/>
    <w:rsid w:val="007C4F4B"/>
    <w:rsid w:val="007C5237"/>
    <w:rsid w:val="007D20A1"/>
    <w:rsid w:val="007D5B61"/>
    <w:rsid w:val="007E604C"/>
    <w:rsid w:val="007E78E6"/>
    <w:rsid w:val="007F6611"/>
    <w:rsid w:val="00803721"/>
    <w:rsid w:val="00814931"/>
    <w:rsid w:val="00814CAB"/>
    <w:rsid w:val="008175E9"/>
    <w:rsid w:val="0082306D"/>
    <w:rsid w:val="008242D7"/>
    <w:rsid w:val="00826CF6"/>
    <w:rsid w:val="00827980"/>
    <w:rsid w:val="00837537"/>
    <w:rsid w:val="00841E3E"/>
    <w:rsid w:val="00842604"/>
    <w:rsid w:val="00844F20"/>
    <w:rsid w:val="00845425"/>
    <w:rsid w:val="0085014C"/>
    <w:rsid w:val="00851F4D"/>
    <w:rsid w:val="0085406F"/>
    <w:rsid w:val="00865589"/>
    <w:rsid w:val="00865EAB"/>
    <w:rsid w:val="00866DF8"/>
    <w:rsid w:val="00871FD5"/>
    <w:rsid w:val="00872393"/>
    <w:rsid w:val="00875F75"/>
    <w:rsid w:val="00877502"/>
    <w:rsid w:val="008779D0"/>
    <w:rsid w:val="008840BC"/>
    <w:rsid w:val="00886D62"/>
    <w:rsid w:val="00891075"/>
    <w:rsid w:val="008964F3"/>
    <w:rsid w:val="008979B1"/>
    <w:rsid w:val="008A6B25"/>
    <w:rsid w:val="008A6C4F"/>
    <w:rsid w:val="008B2948"/>
    <w:rsid w:val="008B7D15"/>
    <w:rsid w:val="008C705A"/>
    <w:rsid w:val="008E080C"/>
    <w:rsid w:val="008E0E46"/>
    <w:rsid w:val="008E3E4E"/>
    <w:rsid w:val="008E4137"/>
    <w:rsid w:val="008E7D7A"/>
    <w:rsid w:val="009055DE"/>
    <w:rsid w:val="00913F24"/>
    <w:rsid w:val="00916DD4"/>
    <w:rsid w:val="00923BD2"/>
    <w:rsid w:val="00926AB1"/>
    <w:rsid w:val="009305D9"/>
    <w:rsid w:val="009344C7"/>
    <w:rsid w:val="0093782E"/>
    <w:rsid w:val="00940BE5"/>
    <w:rsid w:val="00945F43"/>
    <w:rsid w:val="00947927"/>
    <w:rsid w:val="009508CD"/>
    <w:rsid w:val="00951E7C"/>
    <w:rsid w:val="00952F5A"/>
    <w:rsid w:val="0095461D"/>
    <w:rsid w:val="0095651B"/>
    <w:rsid w:val="00960AD4"/>
    <w:rsid w:val="00962074"/>
    <w:rsid w:val="00962DB6"/>
    <w:rsid w:val="00963CBA"/>
    <w:rsid w:val="00967000"/>
    <w:rsid w:val="00972780"/>
    <w:rsid w:val="00972B96"/>
    <w:rsid w:val="00975767"/>
    <w:rsid w:val="00980B92"/>
    <w:rsid w:val="009836D5"/>
    <w:rsid w:val="00987C8A"/>
    <w:rsid w:val="00990C68"/>
    <w:rsid w:val="00991261"/>
    <w:rsid w:val="00991CE6"/>
    <w:rsid w:val="00994F0E"/>
    <w:rsid w:val="009968F4"/>
    <w:rsid w:val="009A18D9"/>
    <w:rsid w:val="009A5275"/>
    <w:rsid w:val="009B641A"/>
    <w:rsid w:val="009B72F4"/>
    <w:rsid w:val="009C5E52"/>
    <w:rsid w:val="009D71BF"/>
    <w:rsid w:val="009E08F6"/>
    <w:rsid w:val="009E3990"/>
    <w:rsid w:val="009E4619"/>
    <w:rsid w:val="009F027E"/>
    <w:rsid w:val="009F1F9A"/>
    <w:rsid w:val="009F5D30"/>
    <w:rsid w:val="00A02A74"/>
    <w:rsid w:val="00A03933"/>
    <w:rsid w:val="00A1427D"/>
    <w:rsid w:val="00A14D35"/>
    <w:rsid w:val="00A15078"/>
    <w:rsid w:val="00A1577D"/>
    <w:rsid w:val="00A16544"/>
    <w:rsid w:val="00A16993"/>
    <w:rsid w:val="00A16C24"/>
    <w:rsid w:val="00A20BD2"/>
    <w:rsid w:val="00A21958"/>
    <w:rsid w:val="00A21992"/>
    <w:rsid w:val="00A3195E"/>
    <w:rsid w:val="00A35DD2"/>
    <w:rsid w:val="00A36509"/>
    <w:rsid w:val="00A567E5"/>
    <w:rsid w:val="00A626ED"/>
    <w:rsid w:val="00A70593"/>
    <w:rsid w:val="00A72F22"/>
    <w:rsid w:val="00A748A6"/>
    <w:rsid w:val="00A75CE1"/>
    <w:rsid w:val="00A77D2A"/>
    <w:rsid w:val="00A77F33"/>
    <w:rsid w:val="00A81FC9"/>
    <w:rsid w:val="00A879A4"/>
    <w:rsid w:val="00A87BB5"/>
    <w:rsid w:val="00A948FB"/>
    <w:rsid w:val="00A970E7"/>
    <w:rsid w:val="00AA34AC"/>
    <w:rsid w:val="00AA77D5"/>
    <w:rsid w:val="00AB3875"/>
    <w:rsid w:val="00AB422E"/>
    <w:rsid w:val="00AB61D0"/>
    <w:rsid w:val="00AC635B"/>
    <w:rsid w:val="00AC7562"/>
    <w:rsid w:val="00AD0955"/>
    <w:rsid w:val="00AD2CA6"/>
    <w:rsid w:val="00AD5103"/>
    <w:rsid w:val="00AE1FBB"/>
    <w:rsid w:val="00AE4D5C"/>
    <w:rsid w:val="00AF091F"/>
    <w:rsid w:val="00AF0B73"/>
    <w:rsid w:val="00AF4EC8"/>
    <w:rsid w:val="00AF6147"/>
    <w:rsid w:val="00B0538A"/>
    <w:rsid w:val="00B106CB"/>
    <w:rsid w:val="00B139B9"/>
    <w:rsid w:val="00B1577B"/>
    <w:rsid w:val="00B23AAD"/>
    <w:rsid w:val="00B27499"/>
    <w:rsid w:val="00B30179"/>
    <w:rsid w:val="00B3317B"/>
    <w:rsid w:val="00B344E0"/>
    <w:rsid w:val="00B3571F"/>
    <w:rsid w:val="00B40857"/>
    <w:rsid w:val="00B4181F"/>
    <w:rsid w:val="00B41BFC"/>
    <w:rsid w:val="00B50ED1"/>
    <w:rsid w:val="00B677CD"/>
    <w:rsid w:val="00B70EA5"/>
    <w:rsid w:val="00B711A6"/>
    <w:rsid w:val="00B72DCB"/>
    <w:rsid w:val="00B81328"/>
    <w:rsid w:val="00B81E12"/>
    <w:rsid w:val="00B93068"/>
    <w:rsid w:val="00B944E0"/>
    <w:rsid w:val="00BA4D9C"/>
    <w:rsid w:val="00BA5411"/>
    <w:rsid w:val="00BA6C06"/>
    <w:rsid w:val="00BA76BE"/>
    <w:rsid w:val="00BB06D5"/>
    <w:rsid w:val="00BB31D2"/>
    <w:rsid w:val="00BB72ED"/>
    <w:rsid w:val="00BC02B3"/>
    <w:rsid w:val="00BC254C"/>
    <w:rsid w:val="00BC2F02"/>
    <w:rsid w:val="00BC74E9"/>
    <w:rsid w:val="00BD1682"/>
    <w:rsid w:val="00BD7121"/>
    <w:rsid w:val="00BE4751"/>
    <w:rsid w:val="00BE618E"/>
    <w:rsid w:val="00BF0B96"/>
    <w:rsid w:val="00BF1E8A"/>
    <w:rsid w:val="00C03823"/>
    <w:rsid w:val="00C202D0"/>
    <w:rsid w:val="00C20440"/>
    <w:rsid w:val="00C2155B"/>
    <w:rsid w:val="00C254CC"/>
    <w:rsid w:val="00C3297C"/>
    <w:rsid w:val="00C454B2"/>
    <w:rsid w:val="00C463DD"/>
    <w:rsid w:val="00C4778C"/>
    <w:rsid w:val="00C56700"/>
    <w:rsid w:val="00C63658"/>
    <w:rsid w:val="00C66180"/>
    <w:rsid w:val="00C67EA2"/>
    <w:rsid w:val="00C745C3"/>
    <w:rsid w:val="00C76681"/>
    <w:rsid w:val="00C7679C"/>
    <w:rsid w:val="00C779B3"/>
    <w:rsid w:val="00C80BC8"/>
    <w:rsid w:val="00C82944"/>
    <w:rsid w:val="00CA69F2"/>
    <w:rsid w:val="00CB139C"/>
    <w:rsid w:val="00CB1EF8"/>
    <w:rsid w:val="00CB3B27"/>
    <w:rsid w:val="00CB5F02"/>
    <w:rsid w:val="00CD1CBD"/>
    <w:rsid w:val="00CD5601"/>
    <w:rsid w:val="00CE00D8"/>
    <w:rsid w:val="00CE2C61"/>
    <w:rsid w:val="00CE3ED4"/>
    <w:rsid w:val="00CE4A8F"/>
    <w:rsid w:val="00CF0A34"/>
    <w:rsid w:val="00D2031B"/>
    <w:rsid w:val="00D23371"/>
    <w:rsid w:val="00D25FE2"/>
    <w:rsid w:val="00D43252"/>
    <w:rsid w:val="00D433FF"/>
    <w:rsid w:val="00D46048"/>
    <w:rsid w:val="00D553DD"/>
    <w:rsid w:val="00D705E2"/>
    <w:rsid w:val="00D74F0E"/>
    <w:rsid w:val="00D75627"/>
    <w:rsid w:val="00D83A98"/>
    <w:rsid w:val="00D90EFB"/>
    <w:rsid w:val="00D91098"/>
    <w:rsid w:val="00D978C6"/>
    <w:rsid w:val="00D97AF2"/>
    <w:rsid w:val="00DA413C"/>
    <w:rsid w:val="00DA67AD"/>
    <w:rsid w:val="00DB41E8"/>
    <w:rsid w:val="00DB6E89"/>
    <w:rsid w:val="00DC002C"/>
    <w:rsid w:val="00DC25C4"/>
    <w:rsid w:val="00DC6B0F"/>
    <w:rsid w:val="00DC6DDD"/>
    <w:rsid w:val="00DD1EB4"/>
    <w:rsid w:val="00DD5A02"/>
    <w:rsid w:val="00DE480A"/>
    <w:rsid w:val="00DF4486"/>
    <w:rsid w:val="00E0446C"/>
    <w:rsid w:val="00E067A1"/>
    <w:rsid w:val="00E130AB"/>
    <w:rsid w:val="00E15EEC"/>
    <w:rsid w:val="00E162CE"/>
    <w:rsid w:val="00E2117C"/>
    <w:rsid w:val="00E3493D"/>
    <w:rsid w:val="00E40D8E"/>
    <w:rsid w:val="00E43B0F"/>
    <w:rsid w:val="00E50E8E"/>
    <w:rsid w:val="00E5123B"/>
    <w:rsid w:val="00E53566"/>
    <w:rsid w:val="00E53F40"/>
    <w:rsid w:val="00E54CE6"/>
    <w:rsid w:val="00E5644E"/>
    <w:rsid w:val="00E64072"/>
    <w:rsid w:val="00E65B21"/>
    <w:rsid w:val="00E7260F"/>
    <w:rsid w:val="00E85CF4"/>
    <w:rsid w:val="00E945B4"/>
    <w:rsid w:val="00E94B85"/>
    <w:rsid w:val="00E96227"/>
    <w:rsid w:val="00E96630"/>
    <w:rsid w:val="00E96709"/>
    <w:rsid w:val="00E975A7"/>
    <w:rsid w:val="00EC76A0"/>
    <w:rsid w:val="00ED49CE"/>
    <w:rsid w:val="00ED5640"/>
    <w:rsid w:val="00ED5E5A"/>
    <w:rsid w:val="00ED5EE3"/>
    <w:rsid w:val="00ED7A2A"/>
    <w:rsid w:val="00EE61BE"/>
    <w:rsid w:val="00EF1958"/>
    <w:rsid w:val="00EF1D7F"/>
    <w:rsid w:val="00EF45C4"/>
    <w:rsid w:val="00EF5E23"/>
    <w:rsid w:val="00EF65AF"/>
    <w:rsid w:val="00EF71C2"/>
    <w:rsid w:val="00F00D83"/>
    <w:rsid w:val="00F06245"/>
    <w:rsid w:val="00F06494"/>
    <w:rsid w:val="00F1693F"/>
    <w:rsid w:val="00F17840"/>
    <w:rsid w:val="00F23056"/>
    <w:rsid w:val="00F26CAA"/>
    <w:rsid w:val="00F27B27"/>
    <w:rsid w:val="00F3039A"/>
    <w:rsid w:val="00F34E90"/>
    <w:rsid w:val="00F368FB"/>
    <w:rsid w:val="00F409FC"/>
    <w:rsid w:val="00F40E75"/>
    <w:rsid w:val="00F54863"/>
    <w:rsid w:val="00F62C94"/>
    <w:rsid w:val="00F73997"/>
    <w:rsid w:val="00F74BD5"/>
    <w:rsid w:val="00F769CA"/>
    <w:rsid w:val="00F81149"/>
    <w:rsid w:val="00F81222"/>
    <w:rsid w:val="00F8220A"/>
    <w:rsid w:val="00F93826"/>
    <w:rsid w:val="00F97A9B"/>
    <w:rsid w:val="00FA1ADC"/>
    <w:rsid w:val="00FB0EEA"/>
    <w:rsid w:val="00FB5D2E"/>
    <w:rsid w:val="00FB6795"/>
    <w:rsid w:val="00FC68B7"/>
    <w:rsid w:val="00FC7024"/>
    <w:rsid w:val="00FD58B2"/>
    <w:rsid w:val="00FE14B6"/>
    <w:rsid w:val="00FE2227"/>
    <w:rsid w:val="00FE56A0"/>
    <w:rsid w:val="00FF3C5F"/>
    <w:rsid w:val="00FF5657"/>
    <w:rsid w:val="00FF5C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H1GChar">
    <w:name w:val="_ H_1_G Char"/>
    <w:link w:val="H1G"/>
    <w:rsid w:val="00C2155B"/>
    <w:rPr>
      <w:b/>
      <w:sz w:val="24"/>
      <w:lang w:val="fr-CH" w:eastAsia="en-US"/>
    </w:rPr>
  </w:style>
  <w:style w:type="paragraph" w:customStyle="1" w:styleId="H1">
    <w:name w:val="_ H_1"/>
    <w:basedOn w:val="Normal"/>
    <w:next w:val="SingleTxt"/>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C2155B"/>
    <w:pPr>
      <w:spacing w:line="300" w:lineRule="exact"/>
      <w:ind w:left="0" w:right="0" w:firstLine="0"/>
    </w:pPr>
    <w:rPr>
      <w:spacing w:val="-2"/>
      <w:sz w:val="28"/>
    </w:rPr>
  </w:style>
  <w:style w:type="paragraph" w:customStyle="1" w:styleId="HM">
    <w:name w:val="_ H __M"/>
    <w:basedOn w:val="HCh"/>
    <w:next w:val="Normal"/>
    <w:rsid w:val="00C2155B"/>
    <w:pPr>
      <w:spacing w:line="360" w:lineRule="exact"/>
    </w:pPr>
    <w:rPr>
      <w:spacing w:val="-3"/>
      <w:w w:val="99"/>
      <w:sz w:val="34"/>
    </w:rPr>
  </w:style>
  <w:style w:type="paragraph" w:customStyle="1" w:styleId="H23">
    <w:name w:val="_ H_2/3"/>
    <w:basedOn w:val="H1"/>
    <w:next w:val="SingleTxt"/>
    <w:rsid w:val="00C2155B"/>
    <w:pPr>
      <w:spacing w:line="240" w:lineRule="exact"/>
      <w:outlineLvl w:val="1"/>
    </w:pPr>
    <w:rPr>
      <w:spacing w:val="2"/>
      <w:sz w:val="20"/>
    </w:rPr>
  </w:style>
  <w:style w:type="paragraph" w:customStyle="1" w:styleId="H4">
    <w:name w:val="_ H_4"/>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C2155B"/>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C2155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C2155B"/>
    <w:pPr>
      <w:spacing w:line="540" w:lineRule="exact"/>
    </w:pPr>
    <w:rPr>
      <w:spacing w:val="-8"/>
      <w:w w:val="96"/>
      <w:sz w:val="57"/>
    </w:rPr>
  </w:style>
  <w:style w:type="paragraph" w:customStyle="1" w:styleId="SS">
    <w:name w:val="__S_S"/>
    <w:basedOn w:val="HCh"/>
    <w:next w:val="Normal"/>
    <w:rsid w:val="00C2155B"/>
    <w:pPr>
      <w:ind w:left="1267" w:right="1267"/>
    </w:pPr>
  </w:style>
  <w:style w:type="paragraph" w:customStyle="1" w:styleId="SingleTxt">
    <w:name w:val="__Single Txt"/>
    <w:basedOn w:val="Normal"/>
    <w:rsid w:val="00C215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C2155B"/>
    <w:pPr>
      <w:spacing w:line="240" w:lineRule="exact"/>
    </w:pPr>
    <w:rPr>
      <w:rFonts w:ascii="Tahoma" w:hAnsi="Tahoma" w:cs="Tahoma"/>
      <w:spacing w:val="4"/>
      <w:w w:val="103"/>
      <w:kern w:val="14"/>
      <w:sz w:val="16"/>
      <w:szCs w:val="16"/>
    </w:rPr>
  </w:style>
  <w:style w:type="character" w:customStyle="1" w:styleId="BalloonTextChar">
    <w:name w:val="Balloon Text Char"/>
    <w:link w:val="BalloonText"/>
    <w:rsid w:val="00C2155B"/>
    <w:rPr>
      <w:rFonts w:ascii="Tahoma" w:eastAsia="Malgun Gothic" w:hAnsi="Tahoma" w:cs="Tahoma"/>
      <w:spacing w:val="4"/>
      <w:w w:val="103"/>
      <w:kern w:val="14"/>
      <w:sz w:val="16"/>
      <w:szCs w:val="16"/>
      <w:lang w:eastAsia="en-US"/>
    </w:rPr>
  </w:style>
  <w:style w:type="paragraph" w:customStyle="1" w:styleId="Small">
    <w:name w:val="Small"/>
    <w:basedOn w:val="Normal"/>
    <w:next w:val="Normal"/>
    <w:rsid w:val="00C2155B"/>
    <w:pPr>
      <w:tabs>
        <w:tab w:val="right" w:pos="9965"/>
      </w:tabs>
      <w:spacing w:line="210" w:lineRule="exact"/>
    </w:pPr>
    <w:rPr>
      <w:spacing w:val="5"/>
      <w:w w:val="104"/>
      <w:kern w:val="14"/>
      <w:sz w:val="17"/>
    </w:rPr>
  </w:style>
  <w:style w:type="paragraph" w:customStyle="1" w:styleId="SmallX">
    <w:name w:val="SmallX"/>
    <w:basedOn w:val="Small"/>
    <w:next w:val="Normal"/>
    <w:rsid w:val="00C2155B"/>
    <w:pPr>
      <w:spacing w:line="180" w:lineRule="exact"/>
      <w:jc w:val="right"/>
    </w:pPr>
    <w:rPr>
      <w:spacing w:val="6"/>
      <w:w w:val="106"/>
      <w:sz w:val="14"/>
    </w:rPr>
  </w:style>
  <w:style w:type="paragraph" w:customStyle="1" w:styleId="XLarge">
    <w:name w:val="XLarge"/>
    <w:basedOn w:val="HM"/>
    <w:rsid w:val="00C2155B"/>
    <w:pPr>
      <w:spacing w:line="390" w:lineRule="exact"/>
    </w:pPr>
    <w:rPr>
      <w:spacing w:val="-4"/>
      <w:w w:val="98"/>
      <w:sz w:val="40"/>
    </w:rPr>
  </w:style>
  <w:style w:type="paragraph" w:styleId="CommentSubject">
    <w:name w:val="annotation subject"/>
    <w:basedOn w:val="CommentText"/>
    <w:next w:val="CommentText"/>
    <w:link w:val="CommentSubjectChar"/>
    <w:rsid w:val="00C2155B"/>
    <w:pPr>
      <w:spacing w:line="240" w:lineRule="exact"/>
    </w:pPr>
    <w:rPr>
      <w:b/>
      <w:bCs/>
      <w:spacing w:val="4"/>
      <w:w w:val="103"/>
      <w:kern w:val="14"/>
      <w:lang w:val="x-none"/>
    </w:rPr>
  </w:style>
  <w:style w:type="character" w:customStyle="1" w:styleId="CommentTextChar">
    <w:name w:val="Comment Text Char"/>
    <w:link w:val="CommentText"/>
    <w:uiPriority w:val="99"/>
    <w:semiHidden/>
    <w:rsid w:val="00C2155B"/>
    <w:rPr>
      <w:lang w:eastAsia="en-US"/>
    </w:rPr>
  </w:style>
  <w:style w:type="character" w:customStyle="1" w:styleId="CommentSubjectChar">
    <w:name w:val="Comment Subject Char"/>
    <w:link w:val="CommentSubject"/>
    <w:rsid w:val="00C2155B"/>
    <w:rPr>
      <w:rFonts w:eastAsia="Malgun Gothic"/>
      <w:b/>
      <w:bCs/>
      <w:spacing w:val="4"/>
      <w:w w:val="103"/>
      <w:kern w:val="14"/>
      <w:lang w:val="x-none" w:eastAsia="en-US"/>
    </w:rPr>
  </w:style>
  <w:style w:type="character" w:customStyle="1" w:styleId="SingleTxtGChar">
    <w:name w:val="_ Single Txt_G Char"/>
    <w:link w:val="SingleTxtG"/>
    <w:rsid w:val="00C2155B"/>
    <w:rPr>
      <w:lang w:val="fr-CH" w:eastAsia="en-US"/>
    </w:rPr>
  </w:style>
  <w:style w:type="paragraph" w:customStyle="1" w:styleId="ColorfulShading-Accent11">
    <w:name w:val="Colorful Shading - Accent 11"/>
    <w:hidden/>
    <w:uiPriority w:val="99"/>
    <w:semiHidden/>
    <w:rsid w:val="00C2155B"/>
    <w:rPr>
      <w:lang w:eastAsia="en-US"/>
    </w:rPr>
  </w:style>
  <w:style w:type="paragraph" w:customStyle="1" w:styleId="Default">
    <w:name w:val="Default"/>
    <w:rsid w:val="00C2155B"/>
    <w:pPr>
      <w:autoSpaceDE w:val="0"/>
      <w:autoSpaceDN w:val="0"/>
      <w:adjustRightInd w:val="0"/>
    </w:pPr>
    <w:rPr>
      <w:rFonts w:ascii="Arial" w:eastAsia="Calibri" w:hAnsi="Arial" w:cs="Arial"/>
      <w:color w:val="000000"/>
      <w:sz w:val="24"/>
      <w:szCs w:val="24"/>
      <w:lang w:eastAsia="en-GB"/>
    </w:rPr>
  </w:style>
  <w:style w:type="character" w:customStyle="1" w:styleId="FootnoteTextChar">
    <w:name w:val="Footnote Text Char"/>
    <w:aliases w:val="5_G Char"/>
    <w:link w:val="FootnoteText"/>
    <w:uiPriority w:val="99"/>
    <w:rsid w:val="00C2155B"/>
    <w:rPr>
      <w:sz w:val="18"/>
      <w:lang w:val="fr-CH" w:eastAsia="en-US"/>
    </w:rPr>
  </w:style>
  <w:style w:type="paragraph" w:styleId="Revision">
    <w:name w:val="Revision"/>
    <w:hidden/>
    <w:uiPriority w:val="99"/>
    <w:semiHidden/>
    <w:rsid w:val="00C2155B"/>
    <w:rPr>
      <w:lang w:eastAsia="en-US"/>
    </w:rPr>
  </w:style>
  <w:style w:type="character" w:customStyle="1" w:styleId="FooterChar">
    <w:name w:val="Footer Char"/>
    <w:aliases w:val="3_G Char"/>
    <w:link w:val="Footer"/>
    <w:rsid w:val="00550110"/>
    <w:rPr>
      <w:sz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H1GChar">
    <w:name w:val="_ H_1_G Char"/>
    <w:link w:val="H1G"/>
    <w:rsid w:val="00C2155B"/>
    <w:rPr>
      <w:b/>
      <w:sz w:val="24"/>
      <w:lang w:val="fr-CH" w:eastAsia="en-US"/>
    </w:rPr>
  </w:style>
  <w:style w:type="paragraph" w:customStyle="1" w:styleId="H1">
    <w:name w:val="_ H_1"/>
    <w:basedOn w:val="Normal"/>
    <w:next w:val="SingleTxt"/>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C2155B"/>
    <w:pPr>
      <w:spacing w:line="300" w:lineRule="exact"/>
      <w:ind w:left="0" w:right="0" w:firstLine="0"/>
    </w:pPr>
    <w:rPr>
      <w:spacing w:val="-2"/>
      <w:sz w:val="28"/>
    </w:rPr>
  </w:style>
  <w:style w:type="paragraph" w:customStyle="1" w:styleId="HM">
    <w:name w:val="_ H __M"/>
    <w:basedOn w:val="HCh"/>
    <w:next w:val="Normal"/>
    <w:rsid w:val="00C2155B"/>
    <w:pPr>
      <w:spacing w:line="360" w:lineRule="exact"/>
    </w:pPr>
    <w:rPr>
      <w:spacing w:val="-3"/>
      <w:w w:val="99"/>
      <w:sz w:val="34"/>
    </w:rPr>
  </w:style>
  <w:style w:type="paragraph" w:customStyle="1" w:styleId="H23">
    <w:name w:val="_ H_2/3"/>
    <w:basedOn w:val="H1"/>
    <w:next w:val="SingleTxt"/>
    <w:rsid w:val="00C2155B"/>
    <w:pPr>
      <w:spacing w:line="240" w:lineRule="exact"/>
      <w:outlineLvl w:val="1"/>
    </w:pPr>
    <w:rPr>
      <w:spacing w:val="2"/>
      <w:sz w:val="20"/>
    </w:rPr>
  </w:style>
  <w:style w:type="paragraph" w:customStyle="1" w:styleId="H4">
    <w:name w:val="_ H_4"/>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C2155B"/>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C2155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C2155B"/>
    <w:pPr>
      <w:spacing w:line="540" w:lineRule="exact"/>
    </w:pPr>
    <w:rPr>
      <w:spacing w:val="-8"/>
      <w:w w:val="96"/>
      <w:sz w:val="57"/>
    </w:rPr>
  </w:style>
  <w:style w:type="paragraph" w:customStyle="1" w:styleId="SS">
    <w:name w:val="__S_S"/>
    <w:basedOn w:val="HCh"/>
    <w:next w:val="Normal"/>
    <w:rsid w:val="00C2155B"/>
    <w:pPr>
      <w:ind w:left="1267" w:right="1267"/>
    </w:pPr>
  </w:style>
  <w:style w:type="paragraph" w:customStyle="1" w:styleId="SingleTxt">
    <w:name w:val="__Single Txt"/>
    <w:basedOn w:val="Normal"/>
    <w:rsid w:val="00C215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C2155B"/>
    <w:pPr>
      <w:spacing w:line="240" w:lineRule="exact"/>
    </w:pPr>
    <w:rPr>
      <w:rFonts w:ascii="Tahoma" w:hAnsi="Tahoma" w:cs="Tahoma"/>
      <w:spacing w:val="4"/>
      <w:w w:val="103"/>
      <w:kern w:val="14"/>
      <w:sz w:val="16"/>
      <w:szCs w:val="16"/>
    </w:rPr>
  </w:style>
  <w:style w:type="character" w:customStyle="1" w:styleId="BalloonTextChar">
    <w:name w:val="Balloon Text Char"/>
    <w:link w:val="BalloonText"/>
    <w:rsid w:val="00C2155B"/>
    <w:rPr>
      <w:rFonts w:ascii="Tahoma" w:eastAsia="Malgun Gothic" w:hAnsi="Tahoma" w:cs="Tahoma"/>
      <w:spacing w:val="4"/>
      <w:w w:val="103"/>
      <w:kern w:val="14"/>
      <w:sz w:val="16"/>
      <w:szCs w:val="16"/>
      <w:lang w:eastAsia="en-US"/>
    </w:rPr>
  </w:style>
  <w:style w:type="paragraph" w:customStyle="1" w:styleId="Small">
    <w:name w:val="Small"/>
    <w:basedOn w:val="Normal"/>
    <w:next w:val="Normal"/>
    <w:rsid w:val="00C2155B"/>
    <w:pPr>
      <w:tabs>
        <w:tab w:val="right" w:pos="9965"/>
      </w:tabs>
      <w:spacing w:line="210" w:lineRule="exact"/>
    </w:pPr>
    <w:rPr>
      <w:spacing w:val="5"/>
      <w:w w:val="104"/>
      <w:kern w:val="14"/>
      <w:sz w:val="17"/>
    </w:rPr>
  </w:style>
  <w:style w:type="paragraph" w:customStyle="1" w:styleId="SmallX">
    <w:name w:val="SmallX"/>
    <w:basedOn w:val="Small"/>
    <w:next w:val="Normal"/>
    <w:rsid w:val="00C2155B"/>
    <w:pPr>
      <w:spacing w:line="180" w:lineRule="exact"/>
      <w:jc w:val="right"/>
    </w:pPr>
    <w:rPr>
      <w:spacing w:val="6"/>
      <w:w w:val="106"/>
      <w:sz w:val="14"/>
    </w:rPr>
  </w:style>
  <w:style w:type="paragraph" w:customStyle="1" w:styleId="XLarge">
    <w:name w:val="XLarge"/>
    <w:basedOn w:val="HM"/>
    <w:rsid w:val="00C2155B"/>
    <w:pPr>
      <w:spacing w:line="390" w:lineRule="exact"/>
    </w:pPr>
    <w:rPr>
      <w:spacing w:val="-4"/>
      <w:w w:val="98"/>
      <w:sz w:val="40"/>
    </w:rPr>
  </w:style>
  <w:style w:type="paragraph" w:styleId="CommentSubject">
    <w:name w:val="annotation subject"/>
    <w:basedOn w:val="CommentText"/>
    <w:next w:val="CommentText"/>
    <w:link w:val="CommentSubjectChar"/>
    <w:rsid w:val="00C2155B"/>
    <w:pPr>
      <w:spacing w:line="240" w:lineRule="exact"/>
    </w:pPr>
    <w:rPr>
      <w:b/>
      <w:bCs/>
      <w:spacing w:val="4"/>
      <w:w w:val="103"/>
      <w:kern w:val="14"/>
      <w:lang w:val="x-none"/>
    </w:rPr>
  </w:style>
  <w:style w:type="character" w:customStyle="1" w:styleId="CommentTextChar">
    <w:name w:val="Comment Text Char"/>
    <w:link w:val="CommentText"/>
    <w:uiPriority w:val="99"/>
    <w:semiHidden/>
    <w:rsid w:val="00C2155B"/>
    <w:rPr>
      <w:lang w:eastAsia="en-US"/>
    </w:rPr>
  </w:style>
  <w:style w:type="character" w:customStyle="1" w:styleId="CommentSubjectChar">
    <w:name w:val="Comment Subject Char"/>
    <w:link w:val="CommentSubject"/>
    <w:rsid w:val="00C2155B"/>
    <w:rPr>
      <w:rFonts w:eastAsia="Malgun Gothic"/>
      <w:b/>
      <w:bCs/>
      <w:spacing w:val="4"/>
      <w:w w:val="103"/>
      <w:kern w:val="14"/>
      <w:lang w:val="x-none" w:eastAsia="en-US"/>
    </w:rPr>
  </w:style>
  <w:style w:type="character" w:customStyle="1" w:styleId="SingleTxtGChar">
    <w:name w:val="_ Single Txt_G Char"/>
    <w:link w:val="SingleTxtG"/>
    <w:rsid w:val="00C2155B"/>
    <w:rPr>
      <w:lang w:val="fr-CH" w:eastAsia="en-US"/>
    </w:rPr>
  </w:style>
  <w:style w:type="paragraph" w:customStyle="1" w:styleId="ColorfulShading-Accent11">
    <w:name w:val="Colorful Shading - Accent 11"/>
    <w:hidden/>
    <w:uiPriority w:val="99"/>
    <w:semiHidden/>
    <w:rsid w:val="00C2155B"/>
    <w:rPr>
      <w:lang w:eastAsia="en-US"/>
    </w:rPr>
  </w:style>
  <w:style w:type="paragraph" w:customStyle="1" w:styleId="Default">
    <w:name w:val="Default"/>
    <w:rsid w:val="00C2155B"/>
    <w:pPr>
      <w:autoSpaceDE w:val="0"/>
      <w:autoSpaceDN w:val="0"/>
      <w:adjustRightInd w:val="0"/>
    </w:pPr>
    <w:rPr>
      <w:rFonts w:ascii="Arial" w:eastAsia="Calibri" w:hAnsi="Arial" w:cs="Arial"/>
      <w:color w:val="000000"/>
      <w:sz w:val="24"/>
      <w:szCs w:val="24"/>
      <w:lang w:eastAsia="en-GB"/>
    </w:rPr>
  </w:style>
  <w:style w:type="character" w:customStyle="1" w:styleId="FootnoteTextChar">
    <w:name w:val="Footnote Text Char"/>
    <w:aliases w:val="5_G Char"/>
    <w:link w:val="FootnoteText"/>
    <w:uiPriority w:val="99"/>
    <w:rsid w:val="00C2155B"/>
    <w:rPr>
      <w:sz w:val="18"/>
      <w:lang w:val="fr-CH" w:eastAsia="en-US"/>
    </w:rPr>
  </w:style>
  <w:style w:type="paragraph" w:styleId="Revision">
    <w:name w:val="Revision"/>
    <w:hidden/>
    <w:uiPriority w:val="99"/>
    <w:semiHidden/>
    <w:rsid w:val="00C2155B"/>
    <w:rPr>
      <w:lang w:eastAsia="en-US"/>
    </w:rPr>
  </w:style>
  <w:style w:type="character" w:customStyle="1" w:styleId="FooterChar">
    <w:name w:val="Footer Char"/>
    <w:aliases w:val="3_G Char"/>
    <w:link w:val="Footer"/>
    <w:rsid w:val="00550110"/>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A/RES/68/26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ndocs.org/A/RES/68/26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A/RES/68/268"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gi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9B21F-B21C-490E-9F1C-DB9B7472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1</TotalTime>
  <Pages>6</Pages>
  <Words>2629</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17581</CharactersWithSpaces>
  <SharedDoc>false</SharedDoc>
  <HLinks>
    <vt:vector size="18" baseType="variant">
      <vt:variant>
        <vt:i4>8192060</vt:i4>
      </vt:variant>
      <vt:variant>
        <vt:i4>6</vt:i4>
      </vt:variant>
      <vt:variant>
        <vt:i4>0</vt:i4>
      </vt:variant>
      <vt:variant>
        <vt:i4>5</vt:i4>
      </vt:variant>
      <vt:variant>
        <vt:lpwstr>http://undocs.org/A/RES/68/268</vt:lpwstr>
      </vt:variant>
      <vt:variant>
        <vt:lpwstr/>
      </vt:variant>
      <vt:variant>
        <vt:i4>8192060</vt:i4>
      </vt:variant>
      <vt:variant>
        <vt:i4>3</vt:i4>
      </vt:variant>
      <vt:variant>
        <vt:i4>0</vt:i4>
      </vt:variant>
      <vt:variant>
        <vt:i4>5</vt:i4>
      </vt:variant>
      <vt:variant>
        <vt:lpwstr>http://undocs.org/A/RES/68/268</vt:lpwstr>
      </vt:variant>
      <vt:variant>
        <vt:lpwstr/>
      </vt:variant>
      <vt:variant>
        <vt:i4>8192060</vt:i4>
      </vt:variant>
      <vt:variant>
        <vt:i4>0</vt:i4>
      </vt:variant>
      <vt:variant>
        <vt:i4>0</vt:i4>
      </vt:variant>
      <vt:variant>
        <vt:i4>5</vt:i4>
      </vt:variant>
      <vt:variant>
        <vt:lpwstr>http://undocs.org/A/RES/68/268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Birgit Van Hout</dc:creator>
  <cp:keywords/>
  <cp:lastModifiedBy>Pdfeng</cp:lastModifiedBy>
  <cp:revision>3</cp:revision>
  <cp:lastPrinted>2015-04-13T07:56:00Z</cp:lastPrinted>
  <dcterms:created xsi:type="dcterms:W3CDTF">2015-04-13T07:56:00Z</dcterms:created>
  <dcterms:modified xsi:type="dcterms:W3CDTF">2015-04-13T07:57:00Z</dcterms:modified>
</cp:coreProperties>
</file>