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ins w:id="1" w:author="Hongyan Gao" w:date="2004-12-01T14:19:00Z">
        <w:r>
          <w:rPr>
            <w:rFonts w:hint="eastAsia"/>
          </w:rPr>
          <w:t>第</w:t>
        </w:r>
      </w:ins>
      <w:r>
        <w:rPr>
          <w:rFonts w:hint="eastAsia"/>
        </w:rPr>
        <w:t>二十九</w:t>
      </w:r>
      <w:ins w:id="2" w:author="Hongyan Gao" w:date="2004-12-01T14:19:00Z">
        <w:r>
          <w:rPr>
            <w:rFonts w:hint="eastAsia"/>
          </w:rPr>
          <w:t>届</w:t>
        </w:r>
      </w:ins>
      <w:r>
        <w:rPr>
          <w:rFonts w:hint="eastAsia"/>
        </w:rPr>
        <w:t>会议</w:t>
      </w:r>
    </w:p>
    <w:p w:rsidR="00000000" w:rsidRDefault="00000000">
      <w:pPr>
        <w:pStyle w:val="H23"/>
        <w:rPr>
          <w:rFonts w:hint="eastAsia"/>
        </w:rPr>
      </w:pPr>
      <w:r>
        <w:rPr>
          <w:rFonts w:hint="eastAsia"/>
        </w:rPr>
        <w:t>第6</w:t>
      </w:r>
      <w:r>
        <w:t>15</w:t>
      </w:r>
      <w:r>
        <w:rPr>
          <w:rFonts w:hint="eastAsia"/>
        </w:rPr>
        <w:t>次会议简要记录</w:t>
      </w:r>
    </w:p>
    <w:p w:rsidR="00000000" w:rsidRDefault="00000000">
      <w:pPr>
        <w:rPr>
          <w:rFonts w:ascii="Times New Roman" w:hint="eastAsia"/>
          <w:szCs w:val="21"/>
        </w:rPr>
      </w:pPr>
      <w:r>
        <w:rPr>
          <w:rFonts w:ascii="Times New Roman" w:hint="eastAsia"/>
          <w:szCs w:val="21"/>
        </w:rPr>
        <w:t>2003</w:t>
      </w:r>
      <w:r>
        <w:rPr>
          <w:rFonts w:ascii="Times New Roman" w:hint="eastAsia"/>
          <w:szCs w:val="21"/>
        </w:rPr>
        <w:t>年</w:t>
      </w:r>
      <w:r>
        <w:rPr>
          <w:rFonts w:ascii="Times New Roman" w:hint="eastAsia"/>
          <w:szCs w:val="21"/>
        </w:rPr>
        <w:t>7</w:t>
      </w:r>
      <w:r>
        <w:rPr>
          <w:rFonts w:ascii="Times New Roman" w:hint="eastAsia"/>
          <w:szCs w:val="21"/>
        </w:rPr>
        <w:t>月</w:t>
      </w:r>
      <w:r>
        <w:rPr>
          <w:rFonts w:ascii="Times New Roman" w:hint="eastAsia"/>
          <w:szCs w:val="21"/>
        </w:rPr>
        <w:t>3</w:t>
      </w:r>
      <w:r>
        <w:rPr>
          <w:rFonts w:ascii="Times New Roman" w:hint="eastAsia"/>
          <w:szCs w:val="21"/>
        </w:rPr>
        <w:t>日，星期四，下午</w:t>
      </w:r>
      <w:r>
        <w:rPr>
          <w:rFonts w:ascii="Times New Roman" w:hint="eastAsia"/>
          <w:szCs w:val="21"/>
        </w:rPr>
        <w:t>3</w:t>
      </w:r>
      <w:r>
        <w:rPr>
          <w:rFonts w:ascii="Times New Roman" w:hint="eastAsia"/>
          <w:szCs w:val="21"/>
        </w:rPr>
        <w:t>时在纽约总部举行</w:t>
      </w:r>
      <w:r>
        <w:rPr>
          <w:rFonts w:ascii="Times New Roman" w:hint="eastAsia"/>
          <w:szCs w:val="21"/>
        </w:rPr>
        <w:t xml:space="preserve"> </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rPr>
      </w:pPr>
      <w:r>
        <w:rPr>
          <w:rFonts w:hint="eastAsia"/>
        </w:rPr>
        <w:t>审议缔约国根据《公约》第</w:t>
      </w:r>
      <w:r>
        <w:rPr>
          <w:rFonts w:ascii="Times New Roman" w:hint="eastAsia"/>
        </w:rPr>
        <w:t>18</w:t>
      </w:r>
      <w:r>
        <w:rPr>
          <w:rFonts w:hint="eastAsia"/>
        </w:rPr>
        <w:t>条提交的报告（</w:t>
      </w:r>
      <w:r>
        <w:rPr>
          <w:rFonts w:eastAsia="KaiTi_GB2312" w:hint="eastAsia"/>
          <w:color w:val="0000FF"/>
        </w:rPr>
        <w:t>续</w:t>
      </w:r>
      <w:r>
        <w:rPr>
          <w:rFonts w:hint="eastAsia"/>
        </w:rPr>
        <w:t>）</w:t>
      </w:r>
    </w:p>
    <w:p w:rsidR="00000000" w:rsidRDefault="00000000">
      <w:pPr>
        <w:pStyle w:val="SingleTxt"/>
        <w:rPr>
          <w:rFonts w:eastAsia="KaiTi_GB2312" w:hint="eastAsia"/>
          <w:color w:val="0000FF"/>
        </w:rPr>
      </w:pPr>
      <w:r>
        <w:rPr>
          <w:rFonts w:eastAsia="KaiTi_GB2312" w:hint="eastAsia"/>
          <w:color w:val="0000FF"/>
        </w:rPr>
        <w:tab/>
      </w:r>
      <w:r>
        <w:rPr>
          <w:rFonts w:eastAsia="KaiTi_GB2312" w:hint="eastAsia"/>
          <w:color w:val="0000FF"/>
        </w:rPr>
        <w:t>法国的第三和第四次合并定期报告及第五次定期报告（续）</w:t>
      </w:r>
    </w:p>
    <w:p w:rsidR="00000000" w:rsidRDefault="00000000">
      <w:pPr>
        <w:pStyle w:val="SingleTxt"/>
      </w:pP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下午3时05分宣布开会</w:t>
      </w:r>
    </w:p>
    <w:p w:rsidR="00000000" w:rsidRDefault="00000000">
      <w:pPr>
        <w:tabs>
          <w:tab w:val="left" w:pos="420"/>
        </w:tabs>
        <w:spacing w:after="180" w:line="340" w:lineRule="exact"/>
        <w:rPr>
          <w:rFonts w:ascii="Times New Roman" w:hint="eastAsia"/>
        </w:rPr>
      </w:pPr>
      <w:r>
        <w:rPr>
          <w:rFonts w:ascii="SimHei" w:eastAsia="SimHei" w:hint="eastAsia"/>
          <w:bCs/>
          <w:color w:val="FF0000"/>
        </w:rPr>
        <w:t>审议缔约国根据《公约》第18条提交的报告</w:t>
      </w:r>
      <w:r>
        <w:rPr>
          <w:rFonts w:ascii="Times New Roman" w:hint="eastAsia"/>
          <w:bCs/>
        </w:rPr>
        <w:t>（</w:t>
      </w:r>
      <w:r>
        <w:rPr>
          <w:rFonts w:ascii="Times New Roman" w:eastAsia="KaiTi_GB2312" w:hint="eastAsia"/>
          <w:bCs/>
          <w:color w:val="0000FF"/>
        </w:rPr>
        <w:t>续</w:t>
      </w:r>
      <w:r>
        <w:rPr>
          <w:rFonts w:ascii="Times New Roman" w:hint="eastAsia"/>
          <w:bCs/>
        </w:rPr>
        <w:t>）</w:t>
      </w:r>
      <w:r>
        <w:rPr>
          <w:rFonts w:ascii="Times New Roman"/>
        </w:rPr>
        <w:t>(</w:t>
      </w:r>
      <w:r>
        <w:rPr>
          <w:rFonts w:ascii="Times New Roman" w:hint="eastAsia"/>
        </w:rPr>
        <w:t>CEDAW/C/FRA/3</w:t>
      </w:r>
      <w:r>
        <w:rPr>
          <w:rFonts w:ascii="Times New Roman" w:hint="eastAsia"/>
        </w:rPr>
        <w:t>、</w:t>
      </w:r>
      <w:r>
        <w:rPr>
          <w:rFonts w:ascii="Times New Roman" w:hint="eastAsia"/>
        </w:rPr>
        <w:t>CEDAW/C/FRA/3-4/Corr.1</w:t>
      </w:r>
      <w:r>
        <w:rPr>
          <w:rFonts w:ascii="Times New Roman" w:hint="eastAsia"/>
        </w:rPr>
        <w:t>、</w:t>
      </w:r>
      <w:r>
        <w:rPr>
          <w:rFonts w:ascii="Times New Roman" w:hint="eastAsia"/>
        </w:rPr>
        <w:t>CEDAW/C/FRA/5</w:t>
      </w:r>
      <w:r>
        <w:rPr>
          <w:rFonts w:ascii="Times New Roman" w:hint="eastAsia"/>
        </w:rPr>
        <w:t>、</w:t>
      </w:r>
      <w:r>
        <w:rPr>
          <w:rFonts w:ascii="Times New Roman" w:hint="eastAsia"/>
        </w:rPr>
        <w:t>CEDAW/PSWG/2003/II/CRP.1/ Add.2</w:t>
      </w:r>
      <w:r>
        <w:rPr>
          <w:rFonts w:ascii="Times New Roman" w:hint="eastAsia"/>
        </w:rPr>
        <w:t>和</w:t>
      </w:r>
      <w:r>
        <w:rPr>
          <w:rFonts w:ascii="Times New Roman" w:hint="eastAsia"/>
        </w:rPr>
        <w:t>CEDAW/PSWG/2003/II/CRP.2/Add.1)</w:t>
      </w:r>
    </w:p>
    <w:p w:rsidR="00000000" w:rsidRDefault="00000000">
      <w:pPr>
        <w:tabs>
          <w:tab w:val="left" w:pos="420"/>
        </w:tabs>
        <w:spacing w:after="180" w:line="340" w:lineRule="exact"/>
        <w:jc w:val="both"/>
        <w:rPr>
          <w:rFonts w:ascii="Times New Roman" w:eastAsia="KaiTi_GB2312" w:hint="eastAsia"/>
          <w:color w:val="0000FF"/>
        </w:rPr>
      </w:pPr>
      <w:r>
        <w:rPr>
          <w:rFonts w:ascii="Times New Roman" w:eastAsia="KaiTi_GB2312" w:hint="eastAsia"/>
          <w:color w:val="0000FF"/>
        </w:rPr>
        <w:t>法国的第三和第四次合并定期报告及第五次定期报告</w:t>
      </w:r>
    </w:p>
    <w:p w:rsidR="00000000" w:rsidRDefault="00000000">
      <w:pPr>
        <w:numPr>
          <w:ilvl w:val="0"/>
          <w:numId w:val="995"/>
        </w:numPr>
        <w:tabs>
          <w:tab w:val="left" w:pos="420"/>
        </w:tabs>
        <w:spacing w:after="180" w:line="340" w:lineRule="exact"/>
        <w:ind w:left="0" w:firstLine="0"/>
        <w:jc w:val="both"/>
        <w:rPr>
          <w:rFonts w:ascii="Times New Roman" w:hint="eastAsia"/>
        </w:rPr>
      </w:pPr>
      <w:r>
        <w:rPr>
          <w:rFonts w:ascii="Times New Roman" w:hint="eastAsia"/>
        </w:rPr>
        <w:tab/>
      </w:r>
      <w:r>
        <w:rPr>
          <w:rFonts w:ascii="Times New Roman" w:hint="eastAsia"/>
        </w:rPr>
        <w:t>应主席邀请，法国代表团在委员会议席就座。</w:t>
      </w:r>
      <w:r>
        <w:rPr>
          <w:rFonts w:ascii="Times New Roman" w:hint="eastAsia"/>
        </w:rPr>
        <w:t xml:space="preserve"> </w:t>
      </w:r>
    </w:p>
    <w:p w:rsidR="00000000" w:rsidRDefault="00000000">
      <w:pPr>
        <w:numPr>
          <w:ilvl w:val="0"/>
          <w:numId w:val="995"/>
        </w:numPr>
        <w:tabs>
          <w:tab w:val="left" w:pos="420"/>
        </w:tabs>
        <w:spacing w:after="180" w:line="340" w:lineRule="exact"/>
        <w:ind w:left="0" w:firstLine="0"/>
        <w:jc w:val="both"/>
        <w:rPr>
          <w:rFonts w:ascii="Times New Roman" w:eastAsia="SimHei" w:hint="eastAsia"/>
          <w:b/>
          <w:bCs/>
          <w:color w:val="FF0000"/>
        </w:rPr>
      </w:pPr>
      <w:r>
        <w:rPr>
          <w:rFonts w:ascii="SimHei" w:eastAsia="SimHei" w:hint="eastAsia"/>
          <w:color w:val="FF0000"/>
        </w:rPr>
        <w:t>Ameline</w:t>
      </w:r>
      <w:r>
        <w:rPr>
          <w:rFonts w:ascii="Times New Roman" w:eastAsia="SimHei" w:hint="eastAsia"/>
          <w:color w:val="FF0000"/>
        </w:rPr>
        <w:t>女士</w:t>
      </w:r>
      <w:r>
        <w:rPr>
          <w:rFonts w:ascii="Times New Roman" w:hint="eastAsia"/>
        </w:rPr>
        <w:t>（法国）在继续回答委员会成员的提问时说，尽管她和社会事务、劳动和团结部部长共同领导着促进将性别观点纳入主流委员会或横向专题调查委员会，但作为第一名负责对等和职业平等问题的部长，她享有真正的自主权。在工作中，她与国家和国际两级的非政府组织进行广泛的磋商。</w:t>
      </w:r>
    </w:p>
    <w:p w:rsidR="00000000" w:rsidRDefault="00000000">
      <w:pPr>
        <w:numPr>
          <w:ilvl w:val="0"/>
          <w:numId w:val="995"/>
        </w:numPr>
        <w:tabs>
          <w:tab w:val="left" w:pos="420"/>
        </w:tabs>
        <w:spacing w:after="180" w:line="340" w:lineRule="exact"/>
        <w:ind w:left="0" w:firstLine="0"/>
        <w:jc w:val="both"/>
        <w:rPr>
          <w:rFonts w:ascii="Times New Roman" w:eastAsia="SimHei" w:hint="eastAsia"/>
          <w:b/>
          <w:bCs/>
          <w:color w:val="FF0000"/>
        </w:rPr>
      </w:pPr>
      <w:r>
        <w:rPr>
          <w:rFonts w:ascii="SimHei" w:eastAsia="SimHei" w:hint="eastAsia"/>
          <w:color w:val="FF0000"/>
        </w:rPr>
        <w:t>Gr</w:t>
      </w:r>
      <w:r>
        <w:rPr>
          <w:rFonts w:ascii="Times New Roman" w:eastAsia="SimHei"/>
          <w:color w:val="FF0000"/>
        </w:rPr>
        <w:t>é</w:t>
      </w:r>
      <w:r>
        <w:rPr>
          <w:rFonts w:ascii="SimHei" w:eastAsia="SimHei" w:hint="eastAsia"/>
          <w:color w:val="FF0000"/>
        </w:rPr>
        <w:t>sy女士</w:t>
      </w:r>
      <w:r>
        <w:rPr>
          <w:rFonts w:ascii="Times New Roman" w:hint="eastAsia"/>
        </w:rPr>
        <w:t>（法国）在回答有关广告标准办公室（</w:t>
      </w:r>
      <w:r>
        <w:rPr>
          <w:rFonts w:ascii="Times New Roman" w:hint="eastAsia"/>
        </w:rPr>
        <w:t>BVP</w:t>
      </w:r>
      <w:r>
        <w:rPr>
          <w:rFonts w:ascii="Times New Roman" w:hint="eastAsia"/>
        </w:rPr>
        <w:t>）的问题时说，由专业广告人士和广告机构组成并出资的一个专业协会实行自律。该组织在</w:t>
      </w:r>
      <w:r>
        <w:rPr>
          <w:rFonts w:ascii="Times New Roman" w:hint="eastAsia"/>
        </w:rPr>
        <w:t>2001</w:t>
      </w:r>
      <w:r>
        <w:rPr>
          <w:rFonts w:ascii="Times New Roman" w:hint="eastAsia"/>
        </w:rPr>
        <w:t>年关于人的形象的最新建议构成了其咨询意见的基础。它的建议正在产生影响。过去六个月中，贬低（形象）的商业广告少了，使用的是更加幽默的素材，例如，一则</w:t>
      </w:r>
      <w:r>
        <w:rPr>
          <w:rFonts w:ascii="Times New Roman" w:hint="eastAsia"/>
        </w:rPr>
        <w:t>Eram</w:t>
      </w:r>
      <w:r>
        <w:rPr>
          <w:rFonts w:ascii="Times New Roman" w:hint="eastAsia"/>
        </w:rPr>
        <w:t>鞋的广告就展示了一只穿在鞋中的脚，确认没有侵犯妇女的尊严。然而，最近对女性充当下属角色的描写（担任秘书而非老板，一个男子在以一张旅行票的价格购买两张时开玩笑说他的妻子“不值一钱”）引起了新的关切。已经建立了一个包括广告机构在内的工作组，力争强化关于广告标准的法律框架；已经提出了法律草案，在</w:t>
      </w:r>
      <w:r>
        <w:rPr>
          <w:rFonts w:ascii="Times New Roman" w:hint="eastAsia"/>
        </w:rPr>
        <w:t>1991</w:t>
      </w:r>
      <w:r>
        <w:rPr>
          <w:rFonts w:ascii="Times New Roman" w:hint="eastAsia"/>
        </w:rPr>
        <w:t>年颁布的禁止歧视的法律基础上增加了有关性别和性倾向的标准。</w:t>
      </w:r>
    </w:p>
    <w:p w:rsidR="00000000" w:rsidRDefault="00000000">
      <w:pPr>
        <w:numPr>
          <w:ilvl w:val="0"/>
          <w:numId w:val="995"/>
        </w:numPr>
        <w:tabs>
          <w:tab w:val="left" w:pos="420"/>
        </w:tabs>
        <w:spacing w:after="180" w:line="340" w:lineRule="exact"/>
        <w:ind w:left="0" w:firstLine="0"/>
        <w:jc w:val="both"/>
        <w:rPr>
          <w:rFonts w:ascii="Times New Roman" w:eastAsia="SimHei" w:hint="eastAsia"/>
          <w:b/>
          <w:bCs/>
          <w:color w:val="FF0000"/>
        </w:rPr>
      </w:pPr>
      <w:r>
        <w:rPr>
          <w:rFonts w:ascii="Times New Roman" w:hint="eastAsia"/>
        </w:rPr>
        <w:t>在谈到</w:t>
      </w:r>
      <w:r>
        <w:rPr>
          <w:rFonts w:ascii="Times New Roman" w:hint="eastAsia"/>
        </w:rPr>
        <w:t>2003</w:t>
      </w:r>
      <w:r>
        <w:rPr>
          <w:rFonts w:ascii="Times New Roman" w:hint="eastAsia"/>
        </w:rPr>
        <w:t>年</w:t>
      </w:r>
      <w:r>
        <w:rPr>
          <w:rFonts w:ascii="Times New Roman" w:hint="eastAsia"/>
        </w:rPr>
        <w:t>3</w:t>
      </w:r>
      <w:r>
        <w:rPr>
          <w:rFonts w:ascii="Times New Roman" w:hint="eastAsia"/>
        </w:rPr>
        <w:t>月的《国内安全法》的影响时，她说司法部在</w:t>
      </w:r>
      <w:r>
        <w:rPr>
          <w:rFonts w:ascii="Times New Roman" w:hint="eastAsia"/>
        </w:rPr>
        <w:t>2003</w:t>
      </w:r>
      <w:r>
        <w:rPr>
          <w:rFonts w:ascii="Times New Roman" w:hint="eastAsia"/>
        </w:rPr>
        <w:t>年</w:t>
      </w:r>
      <w:r>
        <w:rPr>
          <w:rFonts w:ascii="Times New Roman" w:hint="eastAsia"/>
        </w:rPr>
        <w:t>6</w:t>
      </w:r>
      <w:r>
        <w:rPr>
          <w:rFonts w:ascii="Times New Roman" w:hint="eastAsia"/>
        </w:rPr>
        <w:t>月</w:t>
      </w:r>
      <w:r>
        <w:rPr>
          <w:rFonts w:ascii="Times New Roman" w:hint="eastAsia"/>
        </w:rPr>
        <w:t>3</w:t>
      </w:r>
      <w:r>
        <w:rPr>
          <w:rFonts w:ascii="Times New Roman" w:hint="eastAsia"/>
        </w:rPr>
        <w:t>日的通知中指出，它将处理卖淫问题，优先事项是取缔卖淫团伙并强调帮助而不是惩罚受害者。为此正在采取步骤在警察局培训专门官员。保证为妓女和家庭暴力受害者保密。受害者还会受到派遣到警察局的社会工作者的帮助，为此已建立了</w:t>
      </w:r>
      <w:r>
        <w:rPr>
          <w:rFonts w:ascii="Times New Roman" w:hint="eastAsia"/>
        </w:rPr>
        <w:t>127</w:t>
      </w:r>
      <w:r>
        <w:rPr>
          <w:rFonts w:ascii="Times New Roman" w:hint="eastAsia"/>
        </w:rPr>
        <w:t>个部门办公室。此外，公众还可得到一种名叫</w:t>
      </w:r>
      <w:r>
        <w:rPr>
          <w:rFonts w:ascii="Times New Roman" w:hint="eastAsia"/>
        </w:rPr>
        <w:t>Proxima</w:t>
      </w:r>
      <w:r>
        <w:rPr>
          <w:rFonts w:ascii="Times New Roman" w:hint="eastAsia"/>
        </w:rPr>
        <w:t>的软件包，其中有给暴力受害者和妓女的信息和帮助。</w:t>
      </w:r>
    </w:p>
    <w:p w:rsidR="00000000" w:rsidRDefault="00000000">
      <w:pPr>
        <w:numPr>
          <w:ilvl w:val="0"/>
          <w:numId w:val="995"/>
        </w:numPr>
        <w:tabs>
          <w:tab w:val="left" w:pos="420"/>
        </w:tabs>
        <w:spacing w:after="180" w:line="348" w:lineRule="exact"/>
        <w:ind w:left="0" w:firstLine="0"/>
        <w:jc w:val="both"/>
        <w:rPr>
          <w:rFonts w:ascii="Times New Roman" w:eastAsia="SimHei" w:hint="eastAsia"/>
          <w:b/>
          <w:bCs/>
          <w:color w:val="FF0000"/>
        </w:rPr>
      </w:pPr>
      <w:r>
        <w:rPr>
          <w:rFonts w:ascii="Times New Roman" w:hint="eastAsia"/>
        </w:rPr>
        <w:t>根据</w:t>
      </w:r>
      <w:r>
        <w:rPr>
          <w:rFonts w:ascii="Times New Roman" w:hint="eastAsia"/>
        </w:rPr>
        <w:t>2001</w:t>
      </w:r>
      <w:r>
        <w:rPr>
          <w:rFonts w:ascii="Times New Roman" w:hint="eastAsia"/>
        </w:rPr>
        <w:t>年</w:t>
      </w:r>
      <w:r>
        <w:rPr>
          <w:rFonts w:ascii="Times New Roman" w:hint="eastAsia"/>
        </w:rPr>
        <w:t>5</w:t>
      </w:r>
      <w:r>
        <w:rPr>
          <w:rFonts w:ascii="Times New Roman" w:hint="eastAsia"/>
        </w:rPr>
        <w:t>月</w:t>
      </w:r>
      <w:r>
        <w:rPr>
          <w:rFonts w:ascii="Times New Roman" w:hint="eastAsia"/>
        </w:rPr>
        <w:t>9</w:t>
      </w:r>
      <w:r>
        <w:rPr>
          <w:rFonts w:ascii="Times New Roman" w:hint="eastAsia"/>
        </w:rPr>
        <w:t>日关于男女职业平等的法律，雇主和雇员之间已经签订了</w:t>
      </w:r>
      <w:r>
        <w:rPr>
          <w:rFonts w:ascii="Times New Roman" w:hint="eastAsia"/>
        </w:rPr>
        <w:t>2 500</w:t>
      </w:r>
      <w:r>
        <w:rPr>
          <w:rFonts w:ascii="Times New Roman" w:hint="eastAsia"/>
        </w:rPr>
        <w:t>份混合雇用合同，以促进妇女的招聘、升迁和取得资格，以及非常频繁地改造公司经营场所以容纳妇女和使她们融入生产链。仅在过去三年中就已签订了</w:t>
      </w:r>
      <w:r>
        <w:rPr>
          <w:rFonts w:ascii="Times New Roman" w:hint="eastAsia"/>
        </w:rPr>
        <w:t>450</w:t>
      </w:r>
      <w:r>
        <w:rPr>
          <w:rFonts w:ascii="Times New Roman" w:hint="eastAsia"/>
        </w:rPr>
        <w:t>份这样的合同，尤其是在塑料加工业和中小企业。</w:t>
      </w:r>
    </w:p>
    <w:p w:rsidR="00000000" w:rsidRDefault="00000000">
      <w:pPr>
        <w:numPr>
          <w:ilvl w:val="0"/>
          <w:numId w:val="995"/>
        </w:numPr>
        <w:tabs>
          <w:tab w:val="left" w:pos="420"/>
        </w:tabs>
        <w:spacing w:after="180" w:line="348" w:lineRule="exact"/>
        <w:ind w:left="0" w:firstLine="0"/>
        <w:jc w:val="both"/>
        <w:rPr>
          <w:rFonts w:ascii="Times New Roman" w:eastAsia="SimHei" w:hint="eastAsia"/>
          <w:b/>
          <w:bCs/>
          <w:color w:val="FF0000"/>
        </w:rPr>
      </w:pPr>
      <w:r>
        <w:rPr>
          <w:rFonts w:ascii="SimHei" w:eastAsia="SimHei" w:hint="eastAsia"/>
          <w:color w:val="FF0000"/>
        </w:rPr>
        <w:t>Ameline女士</w:t>
      </w:r>
      <w:r>
        <w:rPr>
          <w:rFonts w:ascii="Times New Roman" w:hint="eastAsia"/>
        </w:rPr>
        <w:t>（法国）说，她这个部所传达的信息，即强劲经济增长有赖于男女就业对等，必须得到完全知情和忠诚的经济领导人的响应。关于政治生活中男女对等的法律已经极大地提高了人们的认识，某些政府机构中妇女代表的不足甚至引起了雇员的愤慨。将会根据在不久的将来开展的评估再提出立法。同样，在劳动领域，妇女参加了董事会、劳资调解委员会和其他决策机构。</w:t>
      </w:r>
    </w:p>
    <w:p w:rsidR="00000000" w:rsidRDefault="00000000">
      <w:pPr>
        <w:numPr>
          <w:ilvl w:val="0"/>
          <w:numId w:val="995"/>
        </w:numPr>
        <w:tabs>
          <w:tab w:val="left" w:pos="420"/>
        </w:tabs>
        <w:spacing w:after="180" w:line="348" w:lineRule="exact"/>
        <w:ind w:left="0" w:firstLine="0"/>
        <w:jc w:val="both"/>
        <w:rPr>
          <w:rFonts w:ascii="Times New Roman" w:eastAsia="SimHei" w:hint="eastAsia"/>
          <w:b/>
          <w:bCs/>
          <w:color w:val="FF0000"/>
        </w:rPr>
      </w:pPr>
      <w:r>
        <w:rPr>
          <w:rFonts w:ascii="SimHei" w:eastAsia="SimHei" w:hint="eastAsia"/>
          <w:color w:val="FF0000"/>
        </w:rPr>
        <w:t>Guardiola先生</w:t>
      </w:r>
      <w:r>
        <w:rPr>
          <w:rFonts w:ascii="Times New Roman" w:hint="eastAsia"/>
        </w:rPr>
        <w:t>（法国）在回答</w:t>
      </w:r>
      <w:r>
        <w:rPr>
          <w:rFonts w:ascii="Times New Roman" w:hint="eastAsia"/>
        </w:rPr>
        <w:t>Gnacadja</w:t>
      </w:r>
      <w:r>
        <w:rPr>
          <w:rFonts w:ascii="Times New Roman" w:hint="eastAsia"/>
        </w:rPr>
        <w:t>女士关于马约特岛的一夫多妻制和休妻制时说，</w:t>
      </w:r>
      <w:r>
        <w:rPr>
          <w:rFonts w:ascii="Times New Roman" w:hint="eastAsia"/>
        </w:rPr>
        <w:t xml:space="preserve"> 1958</w:t>
      </w:r>
      <w:r>
        <w:rPr>
          <w:rFonts w:ascii="Times New Roman" w:hint="eastAsia"/>
        </w:rPr>
        <w:t>年《法国宪法》中的一项规定允许海外领土的土著居民保留属人法中的公民地位并保留自己的习惯法，根据该条款，</w:t>
      </w:r>
      <w:r>
        <w:rPr>
          <w:rFonts w:ascii="Times New Roman" w:hint="eastAsia"/>
        </w:rPr>
        <w:t>80%</w:t>
      </w:r>
      <w:r>
        <w:rPr>
          <w:rFonts w:ascii="Times New Roman" w:hint="eastAsia"/>
        </w:rPr>
        <w:t>的人口实行伊斯兰法律。然而，根据《法国宪法》第</w:t>
      </w:r>
      <w:r>
        <w:rPr>
          <w:rFonts w:ascii="Times New Roman" w:hint="eastAsia"/>
        </w:rPr>
        <w:t>75</w:t>
      </w:r>
      <w:r>
        <w:rPr>
          <w:rFonts w:ascii="Times New Roman" w:hint="eastAsia"/>
        </w:rPr>
        <w:t>条，习惯法可以与法国的现代立法发展相一致。这样，</w:t>
      </w:r>
      <w:r>
        <w:rPr>
          <w:rFonts w:ascii="Times New Roman" w:hint="eastAsia"/>
        </w:rPr>
        <w:t>2000</w:t>
      </w:r>
      <w:r>
        <w:rPr>
          <w:rFonts w:ascii="Times New Roman" w:hint="eastAsia"/>
        </w:rPr>
        <w:t>年</w:t>
      </w:r>
      <w:r>
        <w:rPr>
          <w:rFonts w:ascii="Times New Roman" w:hint="eastAsia"/>
        </w:rPr>
        <w:t>3</w:t>
      </w:r>
      <w:r>
        <w:rPr>
          <w:rFonts w:ascii="Times New Roman" w:hint="eastAsia"/>
        </w:rPr>
        <w:t>月</w:t>
      </w:r>
      <w:r>
        <w:rPr>
          <w:rFonts w:ascii="Times New Roman" w:hint="eastAsia"/>
        </w:rPr>
        <w:t>8</w:t>
      </w:r>
      <w:r>
        <w:rPr>
          <w:rFonts w:ascii="Times New Roman" w:hint="eastAsia"/>
        </w:rPr>
        <w:t>日的一项法令要求，配偶双方都应出席结婚仪式，并将女孩的最低结婚年龄定为</w:t>
      </w:r>
      <w:r>
        <w:rPr>
          <w:rFonts w:ascii="Times New Roman" w:hint="eastAsia"/>
        </w:rPr>
        <w:t>15</w:t>
      </w:r>
      <w:r>
        <w:rPr>
          <w:rFonts w:ascii="Times New Roman" w:hint="eastAsia"/>
        </w:rPr>
        <w:t>岁。仅仅在最近，即</w:t>
      </w:r>
      <w:r>
        <w:rPr>
          <w:rFonts w:ascii="Times New Roman" w:hint="eastAsia"/>
        </w:rPr>
        <w:t>2003</w:t>
      </w:r>
      <w:r>
        <w:rPr>
          <w:rFonts w:ascii="Times New Roman" w:hint="eastAsia"/>
        </w:rPr>
        <w:t>年</w:t>
      </w:r>
      <w:r>
        <w:rPr>
          <w:rFonts w:ascii="Times New Roman" w:hint="eastAsia"/>
        </w:rPr>
        <w:t>6</w:t>
      </w:r>
      <w:r>
        <w:rPr>
          <w:rFonts w:ascii="Times New Roman" w:hint="eastAsia"/>
        </w:rPr>
        <w:t>月</w:t>
      </w:r>
      <w:r>
        <w:rPr>
          <w:rFonts w:ascii="Times New Roman" w:hint="eastAsia"/>
        </w:rPr>
        <w:t>23</w:t>
      </w:r>
      <w:r>
        <w:rPr>
          <w:rFonts w:ascii="Times New Roman" w:hint="eastAsia"/>
        </w:rPr>
        <w:t>日，法国政府才通过了具有历史意义的在马约特岛禁止一夫多妻制和休妻及歧视性继承风俗的法律。</w:t>
      </w:r>
    </w:p>
    <w:p w:rsidR="00000000" w:rsidRDefault="00000000">
      <w:pPr>
        <w:tabs>
          <w:tab w:val="left" w:pos="420"/>
        </w:tabs>
        <w:spacing w:after="180" w:line="340" w:lineRule="exact"/>
        <w:jc w:val="both"/>
        <w:rPr>
          <w:rFonts w:ascii="KaiTi_GB2312" w:eastAsia="KaiTi_GB2312" w:hint="eastAsia"/>
          <w:b/>
          <w:bCs/>
          <w:color w:val="FF0000"/>
        </w:rPr>
      </w:pPr>
      <w:r>
        <w:rPr>
          <w:rFonts w:ascii="KaiTi_GB2312" w:eastAsia="KaiTi_GB2312" w:hint="eastAsia"/>
          <w:color w:val="0000FF"/>
        </w:rPr>
        <w:t>第7至第9条</w:t>
      </w:r>
    </w:p>
    <w:p w:rsidR="00000000" w:rsidRDefault="00000000">
      <w:pPr>
        <w:numPr>
          <w:ilvl w:val="0"/>
          <w:numId w:val="995"/>
        </w:numPr>
        <w:tabs>
          <w:tab w:val="left" w:pos="420"/>
        </w:tabs>
        <w:spacing w:after="180" w:line="340" w:lineRule="exact"/>
        <w:ind w:left="0" w:firstLine="0"/>
        <w:jc w:val="both"/>
        <w:rPr>
          <w:rFonts w:ascii="Times New Roman" w:eastAsia="SimHei" w:hint="eastAsia"/>
          <w:b/>
          <w:bCs/>
          <w:color w:val="FF0000"/>
        </w:rPr>
      </w:pPr>
      <w:r>
        <w:rPr>
          <w:rFonts w:ascii="SimHei" w:eastAsia="SimHei" w:hint="eastAsia"/>
          <w:color w:val="FF0000"/>
        </w:rPr>
        <w:t>Shin女士</w:t>
      </w:r>
      <w:r>
        <w:rPr>
          <w:rFonts w:ascii="Times New Roman" w:hint="eastAsia"/>
        </w:rPr>
        <w:t>问，缔约国是否全面分析了尽管已实施</w:t>
      </w:r>
      <w:r>
        <w:rPr>
          <w:rFonts w:ascii="Times New Roman" w:hint="eastAsia"/>
        </w:rPr>
        <w:t>2000</w:t>
      </w:r>
      <w:r>
        <w:rPr>
          <w:rFonts w:ascii="Times New Roman" w:hint="eastAsia"/>
        </w:rPr>
        <w:t>年</w:t>
      </w:r>
      <w:r>
        <w:rPr>
          <w:rFonts w:ascii="Times New Roman" w:hint="eastAsia"/>
        </w:rPr>
        <w:t>6</w:t>
      </w:r>
      <w:r>
        <w:rPr>
          <w:rFonts w:ascii="Times New Roman" w:hint="eastAsia"/>
        </w:rPr>
        <w:t>月</w:t>
      </w:r>
      <w:r>
        <w:rPr>
          <w:rFonts w:ascii="Times New Roman" w:hint="eastAsia"/>
        </w:rPr>
        <w:t>6</w:t>
      </w:r>
      <w:r>
        <w:rPr>
          <w:rFonts w:ascii="Times New Roman" w:hint="eastAsia"/>
        </w:rPr>
        <w:t>日的法律来促进男女平等享有选民权和担任选举职务（</w:t>
      </w:r>
      <w:r>
        <w:rPr>
          <w:rFonts w:ascii="Times New Roman" w:hint="eastAsia"/>
        </w:rPr>
        <w:t>CEDAW/PSWG/2003/II/CRP.2/</w:t>
      </w:r>
      <w:r>
        <w:rPr>
          <w:rFonts w:ascii="Times New Roman"/>
        </w:rPr>
        <w:t xml:space="preserve"> </w:t>
      </w:r>
      <w:r>
        <w:rPr>
          <w:rFonts w:ascii="Times New Roman" w:hint="eastAsia"/>
        </w:rPr>
        <w:t>Add.1</w:t>
      </w:r>
      <w:r>
        <w:rPr>
          <w:rFonts w:ascii="Times New Roman"/>
        </w:rPr>
        <w:t>）</w:t>
      </w:r>
      <w:r>
        <w:rPr>
          <w:rFonts w:ascii="Times New Roman" w:hint="eastAsia"/>
        </w:rPr>
        <w:t>但是女市长的比例依然很低（</w:t>
      </w:r>
      <w:r>
        <w:rPr>
          <w:rFonts w:ascii="Times New Roman" w:hint="eastAsia"/>
        </w:rPr>
        <w:t>6.6%</w:t>
      </w:r>
      <w:r>
        <w:rPr>
          <w:rFonts w:ascii="Times New Roman" w:hint="eastAsia"/>
        </w:rPr>
        <w:t>）的原因。市政委员会进行的市长选举并不受有约束力的法律规定的约束，但无疑也有其他障碍。她希望，缔约国将实施更加进步的措施，确保选出更多的女市长，因为她们在市一级的领导为真正的民主施政奠定了基础。</w:t>
      </w:r>
    </w:p>
    <w:p w:rsidR="00000000" w:rsidRDefault="00000000">
      <w:pPr>
        <w:numPr>
          <w:ilvl w:val="0"/>
          <w:numId w:val="995"/>
        </w:numPr>
        <w:tabs>
          <w:tab w:val="left" w:pos="420"/>
        </w:tabs>
        <w:spacing w:after="180" w:line="340" w:lineRule="exact"/>
        <w:ind w:left="0" w:firstLine="0"/>
        <w:jc w:val="both"/>
        <w:rPr>
          <w:rFonts w:ascii="Times New Roman" w:eastAsia="SimHei" w:hint="eastAsia"/>
          <w:b/>
          <w:bCs/>
          <w:color w:val="FF0000"/>
        </w:rPr>
      </w:pPr>
      <w:r>
        <w:rPr>
          <w:rFonts w:ascii="SimHei" w:eastAsia="SimHei" w:hint="eastAsia"/>
          <w:color w:val="FF0000"/>
        </w:rPr>
        <w:t>Belmihoub-Zerdani女士</w:t>
      </w:r>
      <w:r>
        <w:rPr>
          <w:rFonts w:ascii="Times New Roman" w:hint="eastAsia"/>
        </w:rPr>
        <w:t>对于促进选任职位的男女平等的法律可能存在缺陷表示关切。如若不然，国民议会和参议院当选女议员及女市长的数量——分别是</w:t>
      </w:r>
      <w:r>
        <w:rPr>
          <w:rFonts w:ascii="Times New Roman" w:hint="eastAsia"/>
        </w:rPr>
        <w:t>11%</w:t>
      </w:r>
      <w:r>
        <w:rPr>
          <w:rFonts w:ascii="Times New Roman" w:hint="eastAsia"/>
        </w:rPr>
        <w:t>和</w:t>
      </w:r>
      <w:r>
        <w:rPr>
          <w:rFonts w:ascii="Times New Roman" w:hint="eastAsia"/>
        </w:rPr>
        <w:t>6.6%</w:t>
      </w:r>
      <w:r>
        <w:rPr>
          <w:rFonts w:ascii="Times New Roman" w:hint="eastAsia"/>
        </w:rPr>
        <w:t>——就不会甚至比该法通过前还要低了。也许，要谴责的是选举制度，有必要进行某些程序上的修改，例如，在候选人名单上交替排列男女姓名，建立公正的机制来确定谁排在名单最前面。任命妇女担任所有公职部门高级职务或对不尊重对等原则的政党和团体实行经济制裁可能会缓解选举中的临时倒退。这一点最为重要，因为许多第三世界国家，尤其是地中海地区国家，总是将法国看作自己的榜样。</w:t>
      </w:r>
    </w:p>
    <w:p w:rsidR="00000000" w:rsidRDefault="00000000">
      <w:pPr>
        <w:numPr>
          <w:ilvl w:val="0"/>
          <w:numId w:val="995"/>
        </w:numPr>
        <w:tabs>
          <w:tab w:val="left" w:pos="420"/>
        </w:tabs>
        <w:spacing w:after="180" w:line="336" w:lineRule="exact"/>
        <w:ind w:left="0" w:firstLine="0"/>
        <w:jc w:val="both"/>
        <w:rPr>
          <w:rFonts w:ascii="Times New Roman" w:eastAsia="SimHei" w:hint="eastAsia"/>
          <w:b/>
          <w:bCs/>
          <w:color w:val="FF0000"/>
        </w:rPr>
      </w:pPr>
      <w:r>
        <w:rPr>
          <w:rFonts w:ascii="SimHei" w:eastAsia="SimHei" w:hint="eastAsia"/>
          <w:color w:val="FF0000"/>
        </w:rPr>
        <w:t>Tavares</w:t>
      </w:r>
      <w:r>
        <w:rPr>
          <w:rFonts w:ascii="Times New Roman" w:eastAsia="SimHei" w:hint="eastAsia"/>
          <w:b/>
          <w:bCs/>
          <w:color w:val="FF0000"/>
        </w:rPr>
        <w:t xml:space="preserve"> </w:t>
      </w:r>
      <w:r>
        <w:rPr>
          <w:rFonts w:ascii="SimHei" w:eastAsia="SimHei" w:hint="eastAsia"/>
          <w:color w:val="FF0000"/>
        </w:rPr>
        <w:t>da</w:t>
      </w:r>
      <w:r>
        <w:rPr>
          <w:rFonts w:ascii="Times New Roman" w:eastAsia="SimHei" w:hint="eastAsia"/>
          <w:b/>
          <w:bCs/>
          <w:color w:val="FF0000"/>
        </w:rPr>
        <w:t xml:space="preserve"> </w:t>
      </w:r>
      <w:r>
        <w:rPr>
          <w:rFonts w:ascii="SimHei" w:eastAsia="SimHei" w:hint="eastAsia"/>
          <w:color w:val="FF0000"/>
        </w:rPr>
        <w:t>Silva女士</w:t>
      </w:r>
      <w:r>
        <w:rPr>
          <w:rFonts w:ascii="Times New Roman" w:hint="eastAsia"/>
        </w:rPr>
        <w:t>赞扬缔约国通过对等立法，尽管其实施存在一些问题。她请缔约国在下一次定期报告中提供关于研究最负盛名的重点大学的竞争性入学考试的信息，包括有关这种研究对女性进入这些学校的影响的统计数据。在下一次定期报告中，缔约国还应阐述男女平等担任公职部门高级职务指导委员会提出的减少每周的工作时间的倡议的贯彻落实情况，及其对协调工作和家庭生活的影响。</w:t>
      </w:r>
    </w:p>
    <w:p w:rsidR="00000000" w:rsidRDefault="00000000">
      <w:pPr>
        <w:numPr>
          <w:ilvl w:val="0"/>
          <w:numId w:val="995"/>
        </w:numPr>
        <w:tabs>
          <w:tab w:val="left" w:pos="420"/>
        </w:tabs>
        <w:spacing w:after="180" w:line="340" w:lineRule="exact"/>
        <w:ind w:left="0" w:firstLine="0"/>
        <w:jc w:val="both"/>
        <w:rPr>
          <w:rFonts w:ascii="Times New Roman" w:hint="eastAsia"/>
        </w:rPr>
      </w:pPr>
      <w:r>
        <w:rPr>
          <w:rFonts w:ascii="Times New Roman"/>
        </w:rPr>
        <w:tab/>
      </w:r>
      <w:r>
        <w:rPr>
          <w:rFonts w:ascii="SimHei" w:eastAsia="SimHei" w:hint="eastAsia"/>
          <w:color w:val="FF0000"/>
        </w:rPr>
        <w:t>Ameline女士</w:t>
      </w:r>
      <w:r>
        <w:rPr>
          <w:rFonts w:ascii="Times New Roman" w:hint="eastAsia"/>
        </w:rPr>
        <w:t>（法国）在回答</w:t>
      </w:r>
      <w:r>
        <w:rPr>
          <w:rFonts w:ascii="Times New Roman" w:hint="eastAsia"/>
        </w:rPr>
        <w:t>Shin</w:t>
      </w:r>
      <w:r>
        <w:rPr>
          <w:rFonts w:ascii="Times New Roman" w:hint="eastAsia"/>
        </w:rPr>
        <w:t>女士的问题时说，促进男女平等享有选民权和平等担任选举职务的法律以这一信念为基础，即在新千年的黎明，社会的运转不应没有新的男女平等观点。尽管这项法律在实施中存在问题，但总的影响是积极的。传统上，男子总是掌握权力，而女性则被赋予责任。现在，全新的一代妇女已被选举担任公职，法国的权力下放制度有利于提高她们的政治影响力。一个大的退步是，该法没有规定市镇、省和大区级高级领导职务的对等，也没有规定一种有效的方式来处理在实施对等原则中远远落后的社区的问题。最近的欧洲议会选举证实了法国人民的良好意愿和他们促进女性参与政治生活的决心。她在回答</w:t>
      </w:r>
      <w:r>
        <w:rPr>
          <w:rFonts w:ascii="Times New Roman" w:eastAsia="SimHei" w:hint="eastAsia"/>
          <w:color w:val="000000"/>
        </w:rPr>
        <w:t>Belmihoub-Zerdani</w:t>
      </w:r>
      <w:r>
        <w:rPr>
          <w:rFonts w:ascii="Times New Roman" w:hint="eastAsia"/>
        </w:rPr>
        <w:t>女士时说，候选人名单上男女的姓名已经交替排列。必须分析现行法律及各政党的遵守情况，以便确定改进选举结果的途径。在过去几年里，尤其是在最近几个月中，妇女已被任命担任公职部门的许多高级职务。在回答</w:t>
      </w:r>
      <w:r>
        <w:rPr>
          <w:rFonts w:ascii="Times New Roman" w:eastAsia="SimHei" w:hint="eastAsia"/>
          <w:color w:val="000000"/>
        </w:rPr>
        <w:t>Tavares da Silva</w:t>
      </w:r>
      <w:r>
        <w:rPr>
          <w:rFonts w:ascii="Times New Roman" w:hint="eastAsia"/>
        </w:rPr>
        <w:t>女士时，她说，在改革重点大学的入学程序及鼓励更多女性追求科技领域的职业中，必须同时考虑到文化因素和程序。女性正在通过逃避这些领域将自己与现实隔离，限制自己对世界的理解。</w:t>
      </w:r>
      <w:r>
        <w:rPr>
          <w:rFonts w:ascii="Times New Roman" w:hint="eastAsia"/>
        </w:rPr>
        <w:t xml:space="preserve"> </w:t>
      </w:r>
    </w:p>
    <w:p w:rsidR="00000000" w:rsidRDefault="00000000">
      <w:pPr>
        <w:numPr>
          <w:ilvl w:val="0"/>
          <w:numId w:val="995"/>
        </w:numPr>
        <w:tabs>
          <w:tab w:val="left" w:pos="420"/>
        </w:tabs>
        <w:spacing w:after="180" w:line="340" w:lineRule="exact"/>
        <w:ind w:left="0" w:firstLine="0"/>
        <w:jc w:val="both"/>
        <w:rPr>
          <w:rFonts w:ascii="Times New Roman" w:hint="eastAsia"/>
        </w:rPr>
      </w:pPr>
      <w:r>
        <w:rPr>
          <w:rFonts w:ascii="Times New Roman"/>
        </w:rPr>
        <w:tab/>
      </w:r>
      <w:r>
        <w:rPr>
          <w:rFonts w:ascii="Times New Roman" w:hint="eastAsia"/>
        </w:rPr>
        <w:t>必须早日启动改变男女心态的进程。男子正在学会接受妇女在经济中充当永久性角色，而非可调节的变量，妇女正在学会克服就业中的传统限制，同时，男子正日益承担更多的家务责任。</w:t>
      </w:r>
    </w:p>
    <w:p w:rsidR="00000000" w:rsidRDefault="00000000">
      <w:pPr>
        <w:numPr>
          <w:ilvl w:val="0"/>
          <w:numId w:val="995"/>
        </w:numPr>
        <w:tabs>
          <w:tab w:val="left" w:pos="420"/>
        </w:tabs>
        <w:spacing w:after="180" w:line="340" w:lineRule="exact"/>
        <w:ind w:left="0" w:firstLine="0"/>
        <w:jc w:val="both"/>
        <w:rPr>
          <w:rFonts w:ascii="Times New Roman" w:hint="eastAsia"/>
        </w:rPr>
      </w:pPr>
      <w:r>
        <w:rPr>
          <w:rFonts w:ascii="SimHei" w:eastAsia="SimHei" w:hint="eastAsia"/>
          <w:color w:val="FF0000"/>
        </w:rPr>
        <w:t>Gr</w:t>
      </w:r>
      <w:r>
        <w:rPr>
          <w:rFonts w:ascii="Times New Roman" w:eastAsia="SimHei"/>
          <w:color w:val="FF0000"/>
        </w:rPr>
        <w:t>é</w:t>
      </w:r>
      <w:r>
        <w:rPr>
          <w:rFonts w:ascii="SimHei" w:eastAsia="SimHei" w:hint="eastAsia"/>
          <w:color w:val="FF0000"/>
        </w:rPr>
        <w:t>sy</w:t>
      </w:r>
      <w:r>
        <w:rPr>
          <w:rFonts w:ascii="Times New Roman" w:eastAsia="SimHei" w:hint="eastAsia"/>
          <w:color w:val="FF0000"/>
        </w:rPr>
        <w:t>女士</w:t>
      </w:r>
      <w:r>
        <w:rPr>
          <w:rFonts w:ascii="Times New Roman" w:hint="eastAsia"/>
        </w:rPr>
        <w:t>（法国）说，男女平等担任公职部门高级职务指导委员会正在起草的一份报告将重点关注妇女在公职部门的职业发展，包括向上流动（妇女占公务员的</w:t>
      </w:r>
      <w:r>
        <w:rPr>
          <w:rFonts w:ascii="Times New Roman" w:hint="eastAsia"/>
        </w:rPr>
        <w:t>57%</w:t>
      </w:r>
      <w:r>
        <w:rPr>
          <w:rFonts w:ascii="Times New Roman" w:hint="eastAsia"/>
        </w:rPr>
        <w:t>，但仅占高级职务的</w:t>
      </w:r>
      <w:r>
        <w:rPr>
          <w:rFonts w:ascii="Times New Roman" w:hint="eastAsia"/>
        </w:rPr>
        <w:t>13%</w:t>
      </w:r>
      <w:r>
        <w:rPr>
          <w:rFonts w:ascii="Times New Roman" w:hint="eastAsia"/>
        </w:rPr>
        <w:t>）；时间的安排（例如在她这个部，会议安排在下午</w:t>
      </w:r>
      <w:r>
        <w:rPr>
          <w:rFonts w:ascii="Times New Roman" w:hint="eastAsia"/>
        </w:rPr>
        <w:t>6</w:t>
      </w:r>
      <w:r>
        <w:rPr>
          <w:rFonts w:ascii="Times New Roman" w:hint="eastAsia"/>
        </w:rPr>
        <w:t>点前，以便男女职员都可按时回家）；以及意在提高妇女在决策职务中的人数的临时配额和积极行动措施。根据</w:t>
      </w:r>
      <w:r>
        <w:rPr>
          <w:rFonts w:ascii="Times New Roman" w:hint="eastAsia"/>
        </w:rPr>
        <w:t>2000</w:t>
      </w:r>
      <w:r>
        <w:rPr>
          <w:rFonts w:ascii="Times New Roman" w:hint="eastAsia"/>
        </w:rPr>
        <w:t>年</w:t>
      </w:r>
      <w:r>
        <w:rPr>
          <w:rFonts w:ascii="Times New Roman" w:hint="eastAsia"/>
        </w:rPr>
        <w:t>5</w:t>
      </w:r>
      <w:r>
        <w:rPr>
          <w:rFonts w:ascii="Times New Roman" w:hint="eastAsia"/>
        </w:rPr>
        <w:t>月</w:t>
      </w:r>
      <w:r>
        <w:rPr>
          <w:rFonts w:ascii="Times New Roman" w:hint="eastAsia"/>
        </w:rPr>
        <w:t>9</w:t>
      </w:r>
      <w:r>
        <w:rPr>
          <w:rFonts w:ascii="Times New Roman" w:hint="eastAsia"/>
        </w:rPr>
        <w:t>日有关职业平等的法律，职业选拔考试的评判委员会和职工代表机构中至少有三分之一的成员必须是女性。负责对等和职业平等的部长所建立的一个工作组正在促进政府高级职务任命中的对等。目前，她这个部中</w:t>
      </w:r>
      <w:r>
        <w:rPr>
          <w:rFonts w:ascii="Times New Roman" w:hint="eastAsia"/>
        </w:rPr>
        <w:t>30%</w:t>
      </w:r>
      <w:r>
        <w:rPr>
          <w:rFonts w:ascii="Times New Roman" w:hint="eastAsia"/>
        </w:rPr>
        <w:t>的决策职务由女性担任，目标是将这一数字提高到</w:t>
      </w:r>
      <w:r>
        <w:rPr>
          <w:rFonts w:ascii="Times New Roman" w:hint="eastAsia"/>
        </w:rPr>
        <w:t>50%</w:t>
      </w:r>
      <w:r>
        <w:rPr>
          <w:rFonts w:ascii="Times New Roman" w:hint="eastAsia"/>
        </w:rPr>
        <w:t>。所有各部都通过了妇女职业发展和晋升的两年或三年计划。最后，在职业名称的女性化方面已经取得了进展。</w:t>
      </w:r>
    </w:p>
    <w:p w:rsidR="00000000" w:rsidRDefault="00000000">
      <w:pPr>
        <w:numPr>
          <w:ilvl w:val="0"/>
          <w:numId w:val="995"/>
        </w:numPr>
        <w:tabs>
          <w:tab w:val="left" w:pos="420"/>
        </w:tabs>
        <w:spacing w:after="180" w:line="340" w:lineRule="exact"/>
        <w:ind w:left="0" w:firstLine="0"/>
        <w:jc w:val="both"/>
        <w:rPr>
          <w:rFonts w:ascii="Times New Roman" w:hint="eastAsia"/>
        </w:rPr>
      </w:pPr>
      <w:r>
        <w:rPr>
          <w:rFonts w:ascii="SimHei" w:eastAsia="SimHei" w:hint="eastAsia"/>
          <w:color w:val="FF0000"/>
        </w:rPr>
        <w:t>Gabr</w:t>
      </w:r>
      <w:r>
        <w:rPr>
          <w:rFonts w:ascii="Times New Roman" w:eastAsia="SimHei" w:hint="eastAsia"/>
          <w:color w:val="FF0000"/>
        </w:rPr>
        <w:t>女士</w:t>
      </w:r>
      <w:r>
        <w:rPr>
          <w:rFonts w:ascii="Times New Roman" w:hint="eastAsia"/>
        </w:rPr>
        <w:t>提到《公约》第</w:t>
      </w:r>
      <w:r>
        <w:rPr>
          <w:rFonts w:ascii="Times New Roman" w:hint="eastAsia"/>
        </w:rPr>
        <w:t>8</w:t>
      </w:r>
      <w:r>
        <w:rPr>
          <w:rFonts w:ascii="Times New Roman" w:hint="eastAsia"/>
        </w:rPr>
        <w:t>条，她说第五次报告（第</w:t>
      </w:r>
      <w:r>
        <w:rPr>
          <w:rFonts w:ascii="Times New Roman" w:hint="eastAsia"/>
        </w:rPr>
        <w:t>38</w:t>
      </w:r>
      <w:r>
        <w:rPr>
          <w:rFonts w:ascii="Times New Roman" w:hint="eastAsia"/>
        </w:rPr>
        <w:t>页）中提供的数字表明，在法国国内和派驻国外的外交部门中，妇女在高层的代表人数仍令人不满意。尽管她认识到形势正在改变，但她强调保持警醒和积极采取行动的必要性，并想知道是否已考虑确定配额。</w:t>
      </w:r>
    </w:p>
    <w:p w:rsidR="00000000" w:rsidRDefault="00000000">
      <w:pPr>
        <w:numPr>
          <w:ilvl w:val="0"/>
          <w:numId w:val="995"/>
        </w:numPr>
        <w:tabs>
          <w:tab w:val="left" w:pos="420"/>
        </w:tabs>
        <w:spacing w:after="180" w:line="340" w:lineRule="exact"/>
        <w:ind w:left="0" w:firstLine="0"/>
        <w:jc w:val="both"/>
        <w:rPr>
          <w:rFonts w:ascii="Times New Roman" w:hint="eastAsia"/>
        </w:rPr>
      </w:pPr>
      <w:r>
        <w:rPr>
          <w:rFonts w:ascii="SimHei" w:eastAsia="SimHei" w:hint="eastAsia"/>
          <w:color w:val="FF0000"/>
        </w:rPr>
        <w:t>Ameline</w:t>
      </w:r>
      <w:r>
        <w:rPr>
          <w:rFonts w:ascii="Times New Roman" w:eastAsia="SimHei" w:hint="eastAsia"/>
          <w:color w:val="FF0000"/>
        </w:rPr>
        <w:t>女士</w:t>
      </w:r>
      <w:r>
        <w:rPr>
          <w:rFonts w:ascii="Times New Roman" w:hint="eastAsia"/>
        </w:rPr>
        <w:t>（法国）承认妇女在外交部门的高层代表不足。然而，法国政府坚决承诺大力增加她们的数量，包括在最高级别。尽管没有实行配额制本身，但制定了目标以确保外交部门成为整个社会的缩影。</w:t>
      </w:r>
    </w:p>
    <w:p w:rsidR="00000000" w:rsidRDefault="00000000">
      <w:pPr>
        <w:tabs>
          <w:tab w:val="left" w:pos="420"/>
        </w:tabs>
        <w:spacing w:after="180" w:line="340" w:lineRule="exact"/>
        <w:jc w:val="both"/>
        <w:rPr>
          <w:rFonts w:ascii="KaiTi_GB2312" w:eastAsia="KaiTi_GB2312" w:hint="eastAsia"/>
        </w:rPr>
      </w:pPr>
      <w:r>
        <w:rPr>
          <w:rFonts w:ascii="KaiTi_GB2312" w:eastAsia="KaiTi_GB2312" w:hint="eastAsia"/>
          <w:color w:val="0000FF"/>
        </w:rPr>
        <w:t>第10至第14条</w:t>
      </w:r>
    </w:p>
    <w:p w:rsidR="00000000" w:rsidRDefault="00000000">
      <w:pPr>
        <w:numPr>
          <w:ilvl w:val="0"/>
          <w:numId w:val="995"/>
        </w:numPr>
        <w:tabs>
          <w:tab w:val="left" w:pos="420"/>
        </w:tabs>
        <w:spacing w:after="180" w:line="340" w:lineRule="exact"/>
        <w:ind w:left="0" w:firstLine="0"/>
        <w:jc w:val="both"/>
        <w:rPr>
          <w:rFonts w:ascii="Times New Roman" w:hint="eastAsia"/>
        </w:rPr>
      </w:pPr>
      <w:r>
        <w:rPr>
          <w:rFonts w:ascii="SimHei" w:eastAsia="SimHei" w:hint="eastAsia"/>
          <w:color w:val="FF0000"/>
        </w:rPr>
        <w:t>Sch</w:t>
      </w:r>
      <w:r>
        <w:rPr>
          <w:rFonts w:ascii="SimHei" w:eastAsia="SimHei" w:hint="eastAsia"/>
          <w:color w:val="FF0000"/>
        </w:rPr>
        <w:t>ö</w:t>
      </w:r>
      <w:r>
        <w:rPr>
          <w:rFonts w:ascii="SimHei" w:eastAsia="SimHei" w:hint="eastAsia"/>
          <w:color w:val="FF0000"/>
        </w:rPr>
        <w:t>pp-Schilling</w:t>
      </w:r>
      <w:r>
        <w:rPr>
          <w:rFonts w:ascii="Times New Roman" w:eastAsia="SimHei" w:hint="eastAsia"/>
          <w:color w:val="FF0000"/>
        </w:rPr>
        <w:t>女士</w:t>
      </w:r>
      <w:r>
        <w:rPr>
          <w:rFonts w:ascii="Times New Roman" w:hint="eastAsia"/>
        </w:rPr>
        <w:t>要求提供资料说明老龄妇女，尤其是那些可能生活在贫困之中的老龄妇女的经济状况。后者的状况可能因从事非全日工作或家庭工作，或者因家庭义务、离婚等而恶化。她想知道，在向经济状况较差的配偶支付一次性扶养费的离婚案件中，金额按什么标准来定。例如，是否考虑到妻子的家务活动？妻子与丈夫分享养老金资格的份额是否与他们的婚姻年数成比例？</w:t>
      </w:r>
    </w:p>
    <w:p w:rsidR="00000000" w:rsidRDefault="00000000">
      <w:pPr>
        <w:pStyle w:val="DualTxt"/>
        <w:numPr>
          <w:ilvl w:val="0"/>
          <w:numId w:val="995"/>
        </w:numPr>
        <w:tabs>
          <w:tab w:val="clear" w:pos="864"/>
          <w:tab w:val="clear" w:pos="1293"/>
          <w:tab w:val="clear" w:pos="1724"/>
          <w:tab w:val="clear" w:pos="2155"/>
          <w:tab w:val="clear" w:pos="2586"/>
          <w:tab w:val="left" w:pos="420"/>
        </w:tabs>
        <w:spacing w:after="180" w:line="340" w:lineRule="exact"/>
        <w:ind w:left="0" w:firstLine="0"/>
        <w:rPr>
          <w:rFonts w:ascii="Times New Roman" w:hint="eastAsia"/>
          <w:spacing w:val="-2"/>
        </w:rPr>
      </w:pPr>
      <w:r>
        <w:rPr>
          <w:rFonts w:ascii="Times New Roman" w:hint="eastAsia"/>
          <w:spacing w:val="-2"/>
        </w:rPr>
        <w:t>她询问在对各部和各方案进行重组时，在何种程度上考虑到了老龄妇女的问题。第三次报告提到了解决老龄妇女的物质和精神健康问题的措施，但第五次报告中则没有这方面的信息。她要求提供资料说明已采取措施的结果及老龄妇女，包括那些生活在退休家庭中的老龄妇女的现状。西欧正在进行有关妇女的健康问题的有趣调查研究，例如，妇女患心脏病的症状与男性的不同，因此更不大可能被诊断出；药物对男女的功效往往不同。在制定与健康有关的方案时是否考虑到了这些具体的性别问题。</w:t>
      </w:r>
    </w:p>
    <w:p w:rsidR="00000000" w:rsidRDefault="00000000">
      <w:pPr>
        <w:numPr>
          <w:ilvl w:val="0"/>
          <w:numId w:val="995"/>
        </w:numPr>
        <w:tabs>
          <w:tab w:val="left" w:pos="420"/>
        </w:tabs>
        <w:spacing w:after="180" w:line="340" w:lineRule="exact"/>
        <w:ind w:left="0" w:firstLine="0"/>
        <w:jc w:val="both"/>
        <w:rPr>
          <w:rFonts w:ascii="Times New Roman" w:hint="eastAsia"/>
        </w:rPr>
      </w:pPr>
      <w:r>
        <w:rPr>
          <w:rFonts w:ascii="Times New Roman" w:hint="eastAsia"/>
        </w:rPr>
        <w:t>她对有关海外领土遵守习惯法的回答感到不满意。尽管她认识到法国政府正在努力既保护少数民族的文化权利，又确保男女平等，但缔约国有责任制定富有创造性的解决方案，因为保护习惯法和宗教法律可能不利于实现妇女充分平等的目标。</w:t>
      </w:r>
    </w:p>
    <w:p w:rsidR="00000000" w:rsidRDefault="00000000">
      <w:pPr>
        <w:numPr>
          <w:ilvl w:val="0"/>
          <w:numId w:val="995"/>
        </w:numPr>
        <w:tabs>
          <w:tab w:val="left" w:pos="420"/>
        </w:tabs>
        <w:spacing w:after="180" w:line="340" w:lineRule="exact"/>
        <w:ind w:left="0" w:firstLine="0"/>
        <w:jc w:val="both"/>
        <w:rPr>
          <w:rFonts w:ascii="Times New Roman" w:hint="eastAsia"/>
        </w:rPr>
      </w:pPr>
      <w:r>
        <w:rPr>
          <w:rFonts w:ascii="SimHei" w:eastAsia="SimHei" w:hint="eastAsia"/>
          <w:color w:val="FF0000"/>
        </w:rPr>
        <w:t>Gonz</w:t>
      </w:r>
      <w:r>
        <w:rPr>
          <w:rFonts w:ascii="Times New Roman" w:eastAsia="SimHei"/>
          <w:color w:val="FF0000"/>
        </w:rPr>
        <w:t>á</w:t>
      </w:r>
      <w:r>
        <w:rPr>
          <w:rFonts w:ascii="SimHei" w:eastAsia="SimHei" w:hint="eastAsia"/>
          <w:color w:val="FF0000"/>
        </w:rPr>
        <w:t>lez</w:t>
      </w:r>
      <w:r>
        <w:rPr>
          <w:rFonts w:ascii="Times New Roman" w:eastAsia="SimHei" w:hint="eastAsia"/>
          <w:b/>
          <w:bCs/>
          <w:color w:val="FF0000"/>
        </w:rPr>
        <w:t xml:space="preserve"> </w:t>
      </w:r>
      <w:r>
        <w:rPr>
          <w:rFonts w:ascii="SimHei" w:eastAsia="SimHei" w:hint="eastAsia"/>
          <w:color w:val="FF0000"/>
        </w:rPr>
        <w:t>Mart</w:t>
      </w:r>
      <w:r>
        <w:rPr>
          <w:rFonts w:ascii="Times New Roman" w:eastAsia="SimHei"/>
          <w:color w:val="FF0000"/>
        </w:rPr>
        <w:t>í</w:t>
      </w:r>
      <w:r>
        <w:rPr>
          <w:rFonts w:ascii="SimHei" w:eastAsia="SimHei" w:hint="eastAsia"/>
          <w:color w:val="FF0000"/>
        </w:rPr>
        <w:t>nez女士</w:t>
      </w:r>
      <w:r>
        <w:rPr>
          <w:rFonts w:ascii="Times New Roman" w:hint="eastAsia"/>
        </w:rPr>
        <w:t>要求提供进一步的资料说明妇女健康领域的多种措施和方案的影响，以及女孩、青春期女孩、成年女子和老龄妇女的健康状况。也欢迎提供进一步的资料说明避孕、艾滋病毒</w:t>
      </w:r>
      <w:r>
        <w:rPr>
          <w:rFonts w:ascii="Times New Roman" w:hint="eastAsia"/>
        </w:rPr>
        <w:t>/</w:t>
      </w:r>
      <w:r>
        <w:rPr>
          <w:rFonts w:ascii="Times New Roman" w:hint="eastAsia"/>
        </w:rPr>
        <w:t>艾滋病和堕胎方面的各种方案的结果。例如，关于后者，堕胎的数量和比率是上升了还是下降了？避孕措施的采用是否增加了？不同年龄组最受欢迎的是什么方法？她还想知道关于吸烟和毒品使用的信息，例如流行情况怎样？青年人是否尤其受到影响？</w:t>
      </w:r>
    </w:p>
    <w:p w:rsidR="00000000" w:rsidRDefault="00000000">
      <w:pPr>
        <w:numPr>
          <w:ilvl w:val="0"/>
          <w:numId w:val="995"/>
        </w:numPr>
        <w:tabs>
          <w:tab w:val="left" w:pos="420"/>
        </w:tabs>
        <w:spacing w:after="180" w:line="340" w:lineRule="exact"/>
        <w:ind w:left="0" w:firstLine="0"/>
        <w:jc w:val="both"/>
        <w:rPr>
          <w:rFonts w:ascii="Times New Roman" w:hint="eastAsia"/>
        </w:rPr>
      </w:pPr>
      <w:r>
        <w:rPr>
          <w:rFonts w:ascii="SimHei" w:eastAsia="SimHei" w:hint="eastAsia"/>
          <w:color w:val="FF0000"/>
        </w:rPr>
        <w:t>Patten女士</w:t>
      </w:r>
      <w:r>
        <w:rPr>
          <w:rFonts w:ascii="Times New Roman" w:hint="eastAsia"/>
        </w:rPr>
        <w:t>欢迎缔约国通过努力促进妇女的权利所表明的明确政治意愿。不过，她想知道法国政府，包括劳动部，正在采取什么措施来提高对妇女的劳动权利的认识并为此与工会进行协调。欢迎提供更多资料说明确保男女职业平等的法律的实际效果。她注意到了职业平等合同数量的增加，但想知道这些合同是否包含了监督工作条件、避免以后在培训和升迁机会中的歧视的机制。最后，她注意到涉及妇女劳动权利的诉讼相对较少，想知道是否政府正在做出足够的努力来确保妇女能够很方便地求助于司法系统。她还问司法部门是否支持妇女的权利，如果不支持，政府正在做什么工作来就妇女问题教育法官。</w:t>
      </w:r>
    </w:p>
    <w:p w:rsidR="00000000" w:rsidRDefault="00000000">
      <w:pPr>
        <w:numPr>
          <w:ilvl w:val="0"/>
          <w:numId w:val="995"/>
        </w:numPr>
        <w:tabs>
          <w:tab w:val="left" w:pos="420"/>
        </w:tabs>
        <w:spacing w:after="180" w:line="340" w:lineRule="exact"/>
        <w:ind w:left="0" w:firstLine="0"/>
        <w:jc w:val="both"/>
        <w:rPr>
          <w:rFonts w:ascii="Times New Roman" w:hint="eastAsia"/>
        </w:rPr>
      </w:pPr>
      <w:r>
        <w:rPr>
          <w:rFonts w:ascii="SimHei" w:eastAsia="SimHei" w:hint="eastAsia"/>
          <w:color w:val="FF0000"/>
        </w:rPr>
        <w:t>Simonovic女士</w:t>
      </w:r>
      <w:r>
        <w:rPr>
          <w:rFonts w:ascii="Times New Roman" w:hint="eastAsia"/>
        </w:rPr>
        <w:t>想知道是否通过政府出资的正规医疗体系提供医疗助产。她注意到在特殊情况下，一对夫妇在征得另一对夫妇同意下可以从他们那里得到剩余胚胎（</w:t>
      </w:r>
      <w:r>
        <w:rPr>
          <w:rFonts w:ascii="Times New Roman" w:hint="eastAsia"/>
        </w:rPr>
        <w:t>CEDAW/C/FRA/3</w:t>
      </w:r>
      <w:r>
        <w:rPr>
          <w:rFonts w:ascii="Times New Roman" w:hint="eastAsia"/>
        </w:rPr>
        <w:t>，第</w:t>
      </w:r>
      <w:r>
        <w:rPr>
          <w:rFonts w:ascii="Times New Roman" w:hint="eastAsia"/>
        </w:rPr>
        <w:t>54</w:t>
      </w:r>
      <w:r>
        <w:rPr>
          <w:rFonts w:ascii="Times New Roman" w:hint="eastAsia"/>
        </w:rPr>
        <w:t>页），通过这种程序出生的孩子受到保护，不会被拒绝承认父子关系；不过，她想知道，这是否会引起争夺母权。</w:t>
      </w:r>
    </w:p>
    <w:p w:rsidR="00000000" w:rsidRDefault="00000000">
      <w:pPr>
        <w:numPr>
          <w:ilvl w:val="0"/>
          <w:numId w:val="995"/>
        </w:numPr>
        <w:tabs>
          <w:tab w:val="left" w:pos="420"/>
        </w:tabs>
        <w:spacing w:after="180" w:line="334" w:lineRule="exact"/>
        <w:ind w:left="0" w:firstLine="0"/>
        <w:jc w:val="both"/>
        <w:rPr>
          <w:rFonts w:ascii="Times New Roman" w:hint="eastAsia"/>
        </w:rPr>
      </w:pPr>
      <w:r>
        <w:rPr>
          <w:rFonts w:ascii="SimHei" w:eastAsia="SimHei" w:hint="eastAsia"/>
          <w:color w:val="FF0000"/>
        </w:rPr>
        <w:t>Achmad女士</w:t>
      </w:r>
      <w:r>
        <w:rPr>
          <w:rFonts w:ascii="Times New Roman" w:hint="eastAsia"/>
        </w:rPr>
        <w:t>问，是否做了足够的工作来向检察官、法官还有移民官员提供有关妇女平等问题的培训，因为贩卖妇女不仅是个犯罪问题，还是人道问题。她还询问是否与工会和大学，尤其是与法律和医学专业的教师开展了对话，以确保后者的毕业生认识对妇女的暴力问题。还应向经济学学生介绍性别观点，应鼓励高等教育机构开展妇女问题的研究。重要的是强调平等的益处和不平等、歧视和陈规旧俗的害处，确保政府和社会的一切阶层都充分认识妇女问题。</w:t>
      </w:r>
    </w:p>
    <w:p w:rsidR="00000000" w:rsidRDefault="00000000">
      <w:pPr>
        <w:numPr>
          <w:ilvl w:val="0"/>
          <w:numId w:val="995"/>
        </w:numPr>
        <w:tabs>
          <w:tab w:val="left" w:pos="420"/>
        </w:tabs>
        <w:spacing w:after="180" w:line="334" w:lineRule="exact"/>
        <w:ind w:left="0" w:firstLine="0"/>
        <w:jc w:val="both"/>
        <w:rPr>
          <w:rFonts w:ascii="Times New Roman" w:hint="eastAsia"/>
        </w:rPr>
      </w:pPr>
      <w:r>
        <w:rPr>
          <w:rFonts w:ascii="SimHei" w:eastAsia="SimHei" w:hint="eastAsia"/>
          <w:color w:val="FF0000"/>
        </w:rPr>
        <w:t>Tavares</w:t>
      </w:r>
      <w:r>
        <w:rPr>
          <w:rFonts w:ascii="Times New Roman" w:eastAsia="SimHei" w:hint="eastAsia"/>
          <w:b/>
          <w:bCs/>
          <w:color w:val="FF0000"/>
        </w:rPr>
        <w:t xml:space="preserve"> </w:t>
      </w:r>
      <w:r>
        <w:rPr>
          <w:rFonts w:ascii="SimHei" w:eastAsia="SimHei" w:hint="eastAsia"/>
          <w:color w:val="FF0000"/>
        </w:rPr>
        <w:t>da</w:t>
      </w:r>
      <w:r>
        <w:rPr>
          <w:rFonts w:ascii="Times New Roman" w:eastAsia="SimHei" w:hint="eastAsia"/>
          <w:b/>
          <w:bCs/>
          <w:color w:val="FF0000"/>
        </w:rPr>
        <w:t xml:space="preserve"> </w:t>
      </w:r>
      <w:r>
        <w:rPr>
          <w:rFonts w:ascii="SimHei" w:eastAsia="SimHei" w:hint="eastAsia"/>
          <w:color w:val="FF0000"/>
        </w:rPr>
        <w:t>Silva女士</w:t>
      </w:r>
      <w:r>
        <w:rPr>
          <w:rFonts w:ascii="Times New Roman" w:hint="eastAsia"/>
        </w:rPr>
        <w:t>询问为审议学校中的暴力问题而建立的那个委员会的成果，尤其是为打击这种暴力而采取的措施。她还想知道，作为“促进教育系统内女孩和男孩，妇女与男子机会平等的部际协议”的结果，出现了什么提案。</w:t>
      </w:r>
    </w:p>
    <w:p w:rsidR="00000000" w:rsidRDefault="00000000">
      <w:pPr>
        <w:numPr>
          <w:ilvl w:val="0"/>
          <w:numId w:val="995"/>
        </w:numPr>
        <w:tabs>
          <w:tab w:val="left" w:pos="420"/>
        </w:tabs>
        <w:spacing w:after="180" w:line="334" w:lineRule="exact"/>
        <w:ind w:left="0" w:firstLine="0"/>
        <w:jc w:val="both"/>
        <w:rPr>
          <w:rFonts w:ascii="Times New Roman" w:hint="eastAsia"/>
        </w:rPr>
      </w:pPr>
      <w:r>
        <w:rPr>
          <w:rFonts w:ascii="Times New Roman" w:hint="eastAsia"/>
        </w:rPr>
        <w:t>尽管女性在大学一级的许多领域占大多数，但女教授却相对较少，尤其是在高级别。她想知道为什么巴黎的情况比外省更差。报告进行了描述，却没有关于采取措施解决问题的解释性研究和信息。</w:t>
      </w:r>
    </w:p>
    <w:p w:rsidR="00000000" w:rsidRDefault="00000000">
      <w:pPr>
        <w:tabs>
          <w:tab w:val="left" w:pos="420"/>
        </w:tabs>
        <w:spacing w:after="180" w:line="336" w:lineRule="exact"/>
        <w:jc w:val="both"/>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11</w:t>
      </w:r>
      <w:r>
        <w:rPr>
          <w:rFonts w:ascii="Times New Roman" w:eastAsia="KaiTi_GB2312" w:hint="eastAsia"/>
          <w:color w:val="0000FF"/>
        </w:rPr>
        <w:t>条</w:t>
      </w:r>
    </w:p>
    <w:p w:rsidR="00000000" w:rsidRDefault="00000000">
      <w:pPr>
        <w:numPr>
          <w:ilvl w:val="0"/>
          <w:numId w:val="995"/>
        </w:numPr>
        <w:tabs>
          <w:tab w:val="left" w:pos="420"/>
        </w:tabs>
        <w:spacing w:after="180" w:line="336" w:lineRule="exact"/>
        <w:ind w:left="0" w:firstLine="0"/>
        <w:jc w:val="both"/>
        <w:rPr>
          <w:rFonts w:ascii="Times New Roman" w:hint="eastAsia"/>
        </w:rPr>
      </w:pPr>
      <w:r>
        <w:rPr>
          <w:rFonts w:ascii="SimHei" w:eastAsia="SimHei" w:hint="eastAsia"/>
          <w:color w:val="FF0000"/>
        </w:rPr>
        <w:t>Belmihoub</w:t>
      </w:r>
      <w:r>
        <w:rPr>
          <w:rFonts w:ascii="Times New Roman" w:eastAsia="SimHei" w:hint="eastAsia"/>
          <w:b/>
          <w:bCs/>
          <w:color w:val="FF0000"/>
        </w:rPr>
        <w:t>-</w:t>
      </w:r>
      <w:r>
        <w:rPr>
          <w:rFonts w:ascii="SimHei" w:eastAsia="SimHei" w:hint="eastAsia"/>
          <w:color w:val="FF0000"/>
        </w:rPr>
        <w:t>Zer</w:t>
      </w:r>
      <w:r>
        <w:rPr>
          <w:rFonts w:ascii="SimHei" w:eastAsia="SimHei"/>
          <w:color w:val="FF0000"/>
        </w:rPr>
        <w:t>d</w:t>
      </w:r>
      <w:r>
        <w:rPr>
          <w:rFonts w:ascii="SimHei" w:eastAsia="SimHei" w:hint="eastAsia"/>
          <w:color w:val="FF0000"/>
        </w:rPr>
        <w:t>ani女士</w:t>
      </w:r>
      <w:r>
        <w:rPr>
          <w:rFonts w:ascii="Times New Roman" w:hint="eastAsia"/>
        </w:rPr>
        <w:t>注意到，在法国，同样的工作妇女挣得比男子少。此外，许多妇女担任非全日职务。她询问非全日工作对退休和老年的影响。她还想知道男女失业率之间的差别。是否已做出努力通过向女性提供可持续的工作来缩小这种差距？她还想知道在法国男女是如何分割财产的。</w:t>
      </w:r>
    </w:p>
    <w:p w:rsidR="00000000" w:rsidRDefault="00000000">
      <w:pPr>
        <w:numPr>
          <w:ilvl w:val="0"/>
          <w:numId w:val="995"/>
        </w:numPr>
        <w:tabs>
          <w:tab w:val="left" w:pos="420"/>
        </w:tabs>
        <w:spacing w:after="180" w:line="336" w:lineRule="exact"/>
        <w:ind w:left="0" w:firstLine="0"/>
        <w:jc w:val="both"/>
        <w:rPr>
          <w:rFonts w:ascii="Times New Roman" w:hint="eastAsia"/>
        </w:rPr>
      </w:pPr>
      <w:r>
        <w:rPr>
          <w:rFonts w:ascii="Times New Roman" w:hint="eastAsia"/>
        </w:rPr>
        <w:t>最后，法国是否已根据《北京宣言和行动纲要》承诺将国民生产总值的</w:t>
      </w:r>
      <w:r>
        <w:rPr>
          <w:rFonts w:ascii="Times New Roman" w:hint="eastAsia"/>
        </w:rPr>
        <w:t>0.7%</w:t>
      </w:r>
      <w:r>
        <w:rPr>
          <w:rFonts w:ascii="Times New Roman" w:hint="eastAsia"/>
        </w:rPr>
        <w:t>用于官方发展援助？</w:t>
      </w:r>
    </w:p>
    <w:p w:rsidR="00000000" w:rsidRDefault="00000000">
      <w:pPr>
        <w:numPr>
          <w:ilvl w:val="0"/>
          <w:numId w:val="995"/>
        </w:numPr>
        <w:tabs>
          <w:tab w:val="left" w:pos="420"/>
        </w:tabs>
        <w:spacing w:after="180" w:line="336" w:lineRule="exact"/>
        <w:ind w:left="0" w:firstLine="0"/>
        <w:jc w:val="both"/>
        <w:rPr>
          <w:rFonts w:ascii="Times New Roman" w:hint="eastAsia"/>
        </w:rPr>
      </w:pPr>
      <w:r>
        <w:rPr>
          <w:rFonts w:ascii="SimHei" w:eastAsia="SimHei" w:hint="eastAsia"/>
          <w:color w:val="FF0000"/>
        </w:rPr>
        <w:t>主席</w:t>
      </w:r>
      <w:r>
        <w:rPr>
          <w:rFonts w:ascii="Times New Roman" w:hint="eastAsia"/>
        </w:rPr>
        <w:t>邀请法国代表团回答提出的问题。</w:t>
      </w:r>
    </w:p>
    <w:p w:rsidR="00000000" w:rsidRDefault="00000000">
      <w:pPr>
        <w:numPr>
          <w:ilvl w:val="0"/>
          <w:numId w:val="995"/>
        </w:numPr>
        <w:tabs>
          <w:tab w:val="left" w:pos="420"/>
        </w:tabs>
        <w:spacing w:after="180" w:line="346" w:lineRule="exact"/>
        <w:ind w:left="0" w:firstLine="0"/>
        <w:jc w:val="both"/>
        <w:rPr>
          <w:rFonts w:ascii="Times New Roman" w:hint="eastAsia"/>
        </w:rPr>
      </w:pPr>
      <w:r>
        <w:rPr>
          <w:rFonts w:ascii="SimHei" w:eastAsia="SimHei" w:hint="eastAsia"/>
          <w:color w:val="FF0000"/>
        </w:rPr>
        <w:t>Ameline</w:t>
      </w:r>
      <w:r>
        <w:rPr>
          <w:rFonts w:ascii="Times New Roman" w:eastAsia="SimHei" w:hint="eastAsia"/>
          <w:color w:val="FF0000"/>
        </w:rPr>
        <w:t>女士</w:t>
      </w:r>
      <w:r>
        <w:rPr>
          <w:rFonts w:ascii="Times New Roman" w:hint="eastAsia"/>
        </w:rPr>
        <w:t>（法国）说，最近一次人口普查表明，法国</w:t>
      </w:r>
      <w:r>
        <w:rPr>
          <w:rFonts w:ascii="Times New Roman" w:hint="eastAsia"/>
        </w:rPr>
        <w:t>50</w:t>
      </w:r>
      <w:r>
        <w:rPr>
          <w:rFonts w:ascii="Times New Roman" w:hint="eastAsia"/>
        </w:rPr>
        <w:t>岁以上的妇女有</w:t>
      </w:r>
      <w:r>
        <w:rPr>
          <w:rFonts w:ascii="Times New Roman" w:hint="eastAsia"/>
        </w:rPr>
        <w:t>150 000</w:t>
      </w:r>
      <w:r>
        <w:rPr>
          <w:rFonts w:ascii="Times New Roman" w:hint="eastAsia"/>
        </w:rPr>
        <w:t>人；由于寿命长，妇女占了老龄人口的大多数。自然，她们的生活质量取决于其社会和经济独立性及其家庭生活的性质。</w:t>
      </w:r>
      <w:r>
        <w:rPr>
          <w:rFonts w:ascii="Times New Roman" w:hint="eastAsia"/>
        </w:rPr>
        <w:t>41%</w:t>
      </w:r>
      <w:r>
        <w:rPr>
          <w:rFonts w:ascii="Times New Roman" w:hint="eastAsia"/>
        </w:rPr>
        <w:t>的老龄妇女得到的是低退休收入，相比之下，男性为</w:t>
      </w:r>
      <w:r>
        <w:rPr>
          <w:rFonts w:ascii="Times New Roman" w:hint="eastAsia"/>
        </w:rPr>
        <w:t>11%</w:t>
      </w:r>
      <w:r>
        <w:rPr>
          <w:rFonts w:ascii="Times New Roman" w:hint="eastAsia"/>
        </w:rPr>
        <w:t>。退休男性的中等收入是退休女性的两倍。当然这种局面受到某个妇女享有住房和医疗服务及其社会参与程度的影响。她的农村或城市环境、社会、文化出身、民族血统、家庭环境的性质和健康状况也同样重要。法国正在努力给予最大限度的人身自主的同时提供全面的照顾，这是难以实现和成本高昂的。</w:t>
      </w:r>
    </w:p>
    <w:p w:rsidR="00000000" w:rsidRDefault="00000000">
      <w:pPr>
        <w:numPr>
          <w:ilvl w:val="0"/>
          <w:numId w:val="995"/>
        </w:numPr>
        <w:tabs>
          <w:tab w:val="left" w:pos="420"/>
        </w:tabs>
        <w:spacing w:after="180" w:line="350" w:lineRule="exact"/>
        <w:ind w:left="0" w:firstLine="0"/>
        <w:jc w:val="both"/>
        <w:rPr>
          <w:rFonts w:ascii="Times New Roman" w:hint="eastAsia"/>
        </w:rPr>
      </w:pPr>
      <w:r>
        <w:rPr>
          <w:rFonts w:ascii="Times New Roman" w:hint="eastAsia"/>
        </w:rPr>
        <w:t>国民议会最近审议了妇女的退休收入低的问题，寡妇和鳏夫领取养老金的年龄要求已经降低。退休收入低与其说是退休制度本身的问题，不如说是职业层次的问题，因此正在努力鼓励女性追求能提供适当的退休收入的职业。离婚方面已经有了重大进展：现行法律规定，法官在确定扶养费的支付时必须考虑到妇女因为养育子女所做的职业选择，以及配偶双方的退休安排。</w:t>
      </w:r>
    </w:p>
    <w:p w:rsidR="00000000" w:rsidRDefault="00000000">
      <w:pPr>
        <w:numPr>
          <w:ilvl w:val="0"/>
          <w:numId w:val="995"/>
        </w:numPr>
        <w:tabs>
          <w:tab w:val="left" w:pos="420"/>
        </w:tabs>
        <w:spacing w:after="180" w:line="350" w:lineRule="exact"/>
        <w:ind w:left="0" w:firstLine="0"/>
        <w:jc w:val="both"/>
        <w:rPr>
          <w:rFonts w:ascii="Times New Roman" w:hint="eastAsia"/>
        </w:rPr>
      </w:pPr>
      <w:r>
        <w:rPr>
          <w:rFonts w:ascii="Times New Roman" w:hint="eastAsia"/>
        </w:rPr>
        <w:t>在谈到医疗问题时，她说法国的制度着眼于预防疾病。对付严重疾病的方法有利于个人自主、对生命和身体的控制及对疾病的理解。癌症是个重要的全国性问题，女性癌症则是妇女早死的一个重要原因。对癌症来说，诊断越早越好。已经制定了一项预防乳腺癌的方案，以便将转移乳腺癌的早期诊断数量提高</w:t>
      </w:r>
      <w:r>
        <w:rPr>
          <w:rFonts w:ascii="Times New Roman" w:hint="eastAsia"/>
        </w:rPr>
        <w:t>20%</w:t>
      </w:r>
      <w:r>
        <w:rPr>
          <w:rFonts w:ascii="Times New Roman" w:hint="eastAsia"/>
        </w:rPr>
        <w:t>。这一计划为年龄在</w:t>
      </w:r>
      <w:r>
        <w:rPr>
          <w:rFonts w:ascii="Times New Roman" w:hint="eastAsia"/>
        </w:rPr>
        <w:t>50</w:t>
      </w:r>
      <w:r>
        <w:rPr>
          <w:rFonts w:ascii="Times New Roman" w:hint="eastAsia"/>
        </w:rPr>
        <w:t>至</w:t>
      </w:r>
      <w:r>
        <w:rPr>
          <w:rFonts w:ascii="Times New Roman" w:hint="eastAsia"/>
        </w:rPr>
        <w:t>75</w:t>
      </w:r>
      <w:r>
        <w:rPr>
          <w:rFonts w:ascii="Times New Roman" w:hint="eastAsia"/>
        </w:rPr>
        <w:t>岁之间的所有妇女提供两年一次的乳腺造影，并提供咨询以确定家族史。启动了一项降低子宫颈癌发病率的计划，计划每年降低</w:t>
      </w:r>
      <w:r>
        <w:rPr>
          <w:rFonts w:ascii="Times New Roman" w:hint="eastAsia"/>
        </w:rPr>
        <w:t>2.5%</w:t>
      </w:r>
      <w:r>
        <w:rPr>
          <w:rFonts w:ascii="Times New Roman" w:hint="eastAsia"/>
        </w:rPr>
        <w:t>。</w:t>
      </w:r>
    </w:p>
    <w:p w:rsidR="00000000" w:rsidRDefault="00000000">
      <w:pPr>
        <w:numPr>
          <w:ilvl w:val="0"/>
          <w:numId w:val="995"/>
        </w:numPr>
        <w:tabs>
          <w:tab w:val="left" w:pos="420"/>
        </w:tabs>
        <w:spacing w:after="180" w:line="346" w:lineRule="exact"/>
        <w:ind w:left="0" w:firstLine="0"/>
        <w:jc w:val="both"/>
        <w:rPr>
          <w:rFonts w:ascii="Times New Roman" w:hint="eastAsia"/>
        </w:rPr>
      </w:pPr>
      <w:r>
        <w:rPr>
          <w:rFonts w:ascii="Times New Roman" w:hint="eastAsia"/>
        </w:rPr>
        <w:t>在法国，大约</w:t>
      </w:r>
      <w:r>
        <w:rPr>
          <w:rFonts w:ascii="Times New Roman" w:hint="eastAsia"/>
        </w:rPr>
        <w:t>3.5%</w:t>
      </w:r>
      <w:r>
        <w:rPr>
          <w:rFonts w:ascii="Times New Roman" w:hint="eastAsia"/>
        </w:rPr>
        <w:t>的夫妇不能生育。由法律管理的医学协助生育，从刺激卵巢到试管授精，种类很多。要受益于这种服务，配偶双方均必须在世，处于生育年龄，已婚或同居达到两年以上。计划在未来几个月中，对一项有关这些问题的生物伦理学方案进行审读。</w:t>
      </w:r>
    </w:p>
    <w:p w:rsidR="00000000" w:rsidRDefault="00000000">
      <w:pPr>
        <w:numPr>
          <w:ilvl w:val="0"/>
          <w:numId w:val="995"/>
        </w:numPr>
        <w:tabs>
          <w:tab w:val="left" w:pos="420"/>
        </w:tabs>
        <w:spacing w:after="180" w:line="340" w:lineRule="exact"/>
        <w:ind w:left="0" w:firstLine="0"/>
        <w:jc w:val="both"/>
        <w:rPr>
          <w:rFonts w:ascii="Times New Roman"/>
        </w:rPr>
      </w:pPr>
      <w:r>
        <w:rPr>
          <w:rFonts w:ascii="Times New Roman" w:hint="eastAsia"/>
        </w:rPr>
        <w:t>堕胎在法国受到密切监视。方法是预防，重点在于采用避孕措施。</w:t>
      </w:r>
      <w:r>
        <w:rPr>
          <w:rFonts w:ascii="Times New Roman" w:hint="eastAsia"/>
        </w:rPr>
        <w:t>2001</w:t>
      </w:r>
      <w:r>
        <w:rPr>
          <w:rFonts w:ascii="Times New Roman" w:hint="eastAsia"/>
        </w:rPr>
        <w:t>年，允许堕胎的时限已从受孕后</w:t>
      </w:r>
      <w:r>
        <w:rPr>
          <w:rFonts w:ascii="Times New Roman" w:hint="eastAsia"/>
        </w:rPr>
        <w:t>10</w:t>
      </w:r>
      <w:r>
        <w:rPr>
          <w:rFonts w:ascii="Times New Roman" w:hint="eastAsia"/>
        </w:rPr>
        <w:t>周改为</w:t>
      </w:r>
      <w:r>
        <w:rPr>
          <w:rFonts w:ascii="Times New Roman" w:hint="eastAsia"/>
        </w:rPr>
        <w:t>12</w:t>
      </w:r>
      <w:r>
        <w:rPr>
          <w:rFonts w:ascii="Times New Roman" w:hint="eastAsia"/>
        </w:rPr>
        <w:t>周。在过去</w:t>
      </w:r>
      <w:r>
        <w:rPr>
          <w:rFonts w:ascii="Times New Roman" w:hint="eastAsia"/>
        </w:rPr>
        <w:t>20</w:t>
      </w:r>
      <w:r>
        <w:rPr>
          <w:rFonts w:ascii="Times New Roman" w:hint="eastAsia"/>
        </w:rPr>
        <w:t>年中，施行的堕胎数量相对稳定，每年在</w:t>
      </w:r>
      <w:r>
        <w:rPr>
          <w:rFonts w:ascii="Times New Roman" w:hint="eastAsia"/>
        </w:rPr>
        <w:t>220 000</w:t>
      </w:r>
      <w:r>
        <w:rPr>
          <w:rFonts w:ascii="Times New Roman" w:hint="eastAsia"/>
        </w:rPr>
        <w:t>例。统计数据表明，大量堕胎是因事故或避孕失败造成的。法国正在大力让年青姑娘了解避孕药具的使用方法，以期避免堕胎。</w:t>
      </w:r>
    </w:p>
    <w:p w:rsidR="00000000" w:rsidRDefault="00000000">
      <w:pPr>
        <w:pStyle w:val="DualTxt"/>
        <w:numPr>
          <w:ilvl w:val="0"/>
          <w:numId w:val="995"/>
        </w:numPr>
        <w:tabs>
          <w:tab w:val="clear" w:pos="864"/>
          <w:tab w:val="clear" w:pos="1293"/>
          <w:tab w:val="clear" w:pos="1724"/>
          <w:tab w:val="clear" w:pos="2155"/>
          <w:tab w:val="clear" w:pos="2586"/>
          <w:tab w:val="left" w:pos="420"/>
        </w:tabs>
        <w:spacing w:after="180" w:line="340" w:lineRule="exact"/>
        <w:ind w:left="0" w:firstLine="0"/>
        <w:rPr>
          <w:rFonts w:ascii="Times New Roman" w:hint="eastAsia"/>
          <w:spacing w:val="2"/>
        </w:rPr>
      </w:pPr>
      <w:r>
        <w:rPr>
          <w:rFonts w:ascii="Times New Roman" w:hint="eastAsia"/>
          <w:spacing w:val="2"/>
        </w:rPr>
        <w:t>在转而谈到对妇女的暴力问题时，她说，除了培训之外，显然需要努力提高医务人员分析和诊断身体和精神暴力的能力。法官正日益认识到这个问题的性质，且越来越多的法官是女性。当然，提高认识应从学校开始，法国已经建立了一个教育模块系统，向教师提供基本信息，强调灌输自尊、尊重他人和平等原则这样的概念。家庭也很重要，应该以平等的态度养育女孩。已经为社会和性教育课程编写了一种强调非性别歧视和非暴力态度的教材。</w:t>
      </w:r>
    </w:p>
    <w:p w:rsidR="00000000" w:rsidRDefault="00000000">
      <w:pPr>
        <w:numPr>
          <w:ilvl w:val="0"/>
          <w:numId w:val="995"/>
        </w:numPr>
        <w:tabs>
          <w:tab w:val="left" w:pos="420"/>
        </w:tabs>
        <w:spacing w:after="180" w:line="340" w:lineRule="exact"/>
        <w:ind w:left="0" w:firstLine="0"/>
        <w:jc w:val="both"/>
        <w:rPr>
          <w:rFonts w:ascii="Times New Roman" w:hint="eastAsia"/>
        </w:rPr>
      </w:pPr>
      <w:r>
        <w:rPr>
          <w:rFonts w:ascii="Times New Roman" w:hint="eastAsia"/>
        </w:rPr>
        <w:t>男女工资差异的确很大。妇女在职业发展中面临着障碍，最终导致收入低于男性。多达</w:t>
      </w:r>
      <w:r>
        <w:rPr>
          <w:rFonts w:ascii="Times New Roman" w:hint="eastAsia"/>
        </w:rPr>
        <w:t>80%</w:t>
      </w:r>
      <w:r>
        <w:rPr>
          <w:rFonts w:ascii="Times New Roman" w:hint="eastAsia"/>
        </w:rPr>
        <w:t>的非全日职位由妇女担任；非全日工作可以是一种积极的选择，但职工和雇主对此都不满意。她向总理提议，对待这种工作应该考虑新的方式，强调平等工资和晋升。当然，文化上的障碍与立法和司法上的障碍同样严重。总之，理想的是男女享有更多的职业自由。</w:t>
      </w:r>
    </w:p>
    <w:p w:rsidR="00000000" w:rsidRDefault="00000000">
      <w:pPr>
        <w:numPr>
          <w:ilvl w:val="0"/>
          <w:numId w:val="995"/>
        </w:numPr>
        <w:tabs>
          <w:tab w:val="left" w:pos="420"/>
        </w:tabs>
        <w:spacing w:after="180" w:line="340" w:lineRule="exact"/>
        <w:ind w:left="0" w:firstLine="0"/>
        <w:jc w:val="both"/>
        <w:rPr>
          <w:rFonts w:ascii="Times New Roman" w:hint="eastAsia"/>
        </w:rPr>
      </w:pPr>
      <w:r>
        <w:rPr>
          <w:rFonts w:ascii="Times New Roman" w:hint="eastAsia"/>
        </w:rPr>
        <w:t>有几种重要的工具来评估老龄妇女的状况。国家消除贫困和排斥行动计划着重于弱势人口，尤其是妇女和老龄妇女。还在大区保健方案的背景下处理老龄妇女的具体关切和疾病。公共机构开展了虐待老龄妇女方面的研究。新的五年卫生计划将会在</w:t>
      </w:r>
      <w:r>
        <w:rPr>
          <w:rFonts w:ascii="Times New Roman" w:hint="eastAsia"/>
        </w:rPr>
        <w:t>2003</w:t>
      </w:r>
      <w:r>
        <w:rPr>
          <w:rFonts w:ascii="Times New Roman" w:hint="eastAsia"/>
        </w:rPr>
        <w:t>年列入议程，它是以性别观点制订的。对于妇女来说，有四个主要关切的领域：癌症、骨质疏松症、艾滋病毒和吸烟成瘾。吸烟人数猛增，尤其是女孩。</w:t>
      </w:r>
      <w:r>
        <w:rPr>
          <w:rFonts w:ascii="Times New Roman" w:hint="eastAsia"/>
        </w:rPr>
        <w:t>1987</w:t>
      </w:r>
      <w:r>
        <w:rPr>
          <w:rFonts w:ascii="Times New Roman" w:hint="eastAsia"/>
        </w:rPr>
        <w:t>年，</w:t>
      </w:r>
      <w:r>
        <w:rPr>
          <w:rFonts w:ascii="Times New Roman" w:hint="eastAsia"/>
        </w:rPr>
        <w:t>13%</w:t>
      </w:r>
      <w:r>
        <w:rPr>
          <w:rFonts w:ascii="Times New Roman" w:hint="eastAsia"/>
        </w:rPr>
        <w:t>的新发艾滋病例是女性，</w:t>
      </w:r>
      <w:r>
        <w:rPr>
          <w:rFonts w:ascii="Times New Roman" w:hint="eastAsia"/>
        </w:rPr>
        <w:t>2002</w:t>
      </w:r>
      <w:r>
        <w:rPr>
          <w:rFonts w:ascii="Times New Roman" w:hint="eastAsia"/>
        </w:rPr>
        <w:t>年为</w:t>
      </w:r>
      <w:r>
        <w:rPr>
          <w:rFonts w:ascii="Times New Roman" w:hint="eastAsia"/>
        </w:rPr>
        <w:t>26%</w:t>
      </w:r>
      <w:r>
        <w:rPr>
          <w:rFonts w:ascii="Times New Roman" w:hint="eastAsia"/>
        </w:rPr>
        <w:t>；目前，妇女占全部感染人数的</w:t>
      </w:r>
      <w:r>
        <w:rPr>
          <w:rFonts w:ascii="Times New Roman" w:hint="eastAsia"/>
        </w:rPr>
        <w:t>33%</w:t>
      </w:r>
      <w:r>
        <w:rPr>
          <w:rFonts w:ascii="Times New Roman" w:hint="eastAsia"/>
        </w:rPr>
        <w:t>，即大约</w:t>
      </w:r>
      <w:r>
        <w:rPr>
          <w:rFonts w:ascii="Times New Roman" w:hint="eastAsia"/>
        </w:rPr>
        <w:t>44 000</w:t>
      </w:r>
      <w:r>
        <w:rPr>
          <w:rFonts w:ascii="Times New Roman" w:hint="eastAsia"/>
        </w:rPr>
        <w:t>人。几乎没有开展防治艾滋病的药物对女性生理的影响的研究：新的五年卫生计划将在更大的妇女组群中试验新药。</w:t>
      </w:r>
    </w:p>
    <w:p w:rsidR="00000000" w:rsidRDefault="00000000">
      <w:pPr>
        <w:numPr>
          <w:ilvl w:val="0"/>
          <w:numId w:val="995"/>
        </w:numPr>
        <w:tabs>
          <w:tab w:val="left" w:pos="420"/>
        </w:tabs>
        <w:spacing w:after="180" w:line="332" w:lineRule="exact"/>
        <w:ind w:left="0" w:firstLine="0"/>
        <w:jc w:val="both"/>
        <w:rPr>
          <w:rFonts w:ascii="Times New Roman" w:hint="eastAsia"/>
        </w:rPr>
      </w:pPr>
      <w:r>
        <w:rPr>
          <w:rFonts w:ascii="Times New Roman" w:hint="eastAsia"/>
        </w:rPr>
        <w:t>74%</w:t>
      </w:r>
      <w:r>
        <w:rPr>
          <w:rFonts w:ascii="Times New Roman" w:hint="eastAsia"/>
        </w:rPr>
        <w:t>的法国妇女使用避孕药具。服用避孕丸的最普遍，为</w:t>
      </w:r>
      <w:r>
        <w:rPr>
          <w:rFonts w:ascii="Times New Roman" w:hint="eastAsia"/>
        </w:rPr>
        <w:t>45%</w:t>
      </w:r>
      <w:r>
        <w:rPr>
          <w:rFonts w:ascii="Times New Roman" w:hint="eastAsia"/>
        </w:rPr>
        <w:t>；宫内避孕器其次，为</w:t>
      </w:r>
      <w:r>
        <w:rPr>
          <w:rFonts w:ascii="Times New Roman" w:hint="eastAsia"/>
        </w:rPr>
        <w:t>17%</w:t>
      </w:r>
      <w:r>
        <w:rPr>
          <w:rFonts w:ascii="Times New Roman" w:hint="eastAsia"/>
        </w:rPr>
        <w:t>；避孕套为</w:t>
      </w:r>
      <w:r>
        <w:rPr>
          <w:rFonts w:ascii="Times New Roman" w:hint="eastAsia"/>
        </w:rPr>
        <w:t>7%</w:t>
      </w:r>
      <w:r>
        <w:rPr>
          <w:rFonts w:ascii="Times New Roman" w:hint="eastAsia"/>
        </w:rPr>
        <w:t>。根据</w:t>
      </w:r>
      <w:r>
        <w:rPr>
          <w:rFonts w:ascii="Times New Roman" w:hint="eastAsia"/>
        </w:rPr>
        <w:t>2000</w:t>
      </w:r>
      <w:r>
        <w:rPr>
          <w:rFonts w:ascii="Times New Roman" w:hint="eastAsia"/>
        </w:rPr>
        <w:t>年颁布的一项法律，学校的护士和计划生育中心提供有关紧急避孕的信息，药店还向学生免费发放这种避孕药具，包括未成年和成年学生。年龄在</w:t>
      </w:r>
      <w:r>
        <w:rPr>
          <w:rFonts w:ascii="Times New Roman" w:hint="eastAsia"/>
        </w:rPr>
        <w:t>15</w:t>
      </w:r>
      <w:r>
        <w:rPr>
          <w:rFonts w:ascii="Times New Roman" w:hint="eastAsia"/>
        </w:rPr>
        <w:t>至</w:t>
      </w:r>
      <w:r>
        <w:rPr>
          <w:rFonts w:ascii="Times New Roman" w:hint="eastAsia"/>
        </w:rPr>
        <w:t>18</w:t>
      </w:r>
      <w:r>
        <w:rPr>
          <w:rFonts w:ascii="Times New Roman" w:hint="eastAsia"/>
        </w:rPr>
        <w:t>岁的大部分学生使用紧急避孕药具，这让人担心这种方法在取代其他避孕药具。教育再次变得至关重要。</w:t>
      </w:r>
    </w:p>
    <w:p w:rsidR="00000000" w:rsidRDefault="00000000">
      <w:pPr>
        <w:numPr>
          <w:ilvl w:val="0"/>
          <w:numId w:val="995"/>
        </w:numPr>
        <w:tabs>
          <w:tab w:val="left" w:pos="420"/>
        </w:tabs>
        <w:spacing w:after="180" w:line="332" w:lineRule="exact"/>
        <w:ind w:left="0" w:firstLine="0"/>
        <w:jc w:val="both"/>
        <w:rPr>
          <w:rFonts w:ascii="Times New Roman" w:hint="eastAsia"/>
        </w:rPr>
      </w:pPr>
      <w:r>
        <w:rPr>
          <w:rFonts w:ascii="Times New Roman" w:hint="eastAsia"/>
        </w:rPr>
        <w:t>平等合同是商业机构和政府之间签署的协议，根据这种合同，政府为了提高女性职工的能力，提供一部分实习和培训费用。此外，已经签订了超过</w:t>
      </w:r>
      <w:r>
        <w:rPr>
          <w:rFonts w:ascii="Times New Roman" w:hint="eastAsia"/>
        </w:rPr>
        <w:t>200</w:t>
      </w:r>
      <w:r>
        <w:rPr>
          <w:rFonts w:ascii="Times New Roman" w:hint="eastAsia"/>
        </w:rPr>
        <w:t>万份混合雇用合同。颁布了法律来加强妇女在行业法庭和职工组织中的作用，并要求雇员在</w:t>
      </w:r>
      <w:r>
        <w:rPr>
          <w:rFonts w:ascii="Times New Roman" w:hint="eastAsia"/>
        </w:rPr>
        <w:t>200</w:t>
      </w:r>
      <w:r>
        <w:rPr>
          <w:rFonts w:ascii="Times New Roman" w:hint="eastAsia"/>
        </w:rPr>
        <w:t>名以上的商业机构建立职业平等委员会。此外，已经在选举前议定书协议的范围内做出努力，增加妇女在工会和管理层中的代表人数。</w:t>
      </w:r>
    </w:p>
    <w:p w:rsidR="00000000" w:rsidRDefault="00000000">
      <w:pPr>
        <w:numPr>
          <w:ilvl w:val="0"/>
          <w:numId w:val="995"/>
        </w:numPr>
        <w:tabs>
          <w:tab w:val="left" w:pos="420"/>
        </w:tabs>
        <w:spacing w:after="180" w:line="332" w:lineRule="exact"/>
        <w:ind w:left="0" w:firstLine="0"/>
        <w:jc w:val="both"/>
        <w:rPr>
          <w:rFonts w:ascii="Times New Roman" w:hint="eastAsia"/>
        </w:rPr>
      </w:pPr>
      <w:r>
        <w:rPr>
          <w:rFonts w:ascii="Times New Roman" w:hint="eastAsia"/>
        </w:rPr>
        <w:t>2001</w:t>
      </w:r>
      <w:r>
        <w:rPr>
          <w:rFonts w:ascii="Times New Roman" w:hint="eastAsia"/>
        </w:rPr>
        <w:t>年</w:t>
      </w:r>
      <w:r>
        <w:rPr>
          <w:rFonts w:ascii="Times New Roman" w:hint="eastAsia"/>
        </w:rPr>
        <w:t>11</w:t>
      </w:r>
      <w:r>
        <w:rPr>
          <w:rFonts w:ascii="Times New Roman" w:hint="eastAsia"/>
        </w:rPr>
        <w:t>月颁布的关于歧视的法律使妇女更易寻求公正。它规定，妇女只需陈述事实，由雇主承担举证责任。该法还引入了间接歧视的概念，这一点至关重要，而且职工代表也被赋予了更大权力，包括“警告权”。集体谈判发挥着重要作用，商业机构被要求提交男女在雇用、升迁和职业发展方面的状况的报告。</w:t>
      </w:r>
    </w:p>
    <w:p w:rsidR="00000000" w:rsidRDefault="00000000">
      <w:pPr>
        <w:numPr>
          <w:ilvl w:val="0"/>
          <w:numId w:val="995"/>
        </w:numPr>
        <w:tabs>
          <w:tab w:val="left" w:pos="420"/>
        </w:tabs>
        <w:spacing w:after="180" w:line="332" w:lineRule="exact"/>
        <w:ind w:left="0" w:firstLine="0"/>
        <w:jc w:val="both"/>
        <w:rPr>
          <w:rFonts w:ascii="Times New Roman" w:hint="eastAsia"/>
        </w:rPr>
      </w:pPr>
      <w:r>
        <w:rPr>
          <w:rFonts w:ascii="Times New Roman" w:hint="eastAsia"/>
        </w:rPr>
        <w:t>关于女性在大学中的作用问题，还需要做许多工作。已经在国家科学研究中心（</w:t>
      </w:r>
      <w:r>
        <w:rPr>
          <w:rFonts w:ascii="Times New Roman" w:hint="eastAsia"/>
        </w:rPr>
        <w:t>CNRS</w:t>
      </w:r>
      <w:r>
        <w:rPr>
          <w:rFonts w:ascii="Times New Roman" w:hint="eastAsia"/>
        </w:rPr>
        <w:t>）、研究部和教育部高等教育司建立了三个对等委员会。</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第15和第16条</w:t>
      </w:r>
    </w:p>
    <w:p w:rsidR="00000000" w:rsidRDefault="00000000">
      <w:pPr>
        <w:numPr>
          <w:ilvl w:val="0"/>
          <w:numId w:val="995"/>
        </w:numPr>
        <w:tabs>
          <w:tab w:val="left" w:pos="420"/>
        </w:tabs>
        <w:spacing w:after="180" w:line="340" w:lineRule="exact"/>
        <w:ind w:left="0" w:firstLine="0"/>
        <w:jc w:val="both"/>
        <w:rPr>
          <w:rFonts w:ascii="Times New Roman" w:hint="eastAsia"/>
          <w:spacing w:val="2"/>
        </w:rPr>
      </w:pPr>
      <w:r>
        <w:rPr>
          <w:rFonts w:ascii="SimHei" w:eastAsia="SimHei" w:hint="eastAsia"/>
          <w:color w:val="FF0000"/>
          <w:spacing w:val="2"/>
        </w:rPr>
        <w:t>Morvai女士</w:t>
      </w:r>
      <w:r>
        <w:rPr>
          <w:rFonts w:ascii="Times New Roman" w:hint="eastAsia"/>
          <w:spacing w:val="2"/>
        </w:rPr>
        <w:t>询问是否最低结婚年龄男女都一样是至少</w:t>
      </w:r>
      <w:r>
        <w:rPr>
          <w:rFonts w:ascii="Times New Roman" w:hint="eastAsia"/>
          <w:spacing w:val="2"/>
        </w:rPr>
        <w:t>18</w:t>
      </w:r>
      <w:r>
        <w:rPr>
          <w:rFonts w:ascii="Times New Roman" w:hint="eastAsia"/>
          <w:spacing w:val="2"/>
        </w:rPr>
        <w:t>岁。她说，人权最初是以男性的体验为基础；男女平等主义的法律理论称，妇女的人权体验，包括活动的自由，是不同的。例如，对性暴力的惧怕，就限制了她们的行动和对住所的选择。她还希望提供更多资料说明法国解决巴黎轮奸问题的措施，这个问题曾引起了广泛报道，并在</w:t>
      </w:r>
      <w:r>
        <w:rPr>
          <w:rFonts w:ascii="Times New Roman" w:hint="eastAsia"/>
          <w:spacing w:val="2"/>
        </w:rPr>
        <w:t>2003</w:t>
      </w:r>
      <w:r>
        <w:rPr>
          <w:rFonts w:ascii="Times New Roman" w:hint="eastAsia"/>
          <w:spacing w:val="2"/>
        </w:rPr>
        <w:t>年引发了一场群众示威。她建议法国政府对改善为受害者的服务、提高公众的认识和改进对暴力犯罪的记录，采取更加有力的方式。有必要在受到这种犯罪影响的地区加强警力。她敦促法国废止其反对被动诱人犯罪的法律——她的一个朋友就曾在巴黎因“着装不当”而受到警察的骚扰——这种法律是对妇女的污辱，侵犯了她们的人权，包括自由活动的权利。</w:t>
      </w:r>
    </w:p>
    <w:p w:rsidR="00000000" w:rsidRDefault="00000000">
      <w:pPr>
        <w:numPr>
          <w:ilvl w:val="0"/>
          <w:numId w:val="995"/>
        </w:numPr>
        <w:tabs>
          <w:tab w:val="left" w:pos="420"/>
        </w:tabs>
        <w:spacing w:after="180" w:line="340" w:lineRule="exact"/>
        <w:ind w:left="0" w:firstLine="0"/>
        <w:jc w:val="both"/>
        <w:rPr>
          <w:rFonts w:ascii="Times New Roman" w:hint="eastAsia"/>
        </w:rPr>
      </w:pPr>
      <w:r>
        <w:rPr>
          <w:rFonts w:ascii="SimHei" w:eastAsia="SimHei" w:hint="eastAsia"/>
          <w:color w:val="FF0000"/>
        </w:rPr>
        <w:t>Tavares da Silva女士</w:t>
      </w:r>
      <w:r>
        <w:rPr>
          <w:rFonts w:ascii="Times New Roman" w:hint="eastAsia"/>
        </w:rPr>
        <w:t>注意到马约特岛关于民事登记的新法规，其中规定除部分豁免情况外妇女的最低结婚年龄为</w:t>
      </w:r>
      <w:r>
        <w:rPr>
          <w:rFonts w:ascii="Times New Roman" w:hint="eastAsia"/>
        </w:rPr>
        <w:t>15</w:t>
      </w:r>
      <w:r>
        <w:rPr>
          <w:rFonts w:ascii="Times New Roman" w:hint="eastAsia"/>
        </w:rPr>
        <w:t>岁。不清楚是否妇女可以选择不随夫姓。</w:t>
      </w:r>
    </w:p>
    <w:p w:rsidR="00000000" w:rsidRDefault="00000000">
      <w:pPr>
        <w:numPr>
          <w:ilvl w:val="0"/>
          <w:numId w:val="995"/>
        </w:numPr>
        <w:tabs>
          <w:tab w:val="left" w:pos="420"/>
        </w:tabs>
        <w:spacing w:after="180" w:line="340" w:lineRule="exact"/>
        <w:ind w:left="0" w:firstLine="0"/>
        <w:jc w:val="both"/>
        <w:rPr>
          <w:rFonts w:ascii="Times New Roman" w:hint="eastAsia"/>
        </w:rPr>
      </w:pPr>
      <w:r>
        <w:rPr>
          <w:rFonts w:ascii="SimHei" w:eastAsia="SimHei" w:hint="eastAsia"/>
          <w:color w:val="FF0000"/>
        </w:rPr>
        <w:t>Gnacadja女士</w:t>
      </w:r>
      <w:r>
        <w:rPr>
          <w:rFonts w:ascii="Times New Roman" w:hint="eastAsia"/>
        </w:rPr>
        <w:t>在谈及判例是男女在法律面前平等的晴雨表时询问，是否不管被告的国籍和地位如何，配偶关于殴打的申诉都得到了充分的审理。了解这一点将会有用，即是否已经采取适当的措施来解决警方一些部门内部对移民的种族主义态度。最后，她不能理解为什么报告（</w:t>
      </w:r>
      <w:r>
        <w:rPr>
          <w:rFonts w:ascii="Times New Roman" w:hint="eastAsia"/>
        </w:rPr>
        <w:t>CEDAW</w:t>
      </w:r>
      <w:r>
        <w:rPr>
          <w:rFonts w:ascii="Times New Roman"/>
        </w:rPr>
        <w:t>/</w:t>
      </w:r>
      <w:r>
        <w:rPr>
          <w:rFonts w:ascii="Times New Roman" w:hint="eastAsia"/>
        </w:rPr>
        <w:t>C</w:t>
      </w:r>
      <w:r>
        <w:rPr>
          <w:rFonts w:ascii="Times New Roman"/>
        </w:rPr>
        <w:t>/</w:t>
      </w:r>
      <w:r>
        <w:rPr>
          <w:rFonts w:ascii="Times New Roman" w:hint="eastAsia"/>
        </w:rPr>
        <w:t>FRA/5</w:t>
      </w:r>
      <w:r>
        <w:rPr>
          <w:rFonts w:ascii="Times New Roman" w:hint="eastAsia"/>
        </w:rPr>
        <w:t>）没有讨论监狱中对妇女的不平等对待。她欢迎提供关于</w:t>
      </w:r>
      <w:r>
        <w:rPr>
          <w:rFonts w:ascii="Times New Roman"/>
        </w:rPr>
        <w:t>Beauvais</w:t>
      </w:r>
      <w:r>
        <w:rPr>
          <w:rFonts w:ascii="Times New Roman" w:hint="eastAsia"/>
        </w:rPr>
        <w:t>、</w:t>
      </w:r>
      <w:r>
        <w:rPr>
          <w:rFonts w:ascii="Times New Roman" w:hint="eastAsia"/>
        </w:rPr>
        <w:t>Bobigny</w:t>
      </w:r>
      <w:r>
        <w:rPr>
          <w:rFonts w:ascii="Times New Roman" w:hint="eastAsia"/>
        </w:rPr>
        <w:t>和</w:t>
      </w:r>
      <w:r>
        <w:rPr>
          <w:rFonts w:ascii="Times New Roman" w:hint="eastAsia"/>
        </w:rPr>
        <w:t>Nanterre</w:t>
      </w:r>
      <w:r>
        <w:rPr>
          <w:rFonts w:ascii="Times New Roman" w:hint="eastAsia"/>
        </w:rPr>
        <w:t>等主要关押移民犯人的监狱的信息，以及关于少数情况下受到虐待的申诉信息，后者在审判大厅被要求保持沉默。</w:t>
      </w:r>
    </w:p>
    <w:p w:rsidR="00000000" w:rsidRDefault="00000000">
      <w:pPr>
        <w:numPr>
          <w:ilvl w:val="0"/>
          <w:numId w:val="995"/>
        </w:numPr>
        <w:tabs>
          <w:tab w:val="left" w:pos="420"/>
        </w:tabs>
        <w:spacing w:after="180" w:line="340" w:lineRule="exact"/>
        <w:ind w:left="0" w:firstLine="0"/>
        <w:jc w:val="both"/>
        <w:rPr>
          <w:rFonts w:ascii="Times New Roman" w:hint="eastAsia"/>
        </w:rPr>
      </w:pPr>
      <w:r>
        <w:rPr>
          <w:rFonts w:ascii="SimHei" w:eastAsia="SimHei" w:hint="eastAsia"/>
          <w:color w:val="FF0000"/>
        </w:rPr>
        <w:t>Belmihoub-Zerdani女士</w:t>
      </w:r>
      <w:r>
        <w:rPr>
          <w:rFonts w:ascii="Times New Roman" w:hint="eastAsia"/>
        </w:rPr>
        <w:t>注意到男女最低结婚年龄为</w:t>
      </w:r>
      <w:r>
        <w:rPr>
          <w:rFonts w:ascii="Times New Roman" w:hint="eastAsia"/>
        </w:rPr>
        <w:t>18</w:t>
      </w:r>
      <w:r>
        <w:rPr>
          <w:rFonts w:ascii="Times New Roman" w:hint="eastAsia"/>
        </w:rPr>
        <w:t>岁，年轻女性与老年男子之间的缔结的婚姻，尤其是在移民界，往往是强迫的婚姻，她问是否可能规定最大年龄差距，或者在年龄差距极大的情况下是否可以建立警告机制。这种婚姻往往被用来强迫年轻女性返回自己的出生国。向妇女提供一部所有有关人员都可拨打的热线电话将会有益，以便向当局报警并将年轻妇女从强迫婚姻的桎梏中解救出来。她还欢迎关于离婚案件中的继承权的信息。在她本国，继承权以伊斯兰教法为依据，妻子的继承份额是丈夫的一半。</w:t>
      </w:r>
    </w:p>
    <w:p w:rsidR="00000000" w:rsidRDefault="00000000">
      <w:pPr>
        <w:numPr>
          <w:ilvl w:val="0"/>
          <w:numId w:val="995"/>
        </w:numPr>
        <w:tabs>
          <w:tab w:val="left" w:pos="420"/>
        </w:tabs>
        <w:spacing w:after="180" w:line="340" w:lineRule="exact"/>
        <w:ind w:left="0" w:firstLine="0"/>
        <w:jc w:val="both"/>
        <w:rPr>
          <w:rFonts w:ascii="Times New Roman" w:hint="eastAsia"/>
        </w:rPr>
      </w:pPr>
      <w:r>
        <w:rPr>
          <w:rFonts w:ascii="SimHei" w:eastAsia="SimHei" w:hint="eastAsia"/>
          <w:color w:val="FF0000"/>
        </w:rPr>
        <w:t>Ameline女士</w:t>
      </w:r>
      <w:r>
        <w:rPr>
          <w:rFonts w:ascii="Times New Roman" w:hint="eastAsia"/>
        </w:rPr>
        <w:t>（法国）重申法国坚持法治，尤其是在受害者的权利方面。关于对移民妇女的暴力，法国政府为处境危险的妇女提供紧急</w:t>
      </w:r>
      <w:r>
        <w:rPr>
          <w:rFonts w:ascii="Times New Roman" w:hint="eastAsia"/>
          <w:spacing w:val="-4"/>
        </w:rPr>
        <w:t>庇护所；在一起案件中，一名妇女在伤害她的人似乎在出犾后仍对其构成威胁后，和家人一起得到了庇护。她希望自己的政府很快通过允许法官在一旦诉讼开始后驱逐被证实犯有人身伤害罪的配偶的法律。这种步骤将改善妇女的生活，因为往往是她们被迫离开家。在培训警察认识这种犯罪的严重性和更加重视打击这种犯罪所需步骤方面，也取得了进步。</w:t>
      </w:r>
    </w:p>
    <w:p w:rsidR="00000000" w:rsidRDefault="00000000">
      <w:pPr>
        <w:numPr>
          <w:ilvl w:val="0"/>
          <w:numId w:val="995"/>
        </w:numPr>
        <w:tabs>
          <w:tab w:val="left" w:pos="420"/>
        </w:tabs>
        <w:spacing w:after="180" w:line="340" w:lineRule="exact"/>
        <w:ind w:left="0" w:firstLine="0"/>
        <w:jc w:val="both"/>
        <w:rPr>
          <w:rFonts w:ascii="Times New Roman" w:hint="eastAsia"/>
        </w:rPr>
      </w:pPr>
      <w:r>
        <w:rPr>
          <w:rFonts w:ascii="Times New Roman" w:hint="eastAsia"/>
        </w:rPr>
        <w:t>关于种族主义问题，尽管个别行为不应忽视，但法国在这方面并不存在结构性的缺陷。相反，不管受害者背景如何，在由训练有素的专业人员向其提供治疗方面取得了重大进步。警察局为受害者保留可以保守秘密的空间。已经建立了一个数据库来帮助公众提出申诉，并在公共安全机构内建立了受害者服务办公室。社会工作者可以在警察局提供援助。《刑事诉讼法》在无罪推定原则辩护和受害者权利方面取得了进步。已经做出了努力来使刑事诉讼程序更加连贯，以便通过向家庭暴力受害者提供更加宜人的气氛并保证将负责把她们的申诉处理完毕，给予她们更多的心理和法律的保护。将这种保证变成现实需要警方、民间团体、社会工作者和司法系统的合作。借助坚持不懈的培训，可以提高受害者和施加伤害的人对问题的严重性的认识，增强对司法系统的信任。</w:t>
      </w:r>
    </w:p>
    <w:p w:rsidR="00000000" w:rsidRDefault="00000000">
      <w:pPr>
        <w:numPr>
          <w:ilvl w:val="0"/>
          <w:numId w:val="995"/>
        </w:numPr>
        <w:tabs>
          <w:tab w:val="left" w:pos="420"/>
        </w:tabs>
        <w:spacing w:after="180" w:line="340" w:lineRule="exact"/>
        <w:ind w:left="0" w:firstLine="0"/>
        <w:jc w:val="both"/>
        <w:rPr>
          <w:rFonts w:ascii="Times New Roman" w:hint="eastAsia"/>
        </w:rPr>
      </w:pPr>
      <w:r>
        <w:rPr>
          <w:rFonts w:ascii="Times New Roman" w:hint="eastAsia"/>
        </w:rPr>
        <w:t>关于强迫婚姻，法国政府已经讨论了关于移民的立法，该法律强调绝对同意和监督机制，从而核实年轻妇女的真实意愿。强迫婚姻表明在法国有必要重申仍然遭到违反的那条基本原则，即确保婚姻契约应得到双方同意的原则。</w:t>
      </w:r>
    </w:p>
    <w:p w:rsidR="00000000" w:rsidRDefault="00000000">
      <w:pPr>
        <w:numPr>
          <w:ilvl w:val="0"/>
          <w:numId w:val="995"/>
        </w:numPr>
        <w:tabs>
          <w:tab w:val="left" w:pos="420"/>
        </w:tabs>
        <w:spacing w:after="180" w:line="340" w:lineRule="exact"/>
        <w:ind w:left="0" w:firstLine="0"/>
        <w:jc w:val="both"/>
        <w:rPr>
          <w:rFonts w:ascii="Times New Roman" w:hint="eastAsia"/>
        </w:rPr>
      </w:pPr>
      <w:r>
        <w:rPr>
          <w:rFonts w:ascii="Times New Roman" w:hint="eastAsia"/>
        </w:rPr>
        <w:t>关于结婚年龄，由于历史原因，鉴于男孩的最低年龄是</w:t>
      </w:r>
      <w:r>
        <w:rPr>
          <w:rFonts w:ascii="Times New Roman" w:hint="eastAsia"/>
        </w:rPr>
        <w:t>18</w:t>
      </w:r>
      <w:r>
        <w:rPr>
          <w:rFonts w:ascii="Times New Roman" w:hint="eastAsia"/>
        </w:rPr>
        <w:t>岁，女孩则为</w:t>
      </w:r>
      <w:r>
        <w:rPr>
          <w:rFonts w:ascii="Times New Roman" w:hint="eastAsia"/>
        </w:rPr>
        <w:t>15</w:t>
      </w:r>
      <w:r>
        <w:rPr>
          <w:rFonts w:ascii="Times New Roman" w:hint="eastAsia"/>
        </w:rPr>
        <w:t>岁，法国的法律允许一定程度上的不平等。法国政府正在研究这个问题，但不清楚是否将会带来年龄限制的改变。不过，至关重要的是，不仅应该要求而且还应核实是否是自愿同意和意愿的自由表达。</w:t>
      </w:r>
    </w:p>
    <w:p w:rsidR="00000000" w:rsidRDefault="00000000">
      <w:pPr>
        <w:numPr>
          <w:ilvl w:val="0"/>
          <w:numId w:val="995"/>
        </w:numPr>
        <w:tabs>
          <w:tab w:val="left" w:pos="420"/>
        </w:tabs>
        <w:spacing w:after="180" w:line="340" w:lineRule="exact"/>
        <w:ind w:left="0" w:firstLine="0"/>
        <w:jc w:val="both"/>
        <w:rPr>
          <w:rFonts w:ascii="Times New Roman" w:hint="eastAsia"/>
        </w:rPr>
      </w:pPr>
      <w:r>
        <w:rPr>
          <w:rFonts w:ascii="SimHei" w:eastAsia="SimHei" w:hint="eastAsia"/>
          <w:color w:val="FF0000"/>
        </w:rPr>
        <w:t>主席</w:t>
      </w:r>
      <w:r>
        <w:rPr>
          <w:rFonts w:ascii="Times New Roman" w:hint="eastAsia"/>
        </w:rPr>
        <w:t>感谢委员会成员的提问和评论及法国代表的解释。</w:t>
      </w:r>
    </w:p>
    <w:p w:rsidR="00000000" w:rsidRDefault="00000000">
      <w:pPr>
        <w:numPr>
          <w:ilvl w:val="0"/>
          <w:numId w:val="995"/>
        </w:numPr>
        <w:tabs>
          <w:tab w:val="left" w:pos="420"/>
        </w:tabs>
        <w:spacing w:after="180" w:line="340" w:lineRule="exact"/>
        <w:ind w:left="0" w:firstLine="0"/>
        <w:jc w:val="both"/>
        <w:rPr>
          <w:rFonts w:ascii="Times New Roman"/>
        </w:rPr>
      </w:pPr>
      <w:r>
        <w:rPr>
          <w:rFonts w:ascii="SimHei" w:eastAsia="SimHei" w:hint="eastAsia"/>
          <w:color w:val="FF0000"/>
        </w:rPr>
        <w:t>Ameline女士</w:t>
      </w:r>
      <w:r>
        <w:rPr>
          <w:rFonts w:ascii="Times New Roman" w:hint="eastAsia"/>
        </w:rPr>
        <w:t>（法国）感谢委员会高质量的交流及进一步的相关问题。法国希望通过在法国各地强调性别问题并帮助全球增进平等来实现其根据《公约》所作的承诺。为此，它参与了有关性别问题的多边和双边活动，尤其是在非洲。法国政府希望以性别平等为基础解决全球发展问题，以便作为进步</w:t>
      </w:r>
    </w:p>
    <w:p w:rsidR="00000000" w:rsidRDefault="00000000">
      <w:pPr>
        <w:spacing w:after="180" w:line="340" w:lineRule="exact"/>
        <w:jc w:val="both"/>
        <w:rPr>
          <w:rFonts w:ascii="Times New Roman" w:hint="eastAsia"/>
        </w:rPr>
      </w:pPr>
      <w:r>
        <w:rPr>
          <w:rFonts w:ascii="Times New Roman"/>
        </w:rPr>
        <w:br w:type="column"/>
      </w:r>
      <w:r>
        <w:rPr>
          <w:rFonts w:ascii="Times New Roman" w:hint="eastAsia"/>
        </w:rPr>
        <w:t>的一种力量的妇女不成为受害者。</w:t>
      </w:r>
    </w:p>
    <w:p w:rsidR="00000000" w:rsidRDefault="00000000">
      <w:pPr>
        <w:numPr>
          <w:ilvl w:val="0"/>
          <w:numId w:val="995"/>
        </w:numPr>
        <w:tabs>
          <w:tab w:val="left" w:pos="420"/>
        </w:tabs>
        <w:spacing w:after="180" w:line="334" w:lineRule="exact"/>
        <w:ind w:left="0" w:firstLine="0"/>
        <w:jc w:val="both"/>
        <w:rPr>
          <w:rFonts w:ascii="Times New Roman" w:hint="eastAsia"/>
        </w:rPr>
      </w:pPr>
      <w:r>
        <w:rPr>
          <w:rFonts w:ascii="SimHei" w:eastAsia="SimHei" w:hint="eastAsia"/>
          <w:color w:val="FF0000"/>
        </w:rPr>
        <w:t>主席</w:t>
      </w:r>
      <w:r>
        <w:rPr>
          <w:rFonts w:ascii="Times New Roman" w:hint="eastAsia"/>
        </w:rPr>
        <w:t>感谢法国政府代表与委员会进行的建设性的、信息丰富的热烈讨论。她赞扬法国的许多法律成就，但是说，在政治决策和高等教育领域需要进步。委员会欢迎法国关于撤销对第</w:t>
      </w:r>
      <w:r>
        <w:rPr>
          <w:rFonts w:ascii="Times New Roman" w:hint="eastAsia"/>
        </w:rPr>
        <w:t>5</w:t>
      </w:r>
      <w:r>
        <w:rPr>
          <w:rFonts w:ascii="Times New Roman" w:hint="eastAsia"/>
        </w:rPr>
        <w:t>条（</w:t>
      </w:r>
      <w:r>
        <w:rPr>
          <w:rFonts w:ascii="Times New Roman" w:hint="eastAsia"/>
        </w:rPr>
        <w:t>b</w:t>
      </w:r>
      <w:r>
        <w:rPr>
          <w:rFonts w:ascii="Times New Roman" w:hint="eastAsia"/>
        </w:rPr>
        <w:t>）项和第</w:t>
      </w:r>
      <w:r>
        <w:rPr>
          <w:rFonts w:ascii="Times New Roman" w:hint="eastAsia"/>
        </w:rPr>
        <w:t>16</w:t>
      </w:r>
      <w:r>
        <w:rPr>
          <w:rFonts w:ascii="Times New Roman" w:hint="eastAsia"/>
        </w:rPr>
        <w:t>条（</w:t>
      </w:r>
      <w:r>
        <w:rPr>
          <w:rFonts w:ascii="Times New Roman" w:hint="eastAsia"/>
        </w:rPr>
        <w:t>d</w:t>
      </w:r>
      <w:r>
        <w:rPr>
          <w:rFonts w:ascii="Times New Roman" w:hint="eastAsia"/>
        </w:rPr>
        <w:t>）和（</w:t>
      </w:r>
      <w:r>
        <w:rPr>
          <w:rFonts w:ascii="Times New Roman" w:hint="eastAsia"/>
        </w:rPr>
        <w:t>g</w:t>
      </w:r>
      <w:r>
        <w:rPr>
          <w:rFonts w:ascii="Times New Roman" w:hint="eastAsia"/>
        </w:rPr>
        <w:t>）项的保留意见的承诺，请它重新考虑对第</w:t>
      </w:r>
      <w:r>
        <w:rPr>
          <w:rFonts w:ascii="Times New Roman" w:hint="eastAsia"/>
        </w:rPr>
        <w:t>14</w:t>
      </w:r>
      <w:r>
        <w:rPr>
          <w:rFonts w:ascii="Times New Roman" w:hint="eastAsia"/>
        </w:rPr>
        <w:t>条的保留意见。关于男女最低结婚年龄问题，法国还应使自己的法律与条约的义务一致。委员会希望收到一份涵盖移民妇女、少数民族妇女和宗教信仰上属少数的妇女的教育、健康和就业方面统计数据的报告。最后，她赞扬法国及时批准了《任择议定书》及对第</w:t>
      </w:r>
      <w:r>
        <w:rPr>
          <w:rFonts w:ascii="Times New Roman" w:hint="eastAsia"/>
        </w:rPr>
        <w:t>20</w:t>
      </w:r>
      <w:r>
        <w:rPr>
          <w:rFonts w:ascii="Times New Roman" w:hint="eastAsia"/>
        </w:rPr>
        <w:t>条第</w:t>
      </w:r>
      <w:r>
        <w:rPr>
          <w:rFonts w:ascii="Times New Roman" w:hint="eastAsia"/>
        </w:rPr>
        <w:t>1</w:t>
      </w:r>
      <w:r>
        <w:rPr>
          <w:rFonts w:ascii="Times New Roman" w:hint="eastAsia"/>
        </w:rPr>
        <w:t>款的修改，促请它向各级政府和公民社会广泛传播委员会的建议。</w:t>
      </w: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下午5时25分散会</w:t>
      </w:r>
    </w:p>
    <w:p w:rsidR="00000000" w:rsidRDefault="00000000">
      <w:pPr>
        <w:tabs>
          <w:tab w:val="left" w:pos="420"/>
        </w:tabs>
        <w:spacing w:after="180" w:line="340" w:lineRule="exact"/>
        <w:jc w:val="both"/>
        <w:rPr>
          <w:rFonts w:ascii="KaiTi_GB2312" w:eastAsia="KaiTi_GB2312" w:hint="eastAsia"/>
          <w:color w:val="0000FF"/>
        </w:rPr>
      </w:pPr>
    </w:p>
    <w:p w:rsidR="00000000" w:rsidRDefault="00000000">
      <w:pPr>
        <w:tabs>
          <w:tab w:val="left" w:pos="420"/>
        </w:tabs>
        <w:adjustRightInd w:val="0"/>
        <w:snapToGrid w:val="0"/>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NO&gt;&gt;N0341669C&lt;&lt;ODS JOB NO&gt;&gt;</w:t>
      </w:r>
    </w:p>
    <w:p w:rsidR="00000000" w:rsidRDefault="00000000">
      <w:pPr>
        <w:pStyle w:val="CommentText"/>
        <w:rPr>
          <w:rFonts w:ascii="Times New Roman"/>
        </w:rPr>
      </w:pPr>
      <w:r>
        <w:rPr>
          <w:rFonts w:ascii="Times New Roman"/>
        </w:rPr>
        <w:t>&lt;&lt;ODS DOC SYMBOL1&gt;&gt;CEDAW/C/SR.615&lt;&lt;ODS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TKaiti">
    <w:altName w:val="华文楷体"/>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03-41669(C)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0341669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CEDAW/C/SR.615</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CEDAW/C/SR.615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/C/SR.61</w:t>
          </w:r>
          <w:r>
            <w:rPr>
              <w:rFonts w:ascii="Times New Roman" w:hint="eastAsia"/>
              <w:position w:val="-4"/>
            </w:rPr>
            <w:t>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19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E"/>
    <w:multiLevelType w:val="singleLevel"/>
    <w:tmpl w:val="FFFFFFFF"/>
    <w:lvl w:ilvl="0">
      <w:numFmt w:val="decimal"/>
      <w:lvlText w:val="*"/>
      <w:lvlJc w:val="left"/>
    </w:lvl>
  </w:abstractNum>
  <w:abstractNum w:abstractNumId="11">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2">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3">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5">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7">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9">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0A140BF"/>
    <w:multiLevelType w:val="singleLevel"/>
    <w:tmpl w:val="4114E738"/>
    <w:lvl w:ilvl="0">
      <w:start w:val="1"/>
      <w:numFmt w:val="decimal"/>
      <w:lvlText w:val="%1)"/>
      <w:legacy w:legacy="1" w:legacySpace="0" w:legacyIndent="360"/>
      <w:lvlJc w:val="left"/>
      <w:pPr>
        <w:ind w:left="360" w:hanging="360"/>
      </w:pPr>
    </w:lvl>
  </w:abstractNum>
  <w:abstractNum w:abstractNumId="22">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3">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5">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31">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32">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01C227FB"/>
    <w:multiLevelType w:val="hybridMultilevel"/>
    <w:tmpl w:val="1818CBA0"/>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4">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35">
    <w:nsid w:val="01DD1DD4"/>
    <w:multiLevelType w:val="hybridMultilevel"/>
    <w:tmpl w:val="EC284298"/>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6">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7">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40">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41">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2">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43">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45">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8">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9">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50">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
    <w:nsid w:val="03C25C7A"/>
    <w:multiLevelType w:val="hybridMultilevel"/>
    <w:tmpl w:val="ECAE7E12"/>
    <w:lvl w:ilvl="0" w:tplc="FFFFFFFF">
      <w:start w:val="1"/>
      <w:numFmt w:val="decimal"/>
      <w:lvlText w:val="%1．"/>
      <w:lvlJc w:val="left"/>
      <w:pPr>
        <w:tabs>
          <w:tab w:val="num" w:pos="570"/>
        </w:tabs>
        <w:ind w:left="570" w:hanging="360"/>
      </w:pPr>
      <w:rPr>
        <w:rFonts w:hint="eastAsia"/>
      </w:rPr>
    </w:lvl>
    <w:lvl w:ilvl="1" w:tplc="FFFFFFFF">
      <w:start w:val="148"/>
      <w:numFmt w:val="decimal"/>
      <w:lvlText w:val="%2."/>
      <w:lvlJc w:val="left"/>
      <w:pPr>
        <w:tabs>
          <w:tab w:val="num" w:pos="990"/>
        </w:tabs>
        <w:ind w:left="990" w:hanging="360"/>
      </w:pPr>
      <w:rPr>
        <w:rFonts w:hint="default"/>
      </w:rPr>
    </w:lvl>
    <w:lvl w:ilvl="2" w:tplc="FFFFFFFF">
      <w:start w:val="153"/>
      <w:numFmt w:val="decimal"/>
      <w:lvlText w:val="%3"/>
      <w:lvlJc w:val="left"/>
      <w:pPr>
        <w:tabs>
          <w:tab w:val="num" w:pos="1575"/>
        </w:tabs>
        <w:ind w:left="1575" w:hanging="525"/>
      </w:pPr>
      <w:rPr>
        <w:rFonts w:hint="eastAsia"/>
      </w:rPr>
    </w:lvl>
    <w:lvl w:ilvl="3" w:tplc="FFFFFFFF">
      <w:start w:val="34"/>
      <w:numFmt w:val="decimal"/>
      <w:lvlText w:val="注%4"/>
      <w:lvlJc w:val="left"/>
      <w:pPr>
        <w:tabs>
          <w:tab w:val="num" w:pos="2160"/>
        </w:tabs>
        <w:ind w:left="2160" w:hanging="690"/>
      </w:pPr>
      <w:rPr>
        <w:rFonts w:hint="eastAsia"/>
      </w:r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52">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53">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4">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7">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
    <w:nsid w:val="052E5964"/>
    <w:multiLevelType w:val="hybridMultilevel"/>
    <w:tmpl w:val="938270DA"/>
    <w:lvl w:ilvl="0" w:tplc="FFFFFFFF">
      <w:numFmt w:val="bullet"/>
      <w:lvlText w:val=""/>
      <w:lvlJc w:val="left"/>
      <w:pPr>
        <w:tabs>
          <w:tab w:val="num" w:pos="840"/>
        </w:tabs>
        <w:ind w:left="840" w:hanging="360"/>
      </w:pPr>
      <w:rPr>
        <w:rFonts w:ascii="Wingdings" w:eastAsia="SimSun" w:hAnsi="Wingdings"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59">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
    <w:nsid w:val="05762A86"/>
    <w:multiLevelType w:val="hybridMultilevel"/>
    <w:tmpl w:val="18D86DFE"/>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61">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62">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63">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65">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7">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8">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
    <w:nsid w:val="07602E27"/>
    <w:multiLevelType w:val="hybridMultilevel"/>
    <w:tmpl w:val="A2CE5D3C"/>
    <w:lvl w:ilvl="0" w:tplc="054EC67A">
      <w:start w:val="52"/>
      <w:numFmt w:val="decimal"/>
      <w:lvlText w:val="%1."/>
      <w:lvlJc w:val="left"/>
      <w:pPr>
        <w:tabs>
          <w:tab w:val="num" w:pos="525"/>
        </w:tabs>
        <w:ind w:left="525" w:hanging="525"/>
      </w:pPr>
      <w:rPr>
        <w:rFonts w:hint="default"/>
      </w:rPr>
    </w:lvl>
    <w:lvl w:ilvl="1" w:tplc="48F42C1E">
      <w:start w:val="53"/>
      <w:numFmt w:val="decimal"/>
      <w:lvlText w:val="%2．"/>
      <w:lvlJc w:val="left"/>
      <w:pPr>
        <w:tabs>
          <w:tab w:val="num" w:pos="840"/>
        </w:tabs>
        <w:ind w:left="840" w:hanging="420"/>
      </w:pPr>
      <w:rPr>
        <w:rFonts w:hint="default"/>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71">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72">
    <w:nsid w:val="080B490A"/>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3">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4">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75">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77">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78">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0">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
    <w:nsid w:val="096C2D90"/>
    <w:multiLevelType w:val="hybridMultilevel"/>
    <w:tmpl w:val="632600F8"/>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83">
    <w:nsid w:val="098F7134"/>
    <w:multiLevelType w:val="hybridMultilevel"/>
    <w:tmpl w:val="E6E467CA"/>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4">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85">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86">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87">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
    <w:nsid w:val="0A2B43A9"/>
    <w:multiLevelType w:val="hybridMultilevel"/>
    <w:tmpl w:val="312A7E20"/>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0">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1">
    <w:nsid w:val="0A9225F9"/>
    <w:multiLevelType w:val="hybridMultilevel"/>
    <w:tmpl w:val="BD10BEFA"/>
    <w:lvl w:ilvl="0" w:tplc="FFFFFFFF">
      <w:start w:val="8"/>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2">
    <w:nsid w:val="0AAA4548"/>
    <w:multiLevelType w:val="hybridMultilevel"/>
    <w:tmpl w:val="0C4E782E"/>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3">
    <w:nsid w:val="0AD8208D"/>
    <w:multiLevelType w:val="hybridMultilevel"/>
    <w:tmpl w:val="CE8EB3A0"/>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94">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95">
    <w:nsid w:val="0B073C97"/>
    <w:multiLevelType w:val="hybridMultilevel"/>
    <w:tmpl w:val="46904F8C"/>
    <w:lvl w:ilvl="0" w:tplc="FFFFFFFF">
      <w:start w:val="1"/>
      <w:numFmt w:val="decimal"/>
      <w:lvlText w:val="%1."/>
      <w:lvlJc w:val="left"/>
      <w:pPr>
        <w:tabs>
          <w:tab w:val="num" w:pos="1380"/>
        </w:tabs>
        <w:ind w:left="1380" w:hanging="420"/>
      </w:pPr>
    </w:lvl>
    <w:lvl w:ilvl="1" w:tplc="FFFFFFFF" w:tentative="1">
      <w:start w:val="1"/>
      <w:numFmt w:val="lowerLetter"/>
      <w:lvlText w:val="%2)"/>
      <w:lvlJc w:val="left"/>
      <w:pPr>
        <w:tabs>
          <w:tab w:val="num" w:pos="1800"/>
        </w:tabs>
        <w:ind w:left="1800" w:hanging="420"/>
      </w:pPr>
    </w:lvl>
    <w:lvl w:ilvl="2" w:tplc="FFFFFFFF" w:tentative="1">
      <w:start w:val="1"/>
      <w:numFmt w:val="lowerRoman"/>
      <w:lvlText w:val="%3."/>
      <w:lvlJc w:val="right"/>
      <w:pPr>
        <w:tabs>
          <w:tab w:val="num" w:pos="2220"/>
        </w:tabs>
        <w:ind w:left="2220" w:hanging="420"/>
      </w:pPr>
    </w:lvl>
    <w:lvl w:ilvl="3" w:tplc="FFFFFFFF" w:tentative="1">
      <w:start w:val="1"/>
      <w:numFmt w:val="decimal"/>
      <w:lvlText w:val="%4."/>
      <w:lvlJc w:val="left"/>
      <w:pPr>
        <w:tabs>
          <w:tab w:val="num" w:pos="2640"/>
        </w:tabs>
        <w:ind w:left="2640" w:hanging="420"/>
      </w:pPr>
    </w:lvl>
    <w:lvl w:ilvl="4" w:tplc="FFFFFFFF" w:tentative="1">
      <w:start w:val="1"/>
      <w:numFmt w:val="lowerLetter"/>
      <w:lvlText w:val="%5)"/>
      <w:lvlJc w:val="left"/>
      <w:pPr>
        <w:tabs>
          <w:tab w:val="num" w:pos="3060"/>
        </w:tabs>
        <w:ind w:left="3060" w:hanging="420"/>
      </w:pPr>
    </w:lvl>
    <w:lvl w:ilvl="5" w:tplc="FFFFFFFF" w:tentative="1">
      <w:start w:val="1"/>
      <w:numFmt w:val="lowerRoman"/>
      <w:lvlText w:val="%6."/>
      <w:lvlJc w:val="right"/>
      <w:pPr>
        <w:tabs>
          <w:tab w:val="num" w:pos="3480"/>
        </w:tabs>
        <w:ind w:left="3480" w:hanging="420"/>
      </w:pPr>
    </w:lvl>
    <w:lvl w:ilvl="6" w:tplc="FFFFFFFF" w:tentative="1">
      <w:start w:val="1"/>
      <w:numFmt w:val="decimal"/>
      <w:lvlText w:val="%7."/>
      <w:lvlJc w:val="left"/>
      <w:pPr>
        <w:tabs>
          <w:tab w:val="num" w:pos="3900"/>
        </w:tabs>
        <w:ind w:left="3900" w:hanging="420"/>
      </w:pPr>
    </w:lvl>
    <w:lvl w:ilvl="7" w:tplc="FFFFFFFF" w:tentative="1">
      <w:start w:val="1"/>
      <w:numFmt w:val="lowerLetter"/>
      <w:lvlText w:val="%8)"/>
      <w:lvlJc w:val="left"/>
      <w:pPr>
        <w:tabs>
          <w:tab w:val="num" w:pos="4320"/>
        </w:tabs>
        <w:ind w:left="4320" w:hanging="420"/>
      </w:pPr>
    </w:lvl>
    <w:lvl w:ilvl="8" w:tplc="FFFFFFFF" w:tentative="1">
      <w:start w:val="1"/>
      <w:numFmt w:val="lowerRoman"/>
      <w:lvlText w:val="%9."/>
      <w:lvlJc w:val="right"/>
      <w:pPr>
        <w:tabs>
          <w:tab w:val="num" w:pos="4740"/>
        </w:tabs>
        <w:ind w:left="4740" w:hanging="420"/>
      </w:pPr>
    </w:lvl>
  </w:abstractNum>
  <w:abstractNum w:abstractNumId="96">
    <w:nsid w:val="0B1C57AA"/>
    <w:multiLevelType w:val="hybridMultilevel"/>
    <w:tmpl w:val="E7F8BED0"/>
    <w:lvl w:ilvl="0" w:tplc="5858A09C">
      <w:start w:val="1"/>
      <w:numFmt w:val="decimal"/>
      <w:lvlText w:val="%1."/>
      <w:lvlJc w:val="left"/>
      <w:pPr>
        <w:tabs>
          <w:tab w:val="num" w:pos="420"/>
        </w:tabs>
        <w:ind w:left="420" w:hanging="420"/>
      </w:pPr>
      <w:rPr>
        <w:rFonts w:eastAsia="SimSun" w:hint="eastAsia"/>
        <w:b w:val="0"/>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0">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01">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02">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04">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05">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08">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
    <w:nsid w:val="0D2F7D8A"/>
    <w:multiLevelType w:val="hybridMultilevel"/>
    <w:tmpl w:val="1CE4AAFC"/>
    <w:lvl w:ilvl="0" w:tplc="FFFFFFFF">
      <w:start w:val="1"/>
      <w:numFmt w:val="decimal"/>
      <w:lvlText w:val="%1."/>
      <w:lvlJc w:val="left"/>
      <w:pPr>
        <w:tabs>
          <w:tab w:val="num" w:pos="840"/>
        </w:tabs>
        <w:ind w:left="840" w:hanging="360"/>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112">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3">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114">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0D8027B0"/>
    <w:multiLevelType w:val="hybridMultilevel"/>
    <w:tmpl w:val="973C4132"/>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16">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7">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19">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0">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21">
    <w:nsid w:val="0DFE7D3C"/>
    <w:multiLevelType w:val="hybridMultilevel"/>
    <w:tmpl w:val="82DEFE00"/>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22">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23">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24">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25">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126">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29">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130">
    <w:nsid w:val="0E8C310F"/>
    <w:multiLevelType w:val="hybridMultilevel"/>
    <w:tmpl w:val="AE5C92C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31">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2">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133">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34">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5">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36">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37">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38">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39">
    <w:nsid w:val="0FB94D2C"/>
    <w:multiLevelType w:val="hybridMultilevel"/>
    <w:tmpl w:val="242882B2"/>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40">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41">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2">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3">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4">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5">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46">
    <w:nsid w:val="10D74E24"/>
    <w:multiLevelType w:val="hybridMultilevel"/>
    <w:tmpl w:val="6212B9D4"/>
    <w:lvl w:ilvl="0" w:tplc="FFFFFFFF">
      <w:start w:val="1"/>
      <w:numFmt w:val="lowerLetter"/>
      <w:lvlText w:val="%1)"/>
      <w:lvlJc w:val="left"/>
      <w:pPr>
        <w:tabs>
          <w:tab w:val="num" w:pos="960"/>
        </w:tabs>
        <w:ind w:left="960" w:hanging="420"/>
      </w:pPr>
    </w:lvl>
    <w:lvl w:ilvl="1" w:tplc="FFFFFFFF">
      <w:start w:val="1"/>
      <w:numFmt w:val="decimal"/>
      <w:lvlText w:val="%2．"/>
      <w:lvlJc w:val="left"/>
      <w:pPr>
        <w:tabs>
          <w:tab w:val="num" w:pos="1320"/>
        </w:tabs>
        <w:ind w:left="1320" w:hanging="360"/>
      </w:pPr>
      <w:rPr>
        <w:rFonts w:hint="eastAsia"/>
      </w:rPr>
    </w:lvl>
    <w:lvl w:ilvl="2" w:tplc="FFFFFFFF">
      <w:start w:val="1"/>
      <w:numFmt w:val="lowerLetter"/>
      <w:lvlText w:val="%3)"/>
      <w:lvlJc w:val="left"/>
      <w:pPr>
        <w:tabs>
          <w:tab w:val="num" w:pos="1800"/>
        </w:tabs>
        <w:ind w:left="1800" w:hanging="420"/>
      </w:pPr>
    </w:lvl>
    <w:lvl w:ilvl="3" w:tplc="FFFFFFFF" w:tentative="1">
      <w:start w:val="1"/>
      <w:numFmt w:val="decimal"/>
      <w:lvlText w:val="%4."/>
      <w:lvlJc w:val="left"/>
      <w:pPr>
        <w:tabs>
          <w:tab w:val="num" w:pos="2220"/>
        </w:tabs>
        <w:ind w:left="2220" w:hanging="420"/>
      </w:pPr>
    </w:lvl>
    <w:lvl w:ilvl="4" w:tplc="FFFFFFFF" w:tentative="1">
      <w:start w:val="1"/>
      <w:numFmt w:val="lowerLetter"/>
      <w:lvlText w:val="%5)"/>
      <w:lvlJc w:val="left"/>
      <w:pPr>
        <w:tabs>
          <w:tab w:val="num" w:pos="2640"/>
        </w:tabs>
        <w:ind w:left="2640" w:hanging="420"/>
      </w:pPr>
    </w:lvl>
    <w:lvl w:ilvl="5" w:tplc="FFFFFFFF" w:tentative="1">
      <w:start w:val="1"/>
      <w:numFmt w:val="lowerRoman"/>
      <w:lvlText w:val="%6."/>
      <w:lvlJc w:val="right"/>
      <w:pPr>
        <w:tabs>
          <w:tab w:val="num" w:pos="3060"/>
        </w:tabs>
        <w:ind w:left="3060" w:hanging="420"/>
      </w:pPr>
    </w:lvl>
    <w:lvl w:ilvl="6" w:tplc="FFFFFFFF" w:tentative="1">
      <w:start w:val="1"/>
      <w:numFmt w:val="decimal"/>
      <w:lvlText w:val="%7."/>
      <w:lvlJc w:val="left"/>
      <w:pPr>
        <w:tabs>
          <w:tab w:val="num" w:pos="3480"/>
        </w:tabs>
        <w:ind w:left="3480" w:hanging="420"/>
      </w:pPr>
    </w:lvl>
    <w:lvl w:ilvl="7" w:tplc="FFFFFFFF" w:tentative="1">
      <w:start w:val="1"/>
      <w:numFmt w:val="lowerLetter"/>
      <w:lvlText w:val="%8)"/>
      <w:lvlJc w:val="left"/>
      <w:pPr>
        <w:tabs>
          <w:tab w:val="num" w:pos="3900"/>
        </w:tabs>
        <w:ind w:left="3900" w:hanging="420"/>
      </w:pPr>
    </w:lvl>
    <w:lvl w:ilvl="8" w:tplc="FFFFFFFF" w:tentative="1">
      <w:start w:val="1"/>
      <w:numFmt w:val="lowerRoman"/>
      <w:lvlText w:val="%9."/>
      <w:lvlJc w:val="right"/>
      <w:pPr>
        <w:tabs>
          <w:tab w:val="num" w:pos="4320"/>
        </w:tabs>
        <w:ind w:left="4320" w:hanging="420"/>
      </w:pPr>
    </w:lvl>
  </w:abstractNum>
  <w:abstractNum w:abstractNumId="147">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48">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49">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
    <w:nsid w:val="11745182"/>
    <w:multiLevelType w:val="hybridMultilevel"/>
    <w:tmpl w:val="26F851D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51">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152">
    <w:nsid w:val="11937643"/>
    <w:multiLevelType w:val="hybridMultilevel"/>
    <w:tmpl w:val="91969EF2"/>
    <w:lvl w:ilvl="0" w:tplc="FFFFFFFF">
      <w:start w:val="1"/>
      <w:numFmt w:val="decimal"/>
      <w:lvlText w:val="%1."/>
      <w:lvlJc w:val="left"/>
      <w:pPr>
        <w:tabs>
          <w:tab w:val="num" w:pos="630"/>
        </w:tabs>
        <w:ind w:left="630" w:hanging="420"/>
      </w:p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153">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4">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55">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7">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158">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59">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
    <w:nsid w:val="13362DE4"/>
    <w:multiLevelType w:val="hybridMultilevel"/>
    <w:tmpl w:val="52366818"/>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start w:val="10"/>
      <w:numFmt w:val="bullet"/>
      <w:lvlText w:val="-"/>
      <w:lvlJc w:val="left"/>
      <w:pPr>
        <w:tabs>
          <w:tab w:val="num" w:pos="780"/>
        </w:tabs>
        <w:ind w:left="780" w:hanging="360"/>
      </w:pPr>
      <w:rPr>
        <w:rFonts w:ascii="Times New Roman" w:eastAsia="SimSun" w:hAnsi="Times New Roman" w:cs="Times New Roman"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61">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2">
    <w:nsid w:val="13AD7DF4"/>
    <w:multiLevelType w:val="hybridMultilevel"/>
    <w:tmpl w:val="1276C06E"/>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163">
    <w:nsid w:val="13E31422"/>
    <w:multiLevelType w:val="hybridMultilevel"/>
    <w:tmpl w:val="A7B8D9F8"/>
    <w:lvl w:ilvl="0" w:tplc="FFFFFFFF">
      <w:start w:val="5"/>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64">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
    <w:nsid w:val="14007E37"/>
    <w:multiLevelType w:val="hybridMultilevel"/>
    <w:tmpl w:val="EEE8E034"/>
    <w:lvl w:ilvl="0" w:tplc="FFFFFFFF">
      <w:start w:val="2"/>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166">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7">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68">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69">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170">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71">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72">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3">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74">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75">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76">
    <w:nsid w:val="161C5948"/>
    <w:multiLevelType w:val="hybridMultilevel"/>
    <w:tmpl w:val="D622971C"/>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77">
    <w:nsid w:val="161F6726"/>
    <w:multiLevelType w:val="hybridMultilevel"/>
    <w:tmpl w:val="CEFAEF72"/>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78">
    <w:nsid w:val="16271828"/>
    <w:multiLevelType w:val="hybridMultilevel"/>
    <w:tmpl w:val="D084FEF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79">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0">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1">
    <w:nsid w:val="16655466"/>
    <w:multiLevelType w:val="hybridMultilevel"/>
    <w:tmpl w:val="3692EB0C"/>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82">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3">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184">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85">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6">
    <w:nsid w:val="16C13247"/>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87">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8">
    <w:nsid w:val="17875211"/>
    <w:multiLevelType w:val="hybridMultilevel"/>
    <w:tmpl w:val="B3C89948"/>
    <w:lvl w:ilvl="0" w:tplc="396A171A">
      <w:start w:val="13"/>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9">
    <w:nsid w:val="17BC2AFC"/>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Wingdings" w:hAnsi="Wingdings"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190">
    <w:nsid w:val="17CC24D1"/>
    <w:multiLevelType w:val="hybridMultilevel"/>
    <w:tmpl w:val="1B1C7BF4"/>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91">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2">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193">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94">
    <w:nsid w:val="18496608"/>
    <w:multiLevelType w:val="hybridMultilevel"/>
    <w:tmpl w:val="FC22682E"/>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95">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6">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97">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98">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9">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200">
    <w:nsid w:val="18DC5ED3"/>
    <w:multiLevelType w:val="hybridMultilevel"/>
    <w:tmpl w:val="78D609FC"/>
    <w:lvl w:ilvl="0" w:tplc="FFFFFFFF">
      <w:start w:val="197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01">
    <w:nsid w:val="190E7018"/>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02">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203">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204">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205">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6">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207">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208">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9">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0">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211">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2">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3">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214">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15">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6">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7">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218">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19">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0">
    <w:nsid w:val="1C44153D"/>
    <w:multiLevelType w:val="hybridMultilevel"/>
    <w:tmpl w:val="CD7CC14A"/>
    <w:lvl w:ilvl="0" w:tplc="FFFFFFFF">
      <w:start w:val="1"/>
      <w:numFmt w:val="bullet"/>
      <w:lvlText w:val=""/>
      <w:lvlJc w:val="left"/>
      <w:pPr>
        <w:tabs>
          <w:tab w:val="num" w:pos="1170"/>
        </w:tabs>
        <w:ind w:left="1170" w:hanging="420"/>
      </w:pPr>
      <w:rPr>
        <w:rFonts w:ascii="Wingdings" w:hAnsi="Wingdings" w:hint="default"/>
      </w:rPr>
    </w:lvl>
    <w:lvl w:ilvl="1" w:tplc="FFFFFFFF" w:tentative="1">
      <w:start w:val="1"/>
      <w:numFmt w:val="bullet"/>
      <w:lvlText w:val=""/>
      <w:lvlJc w:val="left"/>
      <w:pPr>
        <w:tabs>
          <w:tab w:val="num" w:pos="1590"/>
        </w:tabs>
        <w:ind w:left="1590" w:hanging="420"/>
      </w:pPr>
      <w:rPr>
        <w:rFonts w:ascii="Wingdings" w:hAnsi="Wingdings" w:hint="default"/>
      </w:rPr>
    </w:lvl>
    <w:lvl w:ilvl="2" w:tplc="FFFFFFFF" w:tentative="1">
      <w:start w:val="1"/>
      <w:numFmt w:val="bullet"/>
      <w:lvlText w:val=""/>
      <w:lvlJc w:val="left"/>
      <w:pPr>
        <w:tabs>
          <w:tab w:val="num" w:pos="2010"/>
        </w:tabs>
        <w:ind w:left="2010" w:hanging="420"/>
      </w:pPr>
      <w:rPr>
        <w:rFonts w:ascii="Wingdings" w:hAnsi="Wingdings" w:hint="default"/>
      </w:rPr>
    </w:lvl>
    <w:lvl w:ilvl="3" w:tplc="FFFFFFFF" w:tentative="1">
      <w:start w:val="1"/>
      <w:numFmt w:val="bullet"/>
      <w:lvlText w:val=""/>
      <w:lvlJc w:val="left"/>
      <w:pPr>
        <w:tabs>
          <w:tab w:val="num" w:pos="2430"/>
        </w:tabs>
        <w:ind w:left="2430" w:hanging="420"/>
      </w:pPr>
      <w:rPr>
        <w:rFonts w:ascii="Wingdings" w:hAnsi="Wingdings" w:hint="default"/>
      </w:rPr>
    </w:lvl>
    <w:lvl w:ilvl="4" w:tplc="FFFFFFFF" w:tentative="1">
      <w:start w:val="1"/>
      <w:numFmt w:val="bullet"/>
      <w:lvlText w:val=""/>
      <w:lvlJc w:val="left"/>
      <w:pPr>
        <w:tabs>
          <w:tab w:val="num" w:pos="2850"/>
        </w:tabs>
        <w:ind w:left="2850" w:hanging="420"/>
      </w:pPr>
      <w:rPr>
        <w:rFonts w:ascii="Wingdings" w:hAnsi="Wingdings" w:hint="default"/>
      </w:rPr>
    </w:lvl>
    <w:lvl w:ilvl="5" w:tplc="FFFFFFFF" w:tentative="1">
      <w:start w:val="1"/>
      <w:numFmt w:val="bullet"/>
      <w:lvlText w:val=""/>
      <w:lvlJc w:val="left"/>
      <w:pPr>
        <w:tabs>
          <w:tab w:val="num" w:pos="3270"/>
        </w:tabs>
        <w:ind w:left="3270" w:hanging="420"/>
      </w:pPr>
      <w:rPr>
        <w:rFonts w:ascii="Wingdings" w:hAnsi="Wingdings" w:hint="default"/>
      </w:rPr>
    </w:lvl>
    <w:lvl w:ilvl="6" w:tplc="FFFFFFFF" w:tentative="1">
      <w:start w:val="1"/>
      <w:numFmt w:val="bullet"/>
      <w:lvlText w:val=""/>
      <w:lvlJc w:val="left"/>
      <w:pPr>
        <w:tabs>
          <w:tab w:val="num" w:pos="3690"/>
        </w:tabs>
        <w:ind w:left="3690" w:hanging="420"/>
      </w:pPr>
      <w:rPr>
        <w:rFonts w:ascii="Wingdings" w:hAnsi="Wingdings" w:hint="default"/>
      </w:rPr>
    </w:lvl>
    <w:lvl w:ilvl="7" w:tplc="FFFFFFFF" w:tentative="1">
      <w:start w:val="1"/>
      <w:numFmt w:val="bullet"/>
      <w:lvlText w:val=""/>
      <w:lvlJc w:val="left"/>
      <w:pPr>
        <w:tabs>
          <w:tab w:val="num" w:pos="4110"/>
        </w:tabs>
        <w:ind w:left="4110" w:hanging="420"/>
      </w:pPr>
      <w:rPr>
        <w:rFonts w:ascii="Wingdings" w:hAnsi="Wingdings" w:hint="default"/>
      </w:rPr>
    </w:lvl>
    <w:lvl w:ilvl="8" w:tplc="FFFFFFFF" w:tentative="1">
      <w:start w:val="1"/>
      <w:numFmt w:val="bullet"/>
      <w:lvlText w:val=""/>
      <w:lvlJc w:val="left"/>
      <w:pPr>
        <w:tabs>
          <w:tab w:val="num" w:pos="4530"/>
        </w:tabs>
        <w:ind w:left="4530" w:hanging="420"/>
      </w:pPr>
      <w:rPr>
        <w:rFonts w:ascii="Wingdings" w:hAnsi="Wingdings" w:hint="default"/>
      </w:rPr>
    </w:lvl>
  </w:abstractNum>
  <w:abstractNum w:abstractNumId="221">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2">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23">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224">
    <w:nsid w:val="1C913007"/>
    <w:multiLevelType w:val="hybridMultilevel"/>
    <w:tmpl w:val="2578E2DA"/>
    <w:lvl w:ilvl="0" w:tplc="FFFFFFFF">
      <w:start w:val="1"/>
      <w:numFmt w:val="decimal"/>
      <w:lvlText w:val="%1．"/>
      <w:lvlJc w:val="left"/>
      <w:pPr>
        <w:tabs>
          <w:tab w:val="num" w:pos="585"/>
        </w:tabs>
        <w:ind w:left="585" w:hanging="360"/>
      </w:pPr>
      <w:rPr>
        <w:rFonts w:hint="eastAsia"/>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225">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6">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227">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8">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29">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0">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1">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2">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33">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234">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5">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6">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7">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8">
    <w:nsid w:val="1DC677A9"/>
    <w:multiLevelType w:val="hybridMultilevel"/>
    <w:tmpl w:val="46FCBC1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39">
    <w:nsid w:val="1DD818E0"/>
    <w:multiLevelType w:val="hybridMultilevel"/>
    <w:tmpl w:val="EA2AEC3E"/>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40">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1">
    <w:nsid w:val="1E13761D"/>
    <w:multiLevelType w:val="hybridMultilevel"/>
    <w:tmpl w:val="1FDED92C"/>
    <w:lvl w:ilvl="0" w:tplc="FFFFFFFF">
      <w:start w:val="1"/>
      <w:numFmt w:val="lowerLetter"/>
      <w:lvlText w:val="(%1)"/>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42">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3">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4">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45">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6">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47">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248">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9">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250">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251">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2">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3">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4">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255">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256">
    <w:nsid w:val="1F7335BC"/>
    <w:multiLevelType w:val="hybridMultilevel"/>
    <w:tmpl w:val="5EA07504"/>
    <w:lvl w:ilvl="0" w:tplc="969C702A">
      <w:start w:val="54"/>
      <w:numFmt w:val="decimal"/>
      <w:lvlText w:val="%1．"/>
      <w:lvlJc w:val="left"/>
      <w:pPr>
        <w:tabs>
          <w:tab w:val="num" w:pos="795"/>
        </w:tabs>
        <w:ind w:left="795" w:hanging="375"/>
      </w:pPr>
      <w:rPr>
        <w:rFonts w:hint="default"/>
        <w:color w:val="FF0000"/>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57">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8">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9">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0">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61">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2">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263">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264">
    <w:nsid w:val="20772894"/>
    <w:multiLevelType w:val="hybridMultilevel"/>
    <w:tmpl w:val="0A50040A"/>
    <w:lvl w:ilvl="0" w:tplc="FFFFFFFF">
      <w:start w:val="157"/>
      <w:numFmt w:val="decimal"/>
      <w:lvlText w:val="%1．"/>
      <w:lvlJc w:val="left"/>
      <w:pPr>
        <w:tabs>
          <w:tab w:val="num" w:pos="735"/>
        </w:tabs>
        <w:ind w:left="735" w:hanging="525"/>
      </w:pPr>
      <w:rPr>
        <w:rFonts w:hint="eastAsia"/>
      </w:rPr>
    </w:lvl>
    <w:lvl w:ilvl="1" w:tplc="FFFFFFFF">
      <w:start w:val="1"/>
      <w:numFmt w:val="bullet"/>
      <w:lvlText w:val=""/>
      <w:lvlJc w:val="left"/>
      <w:pPr>
        <w:tabs>
          <w:tab w:val="num" w:pos="1050"/>
        </w:tabs>
        <w:ind w:left="1050" w:hanging="420"/>
      </w:pPr>
      <w:rPr>
        <w:rFonts w:ascii="Wingdings" w:hAnsi="Wingdings" w:hint="default"/>
      </w:rPr>
    </w:lvl>
    <w:lvl w:ilvl="2" w:tplc="FFFFFFFF">
      <w:start w:val="245"/>
      <w:numFmt w:val="decimal"/>
      <w:lvlText w:val="%3"/>
      <w:lvlJc w:val="left"/>
      <w:pPr>
        <w:tabs>
          <w:tab w:val="num" w:pos="1410"/>
        </w:tabs>
        <w:ind w:left="1410" w:hanging="360"/>
      </w:pPr>
      <w:rPr>
        <w:rFonts w:hint="eastAsia"/>
      </w:rPr>
    </w:lvl>
    <w:lvl w:ilvl="3" w:tplc="FFFFFFFF">
      <w:start w:val="253"/>
      <w:numFmt w:val="bullet"/>
      <w:lvlText w:val="-"/>
      <w:lvlJc w:val="left"/>
      <w:pPr>
        <w:tabs>
          <w:tab w:val="num" w:pos="1830"/>
        </w:tabs>
        <w:ind w:left="1830" w:hanging="360"/>
      </w:pPr>
      <w:rPr>
        <w:rFonts w:ascii="Times New Roman" w:eastAsia="SimSun" w:hAnsi="Times New Roman" w:cs="Times New Roman" w:hint="default"/>
      </w:rPr>
    </w:lvl>
    <w:lvl w:ilvl="4" w:tplc="FFFFFFFF">
      <w:start w:val="85"/>
      <w:numFmt w:val="decimal"/>
      <w:lvlText w:val="注%5"/>
      <w:lvlJc w:val="left"/>
      <w:pPr>
        <w:tabs>
          <w:tab w:val="num" w:pos="2580"/>
        </w:tabs>
        <w:ind w:left="2580" w:hanging="690"/>
      </w:pPr>
      <w:rPr>
        <w:rFonts w:hint="eastAsia"/>
      </w:r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265">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66">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67">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68">
    <w:nsid w:val="20E80F76"/>
    <w:multiLevelType w:val="hybridMultilevel"/>
    <w:tmpl w:val="BAB08A22"/>
    <w:lvl w:ilvl="0" w:tplc="FFFFFFFF">
      <w:start w:val="1"/>
      <w:numFmt w:val="lowerLetter"/>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69">
    <w:nsid w:val="20FE6015"/>
    <w:multiLevelType w:val="singleLevel"/>
    <w:tmpl w:val="0409000F"/>
    <w:lvl w:ilvl="0">
      <w:start w:val="1"/>
      <w:numFmt w:val="decimal"/>
      <w:lvlText w:val="%1."/>
      <w:lvlJc w:val="left"/>
      <w:pPr>
        <w:tabs>
          <w:tab w:val="num" w:pos="425"/>
        </w:tabs>
        <w:ind w:left="425" w:hanging="425"/>
      </w:pPr>
    </w:lvl>
  </w:abstractNum>
  <w:abstractNum w:abstractNumId="270">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71">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2">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73">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4">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275">
    <w:nsid w:val="21FE3729"/>
    <w:multiLevelType w:val="hybridMultilevel"/>
    <w:tmpl w:val="49F47300"/>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76">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7">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78">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9">
    <w:nsid w:val="22BB0F54"/>
    <w:multiLevelType w:val="hybridMultilevel"/>
    <w:tmpl w:val="9A66B832"/>
    <w:lvl w:ilvl="0" w:tplc="FFFFFFFF">
      <w:start w:val="1"/>
      <w:numFmt w:val="bullet"/>
      <w:lvlText w:val=""/>
      <w:lvlJc w:val="left"/>
      <w:pPr>
        <w:tabs>
          <w:tab w:val="num" w:pos="630"/>
        </w:tabs>
        <w:ind w:left="630" w:hanging="420"/>
      </w:pPr>
      <w:rPr>
        <w:rFonts w:ascii="Wingdings" w:hAnsi="Wingdings" w:hint="default"/>
      </w:rPr>
    </w:lvl>
    <w:lvl w:ilvl="1" w:tplc="FFFFFFFF" w:tentative="1">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280">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1">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82">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83">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284">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5">
    <w:nsid w:val="23DA0DC3"/>
    <w:multiLevelType w:val="hybridMultilevel"/>
    <w:tmpl w:val="B0821FD8"/>
    <w:lvl w:ilvl="0" w:tplc="FFFFFFFF">
      <w:start w:val="1"/>
      <w:numFmt w:val="lowerLetter"/>
      <w:lvlText w:val="%1、"/>
      <w:lvlJc w:val="left"/>
      <w:pPr>
        <w:tabs>
          <w:tab w:val="num" w:pos="360"/>
        </w:tabs>
        <w:ind w:left="360" w:hanging="360"/>
      </w:pPr>
      <w:rPr>
        <w:rFonts w:hint="eastAsia"/>
      </w:rPr>
    </w:lvl>
    <w:lvl w:ilvl="1" w:tplc="FFFFFFFF">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86">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87">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8">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9">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0">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91">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2">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293">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4">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5">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96">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297">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98">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9">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300">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301">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2">
    <w:nsid w:val="26B77618"/>
    <w:multiLevelType w:val="hybridMultilevel"/>
    <w:tmpl w:val="5AE46A30"/>
    <w:lvl w:ilvl="0" w:tplc="FFFFFFFF">
      <w:start w:val="1"/>
      <w:numFmt w:val="bullet"/>
      <w:lvlText w:val=""/>
      <w:lvlJc w:val="left"/>
      <w:pPr>
        <w:tabs>
          <w:tab w:val="num" w:pos="1890"/>
        </w:tabs>
        <w:ind w:left="1890" w:hanging="420"/>
      </w:pPr>
      <w:rPr>
        <w:rFonts w:ascii="Wingdings" w:hAnsi="Wingdings" w:hint="default"/>
        <w:color w:val="000080"/>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03">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304">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305">
    <w:nsid w:val="26E8435C"/>
    <w:multiLevelType w:val="hybridMultilevel"/>
    <w:tmpl w:val="E758BB9A"/>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06">
    <w:nsid w:val="27145403"/>
    <w:multiLevelType w:val="hybridMultilevel"/>
    <w:tmpl w:val="89285268"/>
    <w:lvl w:ilvl="0" w:tplc="FFFFFFFF">
      <w:start w:val="27"/>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07">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8">
    <w:nsid w:val="273378C3"/>
    <w:multiLevelType w:val="hybridMultilevel"/>
    <w:tmpl w:val="B386BF9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1"/>
      <w:numFmt w:val="lowerLetter"/>
      <w:lvlText w:val="%3)"/>
      <w:lvlJc w:val="left"/>
      <w:pPr>
        <w:tabs>
          <w:tab w:val="num" w:pos="1905"/>
        </w:tabs>
        <w:ind w:left="1905" w:hanging="420"/>
      </w:p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309">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0">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311">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2">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3">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14">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315">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6">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7">
    <w:nsid w:val="279B25CA"/>
    <w:multiLevelType w:val="hybridMultilevel"/>
    <w:tmpl w:val="A280A8A6"/>
    <w:lvl w:ilvl="0" w:tplc="FFFFFFFF">
      <w:start w:val="1"/>
      <w:numFmt w:val="decimal"/>
      <w:lvlText w:val="%1．"/>
      <w:lvlJc w:val="left"/>
      <w:pPr>
        <w:tabs>
          <w:tab w:val="num" w:pos="360"/>
        </w:tabs>
        <w:ind w:left="360" w:hanging="360"/>
      </w:pPr>
      <w:rPr>
        <w:rFonts w:hint="eastAsia"/>
      </w:rPr>
    </w:lvl>
    <w:lvl w:ilvl="1" w:tplc="FFFFFFFF">
      <w:start w:val="20"/>
      <w:numFmt w:val="decimal"/>
      <w:lvlText w:val="%2."/>
      <w:lvlJc w:val="left"/>
      <w:pPr>
        <w:tabs>
          <w:tab w:val="num" w:pos="780"/>
        </w:tabs>
        <w:ind w:left="780" w:hanging="360"/>
      </w:pPr>
      <w:rPr>
        <w:rFonts w:hint="default"/>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18">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9">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20">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321">
    <w:nsid w:val="27D712D1"/>
    <w:multiLevelType w:val="hybridMultilevel"/>
    <w:tmpl w:val="1F9AE33A"/>
    <w:lvl w:ilvl="0" w:tplc="D122C2C8">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2">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23">
    <w:nsid w:val="27FB0A20"/>
    <w:multiLevelType w:val="singleLevel"/>
    <w:tmpl w:val="389E55FA"/>
    <w:lvl w:ilvl="0">
      <w:numFmt w:val="bullet"/>
      <w:lvlText w:val="-"/>
      <w:lvlJc w:val="left"/>
      <w:pPr>
        <w:tabs>
          <w:tab w:val="num" w:pos="780"/>
        </w:tabs>
        <w:ind w:left="780" w:hanging="360"/>
      </w:pPr>
      <w:rPr>
        <w:rFonts w:hint="eastAsia"/>
      </w:rPr>
    </w:lvl>
  </w:abstractNum>
  <w:abstractNum w:abstractNumId="324">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5">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6">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327">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328">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9">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0">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1">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2">
    <w:nsid w:val="2921013B"/>
    <w:multiLevelType w:val="hybridMultilevel"/>
    <w:tmpl w:val="1226BC4C"/>
    <w:lvl w:ilvl="0" w:tplc="FFFFFFFF">
      <w:start w:val="153"/>
      <w:numFmt w:val="decimal"/>
      <w:lvlText w:val="%1．"/>
      <w:lvlJc w:val="left"/>
      <w:pPr>
        <w:tabs>
          <w:tab w:val="num" w:pos="735"/>
        </w:tabs>
        <w:ind w:left="735" w:hanging="525"/>
      </w:pPr>
      <w:rPr>
        <w:rFonts w:hint="eastAsia"/>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333">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4">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35">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336">
    <w:nsid w:val="29CD57A8"/>
    <w:multiLevelType w:val="hybridMultilevel"/>
    <w:tmpl w:val="45A435C8"/>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337">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8">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9">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340">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1">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2">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343">
    <w:nsid w:val="2AED0D8F"/>
    <w:multiLevelType w:val="hybridMultilevel"/>
    <w:tmpl w:val="59AA618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344">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5">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346">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347">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348">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349">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0">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1">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2">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353">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4">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5">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356">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357">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8">
    <w:nsid w:val="2D5E231E"/>
    <w:multiLevelType w:val="hybridMultilevel"/>
    <w:tmpl w:val="38C6698C"/>
    <w:lvl w:ilvl="0" w:tplc="FFFFFFFF">
      <w:start w:val="2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59">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0">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361">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362">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3">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364">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365">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6">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67">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368">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369">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70">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1">
    <w:nsid w:val="2EC4545B"/>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Symbol" w:eastAsia="SimSun" w:hAnsi="Symbol"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372">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3">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374">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375">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376">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7">
    <w:nsid w:val="2FD533C7"/>
    <w:multiLevelType w:val="hybridMultilevel"/>
    <w:tmpl w:val="A82E903E"/>
    <w:lvl w:ilvl="0" w:tplc="FFFFFFFF">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78">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379">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380">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381">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82">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383">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84">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385">
    <w:nsid w:val="30557876"/>
    <w:multiLevelType w:val="hybridMultilevel"/>
    <w:tmpl w:val="44A24A6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386">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7">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388">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9">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0">
    <w:nsid w:val="31705DA1"/>
    <w:multiLevelType w:val="hybridMultilevel"/>
    <w:tmpl w:val="B6B820E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88"/>
      <w:numFmt w:val="decimal"/>
      <w:lvlText w:val="注%3"/>
      <w:lvlJc w:val="left"/>
      <w:pPr>
        <w:tabs>
          <w:tab w:val="num" w:pos="2175"/>
        </w:tabs>
        <w:ind w:left="2175" w:hanging="690"/>
      </w:pPr>
      <w:rPr>
        <w:rFonts w:hint="eastAsia"/>
      </w:r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391">
    <w:nsid w:val="321C183A"/>
    <w:multiLevelType w:val="hybridMultilevel"/>
    <w:tmpl w:val="4ACE3E5C"/>
    <w:lvl w:ilvl="0" w:tplc="D122C2C8">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2">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393">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4">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395">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6">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7">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98">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399">
    <w:nsid w:val="33017199"/>
    <w:multiLevelType w:val="hybridMultilevel"/>
    <w:tmpl w:val="FA368CC2"/>
    <w:lvl w:ilvl="0" w:tplc="FFFFFFFF">
      <w:start w:val="10"/>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00">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1">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2">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03">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404">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5">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6">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7">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8">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9">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0">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411">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2">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3">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14">
    <w:nsid w:val="36063566"/>
    <w:multiLevelType w:val="hybridMultilevel"/>
    <w:tmpl w:val="DB0841EA"/>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15">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416">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417">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418">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9">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420">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421">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422">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423">
    <w:nsid w:val="374C1C22"/>
    <w:multiLevelType w:val="hybridMultilevel"/>
    <w:tmpl w:val="1C6EEB20"/>
    <w:lvl w:ilvl="0" w:tplc="FFFFFFFF">
      <w:start w:val="2"/>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24">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5">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6">
    <w:nsid w:val="376C607C"/>
    <w:multiLevelType w:val="hybridMultilevel"/>
    <w:tmpl w:val="2C368A94"/>
    <w:lvl w:ilvl="0" w:tplc="FFFFFFFF">
      <w:start w:val="1997"/>
      <w:numFmt w:val="bullet"/>
      <w:lvlText w:val="＊"/>
      <w:lvlJc w:val="left"/>
      <w:pPr>
        <w:tabs>
          <w:tab w:val="num" w:pos="780"/>
        </w:tabs>
        <w:ind w:left="780" w:hanging="36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27">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8">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9">
    <w:nsid w:val="37D239B2"/>
    <w:multiLevelType w:val="hybridMultilevel"/>
    <w:tmpl w:val="DB922D3A"/>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30">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31">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2">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3">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4">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35">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6">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7">
    <w:nsid w:val="38927D3F"/>
    <w:multiLevelType w:val="hybridMultilevel"/>
    <w:tmpl w:val="65501170"/>
    <w:lvl w:ilvl="0" w:tplc="FFFFFFFF">
      <w:start w:val="91"/>
      <w:numFmt w:val="decimal"/>
      <w:lvlText w:val="%1．"/>
      <w:lvlJc w:val="left"/>
      <w:pPr>
        <w:tabs>
          <w:tab w:val="num" w:pos="795"/>
        </w:tabs>
        <w:ind w:left="795" w:hanging="360"/>
      </w:pPr>
      <w:rPr>
        <w:rFonts w:hint="eastAsia"/>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438">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439">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440">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441">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2">
    <w:nsid w:val="3964629B"/>
    <w:multiLevelType w:val="hybridMultilevel"/>
    <w:tmpl w:val="45286D88"/>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443">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4">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5">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6">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47">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448">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449">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0">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51">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452">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3">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454">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5">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6">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7">
    <w:nsid w:val="3B876FC5"/>
    <w:multiLevelType w:val="hybridMultilevel"/>
    <w:tmpl w:val="8A80DC92"/>
    <w:lvl w:ilvl="0" w:tplc="A10E2AF6">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8">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9">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0">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461">
    <w:nsid w:val="3BE45675"/>
    <w:multiLevelType w:val="hybridMultilevel"/>
    <w:tmpl w:val="14CADEF6"/>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62">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463">
    <w:nsid w:val="3BF56252"/>
    <w:multiLevelType w:val="hybridMultilevel"/>
    <w:tmpl w:val="1506E78A"/>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64">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5">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6">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7">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8">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469">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470">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1">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472">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73">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4">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475">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476">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7">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8">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479">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480">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481">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482">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3">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484">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5">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6">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487">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488">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9">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490">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1">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92">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493">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4">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5">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496">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97">
    <w:nsid w:val="40216F1D"/>
    <w:multiLevelType w:val="hybridMultilevel"/>
    <w:tmpl w:val="7B9A32D6"/>
    <w:lvl w:ilvl="0" w:tplc="FFFFFFFF">
      <w:start w:val="1"/>
      <w:numFmt w:val="bullet"/>
      <w:lvlText w:val=""/>
      <w:lvlJc w:val="left"/>
      <w:pPr>
        <w:tabs>
          <w:tab w:val="num" w:pos="855"/>
        </w:tabs>
        <w:ind w:left="855" w:hanging="420"/>
      </w:pPr>
      <w:rPr>
        <w:rFonts w:ascii="Wingdings" w:hAnsi="Wingdings" w:hint="default"/>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498">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9">
    <w:nsid w:val="40617C7D"/>
    <w:multiLevelType w:val="hybridMultilevel"/>
    <w:tmpl w:val="45D2FD80"/>
    <w:lvl w:ilvl="0" w:tplc="7F2067B0">
      <w:start w:val="54"/>
      <w:numFmt w:val="decimal"/>
      <w:lvlText w:val="%1．"/>
      <w:lvlJc w:val="left"/>
      <w:pPr>
        <w:tabs>
          <w:tab w:val="num" w:pos="375"/>
        </w:tabs>
        <w:ind w:left="375" w:hanging="375"/>
      </w:pPr>
      <w:rPr>
        <w:rFonts w:hint="default"/>
        <w:color w:val="FF000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0">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501">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2">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503">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504">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05">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6">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7">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8">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9">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510">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511">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12">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513">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4">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15">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516">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7">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518">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9">
    <w:nsid w:val="42267023"/>
    <w:multiLevelType w:val="hybridMultilevel"/>
    <w:tmpl w:val="1982DABA"/>
    <w:lvl w:ilvl="0" w:tplc="BF7201CA">
      <w:start w:val="1"/>
      <w:numFmt w:val="decimal"/>
      <w:lvlText w:val="%1．"/>
      <w:lvlJc w:val="left"/>
      <w:pPr>
        <w:tabs>
          <w:tab w:val="num" w:pos="600"/>
        </w:tabs>
        <w:ind w:left="600" w:hanging="60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0">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21">
    <w:nsid w:val="4285328A"/>
    <w:multiLevelType w:val="hybridMultilevel"/>
    <w:tmpl w:val="2074801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522">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3">
    <w:nsid w:val="42946EBE"/>
    <w:multiLevelType w:val="hybridMultilevel"/>
    <w:tmpl w:val="57780B20"/>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24">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25">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6">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527">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8">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529">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530">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531">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532">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33">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34">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5">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536">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7">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8">
    <w:nsid w:val="451B6F1D"/>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39">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40">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1">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542">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3">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44">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5">
    <w:nsid w:val="45EC2D71"/>
    <w:multiLevelType w:val="hybridMultilevel"/>
    <w:tmpl w:val="3074554E"/>
    <w:lvl w:ilvl="0" w:tplc="FFFFFFFF">
      <w:start w:val="1"/>
      <w:numFmt w:val="japaneseCounting"/>
      <w:lvlText w:val="第%1、"/>
      <w:lvlJc w:val="left"/>
      <w:pPr>
        <w:tabs>
          <w:tab w:val="num" w:pos="1505"/>
        </w:tabs>
        <w:ind w:left="1505" w:hanging="1080"/>
      </w:pPr>
      <w:rPr>
        <w:rFonts w:hint="eastAsia"/>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546">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7">
    <w:nsid w:val="461C5884"/>
    <w:multiLevelType w:val="hybridMultilevel"/>
    <w:tmpl w:val="5B9ABC24"/>
    <w:lvl w:ilvl="0" w:tplc="FFFFFFFF">
      <w:start w:val="23"/>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548">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549">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0">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551">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2">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53">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54">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5">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556">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7">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558">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559">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0">
    <w:nsid w:val="473F764A"/>
    <w:multiLevelType w:val="hybridMultilevel"/>
    <w:tmpl w:val="6F6E5A30"/>
    <w:lvl w:ilvl="0" w:tplc="FFFFFFFF">
      <w:start w:val="1"/>
      <w:numFmt w:val="lowerLetter"/>
      <w:lvlText w:val="%1)"/>
      <w:lvlJc w:val="left"/>
      <w:pPr>
        <w:tabs>
          <w:tab w:val="num" w:pos="645"/>
        </w:tabs>
        <w:ind w:left="645" w:hanging="420"/>
      </w:p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561">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62">
    <w:nsid w:val="474317F7"/>
    <w:multiLevelType w:val="hybridMultilevel"/>
    <w:tmpl w:val="88BC2C2E"/>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563">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564">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5">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6">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7">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8">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569">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0">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571">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2">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73">
    <w:nsid w:val="48DD149D"/>
    <w:multiLevelType w:val="hybridMultilevel"/>
    <w:tmpl w:val="1BE43DAA"/>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74">
    <w:nsid w:val="49050EAA"/>
    <w:multiLevelType w:val="multilevel"/>
    <w:tmpl w:val="1F9AE33A"/>
    <w:lvl w:ilvl="0">
      <w:start w:val="10"/>
      <w:numFmt w:val="decimal"/>
      <w:lvlText w:val="%1．"/>
      <w:lvlJc w:val="left"/>
      <w:pPr>
        <w:tabs>
          <w:tab w:val="num" w:pos="465"/>
        </w:tabs>
        <w:ind w:left="465" w:hanging="46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75">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6">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577">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8">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79">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0">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581">
    <w:nsid w:val="49A16DB2"/>
    <w:multiLevelType w:val="hybridMultilevel"/>
    <w:tmpl w:val="E5A4517A"/>
    <w:lvl w:ilvl="0" w:tplc="FFFFFFFF">
      <w:start w:val="154"/>
      <w:numFmt w:val="decimal"/>
      <w:lvlText w:val="%1."/>
      <w:lvlJc w:val="left"/>
      <w:pPr>
        <w:tabs>
          <w:tab w:val="num" w:pos="585"/>
        </w:tabs>
        <w:ind w:left="585" w:hanging="360"/>
      </w:pPr>
      <w:rPr>
        <w:rFonts w:hint="default"/>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582">
    <w:nsid w:val="49D1263A"/>
    <w:multiLevelType w:val="hybridMultilevel"/>
    <w:tmpl w:val="DEE464BC"/>
    <w:lvl w:ilvl="0" w:tplc="FFFFFFFF">
      <w:start w:val="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83">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584">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85">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586">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7">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588">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9">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90">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1">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2">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593">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94">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595">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6">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597">
    <w:nsid w:val="4B77594A"/>
    <w:multiLevelType w:val="hybridMultilevel"/>
    <w:tmpl w:val="EBCC99D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598">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599">
    <w:nsid w:val="4B860E21"/>
    <w:multiLevelType w:val="hybridMultilevel"/>
    <w:tmpl w:val="67E4FCC6"/>
    <w:lvl w:ilvl="0" w:tplc="D1ECEA2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0">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1">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2">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603">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4">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605">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606">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607">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608">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609">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0">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611">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612">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13">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614">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15">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6">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7">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618">
    <w:nsid w:val="4E317F10"/>
    <w:multiLevelType w:val="hybridMultilevel"/>
    <w:tmpl w:val="1BC817C2"/>
    <w:lvl w:ilvl="0" w:tplc="FFFFFFFF">
      <w:start w:val="95"/>
      <w:numFmt w:val="decimal"/>
      <w:lvlText w:val="%1."/>
      <w:lvlJc w:val="left"/>
      <w:pPr>
        <w:tabs>
          <w:tab w:val="num" w:pos="795"/>
        </w:tabs>
        <w:ind w:left="795" w:hanging="360"/>
      </w:pPr>
      <w:rPr>
        <w:rFonts w:hint="eastAsia"/>
      </w:rPr>
    </w:lvl>
    <w:lvl w:ilvl="1" w:tplc="FFFFFFFF">
      <w:start w:val="99"/>
      <w:numFmt w:val="decimal"/>
      <w:lvlText w:val="%2．"/>
      <w:lvlJc w:val="left"/>
      <w:pPr>
        <w:tabs>
          <w:tab w:val="num" w:pos="1275"/>
        </w:tabs>
        <w:ind w:left="1275" w:hanging="420"/>
      </w:pPr>
      <w:rPr>
        <w:rFonts w:hint="eastAsia"/>
      </w:rPr>
    </w:lvl>
    <w:lvl w:ilvl="2" w:tplc="FFFFFFFF">
      <w:start w:val="1"/>
      <w:numFmt w:val="bullet"/>
      <w:lvlText w:val=""/>
      <w:lvlJc w:val="left"/>
      <w:pPr>
        <w:tabs>
          <w:tab w:val="num" w:pos="1695"/>
        </w:tabs>
        <w:ind w:left="1695" w:hanging="420"/>
      </w:pPr>
      <w:rPr>
        <w:rFonts w:ascii="Wingdings" w:hAnsi="Wingdings" w:hint="default"/>
      </w:rPr>
    </w:lvl>
    <w:lvl w:ilvl="3" w:tplc="FFFFFFFF">
      <w:start w:val="100"/>
      <w:numFmt w:val="decimal"/>
      <w:lvlText w:val="%4"/>
      <w:lvlJc w:val="left"/>
      <w:pPr>
        <w:tabs>
          <w:tab w:val="num" w:pos="2055"/>
        </w:tabs>
        <w:ind w:left="2055" w:hanging="360"/>
      </w:pPr>
      <w:rPr>
        <w:rFonts w:hint="eastAsia"/>
      </w:r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619">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0">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1">
    <w:nsid w:val="4E765683"/>
    <w:multiLevelType w:val="singleLevel"/>
    <w:tmpl w:val="491287E8"/>
    <w:lvl w:ilvl="0">
      <w:numFmt w:val="bullet"/>
      <w:lvlText w:val="-"/>
      <w:lvlJc w:val="left"/>
      <w:pPr>
        <w:tabs>
          <w:tab w:val="num" w:pos="780"/>
        </w:tabs>
        <w:ind w:left="780" w:hanging="360"/>
      </w:pPr>
      <w:rPr>
        <w:rFonts w:hint="eastAsia"/>
      </w:rPr>
    </w:lvl>
  </w:abstractNum>
  <w:abstractNum w:abstractNumId="622">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623">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24">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5">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6">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7">
    <w:nsid w:val="4F9F54A7"/>
    <w:multiLevelType w:val="singleLevel"/>
    <w:tmpl w:val="CA0235C4"/>
    <w:lvl w:ilvl="0">
      <w:start w:val="1"/>
      <w:numFmt w:val="upperLetter"/>
      <w:lvlText w:val="%1．"/>
      <w:lvlJc w:val="left"/>
      <w:pPr>
        <w:tabs>
          <w:tab w:val="num" w:pos="345"/>
        </w:tabs>
        <w:ind w:left="345" w:hanging="345"/>
      </w:pPr>
      <w:rPr>
        <w:rFonts w:hint="eastAsia"/>
      </w:rPr>
    </w:lvl>
  </w:abstractNum>
  <w:abstractNum w:abstractNumId="628">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9">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0">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1">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632">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33">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634">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5">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6">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7">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8">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639">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640">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1">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642">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643">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644">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45">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6">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7">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648">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9">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0">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651">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52">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653">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4">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5">
    <w:nsid w:val="53F76ED4"/>
    <w:multiLevelType w:val="hybridMultilevel"/>
    <w:tmpl w:val="761440FA"/>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56">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657">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658">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9">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0">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661">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62">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3">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664">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665">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666">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7">
    <w:nsid w:val="559E5F44"/>
    <w:multiLevelType w:val="hybridMultilevel"/>
    <w:tmpl w:val="01D0E0B8"/>
    <w:lvl w:ilvl="0" w:tplc="FFFFFFFF">
      <w:start w:val="1"/>
      <w:numFmt w:val="decimal"/>
      <w:lvlText w:val="%1."/>
      <w:lvlJc w:val="left"/>
      <w:pPr>
        <w:tabs>
          <w:tab w:val="num" w:pos="540"/>
        </w:tabs>
        <w:ind w:left="540" w:hanging="420"/>
      </w:pPr>
    </w:lvl>
    <w:lvl w:ilvl="1" w:tplc="FFFFFFFF" w:tentative="1">
      <w:start w:val="1"/>
      <w:numFmt w:val="lowerLetter"/>
      <w:lvlText w:val="%2)"/>
      <w:lvlJc w:val="left"/>
      <w:pPr>
        <w:tabs>
          <w:tab w:val="num" w:pos="960"/>
        </w:tabs>
        <w:ind w:left="960" w:hanging="420"/>
      </w:pPr>
    </w:lvl>
    <w:lvl w:ilvl="2" w:tplc="FFFFFFFF" w:tentative="1">
      <w:start w:val="1"/>
      <w:numFmt w:val="lowerRoman"/>
      <w:lvlText w:val="%3."/>
      <w:lvlJc w:val="right"/>
      <w:pPr>
        <w:tabs>
          <w:tab w:val="num" w:pos="1380"/>
        </w:tabs>
        <w:ind w:left="1380" w:hanging="420"/>
      </w:pPr>
    </w:lvl>
    <w:lvl w:ilvl="3" w:tplc="FFFFFFFF" w:tentative="1">
      <w:start w:val="1"/>
      <w:numFmt w:val="decimal"/>
      <w:lvlText w:val="%4."/>
      <w:lvlJc w:val="left"/>
      <w:pPr>
        <w:tabs>
          <w:tab w:val="num" w:pos="1800"/>
        </w:tabs>
        <w:ind w:left="1800" w:hanging="420"/>
      </w:pPr>
    </w:lvl>
    <w:lvl w:ilvl="4" w:tplc="FFFFFFFF" w:tentative="1">
      <w:start w:val="1"/>
      <w:numFmt w:val="lowerLetter"/>
      <w:lvlText w:val="%5)"/>
      <w:lvlJc w:val="left"/>
      <w:pPr>
        <w:tabs>
          <w:tab w:val="num" w:pos="2220"/>
        </w:tabs>
        <w:ind w:left="2220" w:hanging="420"/>
      </w:pPr>
    </w:lvl>
    <w:lvl w:ilvl="5" w:tplc="FFFFFFFF" w:tentative="1">
      <w:start w:val="1"/>
      <w:numFmt w:val="lowerRoman"/>
      <w:lvlText w:val="%6."/>
      <w:lvlJc w:val="right"/>
      <w:pPr>
        <w:tabs>
          <w:tab w:val="num" w:pos="2640"/>
        </w:tabs>
        <w:ind w:left="2640" w:hanging="420"/>
      </w:pPr>
    </w:lvl>
    <w:lvl w:ilvl="6" w:tplc="FFFFFFFF" w:tentative="1">
      <w:start w:val="1"/>
      <w:numFmt w:val="decimal"/>
      <w:lvlText w:val="%7."/>
      <w:lvlJc w:val="left"/>
      <w:pPr>
        <w:tabs>
          <w:tab w:val="num" w:pos="3060"/>
        </w:tabs>
        <w:ind w:left="3060" w:hanging="420"/>
      </w:pPr>
    </w:lvl>
    <w:lvl w:ilvl="7" w:tplc="FFFFFFFF" w:tentative="1">
      <w:start w:val="1"/>
      <w:numFmt w:val="lowerLetter"/>
      <w:lvlText w:val="%8)"/>
      <w:lvlJc w:val="left"/>
      <w:pPr>
        <w:tabs>
          <w:tab w:val="num" w:pos="3480"/>
        </w:tabs>
        <w:ind w:left="3480" w:hanging="420"/>
      </w:pPr>
    </w:lvl>
    <w:lvl w:ilvl="8" w:tplc="FFFFFFFF" w:tentative="1">
      <w:start w:val="1"/>
      <w:numFmt w:val="lowerRoman"/>
      <w:lvlText w:val="%9."/>
      <w:lvlJc w:val="right"/>
      <w:pPr>
        <w:tabs>
          <w:tab w:val="num" w:pos="3900"/>
        </w:tabs>
        <w:ind w:left="3900" w:hanging="420"/>
      </w:pPr>
    </w:lvl>
  </w:abstractNum>
  <w:abstractNum w:abstractNumId="668">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69">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0">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1">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672">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673">
    <w:nsid w:val="572C0BF9"/>
    <w:multiLevelType w:val="hybridMultilevel"/>
    <w:tmpl w:val="DDD83FF4"/>
    <w:lvl w:ilvl="0" w:tplc="FFFFFFFF">
      <w:start w:val="1"/>
      <w:numFmt w:val="lowerLetter"/>
      <w:lvlText w:val="%1)"/>
      <w:lvlJc w:val="left"/>
      <w:pPr>
        <w:tabs>
          <w:tab w:val="num" w:pos="1097"/>
        </w:tabs>
        <w:ind w:left="1097" w:hanging="420"/>
      </w:p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74">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5">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676">
    <w:nsid w:val="57A40125"/>
    <w:multiLevelType w:val="hybridMultilevel"/>
    <w:tmpl w:val="192E71A2"/>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77">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8">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9">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80">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1">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2">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3">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4">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685">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6">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687">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8">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689">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690">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1">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2">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693">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694">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5">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696">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697">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8">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99">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0">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01">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2">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3">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704">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05">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6">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07">
    <w:nsid w:val="5C794847"/>
    <w:multiLevelType w:val="hybridMultilevel"/>
    <w:tmpl w:val="938A896A"/>
    <w:lvl w:ilvl="0" w:tplc="0012EB9E">
      <w:start w:val="54"/>
      <w:numFmt w:val="decimal"/>
      <w:lvlText w:val="%1．"/>
      <w:lvlJc w:val="left"/>
      <w:pPr>
        <w:tabs>
          <w:tab w:val="num" w:pos="795"/>
        </w:tabs>
        <w:ind w:left="795" w:hanging="375"/>
      </w:pPr>
      <w:rPr>
        <w:rFonts w:hint="default"/>
        <w:color w:val="FF0000"/>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08">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9">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710">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711">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2">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713">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714">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15">
    <w:nsid w:val="5D792D11"/>
    <w:multiLevelType w:val="hybridMultilevel"/>
    <w:tmpl w:val="3DC658A2"/>
    <w:lvl w:ilvl="0" w:tplc="D76CCE56">
      <w:start w:val="8"/>
      <w:numFmt w:val="decimal"/>
      <w:lvlText w:val="%1．"/>
      <w:lvlJc w:val="left"/>
      <w:pPr>
        <w:tabs>
          <w:tab w:val="num" w:pos="540"/>
        </w:tabs>
        <w:ind w:left="540" w:hanging="5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6">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717">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8">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9">
    <w:nsid w:val="5E0F2528"/>
    <w:multiLevelType w:val="multilevel"/>
    <w:tmpl w:val="92F687A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20">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721">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22">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3">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724">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725">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726">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7">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8">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729">
    <w:nsid w:val="5FE63899"/>
    <w:multiLevelType w:val="hybridMultilevel"/>
    <w:tmpl w:val="C6A43E88"/>
    <w:lvl w:ilvl="0" w:tplc="FFFFFFFF">
      <w:start w:val="153"/>
      <w:numFmt w:val="decimal"/>
      <w:lvlText w:val="%1."/>
      <w:lvlJc w:val="left"/>
      <w:pPr>
        <w:tabs>
          <w:tab w:val="num" w:pos="1020"/>
        </w:tabs>
        <w:ind w:left="1020" w:hanging="810"/>
      </w:pPr>
      <w:rPr>
        <w:rFonts w:hint="default"/>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730">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731">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2">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33">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4">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5">
    <w:nsid w:val="604C1FFA"/>
    <w:multiLevelType w:val="hybridMultilevel"/>
    <w:tmpl w:val="3AAE6E2C"/>
    <w:lvl w:ilvl="0" w:tplc="FFFFFFFF">
      <w:start w:val="1"/>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736">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7">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8">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739">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40">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41">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2">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743">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4">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45">
    <w:nsid w:val="621D3D02"/>
    <w:multiLevelType w:val="singleLevel"/>
    <w:tmpl w:val="0409000F"/>
    <w:lvl w:ilvl="0">
      <w:start w:val="1"/>
      <w:numFmt w:val="decimal"/>
      <w:lvlText w:val="%1."/>
      <w:lvlJc w:val="left"/>
      <w:pPr>
        <w:tabs>
          <w:tab w:val="num" w:pos="425"/>
        </w:tabs>
        <w:ind w:left="425" w:hanging="425"/>
      </w:pPr>
    </w:lvl>
  </w:abstractNum>
  <w:abstractNum w:abstractNumId="746">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747">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748">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749">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50">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1">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752">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3">
    <w:nsid w:val="634923B9"/>
    <w:multiLevelType w:val="hybridMultilevel"/>
    <w:tmpl w:val="21B6A33E"/>
    <w:lvl w:ilvl="0" w:tplc="FFFFFFFF">
      <w:start w:val="101"/>
      <w:numFmt w:val="decimal"/>
      <w:lvlText w:val="%1．"/>
      <w:lvlJc w:val="left"/>
      <w:pPr>
        <w:tabs>
          <w:tab w:val="num" w:pos="735"/>
        </w:tabs>
        <w:ind w:left="735" w:hanging="525"/>
      </w:pPr>
      <w:rPr>
        <w:rFonts w:hint="eastAsia"/>
      </w:rPr>
    </w:lvl>
    <w:lvl w:ilvl="1" w:tplc="FFFFFFFF">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754">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5">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56">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7">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8">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59">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60">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761">
    <w:nsid w:val="64A3112B"/>
    <w:multiLevelType w:val="hybridMultilevel"/>
    <w:tmpl w:val="C84698B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762">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63">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4">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65">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6">
    <w:nsid w:val="65524FB6"/>
    <w:multiLevelType w:val="hybridMultilevel"/>
    <w:tmpl w:val="9D3A31FE"/>
    <w:lvl w:ilvl="0" w:tplc="F6C8E054">
      <w:start w:val="10"/>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7">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8">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769">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0">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1">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2">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3">
    <w:nsid w:val="65E30406"/>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74">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775">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776">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777">
    <w:nsid w:val="665C18BC"/>
    <w:multiLevelType w:val="hybridMultilevel"/>
    <w:tmpl w:val="7E3C4C5E"/>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78">
    <w:nsid w:val="66662699"/>
    <w:multiLevelType w:val="hybridMultilevel"/>
    <w:tmpl w:val="50EE504C"/>
    <w:lvl w:ilvl="0" w:tplc="FFFFFFFF">
      <w:start w:val="1999"/>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79">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80">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1">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2">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783">
    <w:nsid w:val="66CB4BF2"/>
    <w:multiLevelType w:val="hybridMultilevel"/>
    <w:tmpl w:val="90D4B2C4"/>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84">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785">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6">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787">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788">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89">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790">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1">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792">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793">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4">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5">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96">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7">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798">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9">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0">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801">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02">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3">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804">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805">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6">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7">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8">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9">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0">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1">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812">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13">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4">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815">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16">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817">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8">
    <w:nsid w:val="6C2774ED"/>
    <w:multiLevelType w:val="singleLevel"/>
    <w:tmpl w:val="4114E738"/>
    <w:lvl w:ilvl="0">
      <w:start w:val="1"/>
      <w:numFmt w:val="decimal"/>
      <w:lvlText w:val="%1)"/>
      <w:legacy w:legacy="1" w:legacySpace="0" w:legacyIndent="360"/>
      <w:lvlJc w:val="left"/>
      <w:pPr>
        <w:ind w:left="360" w:hanging="360"/>
      </w:pPr>
    </w:lvl>
  </w:abstractNum>
  <w:abstractNum w:abstractNumId="819">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0">
    <w:nsid w:val="6C473C1F"/>
    <w:multiLevelType w:val="hybridMultilevel"/>
    <w:tmpl w:val="EFC63BD8"/>
    <w:lvl w:ilvl="0" w:tplc="FFFFFFFF">
      <w:start w:val="1"/>
      <w:numFmt w:val="lowerLetter"/>
      <w:lvlText w:val="%1、"/>
      <w:lvlJc w:val="left"/>
      <w:pPr>
        <w:tabs>
          <w:tab w:val="num" w:pos="1305"/>
        </w:tabs>
        <w:ind w:left="1305" w:hanging="825"/>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821">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2">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3">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24">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825">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826">
    <w:nsid w:val="6C996E4F"/>
    <w:multiLevelType w:val="hybridMultilevel"/>
    <w:tmpl w:val="14CADEF6"/>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27">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828">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29">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30">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31">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832">
    <w:nsid w:val="6D0078D4"/>
    <w:multiLevelType w:val="hybridMultilevel"/>
    <w:tmpl w:val="4010F60E"/>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833">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834">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5">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6">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7">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8">
    <w:nsid w:val="6E0D27F8"/>
    <w:multiLevelType w:val="singleLevel"/>
    <w:tmpl w:val="B73283FE"/>
    <w:lvl w:ilvl="0">
      <w:start w:val="1"/>
      <w:numFmt w:val="upperLetter"/>
      <w:lvlText w:val="%1．"/>
      <w:lvlJc w:val="left"/>
      <w:pPr>
        <w:tabs>
          <w:tab w:val="num" w:pos="360"/>
        </w:tabs>
        <w:ind w:left="360" w:hanging="360"/>
      </w:pPr>
      <w:rPr>
        <w:rFonts w:hint="eastAsia"/>
      </w:rPr>
    </w:lvl>
  </w:abstractNum>
  <w:abstractNum w:abstractNumId="839">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840">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1">
    <w:nsid w:val="6E307471"/>
    <w:multiLevelType w:val="hybridMultilevel"/>
    <w:tmpl w:val="9E62C156"/>
    <w:lvl w:ilvl="0" w:tplc="FFFFFFFF">
      <w:start w:val="4"/>
      <w:numFmt w:val="decimal"/>
      <w:lvlText w:val="注%1．"/>
      <w:lvlJc w:val="left"/>
      <w:pPr>
        <w:tabs>
          <w:tab w:val="num" w:pos="720"/>
        </w:tabs>
        <w:ind w:left="720" w:hanging="720"/>
      </w:pPr>
      <w:rPr>
        <w:rFonts w:hint="eastAsia"/>
      </w:rPr>
    </w:lvl>
    <w:lvl w:ilvl="1" w:tplc="FFFFFFFF">
      <w:start w:val="61"/>
      <w:numFmt w:val="decimal"/>
      <w:lvlText w:val="%2."/>
      <w:lvlJc w:val="left"/>
      <w:pPr>
        <w:tabs>
          <w:tab w:val="num" w:pos="1125"/>
        </w:tabs>
        <w:ind w:left="1125" w:hanging="705"/>
      </w:pPr>
      <w:rPr>
        <w:rFonts w:hint="default"/>
      </w:rPr>
    </w:lvl>
    <w:lvl w:ilvl="2" w:tplc="FFFFFFFF">
      <w:start w:val="1"/>
      <w:numFmt w:val="decimal"/>
      <w:lvlText w:val="%3．"/>
      <w:lvlJc w:val="left"/>
      <w:pPr>
        <w:tabs>
          <w:tab w:val="num" w:pos="1200"/>
        </w:tabs>
        <w:ind w:left="1200" w:hanging="360"/>
      </w:pPr>
      <w:rPr>
        <w:rFonts w:hint="eastAsia"/>
      </w:rPr>
    </w:lvl>
    <w:lvl w:ilvl="3" w:tplc="FFFFFFFF">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42">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43">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4">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5">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6">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47">
    <w:nsid w:val="6F5967EC"/>
    <w:multiLevelType w:val="hybridMultilevel"/>
    <w:tmpl w:val="DF3A4E02"/>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start w:val="7"/>
      <w:numFmt w:val="decimal"/>
      <w:lvlText w:val="%3．"/>
      <w:lvlJc w:val="left"/>
      <w:pPr>
        <w:tabs>
          <w:tab w:val="num" w:pos="1410"/>
        </w:tabs>
        <w:ind w:left="1410" w:hanging="360"/>
      </w:pPr>
      <w:rPr>
        <w:rFonts w:hint="eastAsia"/>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848">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9">
    <w:nsid w:val="6F816657"/>
    <w:multiLevelType w:val="hybridMultilevel"/>
    <w:tmpl w:val="57D4E262"/>
    <w:lvl w:ilvl="0" w:tplc="FFFFFFFF">
      <w:start w:val="1999"/>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50">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51">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52">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53">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4">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5">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6">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7">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8">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59">
    <w:nsid w:val="707A381E"/>
    <w:multiLevelType w:val="hybridMultilevel"/>
    <w:tmpl w:val="0C7C6740"/>
    <w:lvl w:ilvl="0" w:tplc="FFFFFFFF">
      <w:start w:val="1"/>
      <w:numFmt w:val="bullet"/>
      <w:lvlText w:val=""/>
      <w:lvlJc w:val="left"/>
      <w:pPr>
        <w:tabs>
          <w:tab w:val="num" w:pos="1685"/>
        </w:tabs>
        <w:ind w:left="1685" w:hanging="420"/>
      </w:pPr>
      <w:rPr>
        <w:rFonts w:ascii="Symbol" w:hAnsi="Symbol"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60">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861">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862">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63">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864">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865">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866">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7">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868">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9">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0">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871">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72">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73">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4">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5">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876">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7">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878">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9">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0">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881">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882">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883">
    <w:nsid w:val="7479272B"/>
    <w:multiLevelType w:val="hybridMultilevel"/>
    <w:tmpl w:val="96C4699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84">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885">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86">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7">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8">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9">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0">
    <w:nsid w:val="74EC537B"/>
    <w:multiLevelType w:val="hybridMultilevel"/>
    <w:tmpl w:val="ABE06206"/>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91">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92">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3">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894">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95">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6">
    <w:nsid w:val="755932BF"/>
    <w:multiLevelType w:val="hybridMultilevel"/>
    <w:tmpl w:val="124C5F58"/>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97">
    <w:nsid w:val="755D534F"/>
    <w:multiLevelType w:val="hybridMultilevel"/>
    <w:tmpl w:val="714CE18A"/>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898">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899">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0">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901">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2">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903">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4">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905">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6">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07">
    <w:nsid w:val="76F9720C"/>
    <w:multiLevelType w:val="hybridMultilevel"/>
    <w:tmpl w:val="F21EFE7C"/>
    <w:lvl w:ilvl="0" w:tplc="FFFFFFFF">
      <w:start w:val="1993"/>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08">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9">
    <w:nsid w:val="7729270E"/>
    <w:multiLevelType w:val="hybridMultilevel"/>
    <w:tmpl w:val="E21CD2F2"/>
    <w:lvl w:ilvl="0" w:tplc="FFFFFFFF">
      <w:numFmt w:val="bullet"/>
      <w:lvlText w:val="-"/>
      <w:lvlJc w:val="left"/>
      <w:pPr>
        <w:tabs>
          <w:tab w:val="num" w:pos="840"/>
        </w:tabs>
        <w:ind w:left="840" w:hanging="360"/>
      </w:pPr>
      <w:rPr>
        <w:rFonts w:ascii="Times New Roman" w:eastAsia="SimSun" w:hAnsi="Times New Roman"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910">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1">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912">
    <w:nsid w:val="7763696E"/>
    <w:multiLevelType w:val="hybridMultilevel"/>
    <w:tmpl w:val="E7A65804"/>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913">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4">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5">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6">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7">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18">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919">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920">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921">
    <w:nsid w:val="78BB781D"/>
    <w:multiLevelType w:val="hybridMultilevel"/>
    <w:tmpl w:val="6C52010A"/>
    <w:lvl w:ilvl="0" w:tplc="FFFFFFFF">
      <w:start w:val="3"/>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22">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3">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24">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925">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6">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7">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928">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9">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0">
    <w:nsid w:val="79CB23AC"/>
    <w:multiLevelType w:val="hybridMultilevel"/>
    <w:tmpl w:val="62D051D6"/>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31">
    <w:nsid w:val="79CD04BF"/>
    <w:multiLevelType w:val="hybridMultilevel"/>
    <w:tmpl w:val="A6C0B5C4"/>
    <w:lvl w:ilvl="0" w:tplc="FFFFFFFF">
      <w:start w:val="1"/>
      <w:numFmt w:val="bullet"/>
      <w:lvlText w:val=""/>
      <w:lvlJc w:val="left"/>
      <w:pPr>
        <w:tabs>
          <w:tab w:val="num" w:pos="630"/>
        </w:tabs>
        <w:ind w:left="630" w:hanging="420"/>
      </w:pPr>
      <w:rPr>
        <w:rFonts w:ascii="Wingdings" w:hAnsi="Wingdings" w:hint="default"/>
      </w:rPr>
    </w:lvl>
    <w:lvl w:ilvl="1" w:tplc="FFFFFFFF">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932">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933">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34">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5">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6">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937">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8">
    <w:nsid w:val="7AB8498B"/>
    <w:multiLevelType w:val="hybridMultilevel"/>
    <w:tmpl w:val="5AE46A30"/>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39">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940">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41">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2">
    <w:nsid w:val="7B9F4C52"/>
    <w:multiLevelType w:val="singleLevel"/>
    <w:tmpl w:val="469E76E4"/>
    <w:lvl w:ilvl="0">
      <w:numFmt w:val="bullet"/>
      <w:lvlText w:val="-"/>
      <w:lvlJc w:val="left"/>
      <w:pPr>
        <w:tabs>
          <w:tab w:val="num" w:pos="780"/>
        </w:tabs>
        <w:ind w:left="780" w:hanging="360"/>
      </w:pPr>
      <w:rPr>
        <w:rFonts w:hint="default"/>
      </w:rPr>
    </w:lvl>
  </w:abstractNum>
  <w:abstractNum w:abstractNumId="943">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4">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945">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46">
    <w:nsid w:val="7C59418C"/>
    <w:multiLevelType w:val="hybridMultilevel"/>
    <w:tmpl w:val="C898F4EA"/>
    <w:lvl w:ilvl="0" w:tplc="FFFFFFFF">
      <w:start w:val="1997"/>
      <w:numFmt w:val="decimal"/>
      <w:lvlText w:val="%1"/>
      <w:lvlJc w:val="left"/>
      <w:pPr>
        <w:tabs>
          <w:tab w:val="num" w:pos="2100"/>
        </w:tabs>
        <w:ind w:left="2100" w:hanging="168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47">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948">
    <w:nsid w:val="7C744C17"/>
    <w:multiLevelType w:val="hybridMultilevel"/>
    <w:tmpl w:val="9ECEAB82"/>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49">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950">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951">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952">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953">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954">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955">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956">
    <w:nsid w:val="7DBB4550"/>
    <w:multiLevelType w:val="hybridMultilevel"/>
    <w:tmpl w:val="C7F246E8"/>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57">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958">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9">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960">
    <w:nsid w:val="7E304BA8"/>
    <w:multiLevelType w:val="hybridMultilevel"/>
    <w:tmpl w:val="5B7E51A2"/>
    <w:lvl w:ilvl="0" w:tplc="FFFFFFFF">
      <w:start w:val="1"/>
      <w:numFmt w:val="bullet"/>
      <w:lvlText w:val=""/>
      <w:lvlJc w:val="left"/>
      <w:pPr>
        <w:tabs>
          <w:tab w:val="num" w:pos="1050"/>
        </w:tabs>
        <w:ind w:left="1050" w:hanging="420"/>
      </w:pPr>
      <w:rPr>
        <w:rFonts w:ascii="Wingdings" w:hAnsi="Wingdings" w:hint="default"/>
      </w:rPr>
    </w:lvl>
    <w:lvl w:ilvl="1" w:tplc="FFFFFFFF" w:tentative="1">
      <w:start w:val="1"/>
      <w:numFmt w:val="bullet"/>
      <w:lvlText w:val=""/>
      <w:lvlJc w:val="left"/>
      <w:pPr>
        <w:tabs>
          <w:tab w:val="num" w:pos="1470"/>
        </w:tabs>
        <w:ind w:left="1470" w:hanging="420"/>
      </w:pPr>
      <w:rPr>
        <w:rFonts w:ascii="Wingdings" w:hAnsi="Wingdings" w:hint="default"/>
      </w:rPr>
    </w:lvl>
    <w:lvl w:ilvl="2" w:tplc="FFFFFFFF" w:tentative="1">
      <w:start w:val="1"/>
      <w:numFmt w:val="bullet"/>
      <w:lvlText w:val=""/>
      <w:lvlJc w:val="left"/>
      <w:pPr>
        <w:tabs>
          <w:tab w:val="num" w:pos="1890"/>
        </w:tabs>
        <w:ind w:left="1890" w:hanging="420"/>
      </w:pPr>
      <w:rPr>
        <w:rFonts w:ascii="Wingdings" w:hAnsi="Wingdings" w:hint="default"/>
      </w:rPr>
    </w:lvl>
    <w:lvl w:ilvl="3" w:tplc="FFFFFFFF" w:tentative="1">
      <w:start w:val="1"/>
      <w:numFmt w:val="bullet"/>
      <w:lvlText w:val=""/>
      <w:lvlJc w:val="left"/>
      <w:pPr>
        <w:tabs>
          <w:tab w:val="num" w:pos="2310"/>
        </w:tabs>
        <w:ind w:left="2310" w:hanging="420"/>
      </w:pPr>
      <w:rPr>
        <w:rFonts w:ascii="Wingdings" w:hAnsi="Wingdings" w:hint="default"/>
      </w:rPr>
    </w:lvl>
    <w:lvl w:ilvl="4" w:tplc="FFFFFFFF" w:tentative="1">
      <w:start w:val="1"/>
      <w:numFmt w:val="bullet"/>
      <w:lvlText w:val=""/>
      <w:lvlJc w:val="left"/>
      <w:pPr>
        <w:tabs>
          <w:tab w:val="num" w:pos="2730"/>
        </w:tabs>
        <w:ind w:left="2730" w:hanging="420"/>
      </w:pPr>
      <w:rPr>
        <w:rFonts w:ascii="Wingdings" w:hAnsi="Wingdings" w:hint="default"/>
      </w:rPr>
    </w:lvl>
    <w:lvl w:ilvl="5" w:tplc="FFFFFFFF" w:tentative="1">
      <w:start w:val="1"/>
      <w:numFmt w:val="bullet"/>
      <w:lvlText w:val=""/>
      <w:lvlJc w:val="left"/>
      <w:pPr>
        <w:tabs>
          <w:tab w:val="num" w:pos="3150"/>
        </w:tabs>
        <w:ind w:left="3150" w:hanging="420"/>
      </w:pPr>
      <w:rPr>
        <w:rFonts w:ascii="Wingdings" w:hAnsi="Wingdings" w:hint="default"/>
      </w:rPr>
    </w:lvl>
    <w:lvl w:ilvl="6" w:tplc="FFFFFFFF" w:tentative="1">
      <w:start w:val="1"/>
      <w:numFmt w:val="bullet"/>
      <w:lvlText w:val=""/>
      <w:lvlJc w:val="left"/>
      <w:pPr>
        <w:tabs>
          <w:tab w:val="num" w:pos="3570"/>
        </w:tabs>
        <w:ind w:left="3570" w:hanging="420"/>
      </w:pPr>
      <w:rPr>
        <w:rFonts w:ascii="Wingdings" w:hAnsi="Wingdings" w:hint="default"/>
      </w:rPr>
    </w:lvl>
    <w:lvl w:ilvl="7" w:tplc="FFFFFFFF" w:tentative="1">
      <w:start w:val="1"/>
      <w:numFmt w:val="bullet"/>
      <w:lvlText w:val=""/>
      <w:lvlJc w:val="left"/>
      <w:pPr>
        <w:tabs>
          <w:tab w:val="num" w:pos="3990"/>
        </w:tabs>
        <w:ind w:left="3990" w:hanging="420"/>
      </w:pPr>
      <w:rPr>
        <w:rFonts w:ascii="Wingdings" w:hAnsi="Wingdings" w:hint="default"/>
      </w:rPr>
    </w:lvl>
    <w:lvl w:ilvl="8" w:tplc="FFFFFFFF" w:tentative="1">
      <w:start w:val="1"/>
      <w:numFmt w:val="bullet"/>
      <w:lvlText w:val=""/>
      <w:lvlJc w:val="left"/>
      <w:pPr>
        <w:tabs>
          <w:tab w:val="num" w:pos="4410"/>
        </w:tabs>
        <w:ind w:left="4410" w:hanging="420"/>
      </w:pPr>
      <w:rPr>
        <w:rFonts w:ascii="Wingdings" w:hAnsi="Wingdings" w:hint="default"/>
      </w:rPr>
    </w:lvl>
  </w:abstractNum>
  <w:abstractNum w:abstractNumId="961">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962">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963">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4">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5">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966">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67">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8">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969">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970">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971">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2">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973">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974">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679"/>
  </w:num>
  <w:num w:numId="2">
    <w:abstractNumId w:val="679"/>
  </w:num>
  <w:num w:numId="3">
    <w:abstractNumId w:val="679"/>
  </w:num>
  <w:num w:numId="4">
    <w:abstractNumId w:val="679"/>
  </w:num>
  <w:num w:numId="5">
    <w:abstractNumId w:val="679"/>
  </w:num>
  <w:num w:numId="6">
    <w:abstractNumId w:val="679"/>
  </w:num>
  <w:num w:numId="7">
    <w:abstractNumId w:val="679"/>
  </w:num>
  <w:num w:numId="8">
    <w:abstractNumId w:val="679"/>
  </w:num>
  <w:num w:numId="9">
    <w:abstractNumId w:val="679"/>
  </w:num>
  <w:num w:numId="10">
    <w:abstractNumId w:val="473"/>
  </w:num>
  <w:num w:numId="11">
    <w:abstractNumId w:val="609"/>
  </w:num>
  <w:num w:numId="12">
    <w:abstractNumId w:val="32"/>
  </w:num>
  <w:num w:numId="13">
    <w:abstractNumId w:val="298"/>
  </w:num>
  <w:num w:numId="14">
    <w:abstractNumId w:val="542"/>
  </w:num>
  <w:num w:numId="15">
    <w:abstractNumId w:val="625"/>
  </w:num>
  <w:num w:numId="16">
    <w:abstractNumId w:val="333"/>
  </w:num>
  <w:num w:numId="17">
    <w:abstractNumId w:val="359"/>
  </w:num>
  <w:num w:numId="18">
    <w:abstractNumId w:val="362"/>
  </w:num>
  <w:num w:numId="19">
    <w:abstractNumId w:val="458"/>
  </w:num>
  <w:num w:numId="20">
    <w:abstractNumId w:val="531"/>
  </w:num>
  <w:num w:numId="21">
    <w:abstractNumId w:val="588"/>
  </w:num>
  <w:num w:numId="22">
    <w:abstractNumId w:val="198"/>
  </w:num>
  <w:num w:numId="23">
    <w:abstractNumId w:val="29"/>
  </w:num>
  <w:num w:numId="24">
    <w:abstractNumId w:val="278"/>
  </w:num>
  <w:num w:numId="25">
    <w:abstractNumId w:val="798"/>
  </w:num>
  <w:num w:numId="26">
    <w:abstractNumId w:val="662"/>
  </w:num>
  <w:num w:numId="27">
    <w:abstractNumId w:val="971"/>
  </w:num>
  <w:num w:numId="28">
    <w:abstractNumId w:val="734"/>
  </w:num>
  <w:num w:numId="29">
    <w:abstractNumId w:val="964"/>
  </w:num>
  <w:num w:numId="30">
    <w:abstractNumId w:val="114"/>
  </w:num>
  <w:num w:numId="31">
    <w:abstractNumId w:val="376"/>
  </w:num>
  <w:num w:numId="32">
    <w:abstractNumId w:val="351"/>
  </w:num>
  <w:num w:numId="33">
    <w:abstractNumId w:val="404"/>
  </w:num>
  <w:num w:numId="34">
    <w:abstractNumId w:val="586"/>
  </w:num>
  <w:num w:numId="35">
    <w:abstractNumId w:val="570"/>
  </w:num>
  <w:num w:numId="36">
    <w:abstractNumId w:val="453"/>
  </w:num>
  <w:num w:numId="37">
    <w:abstractNumId w:val="494"/>
  </w:num>
  <w:num w:numId="38">
    <w:abstractNumId w:val="242"/>
  </w:num>
  <w:num w:numId="39">
    <w:abstractNumId w:val="718"/>
  </w:num>
  <w:num w:numId="40">
    <w:abstractNumId w:val="320"/>
  </w:num>
  <w:num w:numId="41">
    <w:abstractNumId w:val="799"/>
  </w:num>
  <w:num w:numId="42">
    <w:abstractNumId w:val="293"/>
  </w:num>
  <w:num w:numId="43">
    <w:abstractNumId w:val="917"/>
  </w:num>
  <w:num w:numId="44">
    <w:abstractNumId w:val="386"/>
  </w:num>
  <w:num w:numId="45">
    <w:abstractNumId w:val="715"/>
  </w:num>
  <w:num w:numId="46">
    <w:abstractNumId w:val="69"/>
  </w:num>
  <w:num w:numId="47">
    <w:abstractNumId w:val="707"/>
  </w:num>
  <w:num w:numId="48">
    <w:abstractNumId w:val="256"/>
  </w:num>
  <w:num w:numId="49">
    <w:abstractNumId w:val="499"/>
  </w:num>
  <w:num w:numId="50">
    <w:abstractNumId w:val="589"/>
  </w:num>
  <w:num w:numId="51">
    <w:abstractNumId w:val="34"/>
  </w:num>
  <w:num w:numId="52">
    <w:abstractNumId w:val="158"/>
  </w:num>
  <w:num w:numId="53">
    <w:abstractNumId w:val="496"/>
  </w:num>
  <w:num w:numId="54">
    <w:abstractNumId w:val="277"/>
  </w:num>
  <w:num w:numId="55">
    <w:abstractNumId w:val="297"/>
  </w:num>
  <w:num w:numId="56">
    <w:abstractNumId w:val="594"/>
  </w:num>
  <w:num w:numId="57">
    <w:abstractNumId w:val="440"/>
  </w:num>
  <w:num w:numId="58">
    <w:abstractNumId w:val="642"/>
  </w:num>
  <w:num w:numId="59">
    <w:abstractNumId w:val="725"/>
  </w:num>
  <w:num w:numId="60">
    <w:abstractNumId w:val="526"/>
  </w:num>
  <w:num w:numId="61">
    <w:abstractNumId w:val="720"/>
  </w:num>
  <w:num w:numId="62">
    <w:abstractNumId w:val="420"/>
  </w:num>
  <w:num w:numId="63">
    <w:abstractNumId w:val="213"/>
  </w:num>
  <w:num w:numId="64">
    <w:abstractNumId w:val="299"/>
  </w:num>
  <w:num w:numId="65">
    <w:abstractNumId w:val="480"/>
  </w:num>
  <w:num w:numId="66">
    <w:abstractNumId w:val="382"/>
  </w:num>
  <w:num w:numId="67">
    <w:abstractNumId w:val="384"/>
  </w:num>
  <w:num w:numId="68">
    <w:abstractNumId w:val="184"/>
  </w:num>
  <w:num w:numId="69">
    <w:abstractNumId w:val="489"/>
  </w:num>
  <w:num w:numId="70">
    <w:abstractNumId w:val="364"/>
  </w:num>
  <w:num w:numId="71">
    <w:abstractNumId w:val="314"/>
  </w:num>
  <w:num w:numId="72">
    <w:abstractNumId w:val="774"/>
  </w:num>
  <w:num w:numId="73">
    <w:abstractNumId w:val="410"/>
  </w:num>
  <w:num w:numId="74">
    <w:abstractNumId w:val="728"/>
  </w:num>
  <w:num w:numId="75">
    <w:abstractNumId w:val="196"/>
  </w:num>
  <w:num w:numId="76">
    <w:abstractNumId w:val="631"/>
  </w:num>
  <w:num w:numId="77">
    <w:abstractNumId w:val="898"/>
  </w:num>
  <w:num w:numId="78">
    <w:abstractNumId w:val="842"/>
  </w:num>
  <w:num w:numId="79">
    <w:abstractNumId w:val="746"/>
  </w:num>
  <w:num w:numId="80">
    <w:abstractNumId w:val="867"/>
  </w:num>
  <w:num w:numId="81">
    <w:abstractNumId w:val="953"/>
  </w:num>
  <w:num w:numId="82">
    <w:abstractNumId w:val="627"/>
  </w:num>
  <w:num w:numId="83">
    <w:abstractNumId w:val="689"/>
  </w:num>
  <w:num w:numId="84">
    <w:abstractNumId w:val="339"/>
  </w:num>
  <w:num w:numId="85">
    <w:abstractNumId w:val="481"/>
  </w:num>
  <w:num w:numId="86">
    <w:abstractNumId w:val="893"/>
  </w:num>
  <w:num w:numId="87">
    <w:abstractNumId w:val="611"/>
  </w:num>
  <w:num w:numId="88">
    <w:abstractNumId w:val="199"/>
  </w:num>
  <w:num w:numId="89">
    <w:abstractNumId w:val="576"/>
  </w:num>
  <w:num w:numId="90">
    <w:abstractNumId w:val="583"/>
  </w:num>
  <w:num w:numId="91">
    <w:abstractNumId w:val="972"/>
  </w:num>
  <w:num w:numId="92">
    <w:abstractNumId w:val="617"/>
  </w:num>
  <w:num w:numId="93">
    <w:abstractNumId w:val="512"/>
  </w:num>
  <w:num w:numId="94">
    <w:abstractNumId w:val="944"/>
  </w:num>
  <w:num w:numId="95">
    <w:abstractNumId w:val="469"/>
  </w:num>
  <w:num w:numId="96">
    <w:abstractNumId w:val="949"/>
  </w:num>
  <w:num w:numId="97">
    <w:abstractNumId w:val="113"/>
  </w:num>
  <w:num w:numId="98">
    <w:abstractNumId w:val="881"/>
  </w:num>
  <w:num w:numId="99">
    <w:abstractNumId w:val="471"/>
  </w:num>
  <w:num w:numId="100">
    <w:abstractNumId w:val="193"/>
  </w:num>
  <w:num w:numId="101">
    <w:abstractNumId w:val="24"/>
  </w:num>
  <w:num w:numId="102">
    <w:abstractNumId w:val="272"/>
  </w:num>
  <w:num w:numId="103">
    <w:abstractNumId w:val="223"/>
  </w:num>
  <w:num w:numId="104">
    <w:abstractNumId w:val="695"/>
  </w:num>
  <w:num w:numId="105">
    <w:abstractNumId w:val="373"/>
  </w:num>
  <w:num w:numId="106">
    <w:abstractNumId w:val="557"/>
  </w:num>
  <w:num w:numId="107">
    <w:abstractNumId w:val="71"/>
  </w:num>
  <w:num w:numId="108">
    <w:abstractNumId w:val="478"/>
  </w:num>
  <w:num w:numId="109">
    <w:abstractNumId w:val="154"/>
  </w:num>
  <w:num w:numId="110">
    <w:abstractNumId w:val="403"/>
  </w:num>
  <w:num w:numId="111">
    <w:abstractNumId w:val="128"/>
  </w:num>
  <w:num w:numId="112">
    <w:abstractNumId w:val="282"/>
  </w:num>
  <w:num w:numId="113">
    <w:abstractNumId w:val="563"/>
  </w:num>
  <w:num w:numId="114">
    <w:abstractNumId w:val="568"/>
  </w:num>
  <w:num w:numId="115">
    <w:abstractNumId w:val="940"/>
  </w:num>
  <w:num w:numId="116">
    <w:abstractNumId w:val="755"/>
  </w:num>
  <w:num w:numId="117">
    <w:abstractNumId w:val="137"/>
  </w:num>
  <w:num w:numId="118">
    <w:abstractNumId w:val="70"/>
  </w:num>
  <w:num w:numId="119">
    <w:abstractNumId w:val="487"/>
  </w:num>
  <w:num w:numId="120">
    <w:abstractNumId w:val="492"/>
  </w:num>
  <w:num w:numId="121">
    <w:abstractNumId w:val="920"/>
  </w:num>
  <w:num w:numId="122">
    <w:abstractNumId w:val="124"/>
  </w:num>
  <w:num w:numId="123">
    <w:abstractNumId w:val="417"/>
  </w:num>
  <w:num w:numId="124">
    <w:abstractNumId w:val="475"/>
  </w:num>
  <w:num w:numId="125">
    <w:abstractNumId w:val="792"/>
  </w:num>
  <w:num w:numId="126">
    <w:abstractNumId w:val="103"/>
  </w:num>
  <w:num w:numId="127">
    <w:abstractNumId w:val="90"/>
  </w:num>
  <w:num w:numId="128">
    <w:abstractNumId w:val="801"/>
  </w:num>
  <w:num w:numId="129">
    <w:abstractNumId w:val="787"/>
  </w:num>
  <w:num w:numId="130">
    <w:abstractNumId w:val="572"/>
  </w:num>
  <w:num w:numId="131">
    <w:abstractNumId w:val="923"/>
  </w:num>
  <w:num w:numId="132">
    <w:abstractNumId w:val="66"/>
  </w:num>
  <w:num w:numId="133">
    <w:abstractNumId w:val="67"/>
  </w:num>
  <w:num w:numId="134">
    <w:abstractNumId w:val="788"/>
  </w:num>
  <w:num w:numId="135">
    <w:abstractNumId w:val="970"/>
  </w:num>
  <w:num w:numId="136">
    <w:abstractNumId w:val="374"/>
  </w:num>
  <w:num w:numId="137">
    <w:abstractNumId w:val="503"/>
  </w:num>
  <w:num w:numId="138">
    <w:abstractNumId w:val="827"/>
  </w:num>
  <w:num w:numId="139">
    <w:abstractNumId w:val="954"/>
  </w:num>
  <w:num w:numId="140">
    <w:abstractNumId w:val="120"/>
  </w:num>
  <w:num w:numId="141">
    <w:abstractNumId w:val="203"/>
  </w:num>
  <w:num w:numId="142">
    <w:abstractNumId w:val="122"/>
  </w:num>
  <w:num w:numId="143">
    <w:abstractNumId w:val="529"/>
  </w:num>
  <w:num w:numId="144">
    <w:abstractNumId w:val="833"/>
  </w:num>
  <w:num w:numId="145">
    <w:abstractNumId w:val="145"/>
  </w:num>
  <w:num w:numId="146">
    <w:abstractNumId w:val="952"/>
  </w:num>
  <w:num w:numId="147">
    <w:abstractNumId w:val="394"/>
  </w:num>
  <w:num w:numId="148">
    <w:abstractNumId w:val="135"/>
  </w:num>
  <w:num w:numId="149">
    <w:abstractNumId w:val="217"/>
  </w:num>
  <w:num w:numId="150">
    <w:abstractNumId w:val="448"/>
  </w:num>
  <w:num w:numId="151">
    <w:abstractNumId w:val="375"/>
  </w:num>
  <w:num w:numId="152">
    <w:abstractNumId w:val="347"/>
  </w:num>
  <w:num w:numId="153">
    <w:abstractNumId w:val="173"/>
  </w:num>
  <w:num w:numId="154">
    <w:abstractNumId w:val="460"/>
  </w:num>
  <w:num w:numId="155">
    <w:abstractNumId w:val="515"/>
  </w:num>
  <w:num w:numId="156">
    <w:abstractNumId w:val="789"/>
  </w:num>
  <w:num w:numId="157">
    <w:abstractNumId w:val="684"/>
  </w:num>
  <w:num w:numId="158">
    <w:abstractNumId w:val="136"/>
  </w:num>
  <w:num w:numId="159">
    <w:abstractNumId w:val="263"/>
  </w:num>
  <w:num w:numId="160">
    <w:abstractNumId w:val="947"/>
  </w:num>
  <w:num w:numId="161">
    <w:abstractNumId w:val="352"/>
  </w:num>
  <w:num w:numId="162">
    <w:abstractNumId w:val="784"/>
  </w:num>
  <w:num w:numId="163">
    <w:abstractNumId w:val="657"/>
  </w:num>
  <w:num w:numId="164">
    <w:abstractNumId w:val="716"/>
  </w:num>
  <w:num w:numId="165">
    <w:abstractNumId w:val="474"/>
  </w:num>
  <w:num w:numId="166">
    <w:abstractNumId w:val="479"/>
  </w:num>
  <w:num w:numId="167">
    <w:abstractNumId w:val="688"/>
  </w:num>
  <w:num w:numId="168">
    <w:abstractNumId w:val="100"/>
  </w:num>
  <w:num w:numId="169">
    <w:abstractNumId w:val="295"/>
  </w:num>
  <w:num w:numId="170">
    <w:abstractNumId w:val="247"/>
  </w:num>
  <w:num w:numId="171">
    <w:abstractNumId w:val="939"/>
  </w:num>
  <w:num w:numId="172">
    <w:abstractNumId w:val="174"/>
  </w:num>
  <w:num w:numId="173">
    <w:abstractNumId w:val="900"/>
  </w:num>
  <w:num w:numId="174">
    <w:abstractNumId w:val="555"/>
  </w:num>
  <w:num w:numId="175">
    <w:abstractNumId w:val="760"/>
  </w:num>
  <w:num w:numId="176">
    <w:abstractNumId w:val="290"/>
  </w:num>
  <w:num w:numId="177">
    <w:abstractNumId w:val="8"/>
  </w:num>
  <w:num w:numId="178">
    <w:abstractNumId w:val="3"/>
  </w:num>
  <w:num w:numId="179">
    <w:abstractNumId w:val="2"/>
  </w:num>
  <w:num w:numId="180">
    <w:abstractNumId w:val="1"/>
  </w:num>
  <w:num w:numId="181">
    <w:abstractNumId w:val="0"/>
  </w:num>
  <w:num w:numId="182">
    <w:abstractNumId w:val="9"/>
  </w:num>
  <w:num w:numId="183">
    <w:abstractNumId w:val="7"/>
  </w:num>
  <w:num w:numId="184">
    <w:abstractNumId w:val="6"/>
  </w:num>
  <w:num w:numId="185">
    <w:abstractNumId w:val="5"/>
  </w:num>
  <w:num w:numId="186">
    <w:abstractNumId w:val="4"/>
  </w:num>
  <w:num w:numId="187">
    <w:abstractNumId w:val="133"/>
  </w:num>
  <w:num w:numId="188">
    <w:abstractNumId w:val="735"/>
  </w:num>
  <w:num w:numId="189">
    <w:abstractNumId w:val="165"/>
  </w:num>
  <w:num w:numId="190">
    <w:abstractNumId w:val="918"/>
  </w:num>
  <w:num w:numId="191">
    <w:abstractNumId w:val="605"/>
  </w:num>
  <w:num w:numId="192">
    <w:abstractNumId w:val="74"/>
  </w:num>
  <w:num w:numId="193">
    <w:abstractNumId w:val="751"/>
  </w:num>
  <w:num w:numId="194">
    <w:abstractNumId w:val="613"/>
  </w:num>
  <w:num w:numId="195">
    <w:abstractNumId w:val="210"/>
  </w:num>
  <w:num w:numId="196">
    <w:abstractNumId w:val="838"/>
  </w:num>
  <w:num w:numId="197">
    <w:abstractNumId w:val="663"/>
  </w:num>
  <w:num w:numId="198">
    <w:abstractNumId w:val="361"/>
  </w:num>
  <w:num w:numId="199">
    <w:abstractNumId w:val="580"/>
  </w:num>
  <w:num w:numId="200">
    <w:abstractNumId w:val="367"/>
  </w:num>
  <w:num w:numId="201">
    <w:abstractNumId w:val="168"/>
  </w:num>
  <w:num w:numId="202">
    <w:abstractNumId w:val="104"/>
  </w:num>
  <w:num w:numId="203">
    <w:abstractNumId w:val="42"/>
  </w:num>
  <w:num w:numId="204">
    <w:abstractNumId w:val="786"/>
  </w:num>
  <w:num w:numId="205">
    <w:abstractNumId w:val="927"/>
  </w:num>
  <w:num w:numId="206">
    <w:abstractNumId w:val="345"/>
  </w:num>
  <w:num w:numId="207">
    <w:abstractNumId w:val="262"/>
  </w:num>
  <w:num w:numId="208">
    <w:abstractNumId w:val="171"/>
  </w:num>
  <w:num w:numId="209">
    <w:abstractNumId w:val="692"/>
  </w:num>
  <w:num w:numId="210">
    <w:abstractNumId w:val="803"/>
  </w:num>
  <w:num w:numId="211">
    <w:abstractNumId w:val="326"/>
  </w:num>
  <w:num w:numId="212">
    <w:abstractNumId w:val="825"/>
  </w:num>
  <w:num w:numId="213">
    <w:abstractNumId w:val="608"/>
  </w:num>
  <w:num w:numId="214">
    <w:abstractNumId w:val="936"/>
  </w:num>
  <w:num w:numId="215">
    <w:abstractNumId w:val="652"/>
  </w:num>
  <w:num w:numId="216">
    <w:abstractNumId w:val="709"/>
  </w:num>
  <w:num w:numId="217">
    <w:abstractNumId w:val="509"/>
  </w:num>
  <w:num w:numId="218">
    <w:abstractNumId w:val="16"/>
  </w:num>
  <w:num w:numId="219">
    <w:abstractNumId w:val="919"/>
  </w:num>
  <w:num w:numId="220">
    <w:abstractNumId w:val="462"/>
  </w:num>
  <w:num w:numId="221">
    <w:abstractNumId w:val="140"/>
  </w:num>
  <w:num w:numId="222">
    <w:abstractNumId w:val="379"/>
  </w:num>
  <w:num w:numId="223">
    <w:abstractNumId w:val="346"/>
  </w:num>
  <w:num w:numId="224">
    <w:abstractNumId w:val="12"/>
  </w:num>
  <w:num w:numId="225">
    <w:abstractNumId w:val="416"/>
  </w:num>
  <w:num w:numId="226">
    <w:abstractNumId w:val="510"/>
  </w:num>
  <w:num w:numId="227">
    <w:abstractNumId w:val="768"/>
  </w:num>
  <w:num w:numId="228">
    <w:abstractNumId w:val="368"/>
  </w:num>
  <w:num w:numId="229">
    <w:abstractNumId w:val="848"/>
  </w:num>
  <w:num w:numId="230">
    <w:abstractNumId w:val="658"/>
  </w:num>
  <w:num w:numId="231">
    <w:abstractNumId w:val="432"/>
  </w:num>
  <w:num w:numId="232">
    <w:abstractNumId w:val="822"/>
  </w:num>
  <w:num w:numId="233">
    <w:abstractNumId w:val="701"/>
  </w:num>
  <w:num w:numId="234">
    <w:abstractNumId w:val="874"/>
  </w:num>
  <w:num w:numId="235">
    <w:abstractNumId w:val="781"/>
  </w:num>
  <w:num w:numId="236">
    <w:abstractNumId w:val="763"/>
  </w:num>
  <w:num w:numId="237">
    <w:abstractNumId w:val="106"/>
  </w:num>
  <w:num w:numId="238">
    <w:abstractNumId w:val="271"/>
  </w:num>
  <w:num w:numId="239">
    <w:abstractNumId w:val="873"/>
  </w:num>
  <w:num w:numId="240">
    <w:abstractNumId w:val="802"/>
  </w:num>
  <w:num w:numId="241">
    <w:abstractNumId w:val="537"/>
  </w:num>
  <w:num w:numId="242">
    <w:abstractNumId w:val="645"/>
  </w:num>
  <w:num w:numId="243">
    <w:abstractNumId w:val="854"/>
  </w:num>
  <w:num w:numId="244">
    <w:abstractNumId w:val="309"/>
  </w:num>
  <w:num w:numId="245">
    <w:abstractNumId w:val="340"/>
  </w:num>
  <w:num w:numId="246">
    <w:abstractNumId w:val="253"/>
  </w:num>
  <w:num w:numId="247">
    <w:abstractNumId w:val="809"/>
  </w:num>
  <w:num w:numId="248">
    <w:abstractNumId w:val="577"/>
  </w:num>
  <w:num w:numId="249">
    <w:abstractNumId w:val="400"/>
  </w:num>
  <w:num w:numId="250">
    <w:abstractNumId w:val="331"/>
  </w:num>
  <w:num w:numId="251">
    <w:abstractNumId w:val="757"/>
  </w:num>
  <w:num w:numId="252">
    <w:abstractNumId w:val="291"/>
  </w:num>
  <w:num w:numId="253">
    <w:abstractNumId w:val="28"/>
  </w:num>
  <w:num w:numId="254">
    <w:abstractNumId w:val="717"/>
  </w:num>
  <w:num w:numId="255">
    <w:abstractNumId w:val="357"/>
  </w:num>
  <w:num w:numId="256">
    <w:abstractNumId w:val="408"/>
  </w:num>
  <w:num w:numId="257">
    <w:abstractNumId w:val="536"/>
  </w:num>
  <w:num w:numId="258">
    <w:abstractNumId w:val="654"/>
  </w:num>
  <w:num w:numId="259">
    <w:abstractNumId w:val="856"/>
  </w:num>
  <w:num w:numId="260">
    <w:abstractNumId w:val="57"/>
  </w:num>
  <w:num w:numId="261">
    <w:abstractNumId w:val="65"/>
  </w:num>
  <w:num w:numId="262">
    <w:abstractNumId w:val="899"/>
  </w:num>
  <w:num w:numId="263">
    <w:abstractNumId w:val="225"/>
  </w:num>
  <w:num w:numId="264">
    <w:abstractNumId w:val="579"/>
  </w:num>
  <w:num w:numId="265">
    <w:abstractNumId w:val="284"/>
  </w:num>
  <w:num w:numId="266">
    <w:abstractNumId w:val="805"/>
  </w:num>
  <w:num w:numId="267">
    <w:abstractNumId w:val="98"/>
  </w:num>
  <w:num w:numId="268">
    <w:abstractNumId w:val="372"/>
  </w:num>
  <w:num w:numId="269">
    <w:abstractNumId w:val="653"/>
  </w:num>
  <w:num w:numId="270">
    <w:abstractNumId w:val="54"/>
  </w:num>
  <w:num w:numId="271">
    <w:abstractNumId w:val="498"/>
  </w:num>
  <w:num w:numId="272">
    <w:abstractNumId w:val="506"/>
  </w:num>
  <w:num w:numId="273">
    <w:abstractNumId w:val="958"/>
  </w:num>
  <w:num w:numId="274">
    <w:abstractNumId w:val="443"/>
  </w:num>
  <w:num w:numId="275">
    <w:abstractNumId w:val="810"/>
  </w:num>
  <w:num w:numId="276">
    <w:abstractNumId w:val="878"/>
  </w:num>
  <w:num w:numId="277">
    <w:abstractNumId w:val="164"/>
  </w:num>
  <w:num w:numId="278">
    <w:abstractNumId w:val="634"/>
  </w:num>
  <w:num w:numId="279">
    <w:abstractNumId w:val="855"/>
  </w:num>
  <w:num w:numId="280">
    <w:abstractNumId w:val="507"/>
  </w:num>
  <w:num w:numId="281">
    <w:abstractNumId w:val="590"/>
  </w:num>
  <w:num w:numId="282">
    <w:abstractNumId w:val="50"/>
  </w:num>
  <w:num w:numId="283">
    <w:abstractNumId w:val="493"/>
  </w:num>
  <w:num w:numId="284">
    <w:abstractNumId w:val="311"/>
  </w:num>
  <w:num w:numId="285">
    <w:abstractNumId w:val="179"/>
  </w:num>
  <w:num w:numId="286">
    <w:abstractNumId w:val="505"/>
  </w:num>
  <w:num w:numId="287">
    <w:abstractNumId w:val="276"/>
  </w:num>
  <w:num w:numId="288">
    <w:abstractNumId w:val="318"/>
  </w:num>
  <w:num w:numId="289">
    <w:abstractNumId w:val="389"/>
  </w:num>
  <w:num w:numId="290">
    <w:abstractNumId w:val="522"/>
  </w:num>
  <w:num w:numId="291">
    <w:abstractNumId w:val="694"/>
  </w:num>
  <w:num w:numId="292">
    <w:abstractNumId w:val="205"/>
  </w:num>
  <w:num w:numId="293">
    <w:abstractNumId w:val="43"/>
  </w:num>
  <w:num w:numId="294">
    <w:abstractNumId w:val="575"/>
  </w:num>
  <w:num w:numId="295">
    <w:abstractNumId w:val="407"/>
  </w:num>
  <w:num w:numId="296">
    <w:abstractNumId w:val="772"/>
  </w:num>
  <w:num w:numId="297">
    <w:abstractNumId w:val="857"/>
  </w:num>
  <w:num w:numId="298">
    <w:abstractNumId w:val="569"/>
  </w:num>
  <w:num w:numId="299">
    <w:abstractNumId w:val="601"/>
  </w:num>
  <w:num w:numId="300">
    <w:abstractNumId w:val="454"/>
  </w:num>
  <w:num w:numId="301">
    <w:abstractNumId w:val="731"/>
  </w:num>
  <w:num w:numId="302">
    <w:abstractNumId w:val="616"/>
  </w:num>
  <w:num w:numId="303">
    <w:abstractNumId w:val="433"/>
  </w:num>
  <w:num w:numId="304">
    <w:abstractNumId w:val="161"/>
  </w:num>
  <w:num w:numId="305">
    <w:abstractNumId w:val="895"/>
  </w:num>
  <w:num w:numId="306">
    <w:abstractNumId w:val="567"/>
  </w:num>
  <w:num w:numId="307">
    <w:abstractNumId w:val="46"/>
  </w:num>
  <w:num w:numId="308">
    <w:abstractNumId w:val="126"/>
  </w:num>
  <w:num w:numId="309">
    <w:abstractNumId w:val="27"/>
  </w:num>
  <w:num w:numId="310">
    <w:abstractNumId w:val="793"/>
  </w:num>
  <w:num w:numId="311">
    <w:abstractNumId w:val="459"/>
  </w:num>
  <w:num w:numId="312">
    <w:abstractNumId w:val="771"/>
  </w:num>
  <w:num w:numId="313">
    <w:abstractNumId w:val="20"/>
  </w:num>
  <w:num w:numId="314">
    <w:abstractNumId w:val="159"/>
  </w:num>
  <w:num w:numId="315">
    <w:abstractNumId w:val="691"/>
  </w:num>
  <w:num w:numId="316">
    <w:abstractNumId w:val="752"/>
  </w:num>
  <w:num w:numId="317">
    <w:abstractNumId w:val="15"/>
  </w:num>
  <w:num w:numId="318">
    <w:abstractNumId w:val="259"/>
  </w:num>
  <w:num w:numId="319">
    <w:abstractNumId w:val="229"/>
  </w:num>
  <w:num w:numId="320">
    <w:abstractNumId w:val="697"/>
  </w:num>
  <w:num w:numId="321">
    <w:abstractNumId w:val="637"/>
  </w:num>
  <w:num w:numId="322">
    <w:abstractNumId w:val="941"/>
  </w:num>
  <w:num w:numId="323">
    <w:abstractNumId w:val="674"/>
  </w:num>
  <w:num w:numId="324">
    <w:abstractNumId w:val="395"/>
  </w:num>
  <w:num w:numId="325">
    <w:abstractNumId w:val="922"/>
  </w:num>
  <w:num w:numId="326">
    <w:abstractNumId w:val="25"/>
  </w:num>
  <w:num w:numId="327">
    <w:abstractNumId w:val="325"/>
  </w:num>
  <w:num w:numId="328">
    <w:abstractNumId w:val="817"/>
  </w:num>
  <w:num w:numId="329">
    <w:abstractNumId w:val="155"/>
  </w:num>
  <w:num w:numId="330">
    <w:abstractNumId w:val="843"/>
  </w:num>
  <w:num w:numId="331">
    <w:abstractNumId w:val="209"/>
  </w:num>
  <w:num w:numId="332">
    <w:abstractNumId w:val="127"/>
  </w:num>
  <w:num w:numId="333">
    <w:abstractNumId w:val="628"/>
  </w:num>
  <w:num w:numId="334">
    <w:abstractNumId w:val="370"/>
  </w:num>
  <w:num w:numId="335">
    <w:abstractNumId w:val="626"/>
  </w:num>
  <w:num w:numId="336">
    <w:abstractNumId w:val="903"/>
  </w:num>
  <w:num w:numId="337">
    <w:abstractNumId w:val="88"/>
  </w:num>
  <w:num w:numId="338">
    <w:abstractNumId w:val="365"/>
  </w:num>
  <w:num w:numId="339">
    <w:abstractNumId w:val="836"/>
  </w:num>
  <w:num w:numId="340">
    <w:abstractNumId w:val="844"/>
  </w:num>
  <w:num w:numId="341">
    <w:abstractNumId w:val="540"/>
  </w:num>
  <w:num w:numId="342">
    <w:abstractNumId w:val="501"/>
  </w:num>
  <w:num w:numId="343">
    <w:abstractNumId w:val="435"/>
  </w:num>
  <w:num w:numId="344">
    <w:abstractNumId w:val="117"/>
  </w:num>
  <w:num w:numId="345">
    <w:abstractNumId w:val="97"/>
  </w:num>
  <w:num w:numId="346">
    <w:abstractNumId w:val="629"/>
  </w:num>
  <w:num w:numId="347">
    <w:abstractNumId w:val="149"/>
  </w:num>
  <w:num w:numId="348">
    <w:abstractNumId w:val="837"/>
  </w:num>
  <w:num w:numId="349">
    <w:abstractNumId w:val="78"/>
  </w:num>
  <w:num w:numId="350">
    <w:abstractNumId w:val="418"/>
  </w:num>
  <w:num w:numId="351">
    <w:abstractNumId w:val="142"/>
  </w:num>
  <w:num w:numId="352">
    <w:abstractNumId w:val="172"/>
  </w:num>
  <w:num w:numId="353">
    <w:abstractNumId w:val="289"/>
  </w:num>
  <w:num w:numId="354">
    <w:abstractNumId w:val="915"/>
  </w:num>
  <w:num w:numId="355">
    <w:abstractNumId w:val="682"/>
  </w:num>
  <w:num w:numId="356">
    <w:abstractNumId w:val="396"/>
  </w:num>
  <w:num w:numId="357">
    <w:abstractNumId w:val="926"/>
  </w:num>
  <w:num w:numId="358">
    <w:abstractNumId w:val="934"/>
  </w:num>
  <w:num w:numId="359">
    <w:abstractNumId w:val="406"/>
  </w:num>
  <w:num w:numId="360">
    <w:abstractNumId w:val="428"/>
  </w:num>
  <w:num w:numId="361">
    <w:abstractNumId w:val="465"/>
  </w:num>
  <w:num w:numId="362">
    <w:abstractNumId w:val="905"/>
  </w:num>
  <w:num w:numId="363">
    <w:abstractNumId w:val="153"/>
  </w:num>
  <w:num w:numId="364">
    <w:abstractNumId w:val="591"/>
  </w:num>
  <w:num w:numId="365">
    <w:abstractNumId w:val="131"/>
  </w:num>
  <w:num w:numId="366">
    <w:abstractNumId w:val="564"/>
  </w:num>
  <w:num w:numId="367">
    <w:abstractNumId w:val="556"/>
  </w:num>
  <w:num w:numId="368">
    <w:abstractNumId w:val="516"/>
  </w:num>
  <w:num w:numId="369">
    <w:abstractNumId w:val="910"/>
  </w:num>
  <w:num w:numId="370">
    <w:abstractNumId w:val="821"/>
  </w:num>
  <w:num w:numId="371">
    <w:abstractNumId w:val="248"/>
  </w:num>
  <w:num w:numId="372">
    <w:abstractNumId w:val="405"/>
  </w:num>
  <w:num w:numId="373">
    <w:abstractNumId w:val="269"/>
  </w:num>
  <w:num w:numId="374">
    <w:abstractNumId w:val="724"/>
  </w:num>
  <w:num w:numId="375">
    <w:abstractNumId w:val="554"/>
  </w:num>
  <w:num w:numId="376">
    <w:abstractNumId w:val="134"/>
  </w:num>
  <w:num w:numId="377">
    <w:abstractNumId w:val="185"/>
  </w:num>
  <w:num w:numId="378">
    <w:abstractNumId w:val="328"/>
  </w:num>
  <w:num w:numId="379">
    <w:abstractNumId w:val="261"/>
  </w:num>
  <w:num w:numId="380">
    <w:abstractNumId w:val="215"/>
  </w:num>
  <w:num w:numId="381">
    <w:abstractNumId w:val="40"/>
  </w:num>
  <w:num w:numId="382">
    <w:abstractNumId w:val="819"/>
  </w:num>
  <w:num w:numId="383">
    <w:abstractNumId w:val="349"/>
  </w:num>
  <w:num w:numId="384">
    <w:abstractNumId w:val="600"/>
  </w:num>
  <w:num w:numId="385">
    <w:abstractNumId w:val="897"/>
  </w:num>
  <w:num w:numId="386">
    <w:abstractNumId w:val="176"/>
  </w:num>
  <w:num w:numId="387">
    <w:abstractNumId w:val="442"/>
  </w:num>
  <w:num w:numId="388">
    <w:abstractNumId w:val="832"/>
  </w:num>
  <w:num w:numId="389">
    <w:abstractNumId w:val="95"/>
  </w:num>
  <w:num w:numId="390">
    <w:abstractNumId w:val="177"/>
  </w:num>
  <w:num w:numId="391">
    <w:abstractNumId w:val="283"/>
  </w:num>
  <w:num w:numId="392">
    <w:abstractNumId w:val="52"/>
  </w:num>
  <w:num w:numId="393">
    <w:abstractNumId w:val="255"/>
  </w:num>
  <w:num w:numId="394">
    <w:abstractNumId w:val="545"/>
  </w:num>
  <w:num w:numId="395">
    <w:abstractNumId w:val="238"/>
  </w:num>
  <w:num w:numId="396">
    <w:abstractNumId w:val="84"/>
  </w:num>
  <w:num w:numId="397">
    <w:abstractNumId w:val="650"/>
  </w:num>
  <w:num w:numId="398">
    <w:abstractNumId w:val="800"/>
  </w:num>
  <w:num w:numId="399">
    <w:abstractNumId w:val="710"/>
  </w:num>
  <w:num w:numId="400">
    <w:abstractNumId w:val="548"/>
  </w:num>
  <w:num w:numId="401">
    <w:abstractNumId w:val="268"/>
  </w:num>
  <w:num w:numId="402">
    <w:abstractNumId w:val="890"/>
  </w:num>
  <w:num w:numId="403">
    <w:abstractNumId w:val="820"/>
  </w:num>
  <w:num w:numId="404">
    <w:abstractNumId w:val="285"/>
  </w:num>
  <w:num w:numId="405">
    <w:abstractNumId w:val="655"/>
  </w:num>
  <w:num w:numId="406">
    <w:abstractNumId w:val="896"/>
  </w:num>
  <w:num w:numId="407">
    <w:abstractNumId w:val="305"/>
  </w:num>
  <w:num w:numId="408">
    <w:abstractNumId w:val="387"/>
  </w:num>
  <w:num w:numId="409">
    <w:abstractNumId w:val="539"/>
  </w:num>
  <w:num w:numId="410">
    <w:abstractNumId w:val="431"/>
  </w:num>
  <w:num w:numId="411">
    <w:abstractNumId w:val="883"/>
  </w:num>
  <w:num w:numId="412">
    <w:abstractNumId w:val="181"/>
  </w:num>
  <w:num w:numId="413">
    <w:abstractNumId w:val="783"/>
  </w:num>
  <w:num w:numId="414">
    <w:abstractNumId w:val="777"/>
  </w:num>
  <w:num w:numId="415">
    <w:abstractNumId w:val="33"/>
  </w:num>
  <w:num w:numId="416">
    <w:abstractNumId w:val="623"/>
  </w:num>
  <w:num w:numId="417">
    <w:abstractNumId w:val="317"/>
  </w:num>
  <w:num w:numId="418">
    <w:abstractNumId w:val="841"/>
  </w:num>
  <w:num w:numId="419">
    <w:abstractNumId w:val="437"/>
  </w:num>
  <w:num w:numId="420">
    <w:abstractNumId w:val="618"/>
  </w:num>
  <w:num w:numId="421">
    <w:abstractNumId w:val="497"/>
  </w:num>
  <w:num w:numId="422">
    <w:abstractNumId w:val="753"/>
  </w:num>
  <w:num w:numId="423">
    <w:abstractNumId w:val="51"/>
  </w:num>
  <w:num w:numId="424">
    <w:abstractNumId w:val="931"/>
  </w:num>
  <w:num w:numId="425">
    <w:abstractNumId w:val="82"/>
  </w:num>
  <w:num w:numId="426">
    <w:abstractNumId w:val="279"/>
  </w:num>
  <w:num w:numId="427">
    <w:abstractNumId w:val="960"/>
  </w:num>
  <w:num w:numId="428">
    <w:abstractNumId w:val="581"/>
  </w:num>
  <w:num w:numId="429">
    <w:abstractNumId w:val="560"/>
  </w:num>
  <w:num w:numId="430">
    <w:abstractNumId w:val="224"/>
  </w:num>
  <w:num w:numId="431">
    <w:abstractNumId w:val="308"/>
  </w:num>
  <w:num w:numId="432">
    <w:abstractNumId w:val="390"/>
  </w:num>
  <w:num w:numId="433">
    <w:abstractNumId w:val="729"/>
  </w:num>
  <w:num w:numId="434">
    <w:abstractNumId w:val="332"/>
  </w:num>
  <w:num w:numId="435">
    <w:abstractNumId w:val="264"/>
  </w:num>
  <w:num w:numId="436">
    <w:abstractNumId w:val="264"/>
    <w:lvlOverride w:ilvl="0"/>
    <w:lvlOverride w:ilvl="1"/>
    <w:lvlOverride w:ilvl="2"/>
    <w:lvlOverride w:ilvl="3"/>
    <w:lvlOverride w:ilvl="4"/>
    <w:lvlOverride w:ilvl="5"/>
    <w:lvlOverride w:ilvl="6"/>
    <w:lvlOverride w:ilvl="7"/>
    <w:lvlOverride w:ilvl="8"/>
  </w:num>
  <w:num w:numId="437">
    <w:abstractNumId w:val="220"/>
  </w:num>
  <w:num w:numId="438">
    <w:abstractNumId w:val="146"/>
  </w:num>
  <w:num w:numId="439">
    <w:abstractNumId w:val="336"/>
  </w:num>
  <w:num w:numId="440">
    <w:abstractNumId w:val="264"/>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441">
    <w:abstractNumId w:val="667"/>
  </w:num>
  <w:num w:numId="442">
    <w:abstractNumId w:val="152"/>
  </w:num>
  <w:num w:numId="443">
    <w:abstractNumId w:val="847"/>
  </w:num>
  <w:num w:numId="444">
    <w:abstractNumId w:val="8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5">
    <w:abstractNumId w:val="847"/>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6">
    <w:abstractNumId w:val="363"/>
  </w:num>
  <w:num w:numId="447">
    <w:abstractNumId w:val="643"/>
  </w:num>
  <w:num w:numId="448">
    <w:abstractNumId w:val="18"/>
  </w:num>
  <w:num w:numId="449">
    <w:abstractNumId w:val="641"/>
  </w:num>
  <w:num w:numId="450">
    <w:abstractNumId w:val="791"/>
  </w:num>
  <w:num w:numId="451">
    <w:abstractNumId w:val="932"/>
  </w:num>
  <w:num w:numId="452">
    <w:abstractNumId w:val="439"/>
  </w:num>
  <w:num w:numId="453">
    <w:abstractNumId w:val="206"/>
  </w:num>
  <w:num w:numId="454">
    <w:abstractNumId w:val="882"/>
  </w:num>
  <w:num w:numId="455">
    <w:abstractNumId w:val="638"/>
  </w:num>
  <w:num w:numId="456">
    <w:abstractNumId w:val="502"/>
  </w:num>
  <w:num w:numId="457">
    <w:abstractNumId w:val="530"/>
  </w:num>
  <w:num w:numId="458">
    <w:abstractNumId w:val="747"/>
  </w:num>
  <w:num w:numId="459">
    <w:abstractNumId w:val="804"/>
  </w:num>
  <w:num w:numId="460">
    <w:abstractNumId w:val="745"/>
  </w:num>
  <w:num w:numId="461">
    <w:abstractNumId w:val="190"/>
  </w:num>
  <w:num w:numId="462">
    <w:abstractNumId w:val="673"/>
  </w:num>
  <w:num w:numId="463">
    <w:abstractNumId w:val="912"/>
  </w:num>
  <w:num w:numId="464">
    <w:abstractNumId w:val="948"/>
  </w:num>
  <w:num w:numId="465">
    <w:abstractNumId w:val="60"/>
  </w:num>
  <w:num w:numId="466">
    <w:abstractNumId w:val="72"/>
  </w:num>
  <w:num w:numId="467">
    <w:abstractNumId w:val="773"/>
  </w:num>
  <w:num w:numId="468">
    <w:abstractNumId w:val="121"/>
  </w:num>
  <w:num w:numId="469">
    <w:abstractNumId w:val="826"/>
  </w:num>
  <w:num w:numId="470">
    <w:abstractNumId w:val="194"/>
  </w:num>
  <w:num w:numId="471">
    <w:abstractNumId w:val="239"/>
  </w:num>
  <w:num w:numId="472">
    <w:abstractNumId w:val="573"/>
  </w:num>
  <w:num w:numId="473">
    <w:abstractNumId w:val="938"/>
  </w:num>
  <w:num w:numId="474">
    <w:abstractNumId w:val="302"/>
  </w:num>
  <w:num w:numId="475">
    <w:abstractNumId w:val="676"/>
  </w:num>
  <w:num w:numId="476">
    <w:abstractNumId w:val="93"/>
  </w:num>
  <w:num w:numId="477">
    <w:abstractNumId w:val="461"/>
  </w:num>
  <w:num w:numId="478">
    <w:abstractNumId w:val="241"/>
  </w:num>
  <w:num w:numId="479">
    <w:abstractNumId w:val="35"/>
  </w:num>
  <w:num w:numId="480">
    <w:abstractNumId w:val="521"/>
  </w:num>
  <w:num w:numId="481">
    <w:abstractNumId w:val="761"/>
  </w:num>
  <w:num w:numId="482">
    <w:abstractNumId w:val="343"/>
  </w:num>
  <w:num w:numId="483">
    <w:abstractNumId w:val="178"/>
  </w:num>
  <w:num w:numId="484">
    <w:abstractNumId w:val="275"/>
  </w:num>
  <w:num w:numId="485">
    <w:abstractNumId w:val="414"/>
  </w:num>
  <w:num w:numId="486">
    <w:abstractNumId w:val="956"/>
  </w:num>
  <w:num w:numId="487">
    <w:abstractNumId w:val="946"/>
  </w:num>
  <w:num w:numId="488">
    <w:abstractNumId w:val="426"/>
  </w:num>
  <w:num w:numId="489">
    <w:abstractNumId w:val="582"/>
  </w:num>
  <w:num w:numId="490">
    <w:abstractNumId w:val="130"/>
  </w:num>
  <w:num w:numId="491">
    <w:abstractNumId w:val="91"/>
  </w:num>
  <w:num w:numId="492">
    <w:abstractNumId w:val="83"/>
  </w:num>
  <w:num w:numId="493">
    <w:abstractNumId w:val="160"/>
  </w:num>
  <w:num w:numId="494">
    <w:abstractNumId w:val="562"/>
  </w:num>
  <w:num w:numId="495">
    <w:abstractNumId w:val="907"/>
  </w:num>
  <w:num w:numId="496">
    <w:abstractNumId w:val="399"/>
  </w:num>
  <w:num w:numId="497">
    <w:abstractNumId w:val="930"/>
  </w:num>
  <w:num w:numId="498">
    <w:abstractNumId w:val="921"/>
  </w:num>
  <w:num w:numId="499">
    <w:abstractNumId w:val="163"/>
  </w:num>
  <w:num w:numId="500">
    <w:abstractNumId w:val="423"/>
  </w:num>
  <w:num w:numId="501">
    <w:abstractNumId w:val="200"/>
  </w:num>
  <w:num w:numId="502">
    <w:abstractNumId w:val="358"/>
  </w:num>
  <w:num w:numId="503">
    <w:abstractNumId w:val="547"/>
  </w:num>
  <w:num w:numId="504">
    <w:abstractNumId w:val="150"/>
  </w:num>
  <w:num w:numId="505">
    <w:abstractNumId w:val="849"/>
  </w:num>
  <w:num w:numId="506">
    <w:abstractNumId w:val="385"/>
  </w:num>
  <w:num w:numId="507">
    <w:abstractNumId w:val="597"/>
  </w:num>
  <w:num w:numId="508">
    <w:abstractNumId w:val="162"/>
  </w:num>
  <w:num w:numId="509">
    <w:abstractNumId w:val="778"/>
  </w:num>
  <w:num w:numId="510">
    <w:abstractNumId w:val="523"/>
  </w:num>
  <w:num w:numId="511">
    <w:abstractNumId w:val="115"/>
  </w:num>
  <w:num w:numId="512">
    <w:abstractNumId w:val="463"/>
  </w:num>
  <w:num w:numId="513">
    <w:abstractNumId w:val="92"/>
  </w:num>
  <w:num w:numId="514">
    <w:abstractNumId w:val="89"/>
  </w:num>
  <w:num w:numId="515">
    <w:abstractNumId w:val="139"/>
  </w:num>
  <w:num w:numId="516">
    <w:abstractNumId w:val="306"/>
  </w:num>
  <w:num w:numId="517">
    <w:abstractNumId w:val="610"/>
  </w:num>
  <w:num w:numId="518">
    <w:abstractNumId w:val="909"/>
  </w:num>
  <w:num w:numId="519">
    <w:abstractNumId w:val="111"/>
  </w:num>
  <w:num w:numId="520">
    <w:abstractNumId w:val="58"/>
  </w:num>
  <w:num w:numId="521">
    <w:abstractNumId w:val="429"/>
  </w:num>
  <w:num w:numId="522">
    <w:abstractNumId w:val="201"/>
  </w:num>
  <w:num w:numId="523">
    <w:abstractNumId w:val="377"/>
  </w:num>
  <w:num w:numId="524">
    <w:abstractNumId w:val="186"/>
  </w:num>
  <w:num w:numId="525">
    <w:abstractNumId w:val="538"/>
  </w:num>
  <w:num w:numId="526">
    <w:abstractNumId w:val="859"/>
  </w:num>
  <w:num w:numId="527">
    <w:abstractNumId w:val="189"/>
  </w:num>
  <w:num w:numId="528">
    <w:abstractNumId w:val="371"/>
  </w:num>
  <w:num w:numId="529">
    <w:abstractNumId w:val="621"/>
  </w:num>
  <w:num w:numId="530">
    <w:abstractNumId w:val="323"/>
  </w:num>
  <w:num w:numId="531">
    <w:abstractNumId w:val="749"/>
  </w:num>
  <w:num w:numId="532">
    <w:abstractNumId w:val="424"/>
  </w:num>
  <w:num w:numId="533">
    <w:abstractNumId w:val="894"/>
  </w:num>
  <w:num w:numId="534">
    <w:abstractNumId w:val="644"/>
  </w:num>
  <w:num w:numId="535">
    <w:abstractNumId w:val="491"/>
  </w:num>
  <w:num w:numId="536">
    <w:abstractNumId w:val="732"/>
  </w:num>
  <w:num w:numId="537">
    <w:abstractNumId w:val="36"/>
  </w:num>
  <w:num w:numId="538">
    <w:abstractNumId w:val="402"/>
  </w:num>
  <w:num w:numId="539">
    <w:abstractNumId w:val="167"/>
  </w:num>
  <w:num w:numId="540">
    <w:abstractNumId w:val="782"/>
  </w:num>
  <w:num w:numId="541">
    <w:abstractNumId w:val="706"/>
  </w:num>
  <w:num w:numId="542">
    <w:abstractNumId w:val="504"/>
  </w:num>
  <w:num w:numId="543">
    <w:abstractNumId w:val="148"/>
  </w:num>
  <w:num w:numId="544">
    <w:abstractNumId w:val="53"/>
  </w:num>
  <w:num w:numId="545">
    <w:abstractNumId w:val="520"/>
  </w:num>
  <w:num w:numId="546">
    <w:abstractNumId w:val="950"/>
  </w:num>
  <w:num w:numId="547">
    <w:abstractNumId w:val="191"/>
  </w:num>
  <w:num w:numId="548">
    <w:abstractNumId w:val="779"/>
  </w:num>
  <w:num w:numId="549">
    <w:abstractNumId w:val="700"/>
  </w:num>
  <w:num w:numId="550">
    <w:abstractNumId w:val="862"/>
  </w:num>
  <w:num w:numId="551">
    <w:abstractNumId w:val="606"/>
  </w:num>
  <w:num w:numId="552">
    <w:abstractNumId w:val="422"/>
  </w:num>
  <w:num w:numId="553">
    <w:abstractNumId w:val="860"/>
  </w:num>
  <w:num w:numId="554">
    <w:abstractNumId w:val="748"/>
  </w:num>
  <w:num w:numId="555">
    <w:abstractNumId w:val="723"/>
  </w:num>
  <w:num w:numId="556">
    <w:abstractNumId w:val="322"/>
  </w:num>
  <w:num w:numId="557">
    <w:abstractNumId w:val="76"/>
  </w:num>
  <w:num w:numId="558">
    <w:abstractNumId w:val="246"/>
  </w:num>
  <w:num w:numId="559">
    <w:abstractNumId w:val="714"/>
  </w:num>
  <w:num w:numId="560">
    <w:abstractNumId w:val="584"/>
  </w:num>
  <w:num w:numId="561">
    <w:abstractNumId w:val="852"/>
  </w:num>
  <w:num w:numId="562">
    <w:abstractNumId w:val="41"/>
  </w:num>
  <w:num w:numId="563">
    <w:abstractNumId w:val="265"/>
  </w:num>
  <w:num w:numId="564">
    <w:abstractNumId w:val="195"/>
  </w:num>
  <w:num w:numId="565">
    <w:abstractNumId w:val="79"/>
  </w:num>
  <w:num w:numId="566">
    <w:abstractNumId w:val="639"/>
  </w:num>
  <w:num w:numId="567">
    <w:abstractNumId w:val="240"/>
  </w:num>
  <w:num w:numId="568">
    <w:abstractNumId w:val="877"/>
  </w:num>
  <w:num w:numId="569">
    <w:abstractNumId w:val="250"/>
  </w:num>
  <w:num w:numId="570">
    <w:abstractNumId w:val="861"/>
  </w:num>
  <w:num w:numId="571">
    <w:abstractNumId w:val="49"/>
  </w:num>
  <w:num w:numId="572">
    <w:abstractNumId w:val="738"/>
  </w:num>
  <w:num w:numId="573">
    <w:abstractNumId w:val="598"/>
  </w:num>
  <w:num w:numId="574">
    <w:abstractNumId w:val="776"/>
  </w:num>
  <w:num w:numId="575">
    <w:abstractNumId w:val="348"/>
  </w:num>
  <w:num w:numId="576">
    <w:abstractNumId w:val="814"/>
  </w:num>
  <w:num w:numId="577">
    <w:abstractNumId w:val="254"/>
  </w:num>
  <w:num w:numId="578">
    <w:abstractNumId w:val="871"/>
  </w:num>
  <w:num w:numId="579">
    <w:abstractNumId w:val="267"/>
  </w:num>
  <w:num w:numId="580">
    <w:abstractNumId w:val="222"/>
  </w:num>
  <w:num w:numId="581">
    <w:abstractNumId w:val="187"/>
  </w:num>
  <w:num w:numId="582">
    <w:abstractNumId w:val="313"/>
  </w:num>
  <w:num w:numId="583">
    <w:abstractNumId w:val="14"/>
  </w:num>
  <w:num w:numId="584">
    <w:abstractNumId w:val="413"/>
  </w:num>
  <w:num w:numId="585">
    <w:abstractNumId w:val="846"/>
  </w:num>
  <w:num w:numId="586">
    <w:abstractNumId w:val="632"/>
  </w:num>
  <w:num w:numId="587">
    <w:abstractNumId w:val="739"/>
  </w:num>
  <w:num w:numId="588">
    <w:abstractNumId w:val="22"/>
  </w:num>
  <w:num w:numId="589">
    <w:abstractNumId w:val="624"/>
  </w:num>
  <w:num w:numId="590">
    <w:abstractNumId w:val="722"/>
  </w:num>
  <w:num w:numId="591">
    <w:abstractNumId w:val="790"/>
  </w:num>
  <w:num w:numId="592">
    <w:abstractNumId w:val="13"/>
  </w:num>
  <w:num w:numId="593">
    <w:abstractNumId w:val="342"/>
  </w:num>
  <w:num w:numId="594">
    <w:abstractNumId w:val="75"/>
  </w:num>
  <w:num w:numId="595">
    <w:abstractNumId w:val="141"/>
  </w:num>
  <w:num w:numId="596">
    <w:abstractNumId w:val="221"/>
  </w:num>
  <w:num w:numId="597">
    <w:abstractNumId w:val="711"/>
  </w:num>
  <w:num w:numId="598">
    <w:abstractNumId w:val="211"/>
  </w:num>
  <w:num w:numId="599">
    <w:abstractNumId w:val="102"/>
  </w:num>
  <w:num w:numId="600">
    <w:abstractNumId w:val="456"/>
  </w:num>
  <w:num w:numId="601">
    <w:abstractNumId w:val="937"/>
  </w:num>
  <w:num w:numId="602">
    <w:abstractNumId w:val="646"/>
  </w:num>
  <w:num w:numId="603">
    <w:abstractNumId w:val="45"/>
  </w:num>
  <w:num w:numId="604">
    <w:abstractNumId w:val="828"/>
  </w:num>
  <w:num w:numId="605">
    <w:abstractNumId w:val="354"/>
  </w:num>
  <w:num w:numId="606">
    <w:abstractNumId w:val="750"/>
  </w:num>
  <w:num w:numId="607">
    <w:abstractNumId w:val="891"/>
  </w:num>
  <w:num w:numId="608">
    <w:abstractNumId w:val="527"/>
  </w:num>
  <w:num w:numId="609">
    <w:abstractNumId w:val="974"/>
  </w:num>
  <w:num w:numId="610">
    <w:abstractNumId w:val="287"/>
  </w:num>
  <w:num w:numId="611">
    <w:abstractNumId w:val="212"/>
  </w:num>
  <w:num w:numId="612">
    <w:abstractNumId w:val="829"/>
  </w:num>
  <w:num w:numId="613">
    <w:abstractNumId w:val="546"/>
  </w:num>
  <w:num w:numId="614">
    <w:abstractNumId w:val="872"/>
  </w:num>
  <w:num w:numId="615">
    <w:abstractNumId w:val="344"/>
  </w:num>
  <w:num w:numId="616">
    <w:abstractNumId w:val="59"/>
  </w:num>
  <w:num w:numId="617">
    <w:abstractNumId w:val="544"/>
  </w:num>
  <w:num w:numId="618">
    <w:abstractNumId w:val="436"/>
  </w:num>
  <w:num w:numId="619">
    <w:abstractNumId w:val="721"/>
  </w:num>
  <w:num w:numId="620">
    <w:abstractNumId w:val="850"/>
  </w:num>
  <w:num w:numId="621">
    <w:abstractNumId w:val="690"/>
  </w:num>
  <w:num w:numId="622">
    <w:abstractNumId w:val="906"/>
  </w:num>
  <w:num w:numId="623">
    <w:abstractNumId w:val="743"/>
  </w:num>
  <w:num w:numId="624">
    <w:abstractNumId w:val="476"/>
  </w:num>
  <w:num w:numId="625">
    <w:abstractNumId w:val="156"/>
  </w:num>
  <w:num w:numId="626">
    <w:abstractNumId w:val="762"/>
  </w:num>
  <w:num w:numId="627">
    <w:abstractNumId w:val="112"/>
  </w:num>
  <w:num w:numId="628">
    <w:abstractNumId w:val="887"/>
  </w:num>
  <w:num w:numId="629">
    <w:abstractNumId w:val="288"/>
  </w:num>
  <w:num w:numId="630">
    <w:abstractNumId w:val="236"/>
  </w:num>
  <w:num w:numId="631">
    <w:abstractNumId w:val="208"/>
  </w:num>
  <w:num w:numId="632">
    <w:abstractNumId w:val="648"/>
  </w:num>
  <w:num w:numId="633">
    <w:abstractNumId w:val="231"/>
  </w:num>
  <w:num w:numId="634">
    <w:abstractNumId w:val="834"/>
  </w:num>
  <w:num w:numId="635">
    <w:abstractNumId w:val="534"/>
  </w:num>
  <w:num w:numId="636">
    <w:abstractNumId w:val="219"/>
  </w:num>
  <w:num w:numId="637">
    <w:abstractNumId w:val="68"/>
  </w:num>
  <w:num w:numId="638">
    <w:abstractNumId w:val="464"/>
  </w:num>
  <w:num w:numId="639">
    <w:abstractNumId w:val="123"/>
  </w:num>
  <w:num w:numId="640">
    <w:abstractNumId w:val="170"/>
  </w:num>
  <w:num w:numId="641">
    <w:abstractNumId w:val="775"/>
  </w:num>
  <w:num w:numId="642">
    <w:abstractNumId w:val="824"/>
  </w:num>
  <w:num w:numId="643">
    <w:abstractNumId w:val="973"/>
  </w:num>
  <w:num w:numId="644">
    <w:abstractNumId w:val="665"/>
  </w:num>
  <w:num w:numId="645">
    <w:abstractNumId w:val="558"/>
  </w:num>
  <w:num w:numId="646">
    <w:abstractNumId w:val="712"/>
  </w:num>
  <w:num w:numId="647">
    <w:abstractNumId w:val="528"/>
  </w:num>
  <w:num w:numId="648">
    <w:abstractNumId w:val="924"/>
  </w:num>
  <w:num w:numId="649">
    <w:abstractNumId w:val="398"/>
  </w:num>
  <w:num w:numId="650">
    <w:abstractNumId w:val="902"/>
  </w:num>
  <w:num w:numId="651">
    <w:abstractNumId w:val="486"/>
  </w:num>
  <w:num w:numId="652">
    <w:abstractNumId w:val="863"/>
  </w:num>
  <w:num w:numId="653">
    <w:abstractNumId w:val="839"/>
  </w:num>
  <w:num w:numId="654">
    <w:abstractNumId w:val="664"/>
  </w:num>
  <w:num w:numId="655">
    <w:abstractNumId w:val="541"/>
  </w:num>
  <w:num w:numId="656">
    <w:abstractNumId w:val="602"/>
  </w:num>
  <w:num w:numId="657">
    <w:abstractNumId w:val="880"/>
  </w:num>
  <w:num w:numId="658">
    <w:abstractNumId w:val="327"/>
  </w:num>
  <w:num w:numId="659">
    <w:abstractNumId w:val="107"/>
  </w:num>
  <w:num w:numId="660">
    <w:abstractNumId w:val="129"/>
  </w:num>
  <w:num w:numId="661">
    <w:abstractNumId w:val="138"/>
  </w:num>
  <w:num w:numId="662">
    <w:abstractNumId w:val="742"/>
  </w:num>
  <w:num w:numId="663">
    <w:abstractNumId w:val="274"/>
  </w:num>
  <w:num w:numId="664">
    <w:abstractNumId w:val="86"/>
  </w:num>
  <w:num w:numId="665">
    <w:abstractNumId w:val="226"/>
  </w:num>
  <w:num w:numId="666">
    <w:abstractNumId w:val="955"/>
  </w:num>
  <w:num w:numId="667">
    <w:abstractNumId w:val="904"/>
  </w:num>
  <w:num w:numId="668">
    <w:abstractNumId w:val="864"/>
  </w:num>
  <w:num w:numId="669">
    <w:abstractNumId w:val="962"/>
  </w:num>
  <w:num w:numId="670">
    <w:abstractNumId w:val="151"/>
  </w:num>
  <w:num w:numId="671">
    <w:abstractNumId w:val="585"/>
  </w:num>
  <w:num w:numId="672">
    <w:abstractNumId w:val="202"/>
  </w:num>
  <w:num w:numId="673">
    <w:abstractNumId w:val="965"/>
  </w:num>
  <w:num w:numId="674">
    <w:abstractNumId w:val="703"/>
  </w:num>
  <w:num w:numId="675">
    <w:abstractNumId w:val="310"/>
  </w:num>
  <w:num w:numId="676">
    <w:abstractNumId w:val="356"/>
  </w:num>
  <w:num w:numId="677">
    <w:abstractNumId w:val="296"/>
  </w:num>
  <w:num w:numId="678">
    <w:abstractNumId w:val="292"/>
  </w:num>
  <w:num w:numId="679">
    <w:abstractNumId w:val="957"/>
  </w:num>
  <w:num w:numId="680">
    <w:abstractNumId w:val="535"/>
  </w:num>
  <w:num w:numId="681">
    <w:abstractNumId w:val="911"/>
  </w:num>
  <w:num w:numId="682">
    <w:abstractNumId w:val="769"/>
  </w:num>
  <w:num w:numId="683">
    <w:abstractNumId w:val="7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4">
    <w:abstractNumId w:val="886"/>
  </w:num>
  <w:num w:numId="685">
    <w:abstractNumId w:val="94"/>
  </w:num>
  <w:num w:numId="686">
    <w:abstractNumId w:val="892"/>
  </w:num>
  <w:num w:numId="687">
    <w:abstractNumId w:val="649"/>
  </w:num>
  <w:num w:numId="688">
    <w:abstractNumId w:val="868"/>
  </w:num>
  <w:num w:numId="689">
    <w:abstractNumId w:val="868"/>
    <w:lvlOverride w:ilvl="0"/>
    <w:lvlOverride w:ilvl="1"/>
    <w:lvlOverride w:ilvl="2"/>
    <w:lvlOverride w:ilvl="3"/>
    <w:lvlOverride w:ilvl="4"/>
    <w:lvlOverride w:ilvl="5"/>
    <w:lvlOverride w:ilvl="6"/>
    <w:lvlOverride w:ilvl="7"/>
    <w:lvlOverride w:ilvl="8"/>
  </w:num>
  <w:num w:numId="690">
    <w:abstractNumId w:val="508"/>
  </w:num>
  <w:num w:numId="691">
    <w:abstractNumId w:val="388"/>
  </w:num>
  <w:num w:numId="692">
    <w:abstractNumId w:val="914"/>
  </w:num>
  <w:num w:numId="693">
    <w:abstractNumId w:val="312"/>
  </w:num>
  <w:num w:numId="694">
    <w:abstractNumId w:val="796"/>
  </w:num>
  <w:num w:numId="695">
    <w:abstractNumId w:val="251"/>
  </w:num>
  <w:num w:numId="696">
    <w:abstractNumId w:val="552"/>
  </w:num>
  <w:num w:numId="697">
    <w:abstractNumId w:val="434"/>
  </w:num>
  <w:num w:numId="698">
    <w:abstractNumId w:val="635"/>
  </w:num>
  <w:num w:numId="699">
    <w:abstractNumId w:val="101"/>
  </w:num>
  <w:num w:numId="700">
    <w:abstractNumId w:val="218"/>
  </w:num>
  <w:num w:numId="701">
    <w:abstractNumId w:val="286"/>
  </w:num>
  <w:num w:numId="702">
    <w:abstractNumId w:val="875"/>
  </w:num>
  <w:num w:numId="703">
    <w:abstractNumId w:val="228"/>
  </w:num>
  <w:num w:numId="704">
    <w:abstractNumId w:val="815"/>
  </w:num>
  <w:num w:numId="705">
    <w:abstractNumId w:val="303"/>
  </w:num>
  <w:num w:numId="706">
    <w:abstractNumId w:val="266"/>
  </w:num>
  <w:num w:numId="707">
    <w:abstractNumId w:val="951"/>
  </w:num>
  <w:num w:numId="708">
    <w:abstractNumId w:val="380"/>
  </w:num>
  <w:num w:numId="709">
    <w:abstractNumId w:val="686"/>
  </w:num>
  <w:num w:numId="710">
    <w:abstractNumId w:val="207"/>
  </w:num>
  <w:num w:numId="711">
    <w:abstractNumId w:val="666"/>
  </w:num>
  <w:num w:numId="712">
    <w:abstractNumId w:val="708"/>
  </w:num>
  <w:num w:numId="713">
    <w:abstractNumId w:val="63"/>
  </w:num>
  <w:num w:numId="714">
    <w:abstractNumId w:val="967"/>
  </w:num>
  <w:num w:numId="715">
    <w:abstractNumId w:val="467"/>
  </w:num>
  <w:num w:numId="716">
    <w:abstractNumId w:val="770"/>
  </w:num>
  <w:num w:numId="717">
    <w:abstractNumId w:val="685"/>
  </w:num>
  <w:num w:numId="718">
    <w:abstractNumId w:val="445"/>
  </w:num>
  <w:num w:numId="719">
    <w:abstractNumId w:val="316"/>
  </w:num>
  <w:num w:numId="720">
    <w:abstractNumId w:val="959"/>
  </w:num>
  <w:num w:numId="721">
    <w:abstractNumId w:val="85"/>
  </w:num>
  <w:num w:numId="722">
    <w:abstractNumId w:val="968"/>
  </w:num>
  <w:num w:numId="723">
    <w:abstractNumId w:val="39"/>
  </w:num>
  <w:num w:numId="724">
    <w:abstractNumId w:val="300"/>
  </w:num>
  <w:num w:numId="725">
    <w:abstractNumId w:val="350"/>
  </w:num>
  <w:num w:numId="726">
    <w:abstractNumId w:val="455"/>
  </w:num>
  <w:num w:numId="727">
    <w:abstractNumId w:val="879"/>
  </w:num>
  <w:num w:numId="728">
    <w:abstractNumId w:val="227"/>
  </w:num>
  <w:num w:numId="729">
    <w:abstractNumId w:val="730"/>
  </w:num>
  <w:num w:numId="730">
    <w:abstractNumId w:val="765"/>
  </w:num>
  <w:num w:numId="731">
    <w:abstractNumId w:val="47"/>
  </w:num>
  <w:num w:numId="732">
    <w:abstractNumId w:val="245"/>
  </w:num>
  <w:num w:numId="733">
    <w:abstractNumId w:val="525"/>
  </w:num>
  <w:num w:numId="734">
    <w:abstractNumId w:val="737"/>
  </w:num>
  <w:num w:numId="735">
    <w:abstractNumId w:val="612"/>
  </w:num>
  <w:num w:numId="736">
    <w:abstractNumId w:val="851"/>
  </w:num>
  <w:num w:numId="737">
    <w:abstractNumId w:val="533"/>
  </w:num>
  <w:num w:numId="738">
    <w:abstractNumId w:val="334"/>
  </w:num>
  <w:num w:numId="739">
    <w:abstractNumId w:val="593"/>
  </w:num>
  <w:num w:numId="740">
    <w:abstractNumId w:val="614"/>
  </w:num>
  <w:num w:numId="741">
    <w:abstractNumId w:val="197"/>
  </w:num>
  <w:num w:numId="742">
    <w:abstractNumId w:val="811"/>
  </w:num>
  <w:num w:numId="743">
    <w:abstractNumId w:val="514"/>
  </w:num>
  <w:num w:numId="744">
    <w:abstractNumId w:val="216"/>
  </w:num>
  <w:num w:numId="745">
    <w:abstractNumId w:val="232"/>
  </w:num>
  <w:num w:numId="746">
    <w:abstractNumId w:val="23"/>
  </w:num>
  <w:num w:numId="747">
    <w:abstractNumId w:val="812"/>
  </w:num>
  <w:num w:numId="748">
    <w:abstractNumId w:val="661"/>
  </w:num>
  <w:num w:numId="749">
    <w:abstractNumId w:val="759"/>
  </w:num>
  <w:num w:numId="750">
    <w:abstractNumId w:val="335"/>
  </w:num>
  <w:num w:numId="751">
    <w:abstractNumId w:val="450"/>
  </w:num>
  <w:num w:numId="752">
    <w:abstractNumId w:val="885"/>
  </w:num>
  <w:num w:numId="753">
    <w:abstractNumId w:val="933"/>
  </w:num>
  <w:num w:numId="754">
    <w:abstractNumId w:val="744"/>
  </w:num>
  <w:num w:numId="755">
    <w:abstractNumId w:val="48"/>
  </w:num>
  <w:num w:numId="756">
    <w:abstractNumId w:val="166"/>
  </w:num>
  <w:num w:numId="757">
    <w:abstractNumId w:val="532"/>
  </w:num>
  <w:num w:numId="758">
    <w:abstractNumId w:val="214"/>
  </w:num>
  <w:num w:numId="759">
    <w:abstractNumId w:val="38"/>
  </w:num>
  <w:num w:numId="760">
    <w:abstractNumId w:val="397"/>
  </w:num>
  <w:num w:numId="761">
    <w:abstractNumId w:val="916"/>
  </w:num>
  <w:num w:numId="762">
    <w:abstractNumId w:val="108"/>
  </w:num>
  <w:num w:numId="763">
    <w:abstractNumId w:val="511"/>
  </w:num>
  <w:num w:numId="764">
    <w:abstractNumId w:val="281"/>
  </w:num>
  <w:num w:numId="765">
    <w:abstractNumId w:val="466"/>
  </w:num>
  <w:num w:numId="766">
    <w:abstractNumId w:val="330"/>
  </w:num>
  <w:num w:numId="767">
    <w:abstractNumId w:val="830"/>
  </w:num>
  <w:num w:numId="768">
    <w:abstractNumId w:val="430"/>
  </w:num>
  <w:num w:numId="769">
    <w:abstractNumId w:val="56"/>
  </w:num>
  <w:num w:numId="770">
    <w:abstractNumId w:val="73"/>
  </w:num>
  <w:num w:numId="771">
    <w:abstractNumId w:val="831"/>
  </w:num>
  <w:num w:numId="772">
    <w:abstractNumId w:val="561"/>
  </w:num>
  <w:num w:numId="773">
    <w:abstractNumId w:val="785"/>
  </w:num>
  <w:num w:numId="774">
    <w:abstractNumId w:val="483"/>
  </w:num>
  <w:num w:numId="775">
    <w:abstractNumId w:val="961"/>
  </w:num>
  <w:num w:numId="776">
    <w:abstractNumId w:val="61"/>
  </w:num>
  <w:num w:numId="777">
    <w:abstractNumId w:val="969"/>
  </w:num>
  <w:num w:numId="778">
    <w:abstractNumId w:val="633"/>
  </w:num>
  <w:num w:numId="779">
    <w:abstractNumId w:val="483"/>
    <w:lvlOverride w:ilvl="0">
      <w:startOverride w:val="1"/>
    </w:lvlOverride>
  </w:num>
  <w:num w:numId="780">
    <w:abstractNumId w:val="415"/>
  </w:num>
  <w:num w:numId="781">
    <w:abstractNumId w:val="204"/>
  </w:num>
  <w:num w:numId="782">
    <w:abstractNumId w:val="421"/>
  </w:num>
  <w:num w:numId="783">
    <w:abstractNumId w:val="587"/>
  </w:num>
  <w:num w:numId="784">
    <w:abstractNumId w:val="451"/>
  </w:num>
  <w:num w:numId="785">
    <w:abstractNumId w:val="607"/>
  </w:num>
  <w:num w:numId="786">
    <w:abstractNumId w:val="64"/>
  </w:num>
  <w:num w:numId="787">
    <w:abstractNumId w:val="870"/>
  </w:num>
  <w:num w:numId="788">
    <w:abstractNumId w:val="488"/>
  </w:num>
  <w:num w:numId="789">
    <w:abstractNumId w:val="823"/>
  </w:num>
  <w:num w:numId="790">
    <w:abstractNumId w:val="381"/>
  </w:num>
  <w:num w:numId="791">
    <w:abstractNumId w:val="175"/>
  </w:num>
  <w:num w:numId="792">
    <w:abstractNumId w:val="517"/>
  </w:num>
  <w:num w:numId="793">
    <w:abstractNumId w:val="622"/>
  </w:num>
  <w:num w:numId="794">
    <w:abstractNumId w:val="99"/>
  </w:num>
  <w:num w:numId="795">
    <w:abstractNumId w:val="77"/>
  </w:num>
  <w:num w:numId="796">
    <w:abstractNumId w:val="81"/>
  </w:num>
  <w:num w:numId="797">
    <w:abstractNumId w:val="109"/>
  </w:num>
  <w:num w:numId="798">
    <w:abstractNumId w:val="55"/>
  </w:num>
  <w:num w:numId="799">
    <w:abstractNumId w:val="659"/>
  </w:num>
  <w:num w:numId="800">
    <w:abstractNumId w:val="543"/>
  </w:num>
  <w:num w:numId="801">
    <w:abstractNumId w:val="244"/>
  </w:num>
  <w:num w:numId="802">
    <w:abstractNumId w:val="943"/>
  </w:num>
  <w:num w:numId="803">
    <w:abstractNumId w:val="21"/>
  </w:num>
  <w:num w:numId="804">
    <w:abstractNumId w:val="21"/>
    <w:lvlOverride w:ilvl="0">
      <w:lvl w:ilvl="0">
        <w:start w:val="2"/>
        <w:numFmt w:val="decimal"/>
        <w:lvlText w:val="%1)"/>
        <w:legacy w:legacy="1" w:legacySpace="0" w:legacyIndent="360"/>
        <w:lvlJc w:val="left"/>
        <w:pPr>
          <w:ind w:left="360" w:hanging="360"/>
        </w:pPr>
      </w:lvl>
    </w:lvlOverride>
  </w:num>
  <w:num w:numId="805">
    <w:abstractNumId w:val="10"/>
    <w:lvlOverride w:ilvl="0">
      <w:lvl w:ilvl="0">
        <w:numFmt w:val="bullet"/>
        <w:lvlText w:val="-"/>
        <w:legacy w:legacy="1" w:legacySpace="0" w:legacyIndent="360"/>
        <w:lvlJc w:val="left"/>
        <w:pPr>
          <w:ind w:left="360" w:hanging="360"/>
        </w:pPr>
      </w:lvl>
    </w:lvlOverride>
  </w:num>
  <w:num w:numId="806">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807">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808">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809">
    <w:abstractNumId w:val="10"/>
    <w:lvlOverride w:ilvl="0">
      <w:lvl w:ilvl="0">
        <w:start w:val="1"/>
        <w:numFmt w:val="bullet"/>
        <w:lvlText w:val=""/>
        <w:legacy w:legacy="1" w:legacySpace="0" w:legacyIndent="360"/>
        <w:lvlJc w:val="left"/>
        <w:pPr>
          <w:ind w:left="360" w:hanging="360"/>
        </w:pPr>
        <w:rPr>
          <w:rFonts w:ascii="Wingdings" w:hAnsi="Wingdings" w:hint="default"/>
        </w:rPr>
      </w:lvl>
    </w:lvlOverride>
  </w:num>
  <w:num w:numId="810">
    <w:abstractNumId w:val="818"/>
  </w:num>
  <w:num w:numId="811">
    <w:abstractNumId w:val="818"/>
    <w:lvlOverride w:ilvl="0">
      <w:lvl w:ilvl="0">
        <w:start w:val="2"/>
        <w:numFmt w:val="decimal"/>
        <w:lvlText w:val="%1)"/>
        <w:legacy w:legacy="1" w:legacySpace="0" w:legacyIndent="360"/>
        <w:lvlJc w:val="left"/>
        <w:pPr>
          <w:ind w:left="360" w:hanging="360"/>
        </w:pPr>
      </w:lvl>
    </w:lvlOverride>
  </w:num>
  <w:num w:numId="812">
    <w:abstractNumId w:val="62"/>
  </w:num>
  <w:num w:numId="813">
    <w:abstractNumId w:val="866"/>
  </w:num>
  <w:num w:numId="814">
    <w:abstractNumId w:val="741"/>
  </w:num>
  <w:num w:numId="815">
    <w:abstractNumId w:val="908"/>
  </w:num>
  <w:num w:numId="816">
    <w:abstractNumId w:val="270"/>
  </w:num>
  <w:num w:numId="817">
    <w:abstractNumId w:val="668"/>
  </w:num>
  <w:num w:numId="818">
    <w:abstractNumId w:val="767"/>
  </w:num>
  <w:num w:numId="819">
    <w:abstractNumId w:val="696"/>
  </w:num>
  <w:num w:numId="820">
    <w:abstractNumId w:val="419"/>
  </w:num>
  <w:num w:numId="821">
    <w:abstractNumId w:val="441"/>
  </w:num>
  <w:num w:numId="822">
    <w:abstractNumId w:val="87"/>
  </w:num>
  <w:num w:numId="823">
    <w:abstractNumId w:val="913"/>
  </w:num>
  <w:num w:numId="824">
    <w:abstractNumId w:val="794"/>
  </w:num>
  <w:num w:numId="825">
    <w:abstractNumId w:val="807"/>
  </w:num>
  <w:num w:numId="826">
    <w:abstractNumId w:val="754"/>
  </w:num>
  <w:num w:numId="827">
    <w:abstractNumId w:val="230"/>
  </w:num>
  <w:num w:numId="828">
    <w:abstractNumId w:val="401"/>
  </w:num>
  <w:num w:numId="829">
    <w:abstractNumId w:val="795"/>
  </w:num>
  <w:num w:numId="830">
    <w:abstractNumId w:val="858"/>
  </w:num>
  <w:num w:numId="831">
    <w:abstractNumId w:val="260"/>
  </w:num>
  <w:num w:numId="832">
    <w:abstractNumId w:val="243"/>
  </w:num>
  <w:num w:numId="833">
    <w:abstractNumId w:val="764"/>
  </w:num>
  <w:num w:numId="834">
    <w:abstractNumId w:val="235"/>
  </w:num>
  <w:num w:numId="835">
    <w:abstractNumId w:val="651"/>
  </w:num>
  <w:num w:numId="836">
    <w:abstractNumId w:val="237"/>
  </w:num>
  <w:num w:numId="837">
    <w:abstractNumId w:val="929"/>
  </w:num>
  <w:num w:numId="838">
    <w:abstractNumId w:val="449"/>
  </w:num>
  <w:num w:numId="839">
    <w:abstractNumId w:val="341"/>
  </w:num>
  <w:num w:numId="840">
    <w:abstractNumId w:val="485"/>
  </w:num>
  <w:num w:numId="841">
    <w:abstractNumId w:val="482"/>
  </w:num>
  <w:num w:numId="842">
    <w:abstractNumId w:val="551"/>
  </w:num>
  <w:num w:numId="843">
    <w:abstractNumId w:val="452"/>
  </w:num>
  <w:num w:numId="844">
    <w:abstractNumId w:val="192"/>
  </w:num>
  <w:num w:numId="845">
    <w:abstractNumId w:val="500"/>
  </w:num>
  <w:num w:numId="846">
    <w:abstractNumId w:val="687"/>
  </w:num>
  <w:num w:numId="847">
    <w:abstractNumId w:val="565"/>
  </w:num>
  <w:num w:numId="848">
    <w:abstractNumId w:val="324"/>
  </w:num>
  <w:num w:numId="849">
    <w:abstractNumId w:val="630"/>
  </w:num>
  <w:num w:numId="850">
    <w:abstractNumId w:val="889"/>
  </w:num>
  <w:num w:numId="851">
    <w:abstractNumId w:val="702"/>
  </w:num>
  <w:num w:numId="852">
    <w:abstractNumId w:val="806"/>
  </w:num>
  <w:num w:numId="853">
    <w:abstractNumId w:val="620"/>
  </w:num>
  <w:num w:numId="854">
    <w:abstractNumId w:val="257"/>
  </w:num>
  <w:num w:numId="855">
    <w:abstractNumId w:val="234"/>
  </w:num>
  <w:num w:numId="856">
    <w:abstractNumId w:val="329"/>
  </w:num>
  <w:num w:numId="857">
    <w:abstractNumId w:val="393"/>
  </w:num>
  <w:num w:numId="858">
    <w:abstractNumId w:val="116"/>
  </w:num>
  <w:num w:numId="859">
    <w:abstractNumId w:val="182"/>
  </w:num>
  <w:num w:numId="860">
    <w:abstractNumId w:val="619"/>
  </w:num>
  <w:num w:numId="861">
    <w:abstractNumId w:val="678"/>
  </w:num>
  <w:num w:numId="862">
    <w:abstractNumId w:val="427"/>
  </w:num>
  <w:num w:numId="863">
    <w:abstractNumId w:val="670"/>
  </w:num>
  <w:num w:numId="864">
    <w:abstractNumId w:val="409"/>
  </w:num>
  <w:num w:numId="865">
    <w:abstractNumId w:val="258"/>
  </w:num>
  <w:num w:numId="866">
    <w:abstractNumId w:val="337"/>
  </w:num>
  <w:num w:numId="867">
    <w:abstractNumId w:val="143"/>
  </w:num>
  <w:num w:numId="868">
    <w:abstractNumId w:val="484"/>
  </w:num>
  <w:num w:numId="869">
    <w:abstractNumId w:val="513"/>
  </w:num>
  <w:num w:numId="870">
    <w:abstractNumId w:val="736"/>
  </w:num>
  <w:num w:numId="871">
    <w:abstractNumId w:val="144"/>
  </w:num>
  <w:num w:numId="872">
    <w:abstractNumId w:val="681"/>
  </w:num>
  <w:num w:numId="873">
    <w:abstractNumId w:val="928"/>
  </w:num>
  <w:num w:numId="874">
    <w:abstractNumId w:val="813"/>
  </w:num>
  <w:num w:numId="875">
    <w:abstractNumId w:val="733"/>
  </w:num>
  <w:num w:numId="876">
    <w:abstractNumId w:val="444"/>
  </w:num>
  <w:num w:numId="877">
    <w:abstractNumId w:val="549"/>
  </w:num>
  <w:num w:numId="878">
    <w:abstractNumId w:val="301"/>
  </w:num>
  <w:num w:numId="879">
    <w:abstractNumId w:val="518"/>
  </w:num>
  <w:num w:numId="880">
    <w:abstractNumId w:val="338"/>
  </w:num>
  <w:num w:numId="881">
    <w:abstractNumId w:val="640"/>
  </w:num>
  <w:num w:numId="882">
    <w:abstractNumId w:val="595"/>
  </w:num>
  <w:num w:numId="883">
    <w:abstractNumId w:val="411"/>
  </w:num>
  <w:num w:numId="884">
    <w:abstractNumId w:val="853"/>
  </w:num>
  <w:num w:numId="885">
    <w:abstractNumId w:val="669"/>
  </w:num>
  <w:num w:numId="886">
    <w:abstractNumId w:val="869"/>
  </w:num>
  <w:num w:numId="887">
    <w:abstractNumId w:val="963"/>
  </w:num>
  <w:num w:numId="888">
    <w:abstractNumId w:val="756"/>
  </w:num>
  <w:num w:numId="889">
    <w:abstractNumId w:val="252"/>
  </w:num>
  <w:num w:numId="890">
    <w:abstractNumId w:val="169"/>
  </w:num>
  <w:num w:numId="891">
    <w:abstractNumId w:val="884"/>
  </w:num>
  <w:num w:numId="892">
    <w:abstractNumId w:val="675"/>
  </w:num>
  <w:num w:numId="893">
    <w:abstractNumId w:val="392"/>
  </w:num>
  <w:num w:numId="894">
    <w:abstractNumId w:val="816"/>
  </w:num>
  <w:num w:numId="895">
    <w:abstractNumId w:val="44"/>
  </w:num>
  <w:num w:numId="896">
    <w:abstractNumId w:val="378"/>
  </w:num>
  <w:num w:numId="897">
    <w:abstractNumId w:val="671"/>
  </w:num>
  <w:num w:numId="898">
    <w:abstractNumId w:val="596"/>
  </w:num>
  <w:num w:numId="899">
    <w:abstractNumId w:val="360"/>
  </w:num>
  <w:num w:numId="900">
    <w:abstractNumId w:val="550"/>
  </w:num>
  <w:num w:numId="901">
    <w:abstractNumId w:val="447"/>
  </w:num>
  <w:num w:numId="902">
    <w:abstractNumId w:val="157"/>
  </w:num>
  <w:num w:numId="903">
    <w:abstractNumId w:val="438"/>
  </w:num>
  <w:num w:numId="904">
    <w:abstractNumId w:val="672"/>
  </w:num>
  <w:num w:numId="905">
    <w:abstractNumId w:val="30"/>
  </w:num>
  <w:num w:numId="906">
    <w:abstractNumId w:val="304"/>
  </w:num>
  <w:num w:numId="907">
    <w:abstractNumId w:val="105"/>
  </w:num>
  <w:num w:numId="908">
    <w:abstractNumId w:val="147"/>
  </w:num>
  <w:num w:numId="909">
    <w:abstractNumId w:val="945"/>
  </w:num>
  <w:num w:numId="910">
    <w:abstractNumId w:val="683"/>
  </w:num>
  <w:num w:numId="911">
    <w:abstractNumId w:val="273"/>
  </w:num>
  <w:num w:numId="912">
    <w:abstractNumId w:val="553"/>
  </w:num>
  <w:num w:numId="913">
    <w:abstractNumId w:val="704"/>
  </w:num>
  <w:num w:numId="914">
    <w:abstractNumId w:val="705"/>
  </w:num>
  <w:num w:numId="915">
    <w:abstractNumId w:val="780"/>
  </w:num>
  <w:num w:numId="916">
    <w:abstractNumId w:val="901"/>
  </w:num>
  <w:num w:numId="917">
    <w:abstractNumId w:val="935"/>
  </w:num>
  <w:num w:numId="918">
    <w:abstractNumId w:val="677"/>
  </w:num>
  <w:num w:numId="919">
    <w:abstractNumId w:val="888"/>
  </w:num>
  <w:num w:numId="920">
    <w:abstractNumId w:val="110"/>
  </w:num>
  <w:num w:numId="921">
    <w:abstractNumId w:val="470"/>
  </w:num>
  <w:num w:numId="922">
    <w:abstractNumId w:val="280"/>
  </w:num>
  <w:num w:numId="923">
    <w:abstractNumId w:val="726"/>
  </w:num>
  <w:num w:numId="924">
    <w:abstractNumId w:val="845"/>
  </w:num>
  <w:num w:numId="925">
    <w:abstractNumId w:val="353"/>
  </w:num>
  <w:num w:numId="926">
    <w:abstractNumId w:val="835"/>
  </w:num>
  <w:num w:numId="927">
    <w:abstractNumId w:val="615"/>
  </w:num>
  <w:num w:numId="928">
    <w:abstractNumId w:val="180"/>
  </w:num>
  <w:num w:numId="929">
    <w:abstractNumId w:val="315"/>
  </w:num>
  <w:num w:numId="930">
    <w:abstractNumId w:val="699"/>
  </w:num>
  <w:num w:numId="931">
    <w:abstractNumId w:val="37"/>
  </w:num>
  <w:num w:numId="932">
    <w:abstractNumId w:val="17"/>
  </w:num>
  <w:num w:numId="933">
    <w:abstractNumId w:val="425"/>
  </w:num>
  <w:num w:numId="934">
    <w:abstractNumId w:val="559"/>
  </w:num>
  <w:num w:numId="935">
    <w:abstractNumId w:val="19"/>
  </w:num>
  <w:num w:numId="936">
    <w:abstractNumId w:val="840"/>
  </w:num>
  <w:num w:numId="937">
    <w:abstractNumId w:val="808"/>
  </w:num>
  <w:num w:numId="938">
    <w:abstractNumId w:val="636"/>
  </w:num>
  <w:num w:numId="939">
    <w:abstractNumId w:val="307"/>
  </w:num>
  <w:num w:numId="940">
    <w:abstractNumId w:val="80"/>
  </w:num>
  <w:num w:numId="941">
    <w:abstractNumId w:val="727"/>
  </w:num>
  <w:num w:numId="942">
    <w:abstractNumId w:val="571"/>
  </w:num>
  <w:num w:numId="943">
    <w:abstractNumId w:val="566"/>
  </w:num>
  <w:num w:numId="944">
    <w:abstractNumId w:val="249"/>
  </w:num>
  <w:num w:numId="945">
    <w:abstractNumId w:val="680"/>
  </w:num>
  <w:num w:numId="946">
    <w:abstractNumId w:val="26"/>
  </w:num>
  <w:num w:numId="947">
    <w:abstractNumId w:val="603"/>
  </w:num>
  <w:num w:numId="948">
    <w:abstractNumId w:val="319"/>
  </w:num>
  <w:num w:numId="949">
    <w:abstractNumId w:val="797"/>
  </w:num>
  <w:num w:numId="950">
    <w:abstractNumId w:val="647"/>
  </w:num>
  <w:num w:numId="951">
    <w:abstractNumId w:val="132"/>
  </w:num>
  <w:num w:numId="952">
    <w:abstractNumId w:val="412"/>
  </w:num>
  <w:num w:numId="953">
    <w:abstractNumId w:val="925"/>
  </w:num>
  <w:num w:numId="954">
    <w:abstractNumId w:val="490"/>
  </w:num>
  <w:num w:numId="955">
    <w:abstractNumId w:val="592"/>
  </w:num>
  <w:num w:numId="956">
    <w:abstractNumId w:val="119"/>
  </w:num>
  <w:num w:numId="957">
    <w:abstractNumId w:val="294"/>
  </w:num>
  <w:num w:numId="958">
    <w:abstractNumId w:val="660"/>
  </w:num>
  <w:num w:numId="959">
    <w:abstractNumId w:val="942"/>
  </w:num>
  <w:num w:numId="960">
    <w:abstractNumId w:val="31"/>
  </w:num>
  <w:num w:numId="961">
    <w:abstractNumId w:val="693"/>
  </w:num>
  <w:num w:numId="962">
    <w:abstractNumId w:val="713"/>
  </w:num>
  <w:num w:numId="963">
    <w:abstractNumId w:val="468"/>
  </w:num>
  <w:num w:numId="964">
    <w:abstractNumId w:val="355"/>
  </w:num>
  <w:num w:numId="965">
    <w:abstractNumId w:val="495"/>
  </w:num>
  <w:num w:numId="966">
    <w:abstractNumId w:val="183"/>
  </w:num>
  <w:num w:numId="967">
    <w:abstractNumId w:val="865"/>
  </w:num>
  <w:num w:numId="968">
    <w:abstractNumId w:val="604"/>
  </w:num>
  <w:num w:numId="969">
    <w:abstractNumId w:val="125"/>
  </w:num>
  <w:num w:numId="970">
    <w:abstractNumId w:val="11"/>
  </w:num>
  <w:num w:numId="971">
    <w:abstractNumId w:val="233"/>
  </w:num>
  <w:num w:numId="972">
    <w:abstractNumId w:val="656"/>
  </w:num>
  <w:num w:numId="973">
    <w:abstractNumId w:val="876"/>
  </w:num>
  <w:num w:numId="974">
    <w:abstractNumId w:val="966"/>
  </w:num>
  <w:num w:numId="975">
    <w:abstractNumId w:val="366"/>
  </w:num>
  <w:num w:numId="976">
    <w:abstractNumId w:val="524"/>
  </w:num>
  <w:num w:numId="977">
    <w:abstractNumId w:val="472"/>
  </w:num>
  <w:num w:numId="978">
    <w:abstractNumId w:val="477"/>
  </w:num>
  <w:num w:numId="979">
    <w:abstractNumId w:val="446"/>
  </w:num>
  <w:num w:numId="980">
    <w:abstractNumId w:val="578"/>
  </w:num>
  <w:num w:numId="981">
    <w:abstractNumId w:val="383"/>
  </w:num>
  <w:num w:numId="982">
    <w:abstractNumId w:val="369"/>
  </w:num>
  <w:num w:numId="983">
    <w:abstractNumId w:val="740"/>
  </w:num>
  <w:num w:numId="984">
    <w:abstractNumId w:val="698"/>
  </w:num>
  <w:num w:numId="985">
    <w:abstractNumId w:val="118"/>
  </w:num>
  <w:num w:numId="986">
    <w:abstractNumId w:val="758"/>
  </w:num>
  <w:num w:numId="987">
    <w:abstractNumId w:val="519"/>
  </w:num>
  <w:num w:numId="988">
    <w:abstractNumId w:val="599"/>
  </w:num>
  <w:num w:numId="989">
    <w:abstractNumId w:val="719"/>
  </w:num>
  <w:num w:numId="990">
    <w:abstractNumId w:val="457"/>
  </w:num>
  <w:num w:numId="991">
    <w:abstractNumId w:val="321"/>
  </w:num>
  <w:num w:numId="992">
    <w:abstractNumId w:val="574"/>
  </w:num>
  <w:num w:numId="993">
    <w:abstractNumId w:val="391"/>
  </w:num>
  <w:num w:numId="994">
    <w:abstractNumId w:val="766"/>
  </w:num>
  <w:num w:numId="995">
    <w:abstractNumId w:val="96"/>
  </w:num>
  <w:num w:numId="996">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 w:type="paragraph" w:styleId="Title">
    <w:name w:val="Title"/>
    <w:basedOn w:val="Normal"/>
    <w:qFormat/>
    <w:pPr>
      <w:widowControl w:val="0"/>
      <w:numPr>
        <w:numId w:val="774"/>
      </w:numPr>
      <w:spacing w:line="360" w:lineRule="auto"/>
      <w:jc w:val="center"/>
    </w:pPr>
    <w:rPr>
      <w:rFonts w:ascii="Times New Roman" w:eastAsia="STKaiti"/>
      <w:b/>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1347</Words>
  <Characters>7678</Characters>
  <Application>Microsoft Office Word</Application>
  <DocSecurity>4</DocSecurity>
  <Lines>63</Lines>
  <Paragraphs>15</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9429</CharactersWithSpaces>
  <SharedDoc>false</SharedDoc>
  <HLinks>
    <vt:vector size="6" baseType="variant">
      <vt:variant>
        <vt:i4>8257630</vt:i4>
      </vt:variant>
      <vt:variant>
        <vt:i4>19828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QingQuan.Hua</cp:lastModifiedBy>
  <cp:revision>4</cp:revision>
  <cp:lastPrinted>2005-01-19T12:17:00Z</cp:lastPrinted>
  <dcterms:created xsi:type="dcterms:W3CDTF">2005-01-04T12:46:00Z</dcterms:created>
  <dcterms:modified xsi:type="dcterms:W3CDTF">2005-01-19T12:18:00Z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