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355116" w:rsidTr="002B5C74">
        <w:trPr>
          <w:trHeight w:val="851"/>
        </w:trPr>
        <w:tc>
          <w:tcPr>
            <w:tcW w:w="1259" w:type="dxa"/>
            <w:tcBorders>
              <w:top w:val="nil"/>
              <w:left w:val="nil"/>
              <w:bottom w:val="single" w:sz="4" w:space="0" w:color="auto"/>
              <w:right w:val="nil"/>
            </w:tcBorders>
            <w:shd w:val="clear" w:color="auto" w:fill="auto"/>
          </w:tcPr>
          <w:p w:rsidR="0071724F" w:rsidRPr="00785C9E" w:rsidRDefault="0071724F" w:rsidP="008067E2">
            <w:pPr>
              <w:spacing w:after="80" w:line="240" w:lineRule="auto"/>
            </w:pPr>
          </w:p>
        </w:tc>
        <w:tc>
          <w:tcPr>
            <w:tcW w:w="2236" w:type="dxa"/>
            <w:tcBorders>
              <w:top w:val="nil"/>
              <w:left w:val="nil"/>
              <w:bottom w:val="single" w:sz="4" w:space="0" w:color="auto"/>
              <w:right w:val="nil"/>
            </w:tcBorders>
            <w:shd w:val="clear" w:color="auto" w:fill="auto"/>
            <w:vAlign w:val="bottom"/>
          </w:tcPr>
          <w:p w:rsidR="0071724F" w:rsidRPr="00355116" w:rsidRDefault="0071724F" w:rsidP="008067E2">
            <w:pPr>
              <w:spacing w:after="80" w:line="240" w:lineRule="auto"/>
              <w:rPr>
                <w:sz w:val="28"/>
                <w:szCs w:val="28"/>
              </w:rPr>
            </w:pPr>
            <w:r w:rsidRPr="0035511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355116" w:rsidRDefault="00683C57" w:rsidP="008067E2">
            <w:pPr>
              <w:suppressAutoHyphens w:val="0"/>
              <w:spacing w:line="240" w:lineRule="auto"/>
              <w:jc w:val="right"/>
            </w:pPr>
            <w:r w:rsidRPr="00355116">
              <w:rPr>
                <w:sz w:val="40"/>
              </w:rPr>
              <w:t>CRC</w:t>
            </w:r>
            <w:r w:rsidRPr="00355116">
              <w:t>/C/COL/CO/4-5</w:t>
            </w:r>
          </w:p>
        </w:tc>
      </w:tr>
      <w:tr w:rsidR="0071724F" w:rsidRPr="00355116"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Pr="00355116" w:rsidRDefault="0071724F" w:rsidP="008067E2">
            <w:pPr>
              <w:spacing w:before="120" w:line="240" w:lineRule="auto"/>
              <w:jc w:val="center"/>
            </w:pPr>
            <w:r w:rsidRPr="003551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355116" w:rsidRDefault="0071724F" w:rsidP="008067E2">
            <w:pPr>
              <w:spacing w:before="120" w:line="240" w:lineRule="auto"/>
              <w:rPr>
                <w:b/>
                <w:sz w:val="40"/>
                <w:szCs w:val="40"/>
              </w:rPr>
            </w:pPr>
            <w:r w:rsidRPr="00355116">
              <w:rPr>
                <w:b/>
                <w:sz w:val="40"/>
                <w:szCs w:val="40"/>
              </w:rPr>
              <w:t>Convention on the</w:t>
            </w:r>
            <w:r w:rsidRPr="0035511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Pr="00355116" w:rsidRDefault="00683C57" w:rsidP="008067E2">
            <w:pPr>
              <w:suppressAutoHyphens w:val="0"/>
              <w:spacing w:before="240" w:line="240" w:lineRule="auto"/>
            </w:pPr>
            <w:r w:rsidRPr="00355116">
              <w:t>Distr.: General</w:t>
            </w:r>
          </w:p>
          <w:p w:rsidR="00683C57" w:rsidRPr="00355116" w:rsidRDefault="00B33529" w:rsidP="008067E2">
            <w:pPr>
              <w:suppressAutoHyphens w:val="0"/>
              <w:spacing w:line="240" w:lineRule="auto"/>
            </w:pPr>
            <w:r w:rsidRPr="00355116">
              <w:t>6</w:t>
            </w:r>
            <w:r w:rsidR="00683C57" w:rsidRPr="00355116">
              <w:t xml:space="preserve"> </w:t>
            </w:r>
            <w:r w:rsidR="00E14106" w:rsidRPr="00355116">
              <w:t>March</w:t>
            </w:r>
            <w:r w:rsidR="00683C57" w:rsidRPr="00355116">
              <w:t xml:space="preserve"> 2015</w:t>
            </w:r>
          </w:p>
          <w:p w:rsidR="00683C57" w:rsidRPr="00355116" w:rsidRDefault="00683C57" w:rsidP="008067E2">
            <w:pPr>
              <w:suppressAutoHyphens w:val="0"/>
              <w:spacing w:line="240" w:lineRule="auto"/>
            </w:pPr>
          </w:p>
          <w:p w:rsidR="00683C57" w:rsidRPr="00355116" w:rsidRDefault="00683C57" w:rsidP="008067E2">
            <w:pPr>
              <w:suppressAutoHyphens w:val="0"/>
              <w:spacing w:line="240" w:lineRule="auto"/>
            </w:pPr>
            <w:r w:rsidRPr="00355116">
              <w:t>Original: English</w:t>
            </w:r>
          </w:p>
        </w:tc>
      </w:tr>
    </w:tbl>
    <w:p w:rsidR="00C22BB5" w:rsidRPr="00355116" w:rsidRDefault="00C22BB5" w:rsidP="008067E2">
      <w:pPr>
        <w:spacing w:before="120" w:line="240" w:lineRule="auto"/>
        <w:rPr>
          <w:b/>
          <w:sz w:val="24"/>
          <w:szCs w:val="24"/>
        </w:rPr>
      </w:pPr>
      <w:r w:rsidRPr="00355116">
        <w:rPr>
          <w:b/>
          <w:sz w:val="24"/>
          <w:szCs w:val="24"/>
        </w:rPr>
        <w:t>Committee on the Rights of the Child</w:t>
      </w:r>
    </w:p>
    <w:p w:rsidR="00172924" w:rsidRPr="00355116" w:rsidRDefault="00172924" w:rsidP="008067E2">
      <w:pPr>
        <w:spacing w:before="120" w:line="240" w:lineRule="auto"/>
        <w:rPr>
          <w:b/>
          <w:sz w:val="24"/>
          <w:szCs w:val="24"/>
        </w:rPr>
      </w:pPr>
    </w:p>
    <w:p w:rsidR="003F6A46" w:rsidRPr="00355116" w:rsidRDefault="00C22BB5" w:rsidP="008067E2">
      <w:pPr>
        <w:pStyle w:val="HChG"/>
        <w:spacing w:line="240" w:lineRule="auto"/>
        <w:jc w:val="both"/>
        <w:rPr>
          <w:rFonts w:eastAsia="Calibri"/>
          <w:lang w:val="en-GB"/>
        </w:rPr>
      </w:pPr>
      <w:r w:rsidRPr="00355116">
        <w:rPr>
          <w:lang w:val="en-GB"/>
        </w:rPr>
        <w:tab/>
      </w:r>
      <w:r w:rsidRPr="00355116">
        <w:rPr>
          <w:lang w:val="en-GB"/>
        </w:rPr>
        <w:tab/>
      </w:r>
      <w:r w:rsidR="003F6A46" w:rsidRPr="00355116">
        <w:rPr>
          <w:lang w:val="en-GB"/>
        </w:rPr>
        <w:t>Concluding observations on the combined fourth and fifth periodic reports of Colombia</w:t>
      </w:r>
      <w:r w:rsidR="00BE5B91" w:rsidRPr="00355116">
        <w:rPr>
          <w:rStyle w:val="FootnoteReference"/>
          <w:b w:val="0"/>
          <w:bCs/>
          <w:sz w:val="20"/>
          <w:vertAlign w:val="baseline"/>
          <w:lang w:val="en-GB"/>
        </w:rPr>
        <w:footnoteReference w:customMarkFollows="1" w:id="2"/>
        <w:t>*</w:t>
      </w:r>
    </w:p>
    <w:p w:rsidR="00683C57" w:rsidRPr="00355116" w:rsidRDefault="00683C57" w:rsidP="008067E2">
      <w:pPr>
        <w:pStyle w:val="HChG"/>
        <w:spacing w:line="240" w:lineRule="auto"/>
        <w:rPr>
          <w:rFonts w:eastAsia="Malgun Gothic"/>
          <w:lang w:val="en-GB"/>
        </w:rPr>
      </w:pPr>
      <w:r w:rsidRPr="00355116">
        <w:rPr>
          <w:rFonts w:eastAsia="Malgun Gothic"/>
          <w:lang w:val="en-GB"/>
        </w:rPr>
        <w:tab/>
        <w:t>I.</w:t>
      </w:r>
      <w:r w:rsidRPr="00355116">
        <w:rPr>
          <w:rFonts w:eastAsia="Malgun Gothic"/>
          <w:lang w:val="en-GB"/>
        </w:rPr>
        <w:tab/>
        <w:t>Introduction</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The Committee considered the combined fourth and fifth periodic reports of Colombia (CRC/C/COL/4</w:t>
      </w:r>
      <w:r w:rsidR="0093204D" w:rsidRPr="00355116">
        <w:rPr>
          <w:rFonts w:eastAsia="Malgun Gothic"/>
          <w:lang w:val="en-GB"/>
        </w:rPr>
        <w:t>–</w:t>
      </w:r>
      <w:r w:rsidRPr="00355116">
        <w:rPr>
          <w:rFonts w:eastAsia="Malgun Gothic"/>
          <w:lang w:val="en-GB"/>
        </w:rPr>
        <w:t>5) at its</w:t>
      </w:r>
      <w:r w:rsidR="0082350E" w:rsidRPr="00355116">
        <w:rPr>
          <w:rFonts w:eastAsia="Malgun Gothic"/>
          <w:lang w:val="en-GB"/>
        </w:rPr>
        <w:t xml:space="preserve"> </w:t>
      </w:r>
      <w:r w:rsidRPr="00355116">
        <w:rPr>
          <w:rFonts w:eastAsia="Malgun Gothic"/>
          <w:lang w:val="en-GB"/>
        </w:rPr>
        <w:t>1955th</w:t>
      </w:r>
      <w:r w:rsidR="0082350E" w:rsidRPr="00355116">
        <w:rPr>
          <w:rFonts w:eastAsia="Malgun Gothic"/>
          <w:lang w:val="en-GB"/>
        </w:rPr>
        <w:t xml:space="preserve"> </w:t>
      </w:r>
      <w:r w:rsidRPr="00355116">
        <w:rPr>
          <w:rFonts w:eastAsia="Malgun Gothic"/>
          <w:lang w:val="en-GB"/>
        </w:rPr>
        <w:t>and 1957th</w:t>
      </w:r>
      <w:r w:rsidR="0082350E" w:rsidRPr="00355116">
        <w:rPr>
          <w:rFonts w:eastAsia="Malgun Gothic"/>
          <w:lang w:val="en-GB"/>
        </w:rPr>
        <w:t xml:space="preserve"> </w:t>
      </w:r>
      <w:r w:rsidR="004F16F8" w:rsidRPr="00355116">
        <w:rPr>
          <w:rFonts w:eastAsia="Malgun Gothic"/>
          <w:lang w:val="en-GB"/>
        </w:rPr>
        <w:t>meetings (see CRC/C/SR.</w:t>
      </w:r>
      <w:r w:rsidRPr="00355116">
        <w:rPr>
          <w:rFonts w:eastAsia="Malgun Gothic"/>
          <w:lang w:val="en-GB"/>
        </w:rPr>
        <w:t>1955 and 1957), held on 20 and 21 January 2015, and at its 1983rd meeting, held</w:t>
      </w:r>
      <w:r w:rsidR="004F16F8" w:rsidRPr="00355116">
        <w:rPr>
          <w:rFonts w:eastAsia="Malgun Gothic"/>
          <w:lang w:val="en-GB"/>
        </w:rPr>
        <w:t xml:space="preserve"> on 30 </w:t>
      </w:r>
      <w:r w:rsidRPr="00355116">
        <w:rPr>
          <w:rFonts w:eastAsia="Malgun Gothic"/>
          <w:lang w:val="en-GB"/>
        </w:rPr>
        <w:t>January 2015,</w:t>
      </w:r>
      <w:r w:rsidR="001F1608" w:rsidRPr="00355116">
        <w:rPr>
          <w:rFonts w:eastAsia="Malgun Gothic"/>
          <w:lang w:val="en-GB"/>
        </w:rPr>
        <w:t xml:space="preserve"> adopted</w:t>
      </w:r>
      <w:r w:rsidRPr="00355116">
        <w:rPr>
          <w:rFonts w:eastAsia="Malgun Gothic"/>
          <w:lang w:val="en-GB"/>
        </w:rPr>
        <w:t xml:space="preserve"> the following concluding observations.</w:t>
      </w:r>
      <w:r w:rsidR="0082350E" w:rsidRPr="00355116">
        <w:rPr>
          <w:rFonts w:eastAsia="Malgun Gothic"/>
          <w:lang w:val="en-GB"/>
        </w:rPr>
        <w:t xml:space="preserve"> </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The Committee welcomes the submission of the combined fourth and fifth periodic reports of the State party (CRC/C/COL/4</w:t>
      </w:r>
      <w:r w:rsidR="00C058B2" w:rsidRPr="00355116">
        <w:rPr>
          <w:rFonts w:eastAsia="Malgun Gothic"/>
          <w:lang w:val="en-GB"/>
        </w:rPr>
        <w:t>–</w:t>
      </w:r>
      <w:r w:rsidRPr="00355116">
        <w:rPr>
          <w:rFonts w:eastAsia="Malgun Gothic"/>
          <w:lang w:val="en-GB"/>
        </w:rPr>
        <w:t>5) and the written replies to its list of issues (</w:t>
      </w:r>
      <w:r w:rsidRPr="00355116">
        <w:rPr>
          <w:lang w:val="en-GB"/>
        </w:rPr>
        <w:t>CRC/C/COL/Q/4</w:t>
      </w:r>
      <w:r w:rsidR="00C058B2" w:rsidRPr="00355116">
        <w:rPr>
          <w:rFonts w:eastAsia="Malgun Gothic"/>
          <w:lang w:val="en-GB"/>
        </w:rPr>
        <w:t>–</w:t>
      </w:r>
      <w:r w:rsidRPr="00355116">
        <w:rPr>
          <w:lang w:val="en-GB"/>
        </w:rPr>
        <w:t>5/Add.1</w:t>
      </w:r>
      <w:r w:rsidRPr="00355116">
        <w:rPr>
          <w:rFonts w:eastAsia="Malgun Gothic"/>
          <w:lang w:val="en-GB"/>
        </w:rPr>
        <w:t xml:space="preserve">), which allowed for a better understanding of the situation of children’s rights in the State party. The Committee expresses </w:t>
      </w:r>
      <w:r w:rsidR="0071261D" w:rsidRPr="00355116">
        <w:rPr>
          <w:rFonts w:eastAsia="Malgun Gothic"/>
          <w:lang w:val="en-GB"/>
        </w:rPr>
        <w:t xml:space="preserve">its </w:t>
      </w:r>
      <w:r w:rsidRPr="00355116">
        <w:rPr>
          <w:rFonts w:eastAsia="Malgun Gothic"/>
          <w:lang w:val="en-GB"/>
        </w:rPr>
        <w:t xml:space="preserve">appreciation for the constructive dialogue held with the multisectoral delegation of the State party. </w:t>
      </w:r>
      <w:r w:rsidR="00C058B2" w:rsidRPr="00355116">
        <w:rPr>
          <w:rFonts w:eastAsia="Malgun Gothic"/>
          <w:lang w:val="en-GB"/>
        </w:rPr>
        <w:t xml:space="preserve"> </w:t>
      </w:r>
    </w:p>
    <w:p w:rsidR="00683C57" w:rsidRPr="00355116" w:rsidRDefault="00683C57" w:rsidP="008067E2">
      <w:pPr>
        <w:pStyle w:val="HChG"/>
        <w:spacing w:line="240" w:lineRule="auto"/>
        <w:rPr>
          <w:rFonts w:eastAsia="Malgun Gothic"/>
          <w:lang w:val="en-GB"/>
        </w:rPr>
      </w:pPr>
      <w:r w:rsidRPr="00355116">
        <w:rPr>
          <w:rFonts w:eastAsia="Malgun Gothic"/>
          <w:lang w:val="en-GB"/>
        </w:rPr>
        <w:tab/>
        <w:t>II.</w:t>
      </w:r>
      <w:r w:rsidRPr="00355116">
        <w:rPr>
          <w:rFonts w:eastAsia="Malgun Gothic"/>
          <w:lang w:val="en-GB"/>
        </w:rPr>
        <w:tab/>
        <w:t>Follow-up measures taken and progress achieved by the State party</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The Committee notes with appreciation the ratification of</w:t>
      </w:r>
      <w:r w:rsidR="004118DA" w:rsidRPr="00355116">
        <w:rPr>
          <w:rFonts w:eastAsia="Malgun Gothic"/>
          <w:lang w:val="en-GB"/>
        </w:rPr>
        <w:t xml:space="preserve"> the following</w:t>
      </w:r>
      <w:r w:rsidRPr="00355116">
        <w:rPr>
          <w:rFonts w:eastAsia="Malgun Gothic"/>
          <w:lang w:val="en-GB"/>
        </w:rPr>
        <w:t xml:space="preserve">: </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International Convention for the Protection of All Persons from Enforced Disappearance, in 2012;</w:t>
      </w:r>
    </w:p>
    <w:p w:rsidR="00683C57" w:rsidRPr="00355116" w:rsidRDefault="00285DD3" w:rsidP="008067E2">
      <w:pPr>
        <w:pStyle w:val="SingleTxtG"/>
        <w:spacing w:line="240" w:lineRule="auto"/>
        <w:ind w:firstLine="567"/>
        <w:rPr>
          <w:lang w:val="en-GB"/>
        </w:rPr>
      </w:pPr>
      <w:r w:rsidRPr="00355116">
        <w:rPr>
          <w:lang w:val="en-GB"/>
        </w:rPr>
        <w:t>(</w:t>
      </w:r>
      <w:r w:rsidR="00861C7F" w:rsidRPr="00355116">
        <w:rPr>
          <w:lang w:val="en-GB"/>
        </w:rPr>
        <w:t>b</w:t>
      </w:r>
      <w:r w:rsidRPr="00355116">
        <w:rPr>
          <w:lang w:val="en-GB"/>
        </w:rPr>
        <w:t>)</w:t>
      </w:r>
      <w:r w:rsidRPr="00355116">
        <w:rPr>
          <w:lang w:val="en-GB"/>
        </w:rPr>
        <w:tab/>
      </w:r>
      <w:r w:rsidR="00683C57" w:rsidRPr="00355116">
        <w:rPr>
          <w:lang w:val="en-GB"/>
        </w:rPr>
        <w:t>Convention on the Rights of Persons with Disabilities, in 2011;</w:t>
      </w:r>
      <w:r w:rsidR="0082350E" w:rsidRPr="00355116">
        <w:rPr>
          <w:lang w:val="en-GB"/>
        </w:rPr>
        <w:t xml:space="preserve"> </w:t>
      </w:r>
    </w:p>
    <w:p w:rsidR="00683C57" w:rsidRPr="00355116" w:rsidRDefault="00285DD3" w:rsidP="008067E2">
      <w:pPr>
        <w:pStyle w:val="SingleTxtG"/>
        <w:spacing w:line="240" w:lineRule="auto"/>
        <w:ind w:firstLine="567"/>
        <w:rPr>
          <w:lang w:val="en-GB"/>
        </w:rPr>
      </w:pPr>
      <w:r w:rsidRPr="00355116">
        <w:rPr>
          <w:lang w:val="en-GB"/>
        </w:rPr>
        <w:t>(</w:t>
      </w:r>
      <w:r w:rsidR="00861C7F" w:rsidRPr="00355116">
        <w:rPr>
          <w:lang w:val="en-GB"/>
        </w:rPr>
        <w:t>c</w:t>
      </w:r>
      <w:r w:rsidRPr="00355116">
        <w:rPr>
          <w:lang w:val="en-GB"/>
        </w:rPr>
        <w:t>)</w:t>
      </w:r>
      <w:r w:rsidRPr="00355116">
        <w:rPr>
          <w:lang w:val="en-GB"/>
        </w:rPr>
        <w:tab/>
      </w:r>
      <w:r w:rsidR="00683C57" w:rsidRPr="00355116">
        <w:rPr>
          <w:spacing w:val="-4"/>
          <w:lang w:val="en-GB"/>
        </w:rPr>
        <w:t>Domestic Workers Convention (</w:t>
      </w:r>
      <w:r w:rsidR="0082350E" w:rsidRPr="00355116">
        <w:rPr>
          <w:spacing w:val="-4"/>
          <w:lang w:val="en-GB"/>
        </w:rPr>
        <w:t>No. </w:t>
      </w:r>
      <w:r w:rsidR="00683C57" w:rsidRPr="00355116">
        <w:rPr>
          <w:spacing w:val="-4"/>
          <w:lang w:val="en-GB"/>
        </w:rPr>
        <w:t>189)</w:t>
      </w:r>
      <w:r w:rsidR="00422182" w:rsidRPr="00355116">
        <w:rPr>
          <w:spacing w:val="-4"/>
          <w:lang w:val="en-GB"/>
        </w:rPr>
        <w:t xml:space="preserve"> of the International Labour Organization (ILO)</w:t>
      </w:r>
      <w:r w:rsidR="00683C57" w:rsidRPr="00355116">
        <w:rPr>
          <w:spacing w:val="-4"/>
          <w:lang w:val="en-GB"/>
        </w:rPr>
        <w:t>, in 2014.</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The Committee welcomes the adoption of the following legislative measures:</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1678A5" w:rsidRPr="00355116">
        <w:rPr>
          <w:lang w:val="en-GB"/>
        </w:rPr>
        <w:t>Act</w:t>
      </w:r>
      <w:r w:rsidR="0082350E" w:rsidRPr="00355116">
        <w:rPr>
          <w:lang w:val="en-GB"/>
        </w:rPr>
        <w:t xml:space="preserve"> No. </w:t>
      </w:r>
      <w:r w:rsidR="00683C57" w:rsidRPr="00355116">
        <w:rPr>
          <w:lang w:val="en-GB"/>
        </w:rPr>
        <w:t>1542 on Domestic Violence</w:t>
      </w:r>
      <w:r w:rsidR="00422182" w:rsidRPr="00355116">
        <w:rPr>
          <w:lang w:val="en-GB"/>
        </w:rPr>
        <w:t xml:space="preserve">, in </w:t>
      </w:r>
      <w:r w:rsidR="00683C57" w:rsidRPr="00355116">
        <w:rPr>
          <w:lang w:val="en-GB"/>
        </w:rPr>
        <w:t>2012;</w:t>
      </w:r>
    </w:p>
    <w:p w:rsidR="00683C57" w:rsidRPr="00355116" w:rsidRDefault="00C80123" w:rsidP="008067E2">
      <w:pPr>
        <w:pStyle w:val="SingleTxtG"/>
        <w:spacing w:line="240" w:lineRule="auto"/>
        <w:ind w:firstLine="567"/>
        <w:rPr>
          <w:lang w:val="en-GB"/>
        </w:rPr>
      </w:pPr>
      <w:ins w:id="0" w:author="Pdfeng" w:date="2015-03-09T16:16:00Z">
        <w:r>
          <w:rPr>
            <w:b/>
            <w:noProof/>
            <w:sz w:val="24"/>
            <w:szCs w:val="24"/>
            <w:lang w:eastAsia="zh-CN"/>
          </w:rPr>
          <w:pict>
            <v:shape id="_x0000_s1026" type="#_x0000_t75" style="position:absolute;left:0;text-align:left;margin-left:431pt;margin-top:632.1pt;width:50.25pt;height:50.25pt;z-index:1;mso-position-horizontal-relative:margin;mso-position-vertical-relative:margin" o:allowoverlap="f">
              <v:imagedata r:id="rId8" o:title="4-5&amp;Size=2 &amp;Lang=E"/>
              <w10:wrap anchorx="margin" anchory="margin"/>
            </v:shape>
          </w:pict>
        </w:r>
      </w:ins>
      <w:r w:rsidR="00861C7F" w:rsidRPr="00355116">
        <w:rPr>
          <w:lang w:val="en-GB"/>
        </w:rPr>
        <w:t>(b</w:t>
      </w:r>
      <w:r w:rsidR="00285DD3" w:rsidRPr="00355116">
        <w:rPr>
          <w:lang w:val="en-GB"/>
        </w:rPr>
        <w:t>)</w:t>
      </w:r>
      <w:r w:rsidR="00285DD3" w:rsidRPr="00355116">
        <w:rPr>
          <w:lang w:val="en-GB"/>
        </w:rPr>
        <w:tab/>
      </w:r>
      <w:r w:rsidR="001678A5" w:rsidRPr="00355116">
        <w:rPr>
          <w:lang w:val="en-GB"/>
        </w:rPr>
        <w:t>Act</w:t>
      </w:r>
      <w:r w:rsidR="0082350E" w:rsidRPr="00355116">
        <w:rPr>
          <w:lang w:val="en-GB"/>
        </w:rPr>
        <w:t xml:space="preserve"> No. </w:t>
      </w:r>
      <w:r w:rsidR="00683C57" w:rsidRPr="00355116">
        <w:rPr>
          <w:lang w:val="en-GB"/>
        </w:rPr>
        <w:t>1448 on Victims and Land Restitution</w:t>
      </w:r>
      <w:r w:rsidR="00422182" w:rsidRPr="00355116">
        <w:rPr>
          <w:lang w:val="en-GB"/>
        </w:rPr>
        <w:t xml:space="preserve">, in </w:t>
      </w:r>
      <w:r w:rsidR="00683C57" w:rsidRPr="00355116">
        <w:rPr>
          <w:lang w:val="en-GB"/>
        </w:rPr>
        <w:t>2011;</w:t>
      </w:r>
    </w:p>
    <w:p w:rsidR="00683C57" w:rsidRPr="00355116" w:rsidRDefault="00861C7F" w:rsidP="008067E2">
      <w:pPr>
        <w:pStyle w:val="SingleTxtG"/>
        <w:spacing w:line="240" w:lineRule="auto"/>
        <w:ind w:firstLine="567"/>
        <w:rPr>
          <w:lang w:val="en-GB"/>
        </w:rPr>
      </w:pPr>
      <w:r w:rsidRPr="00355116">
        <w:rPr>
          <w:lang w:val="en-GB"/>
        </w:rPr>
        <w:t>(c</w:t>
      </w:r>
      <w:r w:rsidR="00285DD3" w:rsidRPr="00355116">
        <w:rPr>
          <w:lang w:val="en-GB"/>
        </w:rPr>
        <w:t>)</w:t>
      </w:r>
      <w:r w:rsidR="00285DD3" w:rsidRPr="00355116">
        <w:rPr>
          <w:lang w:val="en-GB"/>
        </w:rPr>
        <w:tab/>
      </w:r>
      <w:r w:rsidR="001678A5" w:rsidRPr="00355116">
        <w:rPr>
          <w:lang w:val="en-GB"/>
        </w:rPr>
        <w:t xml:space="preserve">Act </w:t>
      </w:r>
      <w:r w:rsidR="0082350E" w:rsidRPr="00355116">
        <w:rPr>
          <w:lang w:val="en-GB"/>
        </w:rPr>
        <w:t>No. </w:t>
      </w:r>
      <w:r w:rsidR="00683C57" w:rsidRPr="00355116">
        <w:rPr>
          <w:lang w:val="en-GB"/>
        </w:rPr>
        <w:t xml:space="preserve">1146 on </w:t>
      </w:r>
      <w:r w:rsidR="0071261D" w:rsidRPr="00355116">
        <w:rPr>
          <w:lang w:val="en-GB"/>
        </w:rPr>
        <w:t>P</w:t>
      </w:r>
      <w:r w:rsidR="00683C57" w:rsidRPr="00355116">
        <w:rPr>
          <w:lang w:val="en-GB"/>
        </w:rPr>
        <w:t xml:space="preserve">revention of </w:t>
      </w:r>
      <w:r w:rsidR="0071261D" w:rsidRPr="00355116">
        <w:rPr>
          <w:lang w:val="en-GB"/>
        </w:rPr>
        <w:t>S</w:t>
      </w:r>
      <w:r w:rsidR="00683C57" w:rsidRPr="00355116">
        <w:rPr>
          <w:lang w:val="en-GB"/>
        </w:rPr>
        <w:t xml:space="preserve">exual </w:t>
      </w:r>
      <w:r w:rsidR="0071261D" w:rsidRPr="00355116">
        <w:rPr>
          <w:lang w:val="en-GB"/>
        </w:rPr>
        <w:t>V</w:t>
      </w:r>
      <w:r w:rsidR="00683C57" w:rsidRPr="00355116">
        <w:rPr>
          <w:lang w:val="en-GB"/>
        </w:rPr>
        <w:t>iolence</w:t>
      </w:r>
      <w:r w:rsidR="004118DA" w:rsidRPr="00355116">
        <w:rPr>
          <w:lang w:val="en-GB"/>
        </w:rPr>
        <w:t>,</w:t>
      </w:r>
      <w:r w:rsidR="00683C57" w:rsidRPr="00355116">
        <w:rPr>
          <w:lang w:val="en-GB"/>
        </w:rPr>
        <w:t xml:space="preserve"> and </w:t>
      </w:r>
      <w:r w:rsidR="0071261D" w:rsidRPr="00355116">
        <w:rPr>
          <w:lang w:val="en-GB"/>
        </w:rPr>
        <w:t>I</w:t>
      </w:r>
      <w:r w:rsidR="00683C57" w:rsidRPr="00355116">
        <w:rPr>
          <w:lang w:val="en-GB"/>
        </w:rPr>
        <w:t xml:space="preserve">ntegral </w:t>
      </w:r>
      <w:r w:rsidR="0071261D" w:rsidRPr="00355116">
        <w:rPr>
          <w:lang w:val="en-GB"/>
        </w:rPr>
        <w:t>C</w:t>
      </w:r>
      <w:r w:rsidR="00683C57" w:rsidRPr="00355116">
        <w:rPr>
          <w:lang w:val="en-GB"/>
        </w:rPr>
        <w:t xml:space="preserve">are of </w:t>
      </w:r>
      <w:r w:rsidR="0071261D" w:rsidRPr="00355116">
        <w:rPr>
          <w:lang w:val="en-GB"/>
        </w:rPr>
        <w:t>C</w:t>
      </w:r>
      <w:r w:rsidR="00683C57" w:rsidRPr="00355116">
        <w:rPr>
          <w:lang w:val="en-GB"/>
        </w:rPr>
        <w:t xml:space="preserve">hild </w:t>
      </w:r>
      <w:r w:rsidR="0071261D" w:rsidRPr="00355116">
        <w:rPr>
          <w:lang w:val="en-GB"/>
        </w:rPr>
        <w:t>V</w:t>
      </w:r>
      <w:r w:rsidR="00683C57" w:rsidRPr="00355116">
        <w:rPr>
          <w:lang w:val="en-GB"/>
        </w:rPr>
        <w:t xml:space="preserve">ictims of </w:t>
      </w:r>
      <w:r w:rsidR="0071261D" w:rsidRPr="00355116">
        <w:rPr>
          <w:lang w:val="en-GB"/>
        </w:rPr>
        <w:t>S</w:t>
      </w:r>
      <w:r w:rsidR="00683C57" w:rsidRPr="00355116">
        <w:rPr>
          <w:lang w:val="en-GB"/>
        </w:rPr>
        <w:t xml:space="preserve">exual </w:t>
      </w:r>
      <w:r w:rsidR="0071261D" w:rsidRPr="00355116">
        <w:rPr>
          <w:lang w:val="en-GB"/>
        </w:rPr>
        <w:t>A</w:t>
      </w:r>
      <w:r w:rsidR="00683C57" w:rsidRPr="00355116">
        <w:rPr>
          <w:lang w:val="en-GB"/>
        </w:rPr>
        <w:t>buse</w:t>
      </w:r>
      <w:r w:rsidR="00422182" w:rsidRPr="00355116">
        <w:rPr>
          <w:lang w:val="en-GB"/>
        </w:rPr>
        <w:t xml:space="preserve">, in </w:t>
      </w:r>
      <w:r w:rsidR="00683C57" w:rsidRPr="00355116">
        <w:rPr>
          <w:lang w:val="en-GB"/>
        </w:rPr>
        <w:t>2007;</w:t>
      </w:r>
    </w:p>
    <w:p w:rsidR="00683C57" w:rsidRPr="00355116" w:rsidRDefault="00861C7F" w:rsidP="008067E2">
      <w:pPr>
        <w:pStyle w:val="SingleTxtG"/>
        <w:spacing w:line="240" w:lineRule="auto"/>
        <w:ind w:firstLine="567"/>
        <w:rPr>
          <w:lang w:val="en-GB"/>
        </w:rPr>
      </w:pPr>
      <w:r w:rsidRPr="00355116">
        <w:rPr>
          <w:lang w:val="en-GB"/>
        </w:rPr>
        <w:t>(d</w:t>
      </w:r>
      <w:r w:rsidR="00285DD3" w:rsidRPr="00355116">
        <w:rPr>
          <w:lang w:val="en-GB"/>
        </w:rPr>
        <w:t>)</w:t>
      </w:r>
      <w:r w:rsidR="00285DD3" w:rsidRPr="00355116">
        <w:rPr>
          <w:lang w:val="en-GB"/>
        </w:rPr>
        <w:tab/>
      </w:r>
      <w:r w:rsidR="001678A5" w:rsidRPr="00355116">
        <w:rPr>
          <w:lang w:val="en-GB"/>
        </w:rPr>
        <w:t>Act</w:t>
      </w:r>
      <w:r w:rsidR="0082350E" w:rsidRPr="00355116">
        <w:rPr>
          <w:lang w:val="en-GB"/>
        </w:rPr>
        <w:t xml:space="preserve"> No. </w:t>
      </w:r>
      <w:r w:rsidR="00683C57" w:rsidRPr="00355116">
        <w:rPr>
          <w:lang w:val="en-GB"/>
        </w:rPr>
        <w:t xml:space="preserve">1098 on </w:t>
      </w:r>
      <w:r w:rsidR="001678A5" w:rsidRPr="00355116">
        <w:rPr>
          <w:lang w:val="en-GB"/>
        </w:rPr>
        <w:t xml:space="preserve">the </w:t>
      </w:r>
      <w:r w:rsidR="00683C57" w:rsidRPr="00355116">
        <w:rPr>
          <w:lang w:val="en-GB"/>
        </w:rPr>
        <w:t>Children and Adolescents</w:t>
      </w:r>
      <w:r w:rsidR="00C87C7C" w:rsidRPr="00355116">
        <w:rPr>
          <w:lang w:val="en-GB"/>
        </w:rPr>
        <w:t>’</w:t>
      </w:r>
      <w:r w:rsidR="001678A5" w:rsidRPr="00355116">
        <w:rPr>
          <w:lang w:val="en-GB"/>
        </w:rPr>
        <w:t xml:space="preserve"> Code</w:t>
      </w:r>
      <w:r w:rsidR="00422182" w:rsidRPr="00355116">
        <w:rPr>
          <w:lang w:val="en-GB"/>
        </w:rPr>
        <w:t xml:space="preserve">, in </w:t>
      </w:r>
      <w:r w:rsidR="00683C57" w:rsidRPr="00355116">
        <w:rPr>
          <w:lang w:val="en-GB"/>
        </w:rPr>
        <w:t xml:space="preserve">2006. </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The Committee also welcomes the following institutional and policy measures:</w:t>
      </w:r>
    </w:p>
    <w:p w:rsidR="00E8085C"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E8085C" w:rsidRPr="00355116">
        <w:rPr>
          <w:lang w:val="en-GB"/>
        </w:rPr>
        <w:t>Development Plan (2014</w:t>
      </w:r>
      <w:r w:rsidR="00E8085C" w:rsidRPr="00355116">
        <w:rPr>
          <w:rFonts w:eastAsia="Malgun Gothic"/>
          <w:lang w:val="en-GB"/>
        </w:rPr>
        <w:t>–</w:t>
      </w:r>
      <w:r w:rsidR="00E8085C" w:rsidRPr="00355116">
        <w:rPr>
          <w:lang w:val="en-GB"/>
        </w:rPr>
        <w:t>2018)</w:t>
      </w:r>
      <w:r w:rsidR="00AC188E" w:rsidRPr="00355116">
        <w:rPr>
          <w:lang w:val="en-GB"/>
        </w:rPr>
        <w:t>;</w:t>
      </w:r>
    </w:p>
    <w:p w:rsidR="00683C57" w:rsidRPr="00355116" w:rsidRDefault="00E8085C" w:rsidP="008067E2">
      <w:pPr>
        <w:pStyle w:val="SingleTxtG"/>
        <w:spacing w:line="240" w:lineRule="auto"/>
        <w:ind w:firstLine="567"/>
        <w:rPr>
          <w:lang w:val="en-GB"/>
        </w:rPr>
      </w:pPr>
      <w:r w:rsidRPr="00355116">
        <w:rPr>
          <w:lang w:val="en-GB"/>
        </w:rPr>
        <w:t xml:space="preserve">(b) </w:t>
      </w:r>
      <w:r w:rsidR="00785C9E" w:rsidRPr="00355116">
        <w:rPr>
          <w:lang w:val="en-GB"/>
        </w:rPr>
        <w:tab/>
      </w:r>
      <w:r w:rsidR="00683C57" w:rsidRPr="00355116">
        <w:rPr>
          <w:lang w:val="en-GB"/>
        </w:rPr>
        <w:t>Public Policy on Gender Equality</w:t>
      </w:r>
      <w:r w:rsidR="00A549A7" w:rsidRPr="00355116">
        <w:rPr>
          <w:lang w:val="en-GB"/>
        </w:rPr>
        <w:t xml:space="preserve"> (</w:t>
      </w:r>
      <w:r w:rsidR="00683C57" w:rsidRPr="00355116">
        <w:rPr>
          <w:lang w:val="en-GB"/>
        </w:rPr>
        <w:t>2012</w:t>
      </w:r>
      <w:r w:rsidR="00A549A7" w:rsidRPr="00355116">
        <w:rPr>
          <w:lang w:val="en-GB"/>
        </w:rPr>
        <w:t>)</w:t>
      </w:r>
      <w:r w:rsidR="00683C57" w:rsidRPr="00355116">
        <w:rPr>
          <w:lang w:val="en-GB"/>
        </w:rPr>
        <w:t>;</w:t>
      </w:r>
    </w:p>
    <w:p w:rsidR="00683C57" w:rsidRPr="00355116" w:rsidRDefault="00285DD3" w:rsidP="008067E2">
      <w:pPr>
        <w:pStyle w:val="SingleTxtG"/>
        <w:spacing w:line="240" w:lineRule="auto"/>
        <w:ind w:firstLine="567"/>
        <w:rPr>
          <w:lang w:val="en-GB"/>
        </w:rPr>
      </w:pPr>
      <w:r w:rsidRPr="00355116">
        <w:rPr>
          <w:lang w:val="en-GB"/>
        </w:rPr>
        <w:t>(</w:t>
      </w:r>
      <w:r w:rsidR="00E8085C" w:rsidRPr="00355116">
        <w:rPr>
          <w:lang w:val="en-GB"/>
        </w:rPr>
        <w:t>c</w:t>
      </w:r>
      <w:r w:rsidRPr="00355116">
        <w:rPr>
          <w:lang w:val="en-GB"/>
        </w:rPr>
        <w:t>)</w:t>
      </w:r>
      <w:r w:rsidRPr="00355116">
        <w:rPr>
          <w:lang w:val="en-GB"/>
        </w:rPr>
        <w:tab/>
      </w:r>
      <w:r w:rsidR="00683C57" w:rsidRPr="00355116">
        <w:rPr>
          <w:spacing w:val="-4"/>
          <w:lang w:val="en-GB"/>
        </w:rPr>
        <w:t xml:space="preserve">Strategic Plan to </w:t>
      </w:r>
      <w:r w:rsidR="0093204D" w:rsidRPr="00355116">
        <w:rPr>
          <w:spacing w:val="-4"/>
          <w:lang w:val="en-GB"/>
        </w:rPr>
        <w:t>E</w:t>
      </w:r>
      <w:r w:rsidR="00683C57" w:rsidRPr="00355116">
        <w:rPr>
          <w:spacing w:val="-4"/>
          <w:lang w:val="en-GB"/>
        </w:rPr>
        <w:t xml:space="preserve">liminate HIV/AIDS </w:t>
      </w:r>
      <w:r w:rsidR="0093204D" w:rsidRPr="00355116">
        <w:rPr>
          <w:spacing w:val="-4"/>
          <w:lang w:val="en-GB"/>
        </w:rPr>
        <w:t>M</w:t>
      </w:r>
      <w:r w:rsidR="00697FFC" w:rsidRPr="00355116">
        <w:rPr>
          <w:spacing w:val="-4"/>
          <w:lang w:val="en-GB"/>
        </w:rPr>
        <w:t xml:space="preserve">other-to-child </w:t>
      </w:r>
      <w:r w:rsidR="0093204D" w:rsidRPr="00355116">
        <w:rPr>
          <w:spacing w:val="-4"/>
          <w:lang w:val="en-GB"/>
        </w:rPr>
        <w:t>T</w:t>
      </w:r>
      <w:r w:rsidR="00697FFC" w:rsidRPr="00355116">
        <w:rPr>
          <w:spacing w:val="-4"/>
          <w:lang w:val="en-GB"/>
        </w:rPr>
        <w:t>ransmission</w:t>
      </w:r>
      <w:r w:rsidR="00A549A7" w:rsidRPr="00355116">
        <w:rPr>
          <w:spacing w:val="-4"/>
          <w:lang w:val="en-GB"/>
        </w:rPr>
        <w:t xml:space="preserve"> (</w:t>
      </w:r>
      <w:r w:rsidR="00683C57" w:rsidRPr="00355116">
        <w:rPr>
          <w:spacing w:val="-4"/>
          <w:lang w:val="en-GB"/>
        </w:rPr>
        <w:t>2011</w:t>
      </w:r>
      <w:r w:rsidR="00A549A7" w:rsidRPr="00355116">
        <w:rPr>
          <w:spacing w:val="-4"/>
          <w:lang w:val="en-GB"/>
        </w:rPr>
        <w:t>)</w:t>
      </w:r>
      <w:r w:rsidR="00683C57" w:rsidRPr="00355116">
        <w:rPr>
          <w:spacing w:val="-4"/>
          <w:lang w:val="en-GB"/>
        </w:rPr>
        <w:t>;</w:t>
      </w:r>
    </w:p>
    <w:p w:rsidR="00683C57" w:rsidRPr="00355116" w:rsidRDefault="00285DD3" w:rsidP="008067E2">
      <w:pPr>
        <w:pStyle w:val="SingleTxtG"/>
        <w:spacing w:line="240" w:lineRule="auto"/>
        <w:ind w:firstLine="567"/>
        <w:rPr>
          <w:lang w:val="en-GB"/>
        </w:rPr>
      </w:pPr>
      <w:r w:rsidRPr="00355116">
        <w:rPr>
          <w:lang w:val="en-GB"/>
        </w:rPr>
        <w:t>(</w:t>
      </w:r>
      <w:r w:rsidR="00E8085C" w:rsidRPr="00355116">
        <w:rPr>
          <w:lang w:val="en-GB"/>
        </w:rPr>
        <w:t>d</w:t>
      </w:r>
      <w:r w:rsidRPr="00355116">
        <w:rPr>
          <w:lang w:val="en-GB"/>
        </w:rPr>
        <w:t>)</w:t>
      </w:r>
      <w:r w:rsidRPr="00355116">
        <w:rPr>
          <w:lang w:val="en-GB"/>
        </w:rPr>
        <w:tab/>
      </w:r>
      <w:r w:rsidR="00683C57" w:rsidRPr="00355116">
        <w:rPr>
          <w:lang w:val="en-GB"/>
        </w:rPr>
        <w:t>Policy and Strategy on Early Childhood</w:t>
      </w:r>
      <w:r w:rsidR="0093204D" w:rsidRPr="00355116">
        <w:rPr>
          <w:lang w:val="en-GB"/>
        </w:rPr>
        <w:t xml:space="preserve"> (</w:t>
      </w:r>
      <w:r w:rsidR="00683C57" w:rsidRPr="00355116">
        <w:rPr>
          <w:lang w:val="en-GB"/>
        </w:rPr>
        <w:t>2010</w:t>
      </w:r>
      <w:r w:rsidR="0093204D" w:rsidRPr="00355116">
        <w:rPr>
          <w:lang w:val="en-GB"/>
        </w:rPr>
        <w:t>)</w:t>
      </w:r>
      <w:r w:rsidR="00683C57" w:rsidRPr="00355116">
        <w:rPr>
          <w:lang w:val="en-GB"/>
        </w:rPr>
        <w:t>;</w:t>
      </w:r>
    </w:p>
    <w:p w:rsidR="00683C57" w:rsidRPr="00355116" w:rsidRDefault="00285DD3" w:rsidP="008067E2">
      <w:pPr>
        <w:pStyle w:val="SingleTxtG"/>
        <w:spacing w:line="240" w:lineRule="auto"/>
        <w:ind w:firstLine="567"/>
        <w:rPr>
          <w:rFonts w:eastAsia="Malgun Gothic"/>
          <w:lang w:val="en-GB"/>
        </w:rPr>
      </w:pPr>
      <w:r w:rsidRPr="00355116">
        <w:rPr>
          <w:lang w:val="en-GB"/>
        </w:rPr>
        <w:t>(</w:t>
      </w:r>
      <w:r w:rsidR="00E8085C" w:rsidRPr="00355116">
        <w:rPr>
          <w:lang w:val="en-GB"/>
        </w:rPr>
        <w:t>e</w:t>
      </w:r>
      <w:r w:rsidRPr="00355116">
        <w:rPr>
          <w:lang w:val="en-GB"/>
        </w:rPr>
        <w:t>)</w:t>
      </w:r>
      <w:r w:rsidRPr="00355116">
        <w:rPr>
          <w:lang w:val="en-GB"/>
        </w:rPr>
        <w:tab/>
      </w:r>
      <w:r w:rsidR="00683C57" w:rsidRPr="00355116">
        <w:rPr>
          <w:lang w:val="en-GB"/>
        </w:rPr>
        <w:t>National Action Plan for Children and Adolescents (2009-2019).</w:t>
      </w:r>
    </w:p>
    <w:p w:rsidR="00683C57" w:rsidRPr="00355116" w:rsidRDefault="00683C57" w:rsidP="008067E2">
      <w:pPr>
        <w:pStyle w:val="HChG"/>
        <w:spacing w:line="240" w:lineRule="auto"/>
        <w:rPr>
          <w:rFonts w:eastAsia="Malgun Gothic"/>
          <w:lang w:val="en-GB"/>
        </w:rPr>
      </w:pPr>
      <w:r w:rsidRPr="00355116">
        <w:rPr>
          <w:rFonts w:eastAsia="Malgun Gothic"/>
          <w:lang w:val="en-GB"/>
        </w:rPr>
        <w:tab/>
        <w:t>III.</w:t>
      </w:r>
      <w:r w:rsidRPr="00355116">
        <w:rPr>
          <w:rFonts w:eastAsia="Malgun Gothic"/>
          <w:lang w:val="en-GB"/>
        </w:rPr>
        <w:tab/>
        <w:t>Main areas of concern and recommendations</w:t>
      </w:r>
    </w:p>
    <w:p w:rsidR="00683C57" w:rsidRPr="00355116" w:rsidRDefault="00683C57" w:rsidP="008067E2">
      <w:pPr>
        <w:pStyle w:val="H1G"/>
        <w:spacing w:line="240" w:lineRule="auto"/>
        <w:rPr>
          <w:lang w:val="en-GB"/>
        </w:rPr>
      </w:pPr>
      <w:r w:rsidRPr="00355116">
        <w:rPr>
          <w:lang w:val="en-GB"/>
        </w:rPr>
        <w:tab/>
        <w:t>A.</w:t>
      </w:r>
      <w:r w:rsidRPr="00355116">
        <w:rPr>
          <w:lang w:val="en-GB"/>
        </w:rPr>
        <w:tab/>
        <w:t>General measures of implementation (</w:t>
      </w:r>
      <w:r w:rsidR="0082350E" w:rsidRPr="00355116">
        <w:rPr>
          <w:lang w:val="en-GB"/>
        </w:rPr>
        <w:t>arts. </w:t>
      </w:r>
      <w:r w:rsidRPr="00355116">
        <w:rPr>
          <w:lang w:val="en-GB"/>
        </w:rPr>
        <w:t xml:space="preserve">4, 42 and 44, </w:t>
      </w:r>
      <w:r w:rsidR="0082350E" w:rsidRPr="00355116">
        <w:rPr>
          <w:lang w:val="en-GB"/>
        </w:rPr>
        <w:t>para. </w:t>
      </w:r>
      <w:r w:rsidRPr="00355116">
        <w:rPr>
          <w:lang w:val="en-GB"/>
        </w:rPr>
        <w:t>6, of the Convention)</w:t>
      </w:r>
    </w:p>
    <w:p w:rsidR="00683C57" w:rsidRPr="00355116" w:rsidRDefault="00683C57" w:rsidP="008067E2">
      <w:pPr>
        <w:pStyle w:val="H23G"/>
        <w:spacing w:line="240" w:lineRule="auto"/>
      </w:pPr>
      <w:r w:rsidRPr="00355116">
        <w:tab/>
      </w:r>
      <w:r w:rsidRPr="00355116">
        <w:tab/>
        <w:t xml:space="preserve">The Committee’s previous recommendations </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 xml:space="preserve">The Committee recommends that the State party take </w:t>
      </w:r>
      <w:r w:rsidR="0071261D" w:rsidRPr="00355116">
        <w:rPr>
          <w:rFonts w:eastAsia="Malgun Gothic"/>
          <w:lang w:val="en-GB"/>
        </w:rPr>
        <w:t xml:space="preserve">the </w:t>
      </w:r>
      <w:r w:rsidRPr="00355116">
        <w:rPr>
          <w:rFonts w:eastAsia="Malgun Gothic"/>
          <w:lang w:val="en-GB"/>
        </w:rPr>
        <w:t xml:space="preserve">necessary measures to address its previous recommendations (CRC/C/COL/CO/3) that have not been implemented or </w:t>
      </w:r>
      <w:r w:rsidR="0071261D" w:rsidRPr="00355116">
        <w:rPr>
          <w:rFonts w:eastAsia="Malgun Gothic"/>
          <w:lang w:val="en-GB"/>
        </w:rPr>
        <w:t xml:space="preserve">have </w:t>
      </w:r>
      <w:r w:rsidR="00422182" w:rsidRPr="00355116">
        <w:rPr>
          <w:rFonts w:eastAsia="Malgun Gothic"/>
          <w:lang w:val="en-GB"/>
        </w:rPr>
        <w:t xml:space="preserve">not </w:t>
      </w:r>
      <w:r w:rsidR="0071261D" w:rsidRPr="00355116">
        <w:rPr>
          <w:rFonts w:eastAsia="Malgun Gothic"/>
          <w:lang w:val="en-GB"/>
        </w:rPr>
        <w:t xml:space="preserve">been </w:t>
      </w:r>
      <w:r w:rsidRPr="00355116">
        <w:rPr>
          <w:rFonts w:eastAsia="Malgun Gothic"/>
          <w:lang w:val="en-GB"/>
        </w:rPr>
        <w:t>sufficiently implemented</w:t>
      </w:r>
      <w:r w:rsidR="0071261D" w:rsidRPr="00355116">
        <w:rPr>
          <w:rFonts w:eastAsia="Malgun Gothic"/>
          <w:lang w:val="en-GB"/>
        </w:rPr>
        <w:t>,</w:t>
      </w:r>
      <w:r w:rsidRPr="00355116">
        <w:rPr>
          <w:rFonts w:eastAsia="Malgun Gothic"/>
          <w:lang w:val="en-GB"/>
        </w:rPr>
        <w:t xml:space="preserve"> and</w:t>
      </w:r>
      <w:r w:rsidR="004C1004" w:rsidRPr="00355116">
        <w:rPr>
          <w:rFonts w:eastAsia="Malgun Gothic"/>
          <w:lang w:val="en-GB"/>
        </w:rPr>
        <w:t xml:space="preserve"> </w:t>
      </w:r>
      <w:r w:rsidRPr="00355116">
        <w:rPr>
          <w:rFonts w:eastAsia="Malgun Gothic"/>
          <w:lang w:val="en-GB"/>
        </w:rPr>
        <w:t>particular</w:t>
      </w:r>
      <w:r w:rsidR="004C1004" w:rsidRPr="00355116">
        <w:rPr>
          <w:rFonts w:eastAsia="Malgun Gothic"/>
          <w:lang w:val="en-GB"/>
        </w:rPr>
        <w:t>ly</w:t>
      </w:r>
      <w:r w:rsidRPr="00355116">
        <w:rPr>
          <w:rFonts w:eastAsia="Malgun Gothic"/>
          <w:lang w:val="en-GB"/>
        </w:rPr>
        <w:t xml:space="preserve"> those relat</w:t>
      </w:r>
      <w:r w:rsidR="0071261D" w:rsidRPr="00355116">
        <w:rPr>
          <w:rFonts w:eastAsia="Malgun Gothic"/>
          <w:lang w:val="en-GB"/>
        </w:rPr>
        <w:t xml:space="preserve">ing </w:t>
      </w:r>
      <w:r w:rsidRPr="00355116">
        <w:rPr>
          <w:rFonts w:eastAsia="Malgun Gothic"/>
          <w:lang w:val="en-GB"/>
        </w:rPr>
        <w:t>to independent monitoring (</w:t>
      </w:r>
      <w:r w:rsidR="0082350E" w:rsidRPr="00355116">
        <w:rPr>
          <w:rFonts w:eastAsia="Malgun Gothic"/>
          <w:lang w:val="en-GB"/>
        </w:rPr>
        <w:t>para. </w:t>
      </w:r>
      <w:r w:rsidRPr="00355116">
        <w:rPr>
          <w:rFonts w:eastAsia="Malgun Gothic"/>
          <w:lang w:val="en-GB"/>
        </w:rPr>
        <w:t>19), data collection (</w:t>
      </w:r>
      <w:r w:rsidR="0082350E" w:rsidRPr="00355116">
        <w:rPr>
          <w:rFonts w:eastAsia="Malgun Gothic"/>
          <w:lang w:val="en-GB"/>
        </w:rPr>
        <w:t>para. </w:t>
      </w:r>
      <w:r w:rsidRPr="00355116">
        <w:rPr>
          <w:rFonts w:eastAsia="Malgun Gothic"/>
          <w:lang w:val="en-GB"/>
        </w:rPr>
        <w:t>27), tra</w:t>
      </w:r>
      <w:r w:rsidR="002B4056" w:rsidRPr="00355116">
        <w:rPr>
          <w:rFonts w:eastAsia="Malgun Gothic"/>
          <w:lang w:val="en-GB"/>
        </w:rPr>
        <w:t>ining</w:t>
      </w:r>
      <w:r w:rsidR="00C87C7C" w:rsidRPr="00355116">
        <w:rPr>
          <w:rFonts w:eastAsia="Malgun Gothic"/>
          <w:lang w:val="en-GB"/>
        </w:rPr>
        <w:t>,</w:t>
      </w:r>
      <w:r w:rsidR="002B4056" w:rsidRPr="00355116">
        <w:rPr>
          <w:rFonts w:eastAsia="Malgun Gothic"/>
          <w:lang w:val="en-GB"/>
        </w:rPr>
        <w:t xml:space="preserve"> and dissemination</w:t>
      </w:r>
      <w:r w:rsidR="00C87C7C" w:rsidRPr="00355116">
        <w:rPr>
          <w:rFonts w:eastAsia="Malgun Gothic"/>
          <w:lang w:val="en-GB"/>
        </w:rPr>
        <w:t xml:space="preserve"> of the Convention</w:t>
      </w:r>
      <w:r w:rsidR="002B4056" w:rsidRPr="00355116">
        <w:rPr>
          <w:rFonts w:eastAsia="Malgun Gothic"/>
          <w:lang w:val="en-GB"/>
        </w:rPr>
        <w:t xml:space="preserve"> (paras. </w:t>
      </w:r>
      <w:r w:rsidRPr="00355116">
        <w:rPr>
          <w:rFonts w:eastAsia="Malgun Gothic"/>
          <w:lang w:val="en-GB"/>
        </w:rPr>
        <w:t>29-30)</w:t>
      </w:r>
      <w:r w:rsidR="00C87C7C" w:rsidRPr="00355116">
        <w:rPr>
          <w:rFonts w:eastAsia="Malgun Gothic"/>
          <w:lang w:val="en-GB"/>
        </w:rPr>
        <w:t>,</w:t>
      </w:r>
      <w:r w:rsidRPr="00355116">
        <w:rPr>
          <w:rFonts w:eastAsia="Malgun Gothic"/>
          <w:lang w:val="en-GB"/>
        </w:rPr>
        <w:t xml:space="preserve"> and standard of living (</w:t>
      </w:r>
      <w:r w:rsidR="0082350E" w:rsidRPr="00355116">
        <w:rPr>
          <w:rFonts w:eastAsia="Malgun Gothic"/>
          <w:lang w:val="en-GB"/>
        </w:rPr>
        <w:t>para. </w:t>
      </w:r>
      <w:r w:rsidRPr="00355116">
        <w:rPr>
          <w:rFonts w:eastAsia="Malgun Gothic"/>
          <w:lang w:val="en-GB"/>
        </w:rPr>
        <w:t>66).</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Legislation</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welcomes the adoption of the Children and Adolescents</w:t>
      </w:r>
      <w:r w:rsidR="00C87C7C" w:rsidRPr="00355116">
        <w:rPr>
          <w:lang w:val="en-GB"/>
        </w:rPr>
        <w:t>’</w:t>
      </w:r>
      <w:r w:rsidR="001678A5" w:rsidRPr="00355116">
        <w:rPr>
          <w:lang w:val="en-GB"/>
        </w:rPr>
        <w:t xml:space="preserve"> Code</w:t>
      </w:r>
      <w:r w:rsidRPr="00355116">
        <w:rPr>
          <w:lang w:val="en-GB"/>
        </w:rPr>
        <w:t>. It is</w:t>
      </w:r>
      <w:r w:rsidR="004C1004" w:rsidRPr="00355116">
        <w:rPr>
          <w:lang w:val="en-GB"/>
        </w:rPr>
        <w:t xml:space="preserve"> concerned</w:t>
      </w:r>
      <w:r w:rsidRPr="00355116">
        <w:rPr>
          <w:lang w:val="en-GB"/>
        </w:rPr>
        <w:t xml:space="preserve">, however, about its effective implementation, </w:t>
      </w:r>
      <w:r w:rsidR="004C1004" w:rsidRPr="00355116">
        <w:rPr>
          <w:lang w:val="en-GB"/>
        </w:rPr>
        <w:t xml:space="preserve">for the following reasons: </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lack of some </w:t>
      </w:r>
      <w:r w:rsidR="004C1004" w:rsidRPr="00355116">
        <w:rPr>
          <w:lang w:val="en-GB"/>
        </w:rPr>
        <w:t xml:space="preserve">of the required </w:t>
      </w:r>
      <w:r w:rsidR="00683C57" w:rsidRPr="00355116">
        <w:rPr>
          <w:lang w:val="en-GB"/>
        </w:rPr>
        <w:t>regulations;</w:t>
      </w:r>
    </w:p>
    <w:p w:rsidR="00683C57" w:rsidRPr="00355116" w:rsidRDefault="00285DD3" w:rsidP="008067E2">
      <w:pPr>
        <w:pStyle w:val="SingleTxtG"/>
        <w:spacing w:line="240" w:lineRule="auto"/>
        <w:ind w:firstLine="567"/>
        <w:rPr>
          <w:lang w:val="en-GB"/>
        </w:rPr>
      </w:pPr>
      <w:r w:rsidRPr="00355116">
        <w:rPr>
          <w:lang w:val="en-GB"/>
        </w:rPr>
        <w:t>(</w:t>
      </w:r>
      <w:r w:rsidR="0001017A" w:rsidRPr="00355116">
        <w:rPr>
          <w:lang w:val="en-GB"/>
        </w:rPr>
        <w:t>b</w:t>
      </w:r>
      <w:r w:rsidRPr="00355116">
        <w:rPr>
          <w:lang w:val="en-GB"/>
        </w:rPr>
        <w:t>)</w:t>
      </w:r>
      <w:r w:rsidRPr="00355116">
        <w:rPr>
          <w:lang w:val="en-GB"/>
        </w:rPr>
        <w:tab/>
      </w:r>
      <w:r w:rsidR="00683C57" w:rsidRPr="00355116">
        <w:rPr>
          <w:lang w:val="en-GB"/>
        </w:rPr>
        <w:t xml:space="preserve">The deficiencies in the functioning of the </w:t>
      </w:r>
      <w:r w:rsidR="004C1004" w:rsidRPr="00355116">
        <w:rPr>
          <w:lang w:val="en-GB"/>
        </w:rPr>
        <w:t>a</w:t>
      </w:r>
      <w:r w:rsidR="00683C57" w:rsidRPr="00355116">
        <w:rPr>
          <w:lang w:val="en-GB"/>
        </w:rPr>
        <w:t xml:space="preserve">dministrative </w:t>
      </w:r>
      <w:r w:rsidR="004C1004" w:rsidRPr="00355116">
        <w:rPr>
          <w:lang w:val="en-GB"/>
        </w:rPr>
        <w:t>p</w:t>
      </w:r>
      <w:r w:rsidR="00683C57" w:rsidRPr="00355116">
        <w:rPr>
          <w:lang w:val="en-GB"/>
        </w:rPr>
        <w:t xml:space="preserve">rocess for </w:t>
      </w:r>
      <w:r w:rsidR="004C1004" w:rsidRPr="00355116">
        <w:rPr>
          <w:lang w:val="en-GB"/>
        </w:rPr>
        <w:t>r</w:t>
      </w:r>
      <w:r w:rsidR="00683C57" w:rsidRPr="00355116">
        <w:rPr>
          <w:lang w:val="en-GB"/>
        </w:rPr>
        <w:t>e</w:t>
      </w:r>
      <w:r w:rsidR="002B3D38" w:rsidRPr="00355116">
        <w:rPr>
          <w:lang w:val="en-GB"/>
        </w:rPr>
        <w:t>-</w:t>
      </w:r>
      <w:r w:rsidR="00683C57" w:rsidRPr="00355116">
        <w:rPr>
          <w:lang w:val="en-GB"/>
        </w:rPr>
        <w:t xml:space="preserve">establishing </w:t>
      </w:r>
      <w:r w:rsidR="004C1004" w:rsidRPr="00355116">
        <w:rPr>
          <w:lang w:val="en-GB"/>
        </w:rPr>
        <w:t>r</w:t>
      </w:r>
      <w:r w:rsidR="00683C57" w:rsidRPr="00355116">
        <w:rPr>
          <w:lang w:val="en-GB"/>
        </w:rPr>
        <w:t>ights</w:t>
      </w:r>
      <w:r w:rsidR="004C1004" w:rsidRPr="00355116">
        <w:rPr>
          <w:lang w:val="en-GB"/>
        </w:rPr>
        <w:t>, as</w:t>
      </w:r>
      <w:r w:rsidR="00683C57" w:rsidRPr="00355116">
        <w:rPr>
          <w:lang w:val="en-GB"/>
        </w:rPr>
        <w:t xml:space="preserve"> </w:t>
      </w:r>
      <w:r w:rsidR="004263F8" w:rsidRPr="00355116">
        <w:rPr>
          <w:lang w:val="en-GB"/>
        </w:rPr>
        <w:t xml:space="preserve">set out </w:t>
      </w:r>
      <w:r w:rsidR="00683C57" w:rsidRPr="00355116">
        <w:rPr>
          <w:lang w:val="en-GB"/>
        </w:rPr>
        <w:t>in the C</w:t>
      </w:r>
      <w:r w:rsidR="0071261D" w:rsidRPr="00355116">
        <w:rPr>
          <w:lang w:val="en-GB"/>
        </w:rPr>
        <w:t>ode</w:t>
      </w:r>
      <w:r w:rsidR="00683C57" w:rsidRPr="00355116">
        <w:rPr>
          <w:lang w:val="en-GB"/>
        </w:rPr>
        <w:t xml:space="preserve">; </w:t>
      </w:r>
    </w:p>
    <w:p w:rsidR="00683C57" w:rsidRPr="00355116" w:rsidRDefault="00285DD3" w:rsidP="008067E2">
      <w:pPr>
        <w:pStyle w:val="SingleTxtG"/>
        <w:spacing w:line="240" w:lineRule="auto"/>
        <w:ind w:firstLine="567"/>
        <w:rPr>
          <w:lang w:val="en-GB"/>
        </w:rPr>
      </w:pPr>
      <w:r w:rsidRPr="00355116">
        <w:rPr>
          <w:lang w:val="en-GB"/>
        </w:rPr>
        <w:t>(</w:t>
      </w:r>
      <w:r w:rsidR="0001017A" w:rsidRPr="00355116">
        <w:rPr>
          <w:lang w:val="en-GB"/>
        </w:rPr>
        <w:t>c</w:t>
      </w:r>
      <w:r w:rsidRPr="00355116">
        <w:rPr>
          <w:lang w:val="en-GB"/>
        </w:rPr>
        <w:t>)</w:t>
      </w:r>
      <w:r w:rsidRPr="00355116">
        <w:rPr>
          <w:lang w:val="en-GB"/>
        </w:rPr>
        <w:tab/>
      </w:r>
      <w:r w:rsidR="00683C57" w:rsidRPr="00355116">
        <w:rPr>
          <w:lang w:val="en-GB"/>
        </w:rPr>
        <w:t xml:space="preserve">The insufficient resources allocated for this purpose; </w:t>
      </w:r>
    </w:p>
    <w:p w:rsidR="00683C57" w:rsidRPr="00355116" w:rsidRDefault="00285DD3" w:rsidP="008067E2">
      <w:pPr>
        <w:pStyle w:val="SingleTxtG"/>
        <w:spacing w:line="240" w:lineRule="auto"/>
        <w:ind w:firstLine="567"/>
        <w:rPr>
          <w:lang w:val="en-GB"/>
        </w:rPr>
      </w:pPr>
      <w:r w:rsidRPr="00355116">
        <w:rPr>
          <w:lang w:val="en-GB"/>
        </w:rPr>
        <w:t>(</w:t>
      </w:r>
      <w:r w:rsidR="0001017A" w:rsidRPr="00355116">
        <w:rPr>
          <w:lang w:val="en-GB"/>
        </w:rPr>
        <w:t>d</w:t>
      </w:r>
      <w:r w:rsidRPr="00355116">
        <w:rPr>
          <w:lang w:val="en-GB"/>
        </w:rPr>
        <w:t>)</w:t>
      </w:r>
      <w:r w:rsidRPr="00355116">
        <w:rPr>
          <w:lang w:val="en-GB"/>
        </w:rPr>
        <w:tab/>
      </w:r>
      <w:r w:rsidR="0071261D" w:rsidRPr="00355116">
        <w:rPr>
          <w:lang w:val="en-GB"/>
        </w:rPr>
        <w:t>A</w:t>
      </w:r>
      <w:r w:rsidR="00683C57" w:rsidRPr="00355116">
        <w:rPr>
          <w:lang w:val="en-GB"/>
        </w:rPr>
        <w:t xml:space="preserve">ccountability for children’s rights, including effective access to justice, is not systematically ensured. </w:t>
      </w:r>
    </w:p>
    <w:p w:rsidR="00683C57" w:rsidRPr="00355116" w:rsidRDefault="00683C57" w:rsidP="008067E2">
      <w:pPr>
        <w:pStyle w:val="SingleTxtG"/>
        <w:numPr>
          <w:ilvl w:val="0"/>
          <w:numId w:val="20"/>
        </w:numPr>
        <w:spacing w:line="240" w:lineRule="auto"/>
        <w:ind w:left="1134" w:firstLine="0"/>
        <w:rPr>
          <w:rFonts w:eastAsia="Calibri"/>
          <w:b/>
          <w:lang w:val="en-GB"/>
        </w:rPr>
      </w:pPr>
      <w:r w:rsidRPr="00355116">
        <w:rPr>
          <w:rFonts w:eastAsia="Calibri"/>
          <w:b/>
          <w:lang w:val="en-GB"/>
        </w:rPr>
        <w:t>The Committee recommends that the State party:</w:t>
      </w:r>
    </w:p>
    <w:p w:rsidR="00683C57" w:rsidRPr="00355116" w:rsidRDefault="00285DD3" w:rsidP="008067E2">
      <w:pPr>
        <w:pStyle w:val="SingleTxtG"/>
        <w:spacing w:line="240" w:lineRule="auto"/>
        <w:ind w:firstLine="567"/>
        <w:rPr>
          <w:rFonts w:eastAsia="Calibri"/>
          <w:b/>
          <w:lang w:val="en-GB"/>
        </w:rPr>
      </w:pPr>
      <w:r w:rsidRPr="00355116">
        <w:rPr>
          <w:b/>
          <w:lang w:val="en-GB"/>
        </w:rPr>
        <w:t>(a)</w:t>
      </w:r>
      <w:r w:rsidRPr="00355116">
        <w:rPr>
          <w:b/>
          <w:lang w:val="en-GB"/>
        </w:rPr>
        <w:tab/>
      </w:r>
      <w:r w:rsidR="00683C57" w:rsidRPr="00355116">
        <w:rPr>
          <w:rFonts w:eastAsia="Calibri"/>
          <w:b/>
          <w:lang w:val="en-GB"/>
        </w:rPr>
        <w:t xml:space="preserve">Ensure the effective implementation of the </w:t>
      </w:r>
      <w:r w:rsidR="0071261D" w:rsidRPr="00355116">
        <w:rPr>
          <w:rFonts w:eastAsia="Calibri"/>
          <w:b/>
          <w:lang w:val="en-GB"/>
        </w:rPr>
        <w:t>Children and Adolescents</w:t>
      </w:r>
      <w:r w:rsidR="00C87C7C" w:rsidRPr="00355116">
        <w:rPr>
          <w:rFonts w:eastAsia="Calibri"/>
          <w:b/>
          <w:lang w:val="en-GB"/>
        </w:rPr>
        <w:t>’</w:t>
      </w:r>
      <w:r w:rsidR="0071261D" w:rsidRPr="00355116">
        <w:rPr>
          <w:rFonts w:eastAsia="Calibri"/>
          <w:b/>
          <w:lang w:val="en-GB"/>
        </w:rPr>
        <w:t xml:space="preserve"> </w:t>
      </w:r>
      <w:r w:rsidR="001678A5" w:rsidRPr="00355116">
        <w:rPr>
          <w:rFonts w:eastAsia="Calibri"/>
          <w:b/>
          <w:lang w:val="en-GB"/>
        </w:rPr>
        <w:t xml:space="preserve">Code </w:t>
      </w:r>
      <w:r w:rsidR="00683C57" w:rsidRPr="00355116">
        <w:rPr>
          <w:rFonts w:eastAsia="Calibri"/>
          <w:b/>
          <w:lang w:val="en-GB"/>
        </w:rPr>
        <w:t>by adopting the pending regulations;</w:t>
      </w:r>
    </w:p>
    <w:p w:rsidR="00683C57" w:rsidRPr="00355116" w:rsidRDefault="00285DD3" w:rsidP="008067E2">
      <w:pPr>
        <w:pStyle w:val="SingleTxtG"/>
        <w:spacing w:line="240" w:lineRule="auto"/>
        <w:ind w:firstLine="567"/>
        <w:rPr>
          <w:rFonts w:eastAsia="Calibri"/>
          <w:b/>
          <w:lang w:val="en-GB"/>
        </w:rPr>
      </w:pPr>
      <w:r w:rsidRPr="00355116">
        <w:rPr>
          <w:b/>
          <w:lang w:val="en-GB"/>
        </w:rPr>
        <w:t>(</w:t>
      </w:r>
      <w:r w:rsidR="0001017A" w:rsidRPr="00355116">
        <w:rPr>
          <w:b/>
          <w:lang w:val="en-GB"/>
        </w:rPr>
        <w:t>b</w:t>
      </w:r>
      <w:r w:rsidRPr="00355116">
        <w:rPr>
          <w:b/>
          <w:lang w:val="en-GB"/>
        </w:rPr>
        <w:t>)</w:t>
      </w:r>
      <w:r w:rsidRPr="00355116">
        <w:rPr>
          <w:b/>
          <w:lang w:val="en-GB"/>
        </w:rPr>
        <w:tab/>
      </w:r>
      <w:r w:rsidR="00683C57" w:rsidRPr="00355116">
        <w:rPr>
          <w:rFonts w:eastAsia="Calibri"/>
          <w:b/>
          <w:lang w:val="en-GB"/>
        </w:rPr>
        <w:t xml:space="preserve">Complete the evaluation of the </w:t>
      </w:r>
      <w:r w:rsidR="004C1004" w:rsidRPr="00355116">
        <w:rPr>
          <w:rFonts w:eastAsia="Calibri"/>
          <w:b/>
          <w:lang w:val="en-GB"/>
        </w:rPr>
        <w:t>administrative process for re</w:t>
      </w:r>
      <w:r w:rsidR="002B3D38" w:rsidRPr="00355116">
        <w:rPr>
          <w:rFonts w:eastAsia="Calibri"/>
          <w:b/>
          <w:lang w:val="en-GB"/>
        </w:rPr>
        <w:t>-</w:t>
      </w:r>
      <w:r w:rsidR="004C1004" w:rsidRPr="00355116">
        <w:rPr>
          <w:rFonts w:eastAsia="Calibri"/>
          <w:b/>
          <w:lang w:val="en-GB"/>
        </w:rPr>
        <w:t>establishing r</w:t>
      </w:r>
      <w:r w:rsidR="004263F8" w:rsidRPr="00355116">
        <w:rPr>
          <w:rFonts w:eastAsia="Calibri"/>
          <w:b/>
          <w:lang w:val="en-GB"/>
        </w:rPr>
        <w:t xml:space="preserve">ights </w:t>
      </w:r>
      <w:r w:rsidR="00683C57" w:rsidRPr="00355116">
        <w:rPr>
          <w:rFonts w:eastAsia="Calibri"/>
          <w:b/>
          <w:lang w:val="en-GB"/>
        </w:rPr>
        <w:t xml:space="preserve">without further delay </w:t>
      </w:r>
      <w:r w:rsidR="004C1004" w:rsidRPr="00355116">
        <w:rPr>
          <w:rFonts w:eastAsia="Calibri"/>
          <w:b/>
          <w:lang w:val="en-GB"/>
        </w:rPr>
        <w:t>so that the process can be strengthened</w:t>
      </w:r>
      <w:r w:rsidR="00683C57" w:rsidRPr="00355116">
        <w:rPr>
          <w:rFonts w:eastAsia="Calibri"/>
          <w:b/>
          <w:lang w:val="en-GB"/>
        </w:rPr>
        <w:t>;</w:t>
      </w:r>
    </w:p>
    <w:p w:rsidR="00683C57" w:rsidRPr="00355116" w:rsidRDefault="00285DD3" w:rsidP="008067E2">
      <w:pPr>
        <w:pStyle w:val="SingleTxtG"/>
        <w:spacing w:line="240" w:lineRule="auto"/>
        <w:ind w:firstLine="567"/>
        <w:rPr>
          <w:rFonts w:eastAsia="Calibri"/>
          <w:b/>
          <w:lang w:val="en-GB"/>
        </w:rPr>
      </w:pPr>
      <w:r w:rsidRPr="00355116">
        <w:rPr>
          <w:b/>
          <w:lang w:val="en-GB"/>
        </w:rPr>
        <w:t>(</w:t>
      </w:r>
      <w:r w:rsidR="0001017A" w:rsidRPr="00355116">
        <w:rPr>
          <w:b/>
          <w:lang w:val="en-GB"/>
        </w:rPr>
        <w:t>c</w:t>
      </w:r>
      <w:r w:rsidRPr="00355116">
        <w:rPr>
          <w:b/>
          <w:lang w:val="en-GB"/>
        </w:rPr>
        <w:t>)</w:t>
      </w:r>
      <w:r w:rsidRPr="00355116">
        <w:rPr>
          <w:b/>
          <w:lang w:val="en-GB"/>
        </w:rPr>
        <w:tab/>
      </w:r>
      <w:r w:rsidR="00683C57" w:rsidRPr="00355116">
        <w:rPr>
          <w:rFonts w:eastAsia="Calibri"/>
          <w:b/>
          <w:lang w:val="en-GB"/>
        </w:rPr>
        <w:t xml:space="preserve">Provide adequate human, financial and technical resources </w:t>
      </w:r>
      <w:r w:rsidR="0071261D" w:rsidRPr="00355116">
        <w:rPr>
          <w:rFonts w:eastAsia="Calibri"/>
          <w:b/>
          <w:lang w:val="en-GB"/>
        </w:rPr>
        <w:t xml:space="preserve">for </w:t>
      </w:r>
      <w:r w:rsidR="00683C57" w:rsidRPr="00355116">
        <w:rPr>
          <w:rFonts w:eastAsia="Calibri"/>
          <w:b/>
          <w:lang w:val="en-GB"/>
        </w:rPr>
        <w:t>the implementation of the C</w:t>
      </w:r>
      <w:r w:rsidR="0071261D" w:rsidRPr="00355116">
        <w:rPr>
          <w:rFonts w:eastAsia="Calibri"/>
          <w:b/>
          <w:lang w:val="en-GB"/>
        </w:rPr>
        <w:t>ode</w:t>
      </w:r>
      <w:r w:rsidR="00683C57" w:rsidRPr="00355116">
        <w:rPr>
          <w:rFonts w:eastAsia="Calibri"/>
          <w:b/>
          <w:lang w:val="en-GB"/>
        </w:rPr>
        <w:t>;</w:t>
      </w:r>
    </w:p>
    <w:p w:rsidR="00683C57" w:rsidRPr="00355116" w:rsidRDefault="0001017A" w:rsidP="008067E2">
      <w:pPr>
        <w:pStyle w:val="SingleTxtG"/>
        <w:spacing w:line="240" w:lineRule="auto"/>
        <w:ind w:firstLine="567"/>
        <w:rPr>
          <w:rFonts w:eastAsia="Calibri"/>
          <w:b/>
          <w:lang w:val="en-GB"/>
        </w:rPr>
      </w:pPr>
      <w:r w:rsidRPr="00355116">
        <w:rPr>
          <w:b/>
          <w:lang w:val="en-GB"/>
        </w:rPr>
        <w:t>(d</w:t>
      </w:r>
      <w:r w:rsidR="00285DD3" w:rsidRPr="00355116">
        <w:rPr>
          <w:b/>
          <w:lang w:val="en-GB"/>
        </w:rPr>
        <w:t>)</w:t>
      </w:r>
      <w:r w:rsidR="00285DD3" w:rsidRPr="00355116">
        <w:rPr>
          <w:b/>
          <w:lang w:val="en-GB"/>
        </w:rPr>
        <w:tab/>
      </w:r>
      <w:r w:rsidR="0071261D" w:rsidRPr="00355116">
        <w:rPr>
          <w:rFonts w:eastAsia="Calibri"/>
          <w:b/>
          <w:lang w:val="en-GB"/>
        </w:rPr>
        <w:t>T</w:t>
      </w:r>
      <w:r w:rsidR="00683C57" w:rsidRPr="00355116">
        <w:rPr>
          <w:rFonts w:eastAsia="Calibri"/>
          <w:b/>
          <w:lang w:val="en-GB"/>
        </w:rPr>
        <w:t xml:space="preserve">ake </w:t>
      </w:r>
      <w:r w:rsidR="0071261D" w:rsidRPr="00355116">
        <w:rPr>
          <w:rFonts w:eastAsia="Calibri"/>
          <w:b/>
          <w:lang w:val="en-GB"/>
        </w:rPr>
        <w:t xml:space="preserve">the </w:t>
      </w:r>
      <w:r w:rsidR="00683C57" w:rsidRPr="00355116">
        <w:rPr>
          <w:rFonts w:eastAsia="Calibri"/>
          <w:b/>
          <w:lang w:val="en-GB"/>
        </w:rPr>
        <w:t>necessary measures to ensure systematic accountability for children’s rights, including by ensuring effective access to justice.</w:t>
      </w:r>
    </w:p>
    <w:p w:rsidR="00683C57" w:rsidRPr="00355116" w:rsidRDefault="00683C57" w:rsidP="008067E2">
      <w:pPr>
        <w:pStyle w:val="H23G"/>
        <w:spacing w:line="240" w:lineRule="auto"/>
      </w:pPr>
      <w:r w:rsidRPr="00355116">
        <w:tab/>
      </w:r>
      <w:r w:rsidRPr="00355116">
        <w:tab/>
        <w:t>Comprehensive policy and strategy</w:t>
      </w:r>
      <w:r w:rsidR="0082350E" w:rsidRPr="00355116">
        <w:t xml:space="preserve">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welcomes the adoption of </w:t>
      </w:r>
      <w:r w:rsidR="00031494" w:rsidRPr="00355116">
        <w:rPr>
          <w:lang w:val="en-GB"/>
        </w:rPr>
        <w:t xml:space="preserve">a number of </w:t>
      </w:r>
      <w:r w:rsidR="00C87C7C" w:rsidRPr="00355116">
        <w:rPr>
          <w:lang w:val="en-GB"/>
        </w:rPr>
        <w:t xml:space="preserve">relevant </w:t>
      </w:r>
      <w:r w:rsidRPr="00355116">
        <w:rPr>
          <w:lang w:val="en-GB"/>
        </w:rPr>
        <w:t>policies, including the National Action Plan for Children and Adolescents (2009</w:t>
      </w:r>
      <w:r w:rsidR="0093204D" w:rsidRPr="00355116">
        <w:rPr>
          <w:rFonts w:eastAsia="Malgun Gothic"/>
          <w:lang w:val="en-GB"/>
        </w:rPr>
        <w:t>–</w:t>
      </w:r>
      <w:r w:rsidRPr="00355116">
        <w:rPr>
          <w:lang w:val="en-GB"/>
        </w:rPr>
        <w:t>2019), the Development Plan (2014</w:t>
      </w:r>
      <w:r w:rsidR="001E7030" w:rsidRPr="00355116">
        <w:rPr>
          <w:rFonts w:eastAsia="Malgun Gothic"/>
          <w:lang w:val="en-GB"/>
        </w:rPr>
        <w:t>–</w:t>
      </w:r>
      <w:r w:rsidRPr="00355116">
        <w:rPr>
          <w:lang w:val="en-GB"/>
        </w:rPr>
        <w:t xml:space="preserve">2018) and the Policy on Early Childhood. However, it is concerned that </w:t>
      </w:r>
      <w:r w:rsidR="00031494" w:rsidRPr="00355116">
        <w:rPr>
          <w:lang w:val="en-GB"/>
        </w:rPr>
        <w:t xml:space="preserve">most of </w:t>
      </w:r>
      <w:r w:rsidRPr="00355116">
        <w:rPr>
          <w:lang w:val="en-GB"/>
        </w:rPr>
        <w:t xml:space="preserve">the efforts have </w:t>
      </w:r>
      <w:r w:rsidR="00031494" w:rsidRPr="00355116">
        <w:rPr>
          <w:lang w:val="en-GB"/>
        </w:rPr>
        <w:t xml:space="preserve">been </w:t>
      </w:r>
      <w:r w:rsidRPr="00355116">
        <w:rPr>
          <w:lang w:val="en-GB"/>
        </w:rPr>
        <w:t xml:space="preserve">concentrated on early childhood </w:t>
      </w:r>
      <w:r w:rsidR="00D33169" w:rsidRPr="00355116">
        <w:rPr>
          <w:lang w:val="en-GB"/>
        </w:rPr>
        <w:t>developmen</w:t>
      </w:r>
      <w:r w:rsidR="00DF1486" w:rsidRPr="00355116">
        <w:rPr>
          <w:lang w:val="en-GB"/>
        </w:rPr>
        <w:t>t</w:t>
      </w:r>
      <w:r w:rsidR="00D33169" w:rsidRPr="00355116">
        <w:rPr>
          <w:lang w:val="en-GB"/>
        </w:rPr>
        <w:t xml:space="preserve">, </w:t>
      </w:r>
      <w:r w:rsidRPr="00355116">
        <w:rPr>
          <w:lang w:val="en-GB"/>
        </w:rPr>
        <w:t>wh</w:t>
      </w:r>
      <w:r w:rsidR="00031494" w:rsidRPr="00355116">
        <w:rPr>
          <w:lang w:val="en-GB"/>
        </w:rPr>
        <w:t xml:space="preserve">ereas </w:t>
      </w:r>
      <w:r w:rsidRPr="00355116">
        <w:rPr>
          <w:lang w:val="en-GB"/>
        </w:rPr>
        <w:t xml:space="preserve">insufficient measures have been taken to adequately implement the </w:t>
      </w:r>
      <w:r w:rsidR="00D64180" w:rsidRPr="00355116">
        <w:rPr>
          <w:lang w:val="en-GB"/>
        </w:rPr>
        <w:t xml:space="preserve">National </w:t>
      </w:r>
      <w:r w:rsidRPr="00355116">
        <w:rPr>
          <w:lang w:val="en-GB"/>
        </w:rPr>
        <w:t xml:space="preserve">Action Plan and address the rights of children </w:t>
      </w:r>
      <w:r w:rsidR="00031494" w:rsidRPr="00355116">
        <w:rPr>
          <w:lang w:val="en-GB"/>
        </w:rPr>
        <w:t xml:space="preserve">over </w:t>
      </w:r>
      <w:r w:rsidR="004263F8" w:rsidRPr="00355116">
        <w:rPr>
          <w:lang w:val="en-GB"/>
        </w:rPr>
        <w:t>6</w:t>
      </w:r>
      <w:r w:rsidRPr="00355116">
        <w:rPr>
          <w:lang w:val="en-GB"/>
        </w:rPr>
        <w:t xml:space="preserve"> years of age.</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recommends that the State party review the National Action Plan for Children and Adolescents (2009</w:t>
      </w:r>
      <w:r w:rsidR="0093204D" w:rsidRPr="00355116">
        <w:rPr>
          <w:rFonts w:eastAsia="Malgun Gothic"/>
          <w:lang w:val="en-GB"/>
        </w:rPr>
        <w:t>–</w:t>
      </w:r>
      <w:r w:rsidRPr="00355116">
        <w:rPr>
          <w:b/>
          <w:lang w:val="en-GB"/>
        </w:rPr>
        <w:t xml:space="preserve">2019), in accordance with the Convention, in order to ensure that the rights of all children, including those </w:t>
      </w:r>
      <w:r w:rsidR="00031494" w:rsidRPr="00355116">
        <w:rPr>
          <w:b/>
          <w:lang w:val="en-GB"/>
        </w:rPr>
        <w:t>over</w:t>
      </w:r>
      <w:r w:rsidRPr="00355116">
        <w:rPr>
          <w:b/>
          <w:lang w:val="en-GB"/>
        </w:rPr>
        <w:t xml:space="preserve"> </w:t>
      </w:r>
      <w:r w:rsidR="004263F8" w:rsidRPr="00355116">
        <w:rPr>
          <w:b/>
          <w:lang w:val="en-GB"/>
        </w:rPr>
        <w:t>6</w:t>
      </w:r>
      <w:r w:rsidRPr="00355116">
        <w:rPr>
          <w:b/>
          <w:lang w:val="en-GB"/>
        </w:rPr>
        <w:t xml:space="preserve"> years of age, are adequately addressed in a targeted policy and strategy</w:t>
      </w:r>
      <w:r w:rsidR="004263F8" w:rsidRPr="00355116">
        <w:rPr>
          <w:b/>
          <w:lang w:val="en-GB"/>
        </w:rPr>
        <w:t>,</w:t>
      </w:r>
      <w:r w:rsidRPr="00355116">
        <w:rPr>
          <w:b/>
          <w:lang w:val="en-GB"/>
        </w:rPr>
        <w:t xml:space="preserve"> and allocate </w:t>
      </w:r>
      <w:r w:rsidR="00D33169" w:rsidRPr="00355116">
        <w:rPr>
          <w:b/>
          <w:lang w:val="en-GB"/>
        </w:rPr>
        <w:t xml:space="preserve">sufficient </w:t>
      </w:r>
      <w:r w:rsidRPr="00355116">
        <w:rPr>
          <w:b/>
          <w:lang w:val="en-GB"/>
        </w:rPr>
        <w:t xml:space="preserve">human, technical and financial resources </w:t>
      </w:r>
      <w:r w:rsidR="00D33169" w:rsidRPr="00355116">
        <w:rPr>
          <w:b/>
          <w:lang w:val="en-GB"/>
        </w:rPr>
        <w:t xml:space="preserve">for </w:t>
      </w:r>
      <w:r w:rsidR="00785C9E" w:rsidRPr="00355116">
        <w:rPr>
          <w:b/>
          <w:lang w:val="en-GB"/>
        </w:rPr>
        <w:t xml:space="preserve">the </w:t>
      </w:r>
      <w:r w:rsidRPr="00355116">
        <w:rPr>
          <w:b/>
          <w:lang w:val="en-GB"/>
        </w:rPr>
        <w:t>implementation</w:t>
      </w:r>
      <w:r w:rsidR="00C87C7C" w:rsidRPr="00355116">
        <w:rPr>
          <w:b/>
          <w:lang w:val="en-GB"/>
        </w:rPr>
        <w:t xml:space="preserve"> of the Plan</w:t>
      </w:r>
      <w:r w:rsidRPr="00355116">
        <w:rPr>
          <w:b/>
          <w:lang w:val="en-GB"/>
        </w:rPr>
        <w:t>.</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Coordination</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notes the efforts made by the State party to strengthen the </w:t>
      </w:r>
      <w:r w:rsidR="00A73C18" w:rsidRPr="00355116">
        <w:rPr>
          <w:lang w:val="en-GB"/>
        </w:rPr>
        <w:t>N</w:t>
      </w:r>
      <w:r w:rsidRPr="00355116">
        <w:rPr>
          <w:lang w:val="en-GB"/>
        </w:rPr>
        <w:t xml:space="preserve">ational </w:t>
      </w:r>
      <w:r w:rsidR="00A73C18" w:rsidRPr="00355116">
        <w:rPr>
          <w:lang w:val="en-GB"/>
        </w:rPr>
        <w:t>S</w:t>
      </w:r>
      <w:r w:rsidRPr="00355116">
        <w:rPr>
          <w:lang w:val="en-GB"/>
        </w:rPr>
        <w:t xml:space="preserve">ystem of </w:t>
      </w:r>
      <w:r w:rsidR="00A73C18" w:rsidRPr="00355116">
        <w:rPr>
          <w:lang w:val="en-GB"/>
        </w:rPr>
        <w:t>F</w:t>
      </w:r>
      <w:r w:rsidRPr="00355116">
        <w:rPr>
          <w:lang w:val="en-GB"/>
        </w:rPr>
        <w:t xml:space="preserve">amily </w:t>
      </w:r>
      <w:r w:rsidR="00A73C18" w:rsidRPr="00355116">
        <w:rPr>
          <w:lang w:val="en-GB"/>
        </w:rPr>
        <w:t>W</w:t>
      </w:r>
      <w:r w:rsidRPr="00355116">
        <w:rPr>
          <w:lang w:val="en-GB"/>
        </w:rPr>
        <w:t xml:space="preserve">elfare, to increase the presence of the Colombian Family Welfare </w:t>
      </w:r>
      <w:r w:rsidR="001678A5" w:rsidRPr="00355116">
        <w:rPr>
          <w:lang w:val="en-GB"/>
        </w:rPr>
        <w:t xml:space="preserve">Institute </w:t>
      </w:r>
      <w:r w:rsidRPr="00355116">
        <w:rPr>
          <w:lang w:val="en-GB"/>
        </w:rPr>
        <w:t>and child</w:t>
      </w:r>
      <w:r w:rsidR="004263F8" w:rsidRPr="00355116">
        <w:rPr>
          <w:lang w:val="en-GB"/>
        </w:rPr>
        <w:t>-</w:t>
      </w:r>
      <w:r w:rsidRPr="00355116">
        <w:rPr>
          <w:lang w:val="en-GB"/>
        </w:rPr>
        <w:t>protection entities at local level and to involve departments and munici</w:t>
      </w:r>
      <w:r w:rsidR="00E720C9" w:rsidRPr="00355116">
        <w:rPr>
          <w:lang w:val="en-GB"/>
        </w:rPr>
        <w:t>palities in protecting children’</w:t>
      </w:r>
      <w:r w:rsidRPr="00355116">
        <w:rPr>
          <w:lang w:val="en-GB"/>
        </w:rPr>
        <w:t>s rights. It is</w:t>
      </w:r>
      <w:r w:rsidR="00D33169" w:rsidRPr="00355116">
        <w:rPr>
          <w:lang w:val="en-GB"/>
        </w:rPr>
        <w:t xml:space="preserve"> concerned</w:t>
      </w:r>
      <w:r w:rsidRPr="00355116">
        <w:rPr>
          <w:lang w:val="en-GB"/>
        </w:rPr>
        <w:t>, nevertheless, that:</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The I</w:t>
      </w:r>
      <w:r w:rsidR="005B256B" w:rsidRPr="00355116">
        <w:rPr>
          <w:lang w:val="en-GB"/>
        </w:rPr>
        <w:t>nstitute</w:t>
      </w:r>
      <w:r w:rsidR="00683C57" w:rsidRPr="00355116">
        <w:rPr>
          <w:lang w:val="en-GB"/>
        </w:rPr>
        <w:t xml:space="preserve"> still has insufficient capacity to ensure the </w:t>
      </w:r>
      <w:r w:rsidR="005B256B" w:rsidRPr="00355116">
        <w:rPr>
          <w:lang w:val="en-GB"/>
        </w:rPr>
        <w:t xml:space="preserve">effective </w:t>
      </w:r>
      <w:r w:rsidR="00683C57" w:rsidRPr="00355116">
        <w:rPr>
          <w:lang w:val="en-GB"/>
        </w:rPr>
        <w:t xml:space="preserve">coordination of the </w:t>
      </w:r>
      <w:r w:rsidR="001678A5" w:rsidRPr="00355116">
        <w:rPr>
          <w:lang w:val="en-GB"/>
        </w:rPr>
        <w:t xml:space="preserve">national </w:t>
      </w:r>
      <w:r w:rsidR="00A73C18" w:rsidRPr="00355116">
        <w:rPr>
          <w:lang w:val="en-GB"/>
        </w:rPr>
        <w:t>S</w:t>
      </w:r>
      <w:r w:rsidR="005B256B" w:rsidRPr="00355116">
        <w:rPr>
          <w:lang w:val="en-GB"/>
        </w:rPr>
        <w:t>ystem</w:t>
      </w:r>
      <w:r w:rsidR="00D2582C" w:rsidRPr="00355116">
        <w:rPr>
          <w:lang w:val="en-GB"/>
        </w:rPr>
        <w:t xml:space="preserve"> of </w:t>
      </w:r>
      <w:r w:rsidR="00A73C18" w:rsidRPr="00355116">
        <w:rPr>
          <w:lang w:val="en-GB"/>
        </w:rPr>
        <w:t>F</w:t>
      </w:r>
      <w:r w:rsidR="00D2582C" w:rsidRPr="00355116">
        <w:rPr>
          <w:lang w:val="en-GB"/>
        </w:rPr>
        <w:t xml:space="preserve">amily </w:t>
      </w:r>
      <w:r w:rsidR="00A73C18" w:rsidRPr="00355116">
        <w:rPr>
          <w:lang w:val="en-GB"/>
        </w:rPr>
        <w:t>W</w:t>
      </w:r>
      <w:r w:rsidR="00D2582C" w:rsidRPr="00355116">
        <w:rPr>
          <w:lang w:val="en-GB"/>
        </w:rPr>
        <w:t>elfare</w:t>
      </w:r>
      <w:r w:rsidR="00683C57" w:rsidRPr="00355116">
        <w:rPr>
          <w:lang w:val="en-GB"/>
        </w:rPr>
        <w:t xml:space="preserve">; </w:t>
      </w:r>
    </w:p>
    <w:p w:rsidR="00683C57" w:rsidRPr="00355116" w:rsidRDefault="0001017A" w:rsidP="008067E2">
      <w:pPr>
        <w:pStyle w:val="SingleTxtG"/>
        <w:spacing w:line="240" w:lineRule="auto"/>
        <w:ind w:firstLine="567"/>
        <w:rPr>
          <w:lang w:val="en-GB"/>
        </w:rPr>
      </w:pPr>
      <w:r w:rsidRPr="00355116">
        <w:rPr>
          <w:lang w:val="en-GB"/>
        </w:rPr>
        <w:t>(b</w:t>
      </w:r>
      <w:r w:rsidR="00285DD3" w:rsidRPr="00355116">
        <w:rPr>
          <w:lang w:val="en-GB"/>
        </w:rPr>
        <w:t>)</w:t>
      </w:r>
      <w:r w:rsidR="00285DD3" w:rsidRPr="00355116">
        <w:rPr>
          <w:lang w:val="en-GB"/>
        </w:rPr>
        <w:tab/>
      </w:r>
      <w:r w:rsidR="00683C57" w:rsidRPr="00355116">
        <w:rPr>
          <w:lang w:val="en-GB"/>
        </w:rPr>
        <w:t xml:space="preserve">The effective presence of </w:t>
      </w:r>
      <w:r w:rsidR="005B256B" w:rsidRPr="00355116">
        <w:rPr>
          <w:lang w:val="en-GB"/>
        </w:rPr>
        <w:t>the Institute</w:t>
      </w:r>
      <w:r w:rsidR="00683C57" w:rsidRPr="00355116">
        <w:rPr>
          <w:lang w:val="en-GB"/>
        </w:rPr>
        <w:t xml:space="preserve"> and child</w:t>
      </w:r>
      <w:r w:rsidR="00D33169" w:rsidRPr="00355116">
        <w:rPr>
          <w:lang w:val="en-GB"/>
        </w:rPr>
        <w:t>-</w:t>
      </w:r>
      <w:r w:rsidR="00683C57" w:rsidRPr="00355116">
        <w:rPr>
          <w:lang w:val="en-GB"/>
        </w:rPr>
        <w:t xml:space="preserve">protection entities is not yet ensured in remote areas and/or </w:t>
      </w:r>
      <w:r w:rsidR="00D33169" w:rsidRPr="00355116">
        <w:rPr>
          <w:lang w:val="en-GB"/>
        </w:rPr>
        <w:t xml:space="preserve">on a </w:t>
      </w:r>
      <w:r w:rsidR="00683C57" w:rsidRPr="00355116">
        <w:rPr>
          <w:lang w:val="en-GB"/>
        </w:rPr>
        <w:t>full</w:t>
      </w:r>
      <w:r w:rsidR="00D33169" w:rsidRPr="00355116">
        <w:rPr>
          <w:lang w:val="en-GB"/>
        </w:rPr>
        <w:t>-</w:t>
      </w:r>
      <w:r w:rsidR="00683C57" w:rsidRPr="00355116">
        <w:rPr>
          <w:lang w:val="en-GB"/>
        </w:rPr>
        <w:t>time</w:t>
      </w:r>
      <w:r w:rsidR="00D33169" w:rsidRPr="00355116">
        <w:rPr>
          <w:lang w:val="en-GB"/>
        </w:rPr>
        <w:t xml:space="preserve"> basis</w:t>
      </w:r>
      <w:r w:rsidR="00683C57" w:rsidRPr="00355116">
        <w:rPr>
          <w:lang w:val="en-GB"/>
        </w:rPr>
        <w:t>;</w:t>
      </w:r>
    </w:p>
    <w:p w:rsidR="00683C57" w:rsidRPr="00355116" w:rsidRDefault="00285DD3" w:rsidP="008067E2">
      <w:pPr>
        <w:pStyle w:val="SingleTxtG"/>
        <w:spacing w:line="240" w:lineRule="auto"/>
        <w:ind w:firstLine="567"/>
        <w:rPr>
          <w:lang w:val="en-GB"/>
        </w:rPr>
      </w:pPr>
      <w:r w:rsidRPr="00355116">
        <w:rPr>
          <w:lang w:val="en-GB"/>
        </w:rPr>
        <w:t>(</w:t>
      </w:r>
      <w:r w:rsidR="0001017A" w:rsidRPr="00355116">
        <w:rPr>
          <w:lang w:val="en-GB"/>
        </w:rPr>
        <w:t>c</w:t>
      </w:r>
      <w:r w:rsidRPr="00355116">
        <w:rPr>
          <w:lang w:val="en-GB"/>
        </w:rPr>
        <w:t>)</w:t>
      </w:r>
      <w:r w:rsidRPr="00355116">
        <w:rPr>
          <w:lang w:val="en-GB"/>
        </w:rPr>
        <w:tab/>
      </w:r>
      <w:r w:rsidR="00683C57" w:rsidRPr="00355116">
        <w:rPr>
          <w:lang w:val="en-GB"/>
        </w:rPr>
        <w:t>Many of the</w:t>
      </w:r>
      <w:r w:rsidR="00D33169" w:rsidRPr="00355116">
        <w:rPr>
          <w:lang w:val="en-GB"/>
        </w:rPr>
        <w:t xml:space="preserve"> child-protection</w:t>
      </w:r>
      <w:r w:rsidR="00683C57" w:rsidRPr="00355116">
        <w:rPr>
          <w:lang w:val="en-GB"/>
        </w:rPr>
        <w:t xml:space="preserve"> entities lack adequate technical resources and trained staff; </w:t>
      </w:r>
    </w:p>
    <w:p w:rsidR="00683C57" w:rsidRPr="00355116" w:rsidRDefault="00285DD3" w:rsidP="008067E2">
      <w:pPr>
        <w:pStyle w:val="SingleTxtG"/>
        <w:spacing w:line="240" w:lineRule="auto"/>
        <w:ind w:firstLine="567"/>
        <w:rPr>
          <w:lang w:val="en-GB"/>
        </w:rPr>
      </w:pPr>
      <w:r w:rsidRPr="00355116">
        <w:rPr>
          <w:lang w:val="en-GB"/>
        </w:rPr>
        <w:t>(</w:t>
      </w:r>
      <w:r w:rsidR="0001017A" w:rsidRPr="00355116">
        <w:rPr>
          <w:lang w:val="en-GB"/>
        </w:rPr>
        <w:t>d</w:t>
      </w:r>
      <w:r w:rsidRPr="00355116">
        <w:rPr>
          <w:lang w:val="en-GB"/>
        </w:rPr>
        <w:t>)</w:t>
      </w:r>
      <w:r w:rsidRPr="00355116">
        <w:rPr>
          <w:lang w:val="en-GB"/>
        </w:rPr>
        <w:tab/>
      </w:r>
      <w:r w:rsidR="00683C57" w:rsidRPr="00355116">
        <w:rPr>
          <w:lang w:val="en-GB"/>
        </w:rPr>
        <w:t xml:space="preserve">Insufficient progress has been made by departments and municipalities </w:t>
      </w:r>
      <w:r w:rsidR="005B256B" w:rsidRPr="00355116">
        <w:rPr>
          <w:lang w:val="en-GB"/>
        </w:rPr>
        <w:t xml:space="preserve">in </w:t>
      </w:r>
      <w:r w:rsidR="00683C57" w:rsidRPr="00355116">
        <w:rPr>
          <w:lang w:val="en-GB"/>
        </w:rPr>
        <w:t xml:space="preserve"> protecting children’s rights;</w:t>
      </w:r>
    </w:p>
    <w:p w:rsidR="00683C57" w:rsidRPr="00355116" w:rsidRDefault="00285DD3" w:rsidP="008067E2">
      <w:pPr>
        <w:pStyle w:val="SingleTxtG"/>
        <w:spacing w:line="240" w:lineRule="auto"/>
        <w:ind w:firstLine="567"/>
        <w:rPr>
          <w:lang w:val="en-GB"/>
        </w:rPr>
      </w:pPr>
      <w:r w:rsidRPr="00355116">
        <w:rPr>
          <w:lang w:val="en-GB"/>
        </w:rPr>
        <w:t>(</w:t>
      </w:r>
      <w:r w:rsidR="0001017A" w:rsidRPr="00355116">
        <w:rPr>
          <w:lang w:val="en-GB"/>
        </w:rPr>
        <w:t>e</w:t>
      </w:r>
      <w:r w:rsidRPr="00355116">
        <w:rPr>
          <w:lang w:val="en-GB"/>
        </w:rPr>
        <w:t>)</w:t>
      </w:r>
      <w:r w:rsidRPr="00355116">
        <w:rPr>
          <w:lang w:val="en-GB"/>
        </w:rPr>
        <w:tab/>
      </w:r>
      <w:r w:rsidR="00683C57" w:rsidRPr="00355116">
        <w:rPr>
          <w:lang w:val="en-GB"/>
        </w:rPr>
        <w:t xml:space="preserve">It remains unclear how the State party is ensuring the coordination between the </w:t>
      </w:r>
      <w:r w:rsidR="001678A5" w:rsidRPr="00355116">
        <w:rPr>
          <w:lang w:val="en-GB"/>
        </w:rPr>
        <w:t>n</w:t>
      </w:r>
      <w:r w:rsidR="005B256B" w:rsidRPr="00355116">
        <w:rPr>
          <w:lang w:val="en-GB"/>
        </w:rPr>
        <w:t xml:space="preserve">ational </w:t>
      </w:r>
      <w:r w:rsidR="00246BF8" w:rsidRPr="00355116">
        <w:rPr>
          <w:lang w:val="en-GB"/>
        </w:rPr>
        <w:t>S</w:t>
      </w:r>
      <w:r w:rsidR="005B256B" w:rsidRPr="00355116">
        <w:rPr>
          <w:lang w:val="en-GB"/>
        </w:rPr>
        <w:t xml:space="preserve">ystem of </w:t>
      </w:r>
      <w:r w:rsidR="00246BF8" w:rsidRPr="00355116">
        <w:rPr>
          <w:lang w:val="en-GB"/>
        </w:rPr>
        <w:t>F</w:t>
      </w:r>
      <w:r w:rsidR="005B256B" w:rsidRPr="00355116">
        <w:rPr>
          <w:lang w:val="en-GB"/>
        </w:rPr>
        <w:t xml:space="preserve">amily </w:t>
      </w:r>
      <w:r w:rsidR="00246BF8" w:rsidRPr="00355116">
        <w:rPr>
          <w:lang w:val="en-GB"/>
        </w:rPr>
        <w:t>W</w:t>
      </w:r>
      <w:r w:rsidR="005B256B" w:rsidRPr="00355116">
        <w:rPr>
          <w:lang w:val="en-GB"/>
        </w:rPr>
        <w:t xml:space="preserve">elfare </w:t>
      </w:r>
      <w:r w:rsidR="00683C57" w:rsidRPr="00355116">
        <w:rPr>
          <w:lang w:val="en-GB"/>
        </w:rPr>
        <w:t xml:space="preserve">and the </w:t>
      </w:r>
      <w:r w:rsidR="0004614A" w:rsidRPr="00355116">
        <w:rPr>
          <w:lang w:val="en-GB"/>
        </w:rPr>
        <w:t>S</w:t>
      </w:r>
      <w:r w:rsidR="00683C57" w:rsidRPr="00355116">
        <w:rPr>
          <w:lang w:val="en-GB"/>
        </w:rPr>
        <w:t xml:space="preserve">ystem of </w:t>
      </w:r>
      <w:r w:rsidR="0004614A" w:rsidRPr="00355116">
        <w:rPr>
          <w:lang w:val="en-GB"/>
        </w:rPr>
        <w:t>S</w:t>
      </w:r>
      <w:r w:rsidR="00683C57" w:rsidRPr="00355116">
        <w:rPr>
          <w:lang w:val="en-GB"/>
        </w:rPr>
        <w:t xml:space="preserve">upport and </w:t>
      </w:r>
      <w:r w:rsidR="0004614A" w:rsidRPr="00355116">
        <w:rPr>
          <w:lang w:val="en-GB"/>
        </w:rPr>
        <w:t>R</w:t>
      </w:r>
      <w:r w:rsidR="00683C57" w:rsidRPr="00355116">
        <w:rPr>
          <w:lang w:val="en-GB"/>
        </w:rPr>
        <w:t xml:space="preserve">eparation </w:t>
      </w:r>
      <w:r w:rsidR="00D2582C" w:rsidRPr="00355116">
        <w:rPr>
          <w:lang w:val="en-GB"/>
        </w:rPr>
        <w:t xml:space="preserve">for </w:t>
      </w:r>
      <w:r w:rsidR="0004614A" w:rsidRPr="00355116">
        <w:rPr>
          <w:lang w:val="en-GB"/>
        </w:rPr>
        <w:t>V</w:t>
      </w:r>
      <w:r w:rsidR="00683C57" w:rsidRPr="00355116">
        <w:rPr>
          <w:lang w:val="en-GB"/>
        </w:rPr>
        <w:t xml:space="preserve">ictims to guarantee rights and reparations </w:t>
      </w:r>
      <w:r w:rsidR="001678A5" w:rsidRPr="00355116">
        <w:rPr>
          <w:lang w:val="en-GB"/>
        </w:rPr>
        <w:t xml:space="preserve">to </w:t>
      </w:r>
      <w:r w:rsidR="00683C57" w:rsidRPr="00355116">
        <w:rPr>
          <w:lang w:val="en-GB"/>
        </w:rPr>
        <w:t xml:space="preserve">child victims of the </w:t>
      </w:r>
      <w:r w:rsidR="00C87C7C" w:rsidRPr="00355116">
        <w:rPr>
          <w:lang w:val="en-GB"/>
        </w:rPr>
        <w:t xml:space="preserve">armed </w:t>
      </w:r>
      <w:r w:rsidR="00683C57" w:rsidRPr="00355116">
        <w:rPr>
          <w:lang w:val="en-GB"/>
        </w:rPr>
        <w:t>conflict</w:t>
      </w:r>
      <w:r w:rsidR="00D2582C" w:rsidRPr="00355116">
        <w:rPr>
          <w:lang w:val="en-GB"/>
        </w:rPr>
        <w:t xml:space="preserve"> effectively</w:t>
      </w:r>
      <w:r w:rsidR="00683C57" w:rsidRPr="00355116">
        <w:rPr>
          <w:lang w:val="en-GB"/>
        </w:rPr>
        <w:t>.</w:t>
      </w:r>
      <w:r w:rsidR="0082350E" w:rsidRPr="00355116">
        <w:rPr>
          <w:lang w:val="en-GB"/>
        </w:rPr>
        <w:t xml:space="preserve"> </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b/>
          <w:lang w:val="en-GB"/>
        </w:rPr>
        <w:t>The Committee urges the State party to:</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Increase </w:t>
      </w:r>
      <w:r w:rsidR="00D2582C" w:rsidRPr="00355116">
        <w:rPr>
          <w:b/>
          <w:lang w:val="en-GB"/>
        </w:rPr>
        <w:t xml:space="preserve">its </w:t>
      </w:r>
      <w:r w:rsidR="00683C57" w:rsidRPr="00355116">
        <w:rPr>
          <w:b/>
          <w:lang w:val="en-GB"/>
        </w:rPr>
        <w:t>efforts to ensure</w:t>
      </w:r>
      <w:r w:rsidR="007C1CC5" w:rsidRPr="00355116">
        <w:rPr>
          <w:b/>
          <w:lang w:val="en-GB"/>
        </w:rPr>
        <w:t xml:space="preserve"> the</w:t>
      </w:r>
      <w:r w:rsidR="00683C57" w:rsidRPr="00355116">
        <w:rPr>
          <w:b/>
          <w:lang w:val="en-GB"/>
        </w:rPr>
        <w:t xml:space="preserve"> </w:t>
      </w:r>
      <w:r w:rsidR="001678A5" w:rsidRPr="00355116">
        <w:rPr>
          <w:b/>
          <w:lang w:val="en-GB"/>
        </w:rPr>
        <w:t xml:space="preserve">effective </w:t>
      </w:r>
      <w:r w:rsidR="00683C57" w:rsidRPr="00355116">
        <w:rPr>
          <w:b/>
          <w:lang w:val="en-GB"/>
        </w:rPr>
        <w:t xml:space="preserve">implementation of </w:t>
      </w:r>
      <w:r w:rsidR="00D2582C" w:rsidRPr="00355116">
        <w:rPr>
          <w:b/>
          <w:lang w:val="en-GB"/>
        </w:rPr>
        <w:t>D</w:t>
      </w:r>
      <w:r w:rsidR="00683C57" w:rsidRPr="00355116">
        <w:rPr>
          <w:b/>
          <w:lang w:val="en-GB"/>
        </w:rPr>
        <w:t xml:space="preserve">ecree </w:t>
      </w:r>
      <w:r w:rsidR="00D2582C" w:rsidRPr="00355116">
        <w:rPr>
          <w:b/>
          <w:lang w:val="en-GB"/>
        </w:rPr>
        <w:t xml:space="preserve">No. </w:t>
      </w:r>
      <w:r w:rsidR="00683C57" w:rsidRPr="00355116">
        <w:rPr>
          <w:b/>
          <w:lang w:val="en-GB"/>
        </w:rPr>
        <w:t xml:space="preserve">936 aiming to strengthen the </w:t>
      </w:r>
      <w:r w:rsidR="00835D8D" w:rsidRPr="00355116">
        <w:rPr>
          <w:b/>
          <w:lang w:val="en-GB"/>
        </w:rPr>
        <w:t>N</w:t>
      </w:r>
      <w:r w:rsidR="005B256B" w:rsidRPr="00355116">
        <w:rPr>
          <w:b/>
          <w:lang w:val="en-GB"/>
        </w:rPr>
        <w:t xml:space="preserve">ational </w:t>
      </w:r>
      <w:r w:rsidR="00835D8D" w:rsidRPr="00355116">
        <w:rPr>
          <w:b/>
          <w:lang w:val="en-GB"/>
        </w:rPr>
        <w:t>S</w:t>
      </w:r>
      <w:r w:rsidR="005B256B" w:rsidRPr="00355116">
        <w:rPr>
          <w:b/>
          <w:lang w:val="en-GB"/>
        </w:rPr>
        <w:t xml:space="preserve">ystem of </w:t>
      </w:r>
      <w:r w:rsidR="00835D8D" w:rsidRPr="00355116">
        <w:rPr>
          <w:b/>
          <w:lang w:val="en-GB"/>
        </w:rPr>
        <w:t>F</w:t>
      </w:r>
      <w:r w:rsidR="005B256B" w:rsidRPr="00355116">
        <w:rPr>
          <w:b/>
          <w:lang w:val="en-GB"/>
        </w:rPr>
        <w:t xml:space="preserve">amily </w:t>
      </w:r>
      <w:r w:rsidR="00835D8D" w:rsidRPr="00355116">
        <w:rPr>
          <w:b/>
          <w:lang w:val="en-GB"/>
        </w:rPr>
        <w:t>W</w:t>
      </w:r>
      <w:r w:rsidR="005B256B" w:rsidRPr="00355116">
        <w:rPr>
          <w:b/>
          <w:lang w:val="en-GB"/>
        </w:rPr>
        <w:t>elfare</w:t>
      </w:r>
      <w:r w:rsidR="00683C57" w:rsidRPr="00355116">
        <w:rPr>
          <w:b/>
          <w:lang w:val="en-GB"/>
        </w:rPr>
        <w:t>;</w:t>
      </w:r>
    </w:p>
    <w:p w:rsidR="00683C57" w:rsidRPr="00355116" w:rsidRDefault="00285DD3" w:rsidP="008067E2">
      <w:pPr>
        <w:pStyle w:val="SingleTxtG"/>
        <w:spacing w:line="240" w:lineRule="auto"/>
        <w:ind w:firstLine="567"/>
        <w:rPr>
          <w:b/>
          <w:lang w:val="en-GB"/>
        </w:rPr>
      </w:pPr>
      <w:r w:rsidRPr="00355116">
        <w:rPr>
          <w:b/>
          <w:lang w:val="en-GB"/>
        </w:rPr>
        <w:t>(</w:t>
      </w:r>
      <w:r w:rsidR="0001017A" w:rsidRPr="00355116">
        <w:rPr>
          <w:b/>
          <w:lang w:val="en-GB"/>
        </w:rPr>
        <w:t>b</w:t>
      </w:r>
      <w:r w:rsidRPr="00355116">
        <w:rPr>
          <w:b/>
          <w:lang w:val="en-GB"/>
        </w:rPr>
        <w:t>)</w:t>
      </w:r>
      <w:r w:rsidRPr="00355116">
        <w:rPr>
          <w:b/>
          <w:lang w:val="en-GB"/>
        </w:rPr>
        <w:tab/>
      </w:r>
      <w:r w:rsidR="00683C57" w:rsidRPr="00355116">
        <w:rPr>
          <w:b/>
          <w:lang w:val="en-GB"/>
        </w:rPr>
        <w:t xml:space="preserve">Provide </w:t>
      </w:r>
      <w:r w:rsidR="000A33E1" w:rsidRPr="00355116">
        <w:rPr>
          <w:b/>
          <w:lang w:val="en-GB"/>
        </w:rPr>
        <w:t xml:space="preserve">the </w:t>
      </w:r>
      <w:r w:rsidR="00C87C7C" w:rsidRPr="00355116">
        <w:rPr>
          <w:b/>
          <w:lang w:val="en-GB"/>
        </w:rPr>
        <w:t xml:space="preserve">Colombian Family Welfare </w:t>
      </w:r>
      <w:r w:rsidR="000A33E1" w:rsidRPr="00355116">
        <w:rPr>
          <w:b/>
          <w:lang w:val="en-GB"/>
        </w:rPr>
        <w:t xml:space="preserve">Institute with </w:t>
      </w:r>
      <w:r w:rsidR="00683C57" w:rsidRPr="00355116">
        <w:rPr>
          <w:b/>
          <w:lang w:val="en-GB"/>
        </w:rPr>
        <w:t xml:space="preserve">adequate human, technical and financial resources </w:t>
      </w:r>
      <w:r w:rsidR="000A33E1" w:rsidRPr="00355116">
        <w:rPr>
          <w:b/>
          <w:lang w:val="en-GB"/>
        </w:rPr>
        <w:t xml:space="preserve">to enable it </w:t>
      </w:r>
      <w:r w:rsidR="00683C57" w:rsidRPr="00355116">
        <w:rPr>
          <w:b/>
          <w:lang w:val="en-GB"/>
        </w:rPr>
        <w:t xml:space="preserve">to coordinate all </w:t>
      </w:r>
      <w:r w:rsidR="000A33E1" w:rsidRPr="00355116">
        <w:rPr>
          <w:b/>
          <w:lang w:val="en-GB"/>
        </w:rPr>
        <w:t xml:space="preserve">the </w:t>
      </w:r>
      <w:r w:rsidR="00683C57" w:rsidRPr="00355116">
        <w:rPr>
          <w:b/>
          <w:lang w:val="en-GB"/>
        </w:rPr>
        <w:t>activities relat</w:t>
      </w:r>
      <w:r w:rsidR="00921934" w:rsidRPr="00355116">
        <w:rPr>
          <w:b/>
          <w:lang w:val="en-GB"/>
        </w:rPr>
        <w:t xml:space="preserve">ing </w:t>
      </w:r>
      <w:r w:rsidR="00683C57" w:rsidRPr="00355116">
        <w:rPr>
          <w:b/>
          <w:lang w:val="en-GB"/>
        </w:rPr>
        <w:t xml:space="preserve">to the implementation of the Convention at </w:t>
      </w:r>
      <w:r w:rsidR="00921934" w:rsidRPr="00355116">
        <w:rPr>
          <w:b/>
          <w:lang w:val="en-GB"/>
        </w:rPr>
        <w:t xml:space="preserve">the </w:t>
      </w:r>
      <w:r w:rsidR="00683C57" w:rsidRPr="00355116">
        <w:rPr>
          <w:b/>
          <w:lang w:val="en-GB"/>
        </w:rPr>
        <w:t>cross-sectoral, national, regional and local levels;</w:t>
      </w:r>
    </w:p>
    <w:p w:rsidR="00683C57" w:rsidRPr="00355116" w:rsidRDefault="0001017A" w:rsidP="008067E2">
      <w:pPr>
        <w:pStyle w:val="SingleTxtG"/>
        <w:spacing w:line="240" w:lineRule="auto"/>
        <w:ind w:firstLine="567"/>
        <w:rPr>
          <w:b/>
          <w:lang w:val="en-GB"/>
        </w:rPr>
      </w:pPr>
      <w:r w:rsidRPr="00355116">
        <w:rPr>
          <w:b/>
          <w:lang w:val="en-GB"/>
        </w:rPr>
        <w:t>(c</w:t>
      </w:r>
      <w:r w:rsidR="00285DD3" w:rsidRPr="00355116">
        <w:rPr>
          <w:b/>
          <w:lang w:val="en-GB"/>
        </w:rPr>
        <w:t>)</w:t>
      </w:r>
      <w:r w:rsidR="00285DD3" w:rsidRPr="00355116">
        <w:rPr>
          <w:b/>
          <w:lang w:val="en-GB"/>
        </w:rPr>
        <w:tab/>
      </w:r>
      <w:r w:rsidR="000A33E1" w:rsidRPr="00355116">
        <w:rPr>
          <w:b/>
          <w:lang w:val="en-GB"/>
        </w:rPr>
        <w:t>E</w:t>
      </w:r>
      <w:r w:rsidR="00683C57" w:rsidRPr="00355116">
        <w:rPr>
          <w:b/>
          <w:lang w:val="en-GB"/>
        </w:rPr>
        <w:t>nsure the presence of the I</w:t>
      </w:r>
      <w:r w:rsidR="00172924" w:rsidRPr="00355116">
        <w:rPr>
          <w:b/>
          <w:lang w:val="en-GB"/>
        </w:rPr>
        <w:t>nstitute</w:t>
      </w:r>
      <w:r w:rsidR="00683C57" w:rsidRPr="00355116">
        <w:rPr>
          <w:b/>
          <w:lang w:val="en-GB"/>
        </w:rPr>
        <w:t xml:space="preserve"> and child</w:t>
      </w:r>
      <w:r w:rsidR="00172924" w:rsidRPr="00355116">
        <w:rPr>
          <w:b/>
          <w:lang w:val="en-GB"/>
        </w:rPr>
        <w:t>-</w:t>
      </w:r>
      <w:r w:rsidR="00683C57" w:rsidRPr="00355116">
        <w:rPr>
          <w:b/>
          <w:lang w:val="en-GB"/>
        </w:rPr>
        <w:t xml:space="preserve">protection entities in remote areas and </w:t>
      </w:r>
      <w:r w:rsidR="000A33E1" w:rsidRPr="00355116">
        <w:rPr>
          <w:b/>
          <w:lang w:val="en-GB"/>
        </w:rPr>
        <w:t xml:space="preserve">on a </w:t>
      </w:r>
      <w:r w:rsidR="00683C57" w:rsidRPr="00355116">
        <w:rPr>
          <w:b/>
          <w:lang w:val="en-GB"/>
        </w:rPr>
        <w:t>full</w:t>
      </w:r>
      <w:r w:rsidR="000A33E1" w:rsidRPr="00355116">
        <w:rPr>
          <w:b/>
          <w:lang w:val="en-GB"/>
        </w:rPr>
        <w:t>-</w:t>
      </w:r>
      <w:r w:rsidR="00683C57" w:rsidRPr="00355116">
        <w:rPr>
          <w:b/>
          <w:lang w:val="en-GB"/>
        </w:rPr>
        <w:t>time</w:t>
      </w:r>
      <w:r w:rsidR="000A33E1" w:rsidRPr="00355116">
        <w:rPr>
          <w:b/>
          <w:lang w:val="en-GB"/>
        </w:rPr>
        <w:t xml:space="preserve"> basis</w:t>
      </w:r>
      <w:r w:rsidR="00683C57" w:rsidRPr="00355116">
        <w:rPr>
          <w:b/>
          <w:lang w:val="en-GB"/>
        </w:rPr>
        <w:t>;</w:t>
      </w:r>
      <w:r w:rsidR="0082350E"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01017A" w:rsidRPr="00355116">
        <w:rPr>
          <w:b/>
          <w:lang w:val="en-GB"/>
        </w:rPr>
        <w:t>d</w:t>
      </w:r>
      <w:r w:rsidRPr="00355116">
        <w:rPr>
          <w:b/>
          <w:lang w:val="en-GB"/>
        </w:rPr>
        <w:t>)</w:t>
      </w:r>
      <w:r w:rsidRPr="00355116">
        <w:rPr>
          <w:b/>
          <w:lang w:val="en-GB"/>
        </w:rPr>
        <w:tab/>
      </w:r>
      <w:r w:rsidR="00683C57" w:rsidRPr="00355116">
        <w:rPr>
          <w:b/>
          <w:lang w:val="en-GB"/>
        </w:rPr>
        <w:t>Ensure that child</w:t>
      </w:r>
      <w:r w:rsidR="00172924" w:rsidRPr="00355116">
        <w:rPr>
          <w:b/>
          <w:lang w:val="en-GB"/>
        </w:rPr>
        <w:t>-</w:t>
      </w:r>
      <w:r w:rsidR="00683C57" w:rsidRPr="00355116">
        <w:rPr>
          <w:b/>
          <w:lang w:val="en-GB"/>
        </w:rPr>
        <w:t xml:space="preserve">protection entities have adequate technical resources and trained staff; </w:t>
      </w:r>
    </w:p>
    <w:p w:rsidR="00683C57" w:rsidRPr="00355116" w:rsidRDefault="00285DD3" w:rsidP="008067E2">
      <w:pPr>
        <w:pStyle w:val="SingleTxtG"/>
        <w:spacing w:line="240" w:lineRule="auto"/>
        <w:ind w:firstLine="567"/>
        <w:rPr>
          <w:b/>
          <w:lang w:val="en-GB"/>
        </w:rPr>
      </w:pPr>
      <w:r w:rsidRPr="00355116">
        <w:rPr>
          <w:b/>
          <w:lang w:val="en-GB"/>
        </w:rPr>
        <w:t>(</w:t>
      </w:r>
      <w:r w:rsidR="0001017A" w:rsidRPr="00355116">
        <w:rPr>
          <w:b/>
          <w:lang w:val="en-GB"/>
        </w:rPr>
        <w:t>e</w:t>
      </w:r>
      <w:r w:rsidRPr="00355116">
        <w:rPr>
          <w:b/>
          <w:lang w:val="en-GB"/>
        </w:rPr>
        <w:t>)</w:t>
      </w:r>
      <w:r w:rsidRPr="00355116">
        <w:rPr>
          <w:b/>
          <w:lang w:val="en-GB"/>
        </w:rPr>
        <w:tab/>
      </w:r>
      <w:r w:rsidR="00683C57" w:rsidRPr="00355116">
        <w:rPr>
          <w:b/>
          <w:lang w:val="en-GB"/>
        </w:rPr>
        <w:t xml:space="preserve">Enhance its efforts to ensure that departments and municipalities discharge their responsibilities towards </w:t>
      </w:r>
      <w:r w:rsidR="000A33E1" w:rsidRPr="00355116">
        <w:rPr>
          <w:b/>
          <w:lang w:val="en-GB"/>
        </w:rPr>
        <w:t xml:space="preserve">guaranteeing </w:t>
      </w:r>
      <w:r w:rsidR="00683C57" w:rsidRPr="00355116">
        <w:rPr>
          <w:b/>
          <w:lang w:val="en-GB"/>
        </w:rPr>
        <w:t>children’s rights;</w:t>
      </w:r>
    </w:p>
    <w:p w:rsidR="00683C57" w:rsidRPr="00355116" w:rsidRDefault="00285DD3" w:rsidP="008067E2">
      <w:pPr>
        <w:pStyle w:val="SingleTxtG"/>
        <w:spacing w:line="240" w:lineRule="auto"/>
        <w:ind w:firstLine="567"/>
        <w:rPr>
          <w:b/>
          <w:lang w:val="en-GB"/>
        </w:rPr>
      </w:pPr>
      <w:r w:rsidRPr="00355116">
        <w:rPr>
          <w:b/>
          <w:lang w:val="en-GB"/>
        </w:rPr>
        <w:t>(</w:t>
      </w:r>
      <w:r w:rsidR="0001017A" w:rsidRPr="00355116">
        <w:rPr>
          <w:b/>
          <w:lang w:val="en-GB"/>
        </w:rPr>
        <w:t>f</w:t>
      </w:r>
      <w:r w:rsidRPr="00355116">
        <w:rPr>
          <w:b/>
          <w:lang w:val="en-GB"/>
        </w:rPr>
        <w:t>)</w:t>
      </w:r>
      <w:r w:rsidRPr="00355116">
        <w:rPr>
          <w:b/>
          <w:lang w:val="en-GB"/>
        </w:rPr>
        <w:tab/>
      </w:r>
      <w:r w:rsidR="00683C57" w:rsidRPr="00355116">
        <w:rPr>
          <w:b/>
          <w:lang w:val="en-GB"/>
        </w:rPr>
        <w:t xml:space="preserve">Strengthen </w:t>
      </w:r>
      <w:r w:rsidR="000A33E1" w:rsidRPr="00355116">
        <w:rPr>
          <w:b/>
          <w:lang w:val="en-GB"/>
        </w:rPr>
        <w:t xml:space="preserve">its </w:t>
      </w:r>
      <w:r w:rsidR="00683C57" w:rsidRPr="00355116">
        <w:rPr>
          <w:b/>
          <w:lang w:val="en-GB"/>
        </w:rPr>
        <w:t xml:space="preserve">efforts to ensure coordination between the </w:t>
      </w:r>
      <w:r w:rsidR="002301B2" w:rsidRPr="00355116">
        <w:rPr>
          <w:b/>
          <w:lang w:val="en-GB"/>
        </w:rPr>
        <w:t>N</w:t>
      </w:r>
      <w:r w:rsidR="00172924" w:rsidRPr="00355116">
        <w:rPr>
          <w:b/>
          <w:lang w:val="en-GB"/>
        </w:rPr>
        <w:t xml:space="preserve">ational </w:t>
      </w:r>
      <w:r w:rsidR="002301B2" w:rsidRPr="00355116">
        <w:rPr>
          <w:b/>
          <w:lang w:val="en-GB"/>
        </w:rPr>
        <w:t>S</w:t>
      </w:r>
      <w:r w:rsidR="00172924" w:rsidRPr="00355116">
        <w:rPr>
          <w:b/>
          <w:lang w:val="en-GB"/>
        </w:rPr>
        <w:t xml:space="preserve">ystem of </w:t>
      </w:r>
      <w:r w:rsidR="002301B2" w:rsidRPr="00355116">
        <w:rPr>
          <w:b/>
          <w:lang w:val="en-GB"/>
        </w:rPr>
        <w:t>F</w:t>
      </w:r>
      <w:r w:rsidR="00172924" w:rsidRPr="00355116">
        <w:rPr>
          <w:b/>
          <w:lang w:val="en-GB"/>
        </w:rPr>
        <w:t xml:space="preserve">amily </w:t>
      </w:r>
      <w:r w:rsidR="002301B2" w:rsidRPr="00355116">
        <w:rPr>
          <w:b/>
          <w:lang w:val="en-GB"/>
        </w:rPr>
        <w:t>W</w:t>
      </w:r>
      <w:r w:rsidR="00172924" w:rsidRPr="00355116">
        <w:rPr>
          <w:b/>
          <w:lang w:val="en-GB"/>
        </w:rPr>
        <w:t xml:space="preserve">elfare </w:t>
      </w:r>
      <w:r w:rsidR="00683C57" w:rsidRPr="00355116">
        <w:rPr>
          <w:b/>
          <w:lang w:val="en-GB"/>
        </w:rPr>
        <w:t xml:space="preserve">and the </w:t>
      </w:r>
      <w:r w:rsidR="002301B2" w:rsidRPr="00355116">
        <w:rPr>
          <w:b/>
          <w:lang w:val="en-GB"/>
        </w:rPr>
        <w:t>S</w:t>
      </w:r>
      <w:r w:rsidR="00683C57" w:rsidRPr="00355116">
        <w:rPr>
          <w:b/>
          <w:lang w:val="en-GB"/>
        </w:rPr>
        <w:t xml:space="preserve">ystem of </w:t>
      </w:r>
      <w:r w:rsidR="002301B2" w:rsidRPr="00355116">
        <w:rPr>
          <w:b/>
          <w:lang w:val="en-GB"/>
        </w:rPr>
        <w:t>S</w:t>
      </w:r>
      <w:r w:rsidR="00683C57" w:rsidRPr="00355116">
        <w:rPr>
          <w:b/>
          <w:lang w:val="en-GB"/>
        </w:rPr>
        <w:t xml:space="preserve">upport and </w:t>
      </w:r>
      <w:r w:rsidR="002301B2" w:rsidRPr="00355116">
        <w:rPr>
          <w:b/>
          <w:lang w:val="en-GB"/>
        </w:rPr>
        <w:t>R</w:t>
      </w:r>
      <w:r w:rsidR="00683C57" w:rsidRPr="00355116">
        <w:rPr>
          <w:b/>
          <w:lang w:val="en-GB"/>
        </w:rPr>
        <w:t xml:space="preserve">eparation </w:t>
      </w:r>
      <w:r w:rsidR="000A33E1" w:rsidRPr="00355116">
        <w:rPr>
          <w:b/>
          <w:lang w:val="en-GB"/>
        </w:rPr>
        <w:t xml:space="preserve">for </w:t>
      </w:r>
      <w:r w:rsidR="002301B2" w:rsidRPr="00355116">
        <w:rPr>
          <w:b/>
          <w:lang w:val="en-GB"/>
        </w:rPr>
        <w:t>V</w:t>
      </w:r>
      <w:r w:rsidR="00683C57" w:rsidRPr="00355116">
        <w:rPr>
          <w:b/>
          <w:lang w:val="en-GB"/>
        </w:rPr>
        <w:t xml:space="preserve">ictims. </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Allocation of resources</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welcomes the increased budget allocated to early childhood development. It is</w:t>
      </w:r>
      <w:r w:rsidR="005B256B" w:rsidRPr="00355116">
        <w:rPr>
          <w:lang w:val="en-GB"/>
        </w:rPr>
        <w:t xml:space="preserve"> concerned</w:t>
      </w:r>
      <w:r w:rsidRPr="00355116">
        <w:rPr>
          <w:lang w:val="en-GB"/>
        </w:rPr>
        <w:t xml:space="preserve">, however, that insufficient resources are allocated to the adequate implementation of all children’s rights under the Convention. It is </w:t>
      </w:r>
      <w:r w:rsidR="005B256B" w:rsidRPr="00355116">
        <w:rPr>
          <w:lang w:val="en-GB"/>
        </w:rPr>
        <w:t xml:space="preserve">also </w:t>
      </w:r>
      <w:r w:rsidRPr="00355116">
        <w:rPr>
          <w:lang w:val="en-GB"/>
        </w:rPr>
        <w:t>concerned about the information provided by the State party (CRC/C/COL/Q/4</w:t>
      </w:r>
      <w:r w:rsidR="001E7030" w:rsidRPr="00355116">
        <w:rPr>
          <w:rFonts w:eastAsia="Malgun Gothic"/>
          <w:lang w:val="en-GB"/>
        </w:rPr>
        <w:t>–</w:t>
      </w:r>
      <w:r w:rsidRPr="00355116">
        <w:rPr>
          <w:lang w:val="en-GB"/>
        </w:rPr>
        <w:t>5/Add.1) about alleged mismanagement</w:t>
      </w:r>
      <w:r w:rsidR="00E720C9" w:rsidRPr="00355116">
        <w:rPr>
          <w:lang w:val="en-GB"/>
        </w:rPr>
        <w:t xml:space="preserve"> of funds allocated to children’</w:t>
      </w:r>
      <w:r w:rsidRPr="00355116">
        <w:rPr>
          <w:lang w:val="en-GB"/>
        </w:rPr>
        <w:t>s rights</w:t>
      </w:r>
      <w:r w:rsidR="000A33E1" w:rsidRPr="00355116">
        <w:rPr>
          <w:lang w:val="en-GB"/>
        </w:rPr>
        <w:t>,</w:t>
      </w:r>
      <w:r w:rsidRPr="00355116">
        <w:rPr>
          <w:lang w:val="en-GB"/>
        </w:rPr>
        <w:t xml:space="preserve"> and that in spite of numerous investigations</w:t>
      </w:r>
      <w:r w:rsidR="005B256B" w:rsidRPr="00355116">
        <w:rPr>
          <w:lang w:val="en-GB"/>
        </w:rPr>
        <w:t>,</w:t>
      </w:r>
      <w:r w:rsidRPr="00355116">
        <w:rPr>
          <w:lang w:val="en-GB"/>
        </w:rPr>
        <w:t xml:space="preserve"> no trial ha</w:t>
      </w:r>
      <w:r w:rsidR="005B256B" w:rsidRPr="00355116">
        <w:rPr>
          <w:lang w:val="en-GB"/>
        </w:rPr>
        <w:t>s</w:t>
      </w:r>
      <w:r w:rsidRPr="00355116">
        <w:rPr>
          <w:lang w:val="en-GB"/>
        </w:rPr>
        <w:t xml:space="preserve"> yet been concluded.</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In the light of its </w:t>
      </w:r>
      <w:r w:rsidR="000A33E1" w:rsidRPr="00355116">
        <w:rPr>
          <w:b/>
          <w:lang w:val="en-GB"/>
        </w:rPr>
        <w:t>d</w:t>
      </w:r>
      <w:r w:rsidRPr="00355116">
        <w:rPr>
          <w:b/>
          <w:lang w:val="en-GB"/>
        </w:rPr>
        <w:t xml:space="preserve">ay of </w:t>
      </w:r>
      <w:r w:rsidR="000A33E1" w:rsidRPr="00355116">
        <w:rPr>
          <w:b/>
          <w:lang w:val="en-GB"/>
        </w:rPr>
        <w:t>g</w:t>
      </w:r>
      <w:r w:rsidRPr="00355116">
        <w:rPr>
          <w:b/>
          <w:lang w:val="en-GB"/>
        </w:rPr>
        <w:t xml:space="preserve">eneral </w:t>
      </w:r>
      <w:r w:rsidR="000A33E1" w:rsidRPr="00355116">
        <w:rPr>
          <w:b/>
          <w:lang w:val="en-GB"/>
        </w:rPr>
        <w:t>d</w:t>
      </w:r>
      <w:r w:rsidRPr="00355116">
        <w:rPr>
          <w:b/>
          <w:lang w:val="en-GB"/>
        </w:rPr>
        <w:t>iscussion in 2007 on “Resourc</w:t>
      </w:r>
      <w:r w:rsidR="00697FFC" w:rsidRPr="00355116">
        <w:rPr>
          <w:b/>
          <w:lang w:val="en-GB"/>
        </w:rPr>
        <w:t xml:space="preserve">es for the </w:t>
      </w:r>
      <w:r w:rsidR="000A33E1" w:rsidRPr="00355116">
        <w:rPr>
          <w:b/>
          <w:lang w:val="en-GB"/>
        </w:rPr>
        <w:t>r</w:t>
      </w:r>
      <w:r w:rsidR="00697FFC" w:rsidRPr="00355116">
        <w:rPr>
          <w:b/>
          <w:lang w:val="en-GB"/>
        </w:rPr>
        <w:t xml:space="preserve">ights of the </w:t>
      </w:r>
      <w:r w:rsidR="000A33E1" w:rsidRPr="00355116">
        <w:rPr>
          <w:b/>
          <w:lang w:val="en-GB"/>
        </w:rPr>
        <w:t>c</w:t>
      </w:r>
      <w:r w:rsidR="00697FFC" w:rsidRPr="00355116">
        <w:rPr>
          <w:b/>
          <w:lang w:val="en-GB"/>
        </w:rPr>
        <w:t>hild—</w:t>
      </w:r>
      <w:r w:rsidR="000A33E1" w:rsidRPr="00355116">
        <w:rPr>
          <w:b/>
          <w:lang w:val="en-GB"/>
        </w:rPr>
        <w:t>r</w:t>
      </w:r>
      <w:r w:rsidRPr="00355116">
        <w:rPr>
          <w:b/>
          <w:lang w:val="en-GB"/>
        </w:rPr>
        <w:t>esponsibility of States”, the Committee recommends that the State party:</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Conduct a comprehensive assessment of the budget needs </w:t>
      </w:r>
      <w:r w:rsidR="002F052E" w:rsidRPr="00355116">
        <w:rPr>
          <w:b/>
          <w:lang w:val="en-GB"/>
        </w:rPr>
        <w:t xml:space="preserve">for </w:t>
      </w:r>
      <w:r w:rsidR="00683C57" w:rsidRPr="00355116">
        <w:rPr>
          <w:b/>
          <w:lang w:val="en-GB"/>
        </w:rPr>
        <w:t>children and allocate adequate budgetary resources for the implementation of children’s rights</w:t>
      </w:r>
      <w:r w:rsidR="00921934" w:rsidRPr="00355116">
        <w:rPr>
          <w:b/>
          <w:lang w:val="en-GB"/>
        </w:rPr>
        <w:t>, and</w:t>
      </w:r>
      <w:r w:rsidR="0045316E" w:rsidRPr="00355116">
        <w:rPr>
          <w:b/>
          <w:lang w:val="en-GB"/>
        </w:rPr>
        <w:t xml:space="preserve">, </w:t>
      </w:r>
      <w:r w:rsidR="00683C57" w:rsidRPr="00355116">
        <w:rPr>
          <w:b/>
          <w:lang w:val="en-GB"/>
        </w:rPr>
        <w:t>in particular, increas</w:t>
      </w:r>
      <w:r w:rsidR="00921934" w:rsidRPr="00355116">
        <w:rPr>
          <w:b/>
          <w:lang w:val="en-GB"/>
        </w:rPr>
        <w:t xml:space="preserve">e </w:t>
      </w:r>
      <w:r w:rsidR="00683C57" w:rsidRPr="00355116">
        <w:rPr>
          <w:b/>
          <w:lang w:val="en-GB"/>
        </w:rPr>
        <w:t>the budget allocated to social sectors and address disparities</w:t>
      </w:r>
      <w:r w:rsidR="00DF1486" w:rsidRPr="00355116">
        <w:rPr>
          <w:b/>
          <w:lang w:val="en-GB"/>
        </w:rPr>
        <w:t xml:space="preserve"> </w:t>
      </w:r>
      <w:r w:rsidR="00683C57" w:rsidRPr="00355116">
        <w:rPr>
          <w:b/>
          <w:lang w:val="en-GB"/>
        </w:rPr>
        <w:t>on the basis of</w:t>
      </w:r>
      <w:r w:rsidR="00C058B2" w:rsidRPr="00355116">
        <w:rPr>
          <w:b/>
          <w:lang w:val="en-GB"/>
        </w:rPr>
        <w:t xml:space="preserve"> </w:t>
      </w:r>
      <w:r w:rsidR="00683C57" w:rsidRPr="00355116">
        <w:rPr>
          <w:b/>
          <w:lang w:val="en-GB"/>
        </w:rPr>
        <w:t>indicators relat</w:t>
      </w:r>
      <w:r w:rsidR="002F052E" w:rsidRPr="00355116">
        <w:rPr>
          <w:b/>
          <w:lang w:val="en-GB"/>
        </w:rPr>
        <w:t xml:space="preserve">ing </w:t>
      </w:r>
      <w:r w:rsidR="00683C57" w:rsidRPr="00355116">
        <w:rPr>
          <w:b/>
          <w:lang w:val="en-GB"/>
        </w:rPr>
        <w:t xml:space="preserve">to children’s rights; </w:t>
      </w:r>
    </w:p>
    <w:p w:rsidR="00683C57" w:rsidRPr="00355116" w:rsidRDefault="0001017A" w:rsidP="008067E2">
      <w:pPr>
        <w:pStyle w:val="SingleTxtG"/>
        <w:spacing w:line="240" w:lineRule="auto"/>
        <w:ind w:firstLine="567"/>
        <w:rPr>
          <w:b/>
          <w:lang w:val="en-GB"/>
        </w:rPr>
      </w:pPr>
      <w:r w:rsidRPr="00355116">
        <w:rPr>
          <w:b/>
          <w:lang w:val="en-GB"/>
        </w:rPr>
        <w:t>(b</w:t>
      </w:r>
      <w:r w:rsidR="00285DD3" w:rsidRPr="00355116">
        <w:rPr>
          <w:b/>
          <w:lang w:val="en-GB"/>
        </w:rPr>
        <w:t>)</w:t>
      </w:r>
      <w:r w:rsidR="00285DD3" w:rsidRPr="00355116">
        <w:rPr>
          <w:b/>
          <w:lang w:val="en-GB"/>
        </w:rPr>
        <w:tab/>
      </w:r>
      <w:r w:rsidR="00683C57" w:rsidRPr="00355116">
        <w:rPr>
          <w:b/>
          <w:lang w:val="en-GB"/>
        </w:rPr>
        <w:t>Adopt a child</w:t>
      </w:r>
      <w:r w:rsidR="002F052E" w:rsidRPr="00355116">
        <w:rPr>
          <w:b/>
          <w:lang w:val="en-GB"/>
        </w:rPr>
        <w:t>-</w:t>
      </w:r>
      <w:r w:rsidR="00683C57" w:rsidRPr="00355116">
        <w:rPr>
          <w:b/>
          <w:lang w:val="en-GB"/>
        </w:rPr>
        <w:t xml:space="preserve">rights approach </w:t>
      </w:r>
      <w:r w:rsidR="002F052E" w:rsidRPr="00355116">
        <w:rPr>
          <w:b/>
          <w:lang w:val="en-GB"/>
        </w:rPr>
        <w:t xml:space="preserve">when preparing </w:t>
      </w:r>
      <w:r w:rsidR="00683C57" w:rsidRPr="00355116">
        <w:rPr>
          <w:b/>
          <w:lang w:val="en-GB"/>
        </w:rPr>
        <w:t xml:space="preserve">the State budget, by implementing a system for </w:t>
      </w:r>
      <w:r w:rsidR="00921934" w:rsidRPr="00355116">
        <w:rPr>
          <w:b/>
          <w:lang w:val="en-GB"/>
        </w:rPr>
        <w:t xml:space="preserve">tracking </w:t>
      </w:r>
      <w:r w:rsidR="00683C57" w:rsidRPr="00355116">
        <w:rPr>
          <w:b/>
          <w:lang w:val="en-GB"/>
        </w:rPr>
        <w:t>the allocation and use of resources for children throughout the budget;</w:t>
      </w:r>
    </w:p>
    <w:p w:rsidR="00683C57" w:rsidRPr="00355116" w:rsidRDefault="00285DD3" w:rsidP="008067E2">
      <w:pPr>
        <w:pStyle w:val="SingleTxtG"/>
        <w:spacing w:line="240" w:lineRule="auto"/>
        <w:ind w:firstLine="567"/>
        <w:rPr>
          <w:b/>
          <w:lang w:val="en-GB"/>
        </w:rPr>
      </w:pPr>
      <w:r w:rsidRPr="00355116">
        <w:rPr>
          <w:b/>
          <w:lang w:val="en-GB"/>
        </w:rPr>
        <w:t>(</w:t>
      </w:r>
      <w:r w:rsidR="0001017A" w:rsidRPr="00355116">
        <w:rPr>
          <w:b/>
          <w:lang w:val="en-GB"/>
        </w:rPr>
        <w:t>c</w:t>
      </w:r>
      <w:r w:rsidRPr="00355116">
        <w:rPr>
          <w:b/>
          <w:lang w:val="en-GB"/>
        </w:rPr>
        <w:t>)</w:t>
      </w:r>
      <w:r w:rsidRPr="00355116">
        <w:rPr>
          <w:b/>
          <w:lang w:val="en-GB"/>
        </w:rPr>
        <w:tab/>
      </w:r>
      <w:r w:rsidR="002F052E" w:rsidRPr="00355116">
        <w:rPr>
          <w:b/>
          <w:lang w:val="en-GB"/>
        </w:rPr>
        <w:t xml:space="preserve">Carry out </w:t>
      </w:r>
      <w:r w:rsidR="00683C57" w:rsidRPr="00355116">
        <w:rPr>
          <w:b/>
          <w:lang w:val="en-GB"/>
        </w:rPr>
        <w:t>impact assessments o</w:t>
      </w:r>
      <w:r w:rsidR="00B33529" w:rsidRPr="00355116">
        <w:rPr>
          <w:b/>
          <w:lang w:val="en-GB"/>
        </w:rPr>
        <w:t>f</w:t>
      </w:r>
      <w:r w:rsidR="00683C57" w:rsidRPr="00355116">
        <w:rPr>
          <w:b/>
          <w:lang w:val="en-GB"/>
        </w:rPr>
        <w:t xml:space="preserve"> how the best interests of the child are taken into consideration in investments or budget cuts in any sector, and ensure that the </w:t>
      </w:r>
      <w:r w:rsidR="0045316E" w:rsidRPr="00355116">
        <w:rPr>
          <w:b/>
          <w:lang w:val="en-GB"/>
        </w:rPr>
        <w:t xml:space="preserve">effects </w:t>
      </w:r>
      <w:r w:rsidR="00683C57" w:rsidRPr="00355116">
        <w:rPr>
          <w:b/>
          <w:lang w:val="en-GB"/>
        </w:rPr>
        <w:t xml:space="preserve">of such investment or budget cuts on girls and </w:t>
      </w:r>
      <w:r w:rsidR="00921934" w:rsidRPr="00355116">
        <w:rPr>
          <w:b/>
          <w:lang w:val="en-GB"/>
        </w:rPr>
        <w:t xml:space="preserve">on </w:t>
      </w:r>
      <w:r w:rsidR="00683C57" w:rsidRPr="00355116">
        <w:rPr>
          <w:b/>
          <w:lang w:val="en-GB"/>
        </w:rPr>
        <w:t xml:space="preserve">boys are measured; </w:t>
      </w:r>
    </w:p>
    <w:p w:rsidR="00683C57" w:rsidRPr="00355116" w:rsidRDefault="0001017A" w:rsidP="008067E2">
      <w:pPr>
        <w:pStyle w:val="SingleTxtG"/>
        <w:spacing w:line="240" w:lineRule="auto"/>
        <w:ind w:firstLine="567"/>
        <w:rPr>
          <w:b/>
          <w:lang w:val="en-GB"/>
        </w:rPr>
      </w:pPr>
      <w:r w:rsidRPr="00355116">
        <w:rPr>
          <w:b/>
          <w:lang w:val="en-GB"/>
        </w:rPr>
        <w:t>(d</w:t>
      </w:r>
      <w:r w:rsidR="00285DD3" w:rsidRPr="00355116">
        <w:rPr>
          <w:b/>
          <w:lang w:val="en-GB"/>
        </w:rPr>
        <w:t>)</w:t>
      </w:r>
      <w:r w:rsidR="00285DD3" w:rsidRPr="00355116">
        <w:rPr>
          <w:b/>
          <w:lang w:val="en-GB"/>
        </w:rPr>
        <w:tab/>
      </w:r>
      <w:r w:rsidR="00683C57" w:rsidRPr="00355116">
        <w:rPr>
          <w:b/>
          <w:lang w:val="en-GB"/>
        </w:rPr>
        <w:t>Take immediate measures to combat corruption and strengthen institutional capacities to detect, investigate and prosecute corruption</w:t>
      </w:r>
      <w:r w:rsidR="002F052E" w:rsidRPr="00355116">
        <w:rPr>
          <w:b/>
          <w:lang w:val="en-GB"/>
        </w:rPr>
        <w:t xml:space="preserve"> effectively</w:t>
      </w:r>
      <w:r w:rsidR="00683C57" w:rsidRPr="00355116">
        <w:rPr>
          <w:b/>
          <w:lang w:val="en-GB"/>
        </w:rPr>
        <w:t>.</w:t>
      </w:r>
    </w:p>
    <w:p w:rsidR="00683C57" w:rsidRPr="00355116" w:rsidRDefault="00683C57" w:rsidP="008067E2">
      <w:pPr>
        <w:pStyle w:val="H23G"/>
        <w:spacing w:line="240" w:lineRule="auto"/>
        <w:rPr>
          <w:rFonts w:eastAsia="Malgun Gothic"/>
        </w:rPr>
      </w:pPr>
      <w:r w:rsidRPr="00355116">
        <w:tab/>
      </w:r>
      <w:r w:rsidRPr="00355116">
        <w:tab/>
      </w:r>
      <w:r w:rsidRPr="00355116">
        <w:rPr>
          <w:rFonts w:eastAsia="Malgun Gothic"/>
        </w:rPr>
        <w:t>Cooperation with civil society</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While the Committee notes that the State party has condemned attacks against human rights defenders, it is concerned that defenders involv</w:t>
      </w:r>
      <w:r w:rsidR="00E720C9" w:rsidRPr="00355116">
        <w:rPr>
          <w:rFonts w:eastAsia="Malgun Gothic"/>
          <w:lang w:val="en-GB"/>
        </w:rPr>
        <w:t>ed in the promotion of children’</w:t>
      </w:r>
      <w:r w:rsidRPr="00355116">
        <w:rPr>
          <w:rFonts w:eastAsia="Malgun Gothic"/>
          <w:lang w:val="en-GB"/>
        </w:rPr>
        <w:t xml:space="preserve">s rights continue to suffer violence and that extensive impunity persists in this </w:t>
      </w:r>
      <w:r w:rsidR="0045316E" w:rsidRPr="00355116">
        <w:rPr>
          <w:rFonts w:eastAsia="Malgun Gothic"/>
          <w:lang w:val="en-GB"/>
        </w:rPr>
        <w:t>regard</w:t>
      </w:r>
      <w:r w:rsidRPr="00355116">
        <w:rPr>
          <w:rFonts w:eastAsia="Malgun Gothic"/>
          <w:lang w:val="en-GB"/>
        </w:rPr>
        <w:t xml:space="preserve">. It is also concerned that </w:t>
      </w:r>
      <w:r w:rsidR="0045316E" w:rsidRPr="00355116">
        <w:rPr>
          <w:rFonts w:eastAsia="Malgun Gothic"/>
          <w:lang w:val="en-GB"/>
        </w:rPr>
        <w:t xml:space="preserve">women </w:t>
      </w:r>
      <w:r w:rsidRPr="00355116">
        <w:rPr>
          <w:rFonts w:eastAsia="Malgun Gothic"/>
          <w:lang w:val="en-GB"/>
        </w:rPr>
        <w:t xml:space="preserve">human rights defenders are </w:t>
      </w:r>
      <w:r w:rsidR="00921934" w:rsidRPr="00355116">
        <w:rPr>
          <w:rFonts w:eastAsia="Malgun Gothic"/>
          <w:lang w:val="en-GB"/>
        </w:rPr>
        <w:t xml:space="preserve">the </w:t>
      </w:r>
      <w:r w:rsidRPr="00355116">
        <w:rPr>
          <w:rFonts w:eastAsia="Malgun Gothic"/>
          <w:lang w:val="en-GB"/>
        </w:rPr>
        <w:t>victims of attacks</w:t>
      </w:r>
      <w:r w:rsidR="00921934" w:rsidRPr="00355116">
        <w:rPr>
          <w:rFonts w:eastAsia="Malgun Gothic"/>
          <w:lang w:val="en-GB"/>
        </w:rPr>
        <w:t xml:space="preserve"> or </w:t>
      </w:r>
      <w:r w:rsidRPr="00355116">
        <w:rPr>
          <w:rFonts w:eastAsia="Malgun Gothic"/>
          <w:lang w:val="en-GB"/>
        </w:rPr>
        <w:t xml:space="preserve"> threats of attack against them</w:t>
      </w:r>
      <w:r w:rsidR="00921934" w:rsidRPr="00355116">
        <w:rPr>
          <w:rFonts w:eastAsia="Malgun Gothic"/>
          <w:lang w:val="en-GB"/>
        </w:rPr>
        <w:t xml:space="preserve">selves </w:t>
      </w:r>
      <w:r w:rsidRPr="00355116">
        <w:rPr>
          <w:rFonts w:eastAsia="Malgun Gothic"/>
          <w:lang w:val="en-GB"/>
        </w:rPr>
        <w:t>or against their children</w:t>
      </w:r>
      <w:r w:rsidR="0045316E" w:rsidRPr="00355116">
        <w:rPr>
          <w:rFonts w:eastAsia="Malgun Gothic"/>
          <w:lang w:val="en-GB"/>
        </w:rPr>
        <w:t>,</w:t>
      </w:r>
      <w:r w:rsidRPr="00355116">
        <w:rPr>
          <w:rFonts w:eastAsia="Malgun Gothic"/>
          <w:lang w:val="en-GB"/>
        </w:rPr>
        <w:t xml:space="preserve"> or </w:t>
      </w:r>
      <w:r w:rsidR="00921934" w:rsidRPr="00355116">
        <w:rPr>
          <w:rFonts w:eastAsia="Malgun Gothic"/>
          <w:lang w:val="en-GB"/>
        </w:rPr>
        <w:t xml:space="preserve">are the victims of </w:t>
      </w:r>
      <w:r w:rsidRPr="00355116">
        <w:rPr>
          <w:rFonts w:eastAsia="Malgun Gothic"/>
          <w:lang w:val="en-GB"/>
        </w:rPr>
        <w:t xml:space="preserve">sexual violence. It is </w:t>
      </w:r>
      <w:r w:rsidR="0045316E" w:rsidRPr="00355116">
        <w:rPr>
          <w:rFonts w:eastAsia="Malgun Gothic"/>
          <w:lang w:val="en-GB"/>
        </w:rPr>
        <w:t xml:space="preserve">further </w:t>
      </w:r>
      <w:r w:rsidRPr="00355116">
        <w:rPr>
          <w:rFonts w:eastAsia="Malgun Gothic"/>
          <w:lang w:val="en-GB"/>
        </w:rPr>
        <w:t xml:space="preserve">concerned that protection measures for defenders are not sufficient and lack a differentiated approach. </w:t>
      </w:r>
    </w:p>
    <w:p w:rsidR="00683C57" w:rsidRPr="00355116" w:rsidRDefault="00683C57" w:rsidP="008067E2">
      <w:pPr>
        <w:pStyle w:val="SingleTxtG"/>
        <w:keepNext/>
        <w:numPr>
          <w:ilvl w:val="0"/>
          <w:numId w:val="20"/>
        </w:numPr>
        <w:spacing w:line="240" w:lineRule="auto"/>
        <w:ind w:left="1134" w:firstLine="0"/>
        <w:rPr>
          <w:rFonts w:eastAsia="Malgun Gothic"/>
          <w:b/>
          <w:lang w:val="en-GB"/>
        </w:rPr>
      </w:pPr>
      <w:r w:rsidRPr="00355116">
        <w:rPr>
          <w:b/>
          <w:lang w:val="en-GB"/>
        </w:rPr>
        <w:t xml:space="preserve">The Committee urges the State party to: </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2F052E" w:rsidRPr="00355116">
        <w:rPr>
          <w:rFonts w:eastAsia="Malgun Gothic"/>
          <w:b/>
          <w:lang w:val="en-GB"/>
        </w:rPr>
        <w:t>T</w:t>
      </w:r>
      <w:r w:rsidR="00683C57" w:rsidRPr="00355116">
        <w:rPr>
          <w:rFonts w:eastAsia="Malgun Gothic"/>
          <w:b/>
          <w:lang w:val="en-GB"/>
        </w:rPr>
        <w:t>a</w:t>
      </w:r>
      <w:r w:rsidR="00683C57" w:rsidRPr="00355116">
        <w:rPr>
          <w:b/>
          <w:lang w:val="en-GB"/>
        </w:rPr>
        <w:t xml:space="preserve">ke </w:t>
      </w:r>
      <w:r w:rsidR="002F052E" w:rsidRPr="00355116">
        <w:rPr>
          <w:b/>
          <w:lang w:val="en-GB"/>
        </w:rPr>
        <w:t xml:space="preserve">the </w:t>
      </w:r>
      <w:r w:rsidR="00683C57" w:rsidRPr="00355116">
        <w:rPr>
          <w:b/>
          <w:lang w:val="en-GB"/>
        </w:rPr>
        <w:t>necessary measure</w:t>
      </w:r>
      <w:r w:rsidR="002F052E" w:rsidRPr="00355116">
        <w:rPr>
          <w:b/>
          <w:lang w:val="en-GB"/>
        </w:rPr>
        <w:t>s</w:t>
      </w:r>
      <w:r w:rsidR="00683C57" w:rsidRPr="00355116">
        <w:rPr>
          <w:b/>
          <w:lang w:val="en-GB"/>
        </w:rPr>
        <w:t xml:space="preserve"> to prevent, investigate, prosecute and punish attacks and other forms of violence perpetrated against human rights defenders, including threats against their children, family members and communities;</w:t>
      </w:r>
    </w:p>
    <w:p w:rsidR="00683C57" w:rsidRPr="00355116" w:rsidRDefault="00285DD3" w:rsidP="008067E2">
      <w:pPr>
        <w:pStyle w:val="SingleTxtG"/>
        <w:spacing w:line="240" w:lineRule="auto"/>
        <w:ind w:firstLine="567"/>
        <w:rPr>
          <w:b/>
          <w:lang w:val="en-GB"/>
        </w:rPr>
      </w:pPr>
      <w:r w:rsidRPr="00355116">
        <w:rPr>
          <w:b/>
          <w:lang w:val="en-GB"/>
        </w:rPr>
        <w:t>(</w:t>
      </w:r>
      <w:r w:rsidR="0001017A" w:rsidRPr="00355116">
        <w:rPr>
          <w:b/>
          <w:lang w:val="en-GB"/>
        </w:rPr>
        <w:t>b</w:t>
      </w:r>
      <w:r w:rsidRPr="00355116">
        <w:rPr>
          <w:b/>
          <w:lang w:val="en-GB"/>
        </w:rPr>
        <w:t>)</w:t>
      </w:r>
      <w:r w:rsidRPr="00355116">
        <w:rPr>
          <w:b/>
          <w:lang w:val="en-GB"/>
        </w:rPr>
        <w:tab/>
      </w:r>
      <w:r w:rsidR="00683C57" w:rsidRPr="00355116">
        <w:rPr>
          <w:b/>
          <w:lang w:val="en-GB"/>
        </w:rPr>
        <w:t>Ensure effective protection measures for human rights defenders</w:t>
      </w:r>
      <w:r w:rsidR="00921934" w:rsidRPr="00355116">
        <w:rPr>
          <w:b/>
          <w:lang w:val="en-GB"/>
        </w:rPr>
        <w:t xml:space="preserve"> </w:t>
      </w:r>
      <w:r w:rsidR="00683C57" w:rsidRPr="00355116">
        <w:rPr>
          <w:b/>
          <w:lang w:val="en-GB"/>
        </w:rPr>
        <w:t xml:space="preserve">which </w:t>
      </w:r>
      <w:r w:rsidR="00921934" w:rsidRPr="00355116">
        <w:rPr>
          <w:b/>
          <w:lang w:val="en-GB"/>
        </w:rPr>
        <w:t xml:space="preserve">take into account </w:t>
      </w:r>
      <w:r w:rsidR="00683C57" w:rsidRPr="00355116">
        <w:rPr>
          <w:b/>
          <w:lang w:val="en-GB"/>
        </w:rPr>
        <w:t xml:space="preserve">the specific needs and </w:t>
      </w:r>
      <w:r w:rsidR="00785C9E" w:rsidRPr="00355116">
        <w:rPr>
          <w:b/>
          <w:lang w:val="en-GB"/>
        </w:rPr>
        <w:t>situation</w:t>
      </w:r>
      <w:r w:rsidR="00683C57" w:rsidRPr="00355116">
        <w:rPr>
          <w:b/>
          <w:lang w:val="en-GB"/>
        </w:rPr>
        <w:t xml:space="preserve"> of women human rights defenders and the specific ethnicity and living conditions of defenders, and allocate adequate resources for their implementation. </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Children’s rights and the business sector</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lang w:val="en-GB"/>
        </w:rPr>
        <w:t xml:space="preserve">The Committee is concerned about the negative impact on children’s rights of some of the activities conducted by business </w:t>
      </w:r>
      <w:r w:rsidR="00DF1486" w:rsidRPr="00355116">
        <w:rPr>
          <w:lang w:val="en-GB"/>
        </w:rPr>
        <w:t>enterprises</w:t>
      </w:r>
      <w:r w:rsidRPr="00355116">
        <w:rPr>
          <w:lang w:val="en-GB"/>
        </w:rPr>
        <w:t xml:space="preserve">, in particular in the mining and tourism sectors. It regrets that the State party has </w:t>
      </w:r>
      <w:r w:rsidR="0045316E" w:rsidRPr="00355116">
        <w:rPr>
          <w:lang w:val="en-GB"/>
        </w:rPr>
        <w:t xml:space="preserve">not </w:t>
      </w:r>
      <w:r w:rsidRPr="00355116">
        <w:rPr>
          <w:lang w:val="en-GB"/>
        </w:rPr>
        <w:t>yet take</w:t>
      </w:r>
      <w:r w:rsidR="0045316E" w:rsidRPr="00355116">
        <w:rPr>
          <w:lang w:val="en-GB"/>
        </w:rPr>
        <w:t>n</w:t>
      </w:r>
      <w:r w:rsidRPr="00355116">
        <w:rPr>
          <w:rFonts w:eastAsia="Malgun Gothic"/>
          <w:lang w:val="en-GB"/>
        </w:rPr>
        <w:t xml:space="preserve"> </w:t>
      </w:r>
      <w:r w:rsidR="002F052E" w:rsidRPr="00355116">
        <w:rPr>
          <w:rFonts w:eastAsia="Malgun Gothic"/>
          <w:lang w:val="en-GB"/>
        </w:rPr>
        <w:t xml:space="preserve">the </w:t>
      </w:r>
      <w:r w:rsidR="0045316E" w:rsidRPr="00355116">
        <w:rPr>
          <w:rFonts w:eastAsia="Malgun Gothic"/>
          <w:lang w:val="en-GB"/>
        </w:rPr>
        <w:t xml:space="preserve">necessary </w:t>
      </w:r>
      <w:r w:rsidRPr="00355116">
        <w:rPr>
          <w:rFonts w:eastAsia="Malgun Gothic"/>
          <w:lang w:val="en-GB"/>
        </w:rPr>
        <w:t xml:space="preserve">measures to protect children from violations of their rights arising from these activities, including </w:t>
      </w:r>
      <w:r w:rsidR="00921934" w:rsidRPr="00355116">
        <w:rPr>
          <w:rFonts w:eastAsia="Malgun Gothic"/>
          <w:lang w:val="en-GB"/>
        </w:rPr>
        <w:t xml:space="preserve">children whose </w:t>
      </w:r>
      <w:r w:rsidRPr="00355116">
        <w:rPr>
          <w:rFonts w:eastAsia="Malgun Gothic"/>
          <w:lang w:val="en-GB"/>
        </w:rPr>
        <w:t xml:space="preserve">rights </w:t>
      </w:r>
      <w:r w:rsidR="00921934" w:rsidRPr="00355116">
        <w:rPr>
          <w:rFonts w:eastAsia="Malgun Gothic"/>
          <w:lang w:val="en-GB"/>
        </w:rPr>
        <w:t xml:space="preserve">are </w:t>
      </w:r>
      <w:r w:rsidRPr="00355116">
        <w:rPr>
          <w:rFonts w:eastAsia="Malgun Gothic"/>
          <w:lang w:val="en-GB"/>
        </w:rPr>
        <w:t xml:space="preserve">affected by the coal mining </w:t>
      </w:r>
      <w:r w:rsidR="00921934" w:rsidRPr="00355116">
        <w:rPr>
          <w:rFonts w:eastAsia="Malgun Gothic"/>
          <w:lang w:val="en-GB"/>
        </w:rPr>
        <w:t xml:space="preserve">activities </w:t>
      </w:r>
      <w:r w:rsidRPr="00355116">
        <w:rPr>
          <w:rFonts w:eastAsia="Malgun Gothic"/>
          <w:lang w:val="en-GB"/>
        </w:rPr>
        <w:t>in El Hatillo.</w:t>
      </w:r>
      <w:r w:rsidR="0082350E" w:rsidRPr="00355116">
        <w:rPr>
          <w:rFonts w:eastAsia="Malgun Gothic"/>
          <w:lang w:val="en-GB"/>
        </w:rPr>
        <w:t xml:space="preserve"> </w:t>
      </w:r>
    </w:p>
    <w:p w:rsidR="00683C57" w:rsidRPr="00355116" w:rsidRDefault="00683C57" w:rsidP="008067E2">
      <w:pPr>
        <w:pStyle w:val="SingleTxtG"/>
        <w:numPr>
          <w:ilvl w:val="0"/>
          <w:numId w:val="20"/>
        </w:numPr>
        <w:spacing w:line="240" w:lineRule="auto"/>
        <w:ind w:left="1134" w:firstLine="0"/>
        <w:rPr>
          <w:b/>
          <w:lang w:val="en-GB"/>
        </w:rPr>
      </w:pPr>
      <w:r w:rsidRPr="00355116">
        <w:rPr>
          <w:rFonts w:eastAsia="Malgun Gothic"/>
          <w:b/>
          <w:lang w:val="en-GB"/>
        </w:rPr>
        <w:t>In the light of its general comment</w:t>
      </w:r>
      <w:r w:rsidR="0082350E" w:rsidRPr="00355116">
        <w:rPr>
          <w:rFonts w:eastAsia="Malgun Gothic"/>
          <w:b/>
          <w:lang w:val="en-GB"/>
        </w:rPr>
        <w:t xml:space="preserve"> No. </w:t>
      </w:r>
      <w:r w:rsidRPr="00355116">
        <w:rPr>
          <w:rFonts w:eastAsia="Malgun Gothic"/>
          <w:b/>
          <w:lang w:val="en-GB"/>
        </w:rPr>
        <w:t>16 (2013) on State obligations regarding the impact of the business sector on children’s rights, the Committee</w:t>
      </w:r>
      <w:r w:rsidRPr="00355116">
        <w:rPr>
          <w:b/>
          <w:lang w:val="en-GB"/>
        </w:rPr>
        <w:t xml:space="preserve"> recommends that the State party:</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Examine and adapt its legislative framework to ensure the legal accountability of business enterprises and their subsidiaries operating in or managed from the State party´s territory, especially in the mining and tourism sectors, regarding violations of children</w:t>
      </w:r>
      <w:r w:rsidR="00921934" w:rsidRPr="00355116">
        <w:rPr>
          <w:b/>
          <w:lang w:val="en-GB"/>
        </w:rPr>
        <w:t>’s</w:t>
      </w:r>
      <w:r w:rsidR="00683C57" w:rsidRPr="00355116">
        <w:rPr>
          <w:b/>
          <w:lang w:val="en-GB"/>
        </w:rPr>
        <w:t xml:space="preserve"> rights;</w:t>
      </w:r>
    </w:p>
    <w:p w:rsidR="00683C57" w:rsidRPr="00355116" w:rsidRDefault="00BD735B" w:rsidP="008067E2">
      <w:pPr>
        <w:pStyle w:val="SingleTxtG"/>
        <w:spacing w:line="240" w:lineRule="auto"/>
        <w:ind w:firstLine="567"/>
        <w:rPr>
          <w:b/>
          <w:lang w:val="en-GB"/>
        </w:rPr>
      </w:pPr>
      <w:r w:rsidRPr="00355116">
        <w:rPr>
          <w:b/>
          <w:lang w:val="en-GB"/>
        </w:rPr>
        <w:t>(b</w:t>
      </w:r>
      <w:r w:rsidR="00285DD3" w:rsidRPr="00355116">
        <w:rPr>
          <w:b/>
          <w:lang w:val="en-GB"/>
        </w:rPr>
        <w:t>)</w:t>
      </w:r>
      <w:r w:rsidR="00285DD3" w:rsidRPr="00355116">
        <w:rPr>
          <w:b/>
          <w:lang w:val="en-GB"/>
        </w:rPr>
        <w:tab/>
      </w:r>
      <w:r w:rsidR="00683C57" w:rsidRPr="00355116">
        <w:rPr>
          <w:b/>
          <w:lang w:val="en-GB"/>
        </w:rPr>
        <w:t>Require companies to undertake assessments, consultations and full public disclosure of the environmental, health-related and human rights impacts of their business activities and their plans to address such impacts;</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c</w:t>
      </w:r>
      <w:r w:rsidRPr="00355116">
        <w:rPr>
          <w:b/>
          <w:lang w:val="en-GB"/>
        </w:rPr>
        <w:t>)</w:t>
      </w:r>
      <w:r w:rsidRPr="00355116">
        <w:rPr>
          <w:b/>
          <w:lang w:val="en-GB"/>
        </w:rPr>
        <w:tab/>
      </w:r>
      <w:r w:rsidR="00683C57" w:rsidRPr="00355116">
        <w:rPr>
          <w:b/>
          <w:lang w:val="en-GB"/>
        </w:rPr>
        <w:t>Establish monitoring mechanisms for the investigation and redress of such abuses, with a view to improving accountability, transparency and the prevention of violations;</w:t>
      </w:r>
    </w:p>
    <w:p w:rsidR="00683C57" w:rsidRPr="00355116" w:rsidRDefault="00BD735B" w:rsidP="008067E2">
      <w:pPr>
        <w:pStyle w:val="SingleTxtG"/>
        <w:spacing w:line="240" w:lineRule="auto"/>
        <w:ind w:firstLine="567"/>
        <w:rPr>
          <w:b/>
          <w:lang w:val="en-GB"/>
        </w:rPr>
      </w:pPr>
      <w:r w:rsidRPr="00355116">
        <w:rPr>
          <w:b/>
          <w:lang w:val="en-GB"/>
        </w:rPr>
        <w:t>(d</w:t>
      </w:r>
      <w:r w:rsidR="00285DD3" w:rsidRPr="00355116">
        <w:rPr>
          <w:b/>
          <w:lang w:val="en-GB"/>
        </w:rPr>
        <w:t>)</w:t>
      </w:r>
      <w:r w:rsidR="00285DD3" w:rsidRPr="00355116">
        <w:rPr>
          <w:b/>
          <w:lang w:val="en-GB"/>
        </w:rPr>
        <w:tab/>
      </w:r>
      <w:r w:rsidR="007D2F1E" w:rsidRPr="00355116">
        <w:rPr>
          <w:b/>
          <w:lang w:val="en-GB"/>
        </w:rPr>
        <w:t>T</w:t>
      </w:r>
      <w:r w:rsidR="00683C57" w:rsidRPr="00355116">
        <w:rPr>
          <w:b/>
          <w:lang w:val="en-GB"/>
        </w:rPr>
        <w:t xml:space="preserve">ake </w:t>
      </w:r>
      <w:r w:rsidR="007D2F1E" w:rsidRPr="00355116">
        <w:rPr>
          <w:b/>
          <w:lang w:val="en-GB"/>
        </w:rPr>
        <w:t xml:space="preserve">the </w:t>
      </w:r>
      <w:r w:rsidR="00683C57" w:rsidRPr="00355116">
        <w:rPr>
          <w:b/>
          <w:lang w:val="en-GB"/>
        </w:rPr>
        <w:t xml:space="preserve">necessary measures to protect the rights of children in El Hatillo, including by expeditiously ensuring their resettlement in accordance with international standards, and adequately compensate them. </w:t>
      </w:r>
    </w:p>
    <w:p w:rsidR="00683C57" w:rsidRPr="00355116" w:rsidRDefault="00683C57" w:rsidP="008067E2">
      <w:pPr>
        <w:pStyle w:val="H1G"/>
        <w:spacing w:line="240" w:lineRule="auto"/>
        <w:rPr>
          <w:lang w:val="en-GB"/>
        </w:rPr>
      </w:pPr>
      <w:r w:rsidRPr="00355116">
        <w:rPr>
          <w:lang w:val="en-GB"/>
        </w:rPr>
        <w:tab/>
      </w:r>
      <w:r w:rsidR="00284271" w:rsidRPr="00355116">
        <w:rPr>
          <w:lang w:val="en-GB"/>
        </w:rPr>
        <w:t>B</w:t>
      </w:r>
      <w:r w:rsidRPr="00355116">
        <w:rPr>
          <w:lang w:val="en-GB"/>
        </w:rPr>
        <w:t>.</w:t>
      </w:r>
      <w:r w:rsidRPr="00355116">
        <w:rPr>
          <w:lang w:val="en-GB"/>
        </w:rPr>
        <w:tab/>
        <w:t>General principles (</w:t>
      </w:r>
      <w:r w:rsidR="0082350E" w:rsidRPr="00355116">
        <w:rPr>
          <w:lang w:val="en-GB"/>
        </w:rPr>
        <w:t>arts. </w:t>
      </w:r>
      <w:r w:rsidRPr="00355116">
        <w:rPr>
          <w:lang w:val="en-GB"/>
        </w:rPr>
        <w:t>2, 3, 6 and 12)</w:t>
      </w:r>
    </w:p>
    <w:p w:rsidR="00683C57" w:rsidRPr="00355116" w:rsidRDefault="00683C57" w:rsidP="008067E2">
      <w:pPr>
        <w:pStyle w:val="H23G"/>
        <w:spacing w:line="240" w:lineRule="auto"/>
        <w:rPr>
          <w:rFonts w:eastAsia="Malgun Gothic"/>
        </w:rPr>
      </w:pPr>
      <w:r w:rsidRPr="00355116">
        <w:tab/>
      </w:r>
      <w:r w:rsidRPr="00355116">
        <w:tab/>
        <w:t>Non-discrimination</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noting the measures taken to eliminate discrimination against children in marginali</w:t>
      </w:r>
      <w:r w:rsidR="007D2F1E" w:rsidRPr="00355116">
        <w:rPr>
          <w:lang w:val="en-GB"/>
        </w:rPr>
        <w:t>z</w:t>
      </w:r>
      <w:r w:rsidRPr="00355116">
        <w:rPr>
          <w:lang w:val="en-GB"/>
        </w:rPr>
        <w:t xml:space="preserve">ed or disadvantaged situations, the Committee is deeply concerned about: </w:t>
      </w:r>
    </w:p>
    <w:p w:rsidR="00683C57" w:rsidRPr="00355116" w:rsidRDefault="000918A5"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structural discrimination against indigenous, Afro-Colombian and displaced children, children with disabilities, children living with HIV/AIDS, </w:t>
      </w:r>
      <w:r w:rsidR="001B0B18" w:rsidRPr="00355116">
        <w:rPr>
          <w:lang w:val="en-GB"/>
        </w:rPr>
        <w:t>lesbian, gay, bis</w:t>
      </w:r>
      <w:r w:rsidR="006E5945" w:rsidRPr="00355116">
        <w:rPr>
          <w:lang w:val="en-GB"/>
        </w:rPr>
        <w:t xml:space="preserve">exual, transgender and intersex </w:t>
      </w:r>
      <w:r w:rsidR="00683C57" w:rsidRPr="00355116">
        <w:rPr>
          <w:lang w:val="en-GB"/>
        </w:rPr>
        <w:t>children, and children living in rural, remote and marginalized urban areas, particularly affecting their right to education and health and exposing them to violence;</w:t>
      </w:r>
    </w:p>
    <w:p w:rsidR="00683C57" w:rsidRPr="00355116" w:rsidRDefault="000918A5" w:rsidP="008067E2">
      <w:pPr>
        <w:pStyle w:val="SingleTxtG"/>
        <w:spacing w:line="240" w:lineRule="auto"/>
        <w:ind w:firstLine="567"/>
        <w:rPr>
          <w:lang w:val="en-GB"/>
        </w:rPr>
      </w:pPr>
      <w:r w:rsidRPr="00355116">
        <w:rPr>
          <w:lang w:val="en-GB"/>
        </w:rPr>
        <w:t>(b)</w:t>
      </w:r>
      <w:r w:rsidRPr="00355116">
        <w:rPr>
          <w:lang w:val="en-GB"/>
        </w:rPr>
        <w:tab/>
      </w:r>
      <w:r w:rsidR="00683C57" w:rsidRPr="00355116">
        <w:rPr>
          <w:lang w:val="en-GB"/>
        </w:rPr>
        <w:t>The persistent patriarchal attitudes and gender stereotypes that discriminate against girls and women</w:t>
      </w:r>
      <w:r w:rsidR="001B0B18" w:rsidRPr="00355116">
        <w:rPr>
          <w:lang w:val="en-GB"/>
        </w:rPr>
        <w:t>,</w:t>
      </w:r>
      <w:r w:rsidR="00683C57" w:rsidRPr="00355116">
        <w:rPr>
          <w:lang w:val="en-GB"/>
        </w:rPr>
        <w:t xml:space="preserve"> resulting in an extremely high prevalence of violence against</w:t>
      </w:r>
      <w:r w:rsidR="004D0F65" w:rsidRPr="00355116">
        <w:rPr>
          <w:lang w:val="en-GB"/>
        </w:rPr>
        <w:t xml:space="preserve"> </w:t>
      </w:r>
      <w:r w:rsidR="00683C57" w:rsidRPr="00355116">
        <w:rPr>
          <w:lang w:val="en-GB"/>
        </w:rPr>
        <w:t>girls.</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recommends that the State party: </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Strengthen </w:t>
      </w:r>
      <w:r w:rsidR="00B33529" w:rsidRPr="00355116">
        <w:rPr>
          <w:b/>
          <w:lang w:val="en-GB"/>
        </w:rPr>
        <w:t xml:space="preserve">its </w:t>
      </w:r>
      <w:r w:rsidR="00683C57" w:rsidRPr="00355116">
        <w:rPr>
          <w:b/>
          <w:lang w:val="en-GB"/>
        </w:rPr>
        <w:t xml:space="preserve">efforts to eliminate discrimination against children in marginalized situations by </w:t>
      </w:r>
      <w:r w:rsidR="0051071D" w:rsidRPr="00355116">
        <w:rPr>
          <w:b/>
          <w:lang w:val="en-GB"/>
        </w:rPr>
        <w:t xml:space="preserve">providing </w:t>
      </w:r>
      <w:r w:rsidR="00683C57" w:rsidRPr="00355116">
        <w:rPr>
          <w:b/>
          <w:lang w:val="en-GB"/>
        </w:rPr>
        <w:t xml:space="preserve">adequate resources for relevant policies and affirmative measures to ensure that children gain de facto enjoyment of their rights, in particular their rights to education and health. </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b</w:t>
      </w:r>
      <w:r w:rsidRPr="00355116">
        <w:rPr>
          <w:b/>
          <w:lang w:val="en-GB"/>
        </w:rPr>
        <w:t>)</w:t>
      </w:r>
      <w:r w:rsidRPr="00355116">
        <w:rPr>
          <w:b/>
          <w:lang w:val="en-GB"/>
        </w:rPr>
        <w:tab/>
      </w:r>
      <w:r w:rsidR="001B0B18" w:rsidRPr="00355116">
        <w:rPr>
          <w:b/>
          <w:lang w:val="en-GB"/>
        </w:rPr>
        <w:t>T</w:t>
      </w:r>
      <w:r w:rsidR="00683C57" w:rsidRPr="00355116">
        <w:rPr>
          <w:b/>
          <w:lang w:val="en-GB"/>
        </w:rPr>
        <w:t xml:space="preserve">ake </w:t>
      </w:r>
      <w:r w:rsidR="001B0B18" w:rsidRPr="00355116">
        <w:rPr>
          <w:b/>
          <w:lang w:val="en-GB"/>
        </w:rPr>
        <w:t xml:space="preserve">the </w:t>
      </w:r>
      <w:r w:rsidR="00683C57" w:rsidRPr="00355116">
        <w:rPr>
          <w:b/>
          <w:lang w:val="en-GB"/>
        </w:rPr>
        <w:t xml:space="preserve">necessary measures to eliminate patriarchal attitudes and gender stereotypes that discriminate against girls and women, including through strengthening the implementation of the </w:t>
      </w:r>
      <w:r w:rsidR="00D64180" w:rsidRPr="00355116">
        <w:rPr>
          <w:b/>
          <w:lang w:val="en-GB"/>
        </w:rPr>
        <w:t xml:space="preserve">Public </w:t>
      </w:r>
      <w:r w:rsidR="00683C57" w:rsidRPr="00355116">
        <w:rPr>
          <w:b/>
          <w:lang w:val="en-GB"/>
        </w:rPr>
        <w:t>Policy on Gender Equality</w:t>
      </w:r>
      <w:r w:rsidR="001B0B18" w:rsidRPr="00355116">
        <w:rPr>
          <w:b/>
          <w:lang w:val="en-GB"/>
        </w:rPr>
        <w:t xml:space="preserve"> and </w:t>
      </w:r>
      <w:r w:rsidR="0051071D" w:rsidRPr="00355116">
        <w:rPr>
          <w:b/>
          <w:lang w:val="en-GB"/>
        </w:rPr>
        <w:t>through</w:t>
      </w:r>
      <w:r w:rsidR="001B0B18" w:rsidRPr="00355116">
        <w:rPr>
          <w:b/>
          <w:lang w:val="en-GB"/>
        </w:rPr>
        <w:t xml:space="preserve"> </w:t>
      </w:r>
      <w:r w:rsidR="00683C57" w:rsidRPr="00355116">
        <w:rPr>
          <w:b/>
          <w:lang w:val="en-GB"/>
        </w:rPr>
        <w:t xml:space="preserve">educational and awareness-raising programmes; </w:t>
      </w:r>
    </w:p>
    <w:p w:rsidR="00683C57" w:rsidRPr="00355116" w:rsidRDefault="00BD735B" w:rsidP="008067E2">
      <w:pPr>
        <w:pStyle w:val="SingleTxtG"/>
        <w:spacing w:line="240" w:lineRule="auto"/>
        <w:ind w:firstLine="567"/>
        <w:rPr>
          <w:b/>
          <w:lang w:val="en-GB"/>
        </w:rPr>
      </w:pPr>
      <w:r w:rsidRPr="00355116">
        <w:rPr>
          <w:b/>
          <w:lang w:val="en-GB"/>
        </w:rPr>
        <w:t>(c</w:t>
      </w:r>
      <w:r w:rsidR="00285DD3" w:rsidRPr="00355116">
        <w:rPr>
          <w:b/>
          <w:lang w:val="en-GB"/>
        </w:rPr>
        <w:t>)</w:t>
      </w:r>
      <w:r w:rsidR="00285DD3" w:rsidRPr="00355116">
        <w:rPr>
          <w:b/>
          <w:lang w:val="en-GB"/>
        </w:rPr>
        <w:tab/>
      </w:r>
      <w:r w:rsidR="00683C57" w:rsidRPr="00355116">
        <w:rPr>
          <w:b/>
          <w:lang w:val="en-GB"/>
        </w:rPr>
        <w:t xml:space="preserve">Monitor the portrayal of children in the media, </w:t>
      </w:r>
      <w:r w:rsidR="0051071D" w:rsidRPr="00355116">
        <w:rPr>
          <w:b/>
          <w:lang w:val="en-GB"/>
        </w:rPr>
        <w:t xml:space="preserve">on </w:t>
      </w:r>
      <w:r w:rsidR="001B0B18" w:rsidRPr="00355116">
        <w:rPr>
          <w:b/>
          <w:lang w:val="en-GB"/>
        </w:rPr>
        <w:t xml:space="preserve">the </w:t>
      </w:r>
      <w:r w:rsidR="00AA24AC" w:rsidRPr="00355116">
        <w:rPr>
          <w:b/>
          <w:lang w:val="en-GB"/>
        </w:rPr>
        <w:t>I</w:t>
      </w:r>
      <w:r w:rsidR="00683C57" w:rsidRPr="00355116">
        <w:rPr>
          <w:b/>
          <w:lang w:val="en-GB"/>
        </w:rPr>
        <w:t>nternet</w:t>
      </w:r>
      <w:r w:rsidR="001B0B18" w:rsidRPr="00355116">
        <w:rPr>
          <w:b/>
          <w:lang w:val="en-GB"/>
        </w:rPr>
        <w:t xml:space="preserve"> </w:t>
      </w:r>
      <w:r w:rsidR="00683C57" w:rsidRPr="00355116">
        <w:rPr>
          <w:b/>
          <w:lang w:val="en-GB"/>
        </w:rPr>
        <w:t xml:space="preserve">and </w:t>
      </w:r>
      <w:r w:rsidR="0051071D" w:rsidRPr="00355116">
        <w:rPr>
          <w:b/>
          <w:lang w:val="en-GB"/>
        </w:rPr>
        <w:t xml:space="preserve">in </w:t>
      </w:r>
      <w:r w:rsidR="00683C57" w:rsidRPr="00355116">
        <w:rPr>
          <w:b/>
          <w:lang w:val="en-GB"/>
        </w:rPr>
        <w:t xml:space="preserve">statements of public officials, and ensure that </w:t>
      </w:r>
      <w:r w:rsidR="0051071D" w:rsidRPr="00355116">
        <w:rPr>
          <w:b/>
          <w:lang w:val="en-GB"/>
        </w:rPr>
        <w:t xml:space="preserve">the </w:t>
      </w:r>
      <w:r w:rsidR="00683C57" w:rsidRPr="00355116">
        <w:rPr>
          <w:b/>
          <w:lang w:val="en-GB"/>
        </w:rPr>
        <w:t xml:space="preserve">authorities, civil servants, </w:t>
      </w:r>
      <w:r w:rsidR="00AA24AC" w:rsidRPr="00355116">
        <w:rPr>
          <w:b/>
          <w:lang w:val="en-GB"/>
        </w:rPr>
        <w:t xml:space="preserve">the </w:t>
      </w:r>
      <w:r w:rsidR="00683C57" w:rsidRPr="00355116">
        <w:rPr>
          <w:b/>
          <w:lang w:val="en-GB"/>
        </w:rPr>
        <w:t xml:space="preserve">media, teachers, children and the general public are sensitized </w:t>
      </w:r>
      <w:r w:rsidR="001B0B18" w:rsidRPr="00355116">
        <w:rPr>
          <w:b/>
          <w:lang w:val="en-GB"/>
        </w:rPr>
        <w:t xml:space="preserve">to </w:t>
      </w:r>
      <w:r w:rsidR="00683C57" w:rsidRPr="00355116">
        <w:rPr>
          <w:b/>
          <w:lang w:val="en-GB"/>
        </w:rPr>
        <w:t>the negative im</w:t>
      </w:r>
      <w:r w:rsidR="00E720C9" w:rsidRPr="00355116">
        <w:rPr>
          <w:b/>
          <w:lang w:val="en-GB"/>
        </w:rPr>
        <w:t>pact of stereotypes on children’</w:t>
      </w:r>
      <w:r w:rsidR="00683C57" w:rsidRPr="00355116">
        <w:rPr>
          <w:b/>
          <w:lang w:val="en-GB"/>
        </w:rPr>
        <w:t xml:space="preserve">s rights; </w:t>
      </w:r>
    </w:p>
    <w:p w:rsidR="00683C57" w:rsidRPr="00355116" w:rsidRDefault="00BD735B" w:rsidP="008067E2">
      <w:pPr>
        <w:pStyle w:val="SingleTxtG"/>
        <w:spacing w:line="240" w:lineRule="auto"/>
        <w:ind w:firstLine="567"/>
        <w:rPr>
          <w:rFonts w:eastAsia="Malgun Gothic"/>
          <w:b/>
          <w:lang w:val="en-GB"/>
        </w:rPr>
      </w:pPr>
      <w:r w:rsidRPr="00355116">
        <w:rPr>
          <w:b/>
          <w:lang w:val="en-GB"/>
        </w:rPr>
        <w:t>(d</w:t>
      </w:r>
      <w:r w:rsidR="00285DD3" w:rsidRPr="00355116">
        <w:rPr>
          <w:b/>
          <w:lang w:val="en-GB"/>
        </w:rPr>
        <w:t>)</w:t>
      </w:r>
      <w:r w:rsidR="00285DD3" w:rsidRPr="00355116">
        <w:rPr>
          <w:b/>
          <w:lang w:val="en-GB"/>
        </w:rPr>
        <w:tab/>
      </w:r>
      <w:r w:rsidR="00683C57" w:rsidRPr="00355116">
        <w:rPr>
          <w:rFonts w:eastAsia="Malgun Gothic"/>
          <w:b/>
          <w:lang w:val="en-GB"/>
        </w:rPr>
        <w:t>Facilitate child-friendly complaint mechanisms</w:t>
      </w:r>
      <w:r w:rsidR="00683C57" w:rsidRPr="00355116">
        <w:rPr>
          <w:b/>
          <w:lang w:val="en-GB"/>
        </w:rPr>
        <w:t xml:space="preserve"> in educational establishments, health centres, juvenile detention centres, alternative</w:t>
      </w:r>
      <w:r w:rsidR="001B0B18" w:rsidRPr="00355116">
        <w:rPr>
          <w:b/>
          <w:lang w:val="en-GB"/>
        </w:rPr>
        <w:t>-</w:t>
      </w:r>
      <w:r w:rsidR="00683C57" w:rsidRPr="00355116">
        <w:rPr>
          <w:b/>
          <w:lang w:val="en-GB"/>
        </w:rPr>
        <w:t xml:space="preserve">care institutions and </w:t>
      </w:r>
      <w:r w:rsidR="0051071D" w:rsidRPr="00355116">
        <w:rPr>
          <w:b/>
          <w:lang w:val="en-GB"/>
        </w:rPr>
        <w:t xml:space="preserve">in </w:t>
      </w:r>
      <w:r w:rsidR="00683C57" w:rsidRPr="00355116">
        <w:rPr>
          <w:b/>
          <w:lang w:val="en-GB"/>
        </w:rPr>
        <w:t>any other setting</w:t>
      </w:r>
      <w:r w:rsidR="00683C57" w:rsidRPr="00355116">
        <w:rPr>
          <w:rFonts w:eastAsia="Malgun Gothic"/>
          <w:b/>
          <w:lang w:val="en-GB"/>
        </w:rPr>
        <w:t>;</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e</w:t>
      </w:r>
      <w:r w:rsidRPr="00355116">
        <w:rPr>
          <w:b/>
          <w:lang w:val="en-GB"/>
        </w:rPr>
        <w:t>)</w:t>
      </w:r>
      <w:r w:rsidRPr="00355116">
        <w:rPr>
          <w:b/>
          <w:lang w:val="en-GB"/>
        </w:rPr>
        <w:tab/>
      </w:r>
      <w:r w:rsidR="00683C57" w:rsidRPr="00355116">
        <w:rPr>
          <w:b/>
          <w:lang w:val="en-GB"/>
        </w:rPr>
        <w:t xml:space="preserve">Include information in its next periodic report on measures in this regard undertaken by the State party </w:t>
      </w:r>
      <w:r w:rsidR="00AA24AC" w:rsidRPr="00355116">
        <w:rPr>
          <w:b/>
          <w:lang w:val="en-GB"/>
        </w:rPr>
        <w:t xml:space="preserve">as </w:t>
      </w:r>
      <w:r w:rsidR="00683C57" w:rsidRPr="00355116">
        <w:rPr>
          <w:b/>
          <w:lang w:val="en-GB"/>
        </w:rPr>
        <w:t xml:space="preserve">follow-up to the Declaration and Programme of Action adopted </w:t>
      </w:r>
      <w:r w:rsidR="00B475B6" w:rsidRPr="00355116">
        <w:rPr>
          <w:b/>
          <w:lang w:val="en-GB"/>
        </w:rPr>
        <w:t>by</w:t>
      </w:r>
      <w:r w:rsidR="00683C57" w:rsidRPr="00355116">
        <w:rPr>
          <w:b/>
          <w:lang w:val="en-GB"/>
        </w:rPr>
        <w:t xml:space="preserve"> the World Conference against Racism, Racial Discrimination, Xenophobia and Related Intolerance, </w:t>
      </w:r>
      <w:r w:rsidR="00E469CF" w:rsidRPr="00355116">
        <w:rPr>
          <w:b/>
          <w:lang w:val="en-GB"/>
        </w:rPr>
        <w:t xml:space="preserve">held in Durban, South Africa, </w:t>
      </w:r>
      <w:r w:rsidR="00AA24AC" w:rsidRPr="00355116">
        <w:rPr>
          <w:b/>
          <w:lang w:val="en-GB"/>
        </w:rPr>
        <w:t xml:space="preserve">in 2001, </w:t>
      </w:r>
      <w:r w:rsidR="00683C57" w:rsidRPr="00355116">
        <w:rPr>
          <w:b/>
          <w:lang w:val="en-GB"/>
        </w:rPr>
        <w:t xml:space="preserve">as well as the outcome document </w:t>
      </w:r>
      <w:r w:rsidR="0051071D" w:rsidRPr="00355116">
        <w:rPr>
          <w:b/>
          <w:lang w:val="en-GB"/>
        </w:rPr>
        <w:t xml:space="preserve">of the 2009 </w:t>
      </w:r>
      <w:r w:rsidR="00683C57" w:rsidRPr="00355116">
        <w:rPr>
          <w:b/>
          <w:lang w:val="en-GB"/>
        </w:rPr>
        <w:t>Durban Review Conference</w:t>
      </w:r>
      <w:r w:rsidR="0051071D" w:rsidRPr="00355116">
        <w:rPr>
          <w:b/>
          <w:lang w:val="en-GB"/>
        </w:rPr>
        <w:t xml:space="preserve">. </w:t>
      </w:r>
      <w:r w:rsidR="00683C57" w:rsidRPr="00355116">
        <w:rPr>
          <w:b/>
          <w:lang w:val="en-GB"/>
        </w:rPr>
        <w:t xml:space="preserve"> </w:t>
      </w:r>
    </w:p>
    <w:p w:rsidR="00683C57" w:rsidRPr="00355116" w:rsidRDefault="00683C57" w:rsidP="008067E2">
      <w:pPr>
        <w:pStyle w:val="H23G"/>
        <w:spacing w:line="240" w:lineRule="auto"/>
      </w:pPr>
      <w:r w:rsidRPr="00355116">
        <w:tab/>
      </w:r>
      <w:r w:rsidRPr="00355116">
        <w:tab/>
        <w:t>Best interests of the child</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notes the legal recognition of the right of the child to have his or her best interests taken as a primary consideration. </w:t>
      </w:r>
      <w:r w:rsidR="00B475B6" w:rsidRPr="00355116">
        <w:rPr>
          <w:lang w:val="en-GB"/>
        </w:rPr>
        <w:t>N</w:t>
      </w:r>
      <w:r w:rsidRPr="00355116">
        <w:rPr>
          <w:lang w:val="en-GB"/>
        </w:rPr>
        <w:t xml:space="preserve">evertheless, </w:t>
      </w:r>
      <w:r w:rsidR="00B475B6" w:rsidRPr="00355116">
        <w:rPr>
          <w:lang w:val="en-GB"/>
        </w:rPr>
        <w:t xml:space="preserve">it is </w:t>
      </w:r>
      <w:r w:rsidRPr="00355116">
        <w:rPr>
          <w:lang w:val="en-GB"/>
        </w:rPr>
        <w:t xml:space="preserve">concerned at reports that this right has not been consistently applied in practice </w:t>
      </w:r>
      <w:r w:rsidR="00AA24AC" w:rsidRPr="00355116">
        <w:rPr>
          <w:lang w:val="en-GB"/>
        </w:rPr>
        <w:t xml:space="preserve">owing </w:t>
      </w:r>
      <w:r w:rsidRPr="00355116">
        <w:rPr>
          <w:lang w:val="en-GB"/>
        </w:rPr>
        <w:t>to a lack of conceptual clarity regarding its content.</w:t>
      </w:r>
    </w:p>
    <w:p w:rsidR="00683C57" w:rsidRPr="00355116" w:rsidRDefault="00683C57" w:rsidP="008067E2">
      <w:pPr>
        <w:pStyle w:val="SingleTxtG"/>
        <w:numPr>
          <w:ilvl w:val="0"/>
          <w:numId w:val="20"/>
        </w:numPr>
        <w:spacing w:line="240" w:lineRule="auto"/>
        <w:ind w:left="1134" w:firstLine="0"/>
        <w:rPr>
          <w:b/>
          <w:lang w:val="en-GB"/>
        </w:rPr>
      </w:pPr>
      <w:r w:rsidRPr="00355116">
        <w:rPr>
          <w:rFonts w:eastAsia="Malgun Gothic"/>
          <w:b/>
          <w:lang w:val="en-GB"/>
        </w:rPr>
        <w:t xml:space="preserve">In the light of its </w:t>
      </w:r>
      <w:r w:rsidRPr="00355116">
        <w:rPr>
          <w:b/>
          <w:lang w:val="en-GB"/>
        </w:rPr>
        <w:t>general comment No</w:t>
      </w:r>
      <w:r w:rsidR="00E818D1" w:rsidRPr="00355116">
        <w:rPr>
          <w:b/>
          <w:lang w:val="en-GB"/>
        </w:rPr>
        <w:t>. </w:t>
      </w:r>
      <w:r w:rsidRPr="00355116">
        <w:rPr>
          <w:b/>
          <w:lang w:val="en-GB"/>
        </w:rPr>
        <w:t>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w:t>
      </w:r>
      <w:r w:rsidR="00AA24AC" w:rsidRPr="00355116">
        <w:rPr>
          <w:b/>
          <w:lang w:val="en-GB"/>
        </w:rPr>
        <w:t>,</w:t>
      </w:r>
      <w:r w:rsidRPr="00355116">
        <w:rPr>
          <w:b/>
          <w:lang w:val="en-GB"/>
        </w:rPr>
        <w:t xml:space="preserve"> as well as in all policies, programmes and projects that are relevant to and have an impact on children. The State party is encouraged to develop criteria to provide guidance to all relevant persons in authority for determining the best interests of the child in every area and for giving it due weight as a primary consideration. </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Right to life, survival and development</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remains concerned about the insufficient measures taken by the State party to protect </w:t>
      </w:r>
      <w:r w:rsidR="00E469CF" w:rsidRPr="00355116">
        <w:rPr>
          <w:lang w:val="en-GB"/>
        </w:rPr>
        <w:t xml:space="preserve">children’s </w:t>
      </w:r>
      <w:r w:rsidRPr="00355116">
        <w:rPr>
          <w:lang w:val="en-GB"/>
        </w:rPr>
        <w:t xml:space="preserve">right to life, including in the </w:t>
      </w:r>
      <w:r w:rsidR="00E469CF" w:rsidRPr="00355116">
        <w:rPr>
          <w:lang w:val="en-GB"/>
        </w:rPr>
        <w:t xml:space="preserve">context </w:t>
      </w:r>
      <w:r w:rsidRPr="00355116">
        <w:rPr>
          <w:lang w:val="en-GB"/>
        </w:rPr>
        <w:t xml:space="preserve">of the armed conflict. It is particularly concerned that: </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Many children are </w:t>
      </w:r>
      <w:r w:rsidR="00C3271D" w:rsidRPr="00355116">
        <w:rPr>
          <w:lang w:val="en-GB"/>
        </w:rPr>
        <w:t xml:space="preserve">the </w:t>
      </w:r>
      <w:r w:rsidR="00683C57" w:rsidRPr="00355116">
        <w:rPr>
          <w:lang w:val="en-GB"/>
        </w:rPr>
        <w:t>victims of killing and disappearance, including killing committed by government agents</w:t>
      </w:r>
      <w:r w:rsidR="001D5911" w:rsidRPr="00355116">
        <w:rPr>
          <w:lang w:val="en-GB"/>
        </w:rPr>
        <w:t>;</w:t>
      </w:r>
      <w:r w:rsidR="00683C57" w:rsidRPr="00355116">
        <w:rPr>
          <w:lang w:val="en-GB"/>
        </w:rPr>
        <w:t xml:space="preserve"> and extensive impunity prevails </w:t>
      </w:r>
      <w:r w:rsidR="00C3271D" w:rsidRPr="00355116">
        <w:rPr>
          <w:lang w:val="en-GB"/>
        </w:rPr>
        <w:t xml:space="preserve">in this regard. </w:t>
      </w:r>
      <w:r w:rsidR="00683C57" w:rsidRPr="00355116">
        <w:rPr>
          <w:lang w:val="en-GB"/>
        </w:rPr>
        <w:t>The root causes of those violent acts</w:t>
      </w:r>
      <w:r w:rsidR="001D5911" w:rsidRPr="00355116">
        <w:rPr>
          <w:lang w:val="en-GB"/>
        </w:rPr>
        <w:t>—</w:t>
      </w:r>
      <w:r w:rsidR="00683C57" w:rsidRPr="00355116">
        <w:rPr>
          <w:lang w:val="en-GB"/>
        </w:rPr>
        <w:t>such as the armed conflict, organi</w:t>
      </w:r>
      <w:r w:rsidR="00AA24AC" w:rsidRPr="00355116">
        <w:rPr>
          <w:lang w:val="en-GB"/>
        </w:rPr>
        <w:t>z</w:t>
      </w:r>
      <w:r w:rsidR="00683C57" w:rsidRPr="00355116">
        <w:rPr>
          <w:lang w:val="en-GB"/>
        </w:rPr>
        <w:t>ed crime, corruption, drugs, poverty and marginalization</w:t>
      </w:r>
      <w:r w:rsidR="001D5911" w:rsidRPr="00355116">
        <w:rPr>
          <w:lang w:val="en-GB"/>
        </w:rPr>
        <w:t>—</w:t>
      </w:r>
      <w:r w:rsidR="00683C57" w:rsidRPr="00355116">
        <w:rPr>
          <w:lang w:val="en-GB"/>
        </w:rPr>
        <w:t xml:space="preserve">remain insufficiently addressed; </w:t>
      </w:r>
    </w:p>
    <w:p w:rsidR="00683C57" w:rsidRPr="00355116" w:rsidRDefault="00BD735B" w:rsidP="008067E2">
      <w:pPr>
        <w:pStyle w:val="SingleTxtG"/>
        <w:spacing w:line="240" w:lineRule="auto"/>
        <w:ind w:firstLine="567"/>
        <w:rPr>
          <w:lang w:val="en-GB"/>
        </w:rPr>
      </w:pPr>
      <w:r w:rsidRPr="00355116">
        <w:rPr>
          <w:lang w:val="en-GB"/>
        </w:rPr>
        <w:t>(b</w:t>
      </w:r>
      <w:r w:rsidR="00285DD3" w:rsidRPr="00355116">
        <w:rPr>
          <w:lang w:val="en-GB"/>
        </w:rPr>
        <w:t>)</w:t>
      </w:r>
      <w:r w:rsidR="00285DD3" w:rsidRPr="00355116">
        <w:rPr>
          <w:lang w:val="en-GB"/>
        </w:rPr>
        <w:tab/>
      </w:r>
      <w:r w:rsidR="00683C57" w:rsidRPr="00355116">
        <w:rPr>
          <w:lang w:val="en-GB"/>
        </w:rPr>
        <w:t>Violence has increased in some regions where the criminal g</w:t>
      </w:r>
      <w:r w:rsidR="00536028" w:rsidRPr="00355116">
        <w:rPr>
          <w:lang w:val="en-GB"/>
        </w:rPr>
        <w:t>angs</w:t>
      </w:r>
      <w:r w:rsidR="00683C57" w:rsidRPr="00355116">
        <w:rPr>
          <w:lang w:val="en-GB"/>
        </w:rPr>
        <w:t xml:space="preserve"> resulting from the demobilized paramilitary groups (BACRIM) have </w:t>
      </w:r>
      <w:r w:rsidR="00536028" w:rsidRPr="00355116">
        <w:rPr>
          <w:lang w:val="en-GB"/>
        </w:rPr>
        <w:t xml:space="preserve">a </w:t>
      </w:r>
      <w:r w:rsidR="00683C57" w:rsidRPr="00355116">
        <w:rPr>
          <w:lang w:val="en-GB"/>
        </w:rPr>
        <w:t xml:space="preserve">greater presence, putting the lives of children </w:t>
      </w:r>
      <w:r w:rsidR="005B5744" w:rsidRPr="00355116">
        <w:rPr>
          <w:lang w:val="en-GB"/>
        </w:rPr>
        <w:t xml:space="preserve">at </w:t>
      </w:r>
      <w:r w:rsidR="00683C57" w:rsidRPr="00355116">
        <w:rPr>
          <w:lang w:val="en-GB"/>
        </w:rPr>
        <w:t xml:space="preserve">risk </w:t>
      </w:r>
      <w:r w:rsidR="00536028" w:rsidRPr="00355116">
        <w:rPr>
          <w:lang w:val="en-GB"/>
        </w:rPr>
        <w:t xml:space="preserve">every day. </w:t>
      </w:r>
      <w:r w:rsidR="00683C57" w:rsidRPr="00355116">
        <w:rPr>
          <w:lang w:val="en-GB"/>
        </w:rPr>
        <w:t xml:space="preserve">While noting that the State party has </w:t>
      </w:r>
      <w:r w:rsidR="00536028" w:rsidRPr="00355116">
        <w:rPr>
          <w:lang w:val="en-GB"/>
        </w:rPr>
        <w:t xml:space="preserve">started making </w:t>
      </w:r>
      <w:r w:rsidR="00683C57" w:rsidRPr="00355116">
        <w:rPr>
          <w:lang w:val="en-GB"/>
        </w:rPr>
        <w:t>investigations, reports on relationship</w:t>
      </w:r>
      <w:r w:rsidR="00355BD7" w:rsidRPr="00355116">
        <w:rPr>
          <w:lang w:val="en-GB"/>
        </w:rPr>
        <w:t>s</w:t>
      </w:r>
      <w:r w:rsidR="00683C57" w:rsidRPr="00355116">
        <w:rPr>
          <w:lang w:val="en-GB"/>
        </w:rPr>
        <w:t xml:space="preserve"> between government agents and the BACRIM are a source of concern; </w:t>
      </w:r>
    </w:p>
    <w:p w:rsidR="00683C57" w:rsidRPr="00355116" w:rsidRDefault="000918A5" w:rsidP="008067E2">
      <w:pPr>
        <w:pStyle w:val="SingleTxtG"/>
        <w:spacing w:line="240" w:lineRule="auto"/>
        <w:ind w:firstLine="567"/>
        <w:rPr>
          <w:lang w:val="en-GB"/>
        </w:rPr>
      </w:pPr>
      <w:r w:rsidRPr="00355116">
        <w:rPr>
          <w:lang w:val="en-GB"/>
        </w:rPr>
        <w:t>(c)</w:t>
      </w:r>
      <w:r w:rsidRPr="00355116">
        <w:rPr>
          <w:lang w:val="en-GB"/>
        </w:rPr>
        <w:tab/>
      </w:r>
      <w:r w:rsidR="00683C57" w:rsidRPr="00355116">
        <w:rPr>
          <w:lang w:val="en-GB"/>
        </w:rPr>
        <w:t xml:space="preserve">Many children continue to be used by adults to commit crimes.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urges the State party to make every effort to reinforce </w:t>
      </w:r>
      <w:r w:rsidR="00C3271D" w:rsidRPr="00355116">
        <w:rPr>
          <w:b/>
          <w:lang w:val="en-GB"/>
        </w:rPr>
        <w:t xml:space="preserve">the </w:t>
      </w:r>
      <w:r w:rsidRPr="00355116">
        <w:rPr>
          <w:b/>
          <w:lang w:val="en-GB"/>
        </w:rPr>
        <w:t xml:space="preserve">protection of </w:t>
      </w:r>
      <w:r w:rsidR="008760DE" w:rsidRPr="00355116">
        <w:rPr>
          <w:b/>
          <w:lang w:val="en-GB"/>
        </w:rPr>
        <w:t xml:space="preserve">children’s </w:t>
      </w:r>
      <w:r w:rsidRPr="00355116">
        <w:rPr>
          <w:b/>
          <w:lang w:val="en-GB"/>
        </w:rPr>
        <w:t xml:space="preserve">right to life, survival and development, </w:t>
      </w:r>
      <w:r w:rsidR="00C3271D" w:rsidRPr="00355116">
        <w:rPr>
          <w:b/>
          <w:lang w:val="en-GB"/>
        </w:rPr>
        <w:t xml:space="preserve">including </w:t>
      </w:r>
      <w:r w:rsidR="008760DE" w:rsidRPr="00355116">
        <w:rPr>
          <w:b/>
          <w:lang w:val="en-GB"/>
        </w:rPr>
        <w:t>by</w:t>
      </w:r>
      <w:r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Increasing its efforts to prevent </w:t>
      </w:r>
      <w:r w:rsidR="00C3271D" w:rsidRPr="00355116">
        <w:rPr>
          <w:b/>
          <w:lang w:val="en-GB"/>
        </w:rPr>
        <w:t xml:space="preserve">the </w:t>
      </w:r>
      <w:r w:rsidR="00683C57" w:rsidRPr="00355116">
        <w:rPr>
          <w:b/>
          <w:lang w:val="en-GB"/>
        </w:rPr>
        <w:t>killing and disappearance of children and their family members</w:t>
      </w:r>
      <w:r w:rsidR="0039689F" w:rsidRPr="00355116">
        <w:rPr>
          <w:b/>
          <w:lang w:val="en-GB"/>
        </w:rPr>
        <w:t>,</w:t>
      </w:r>
      <w:r w:rsidR="00683C57" w:rsidRPr="00355116">
        <w:rPr>
          <w:b/>
          <w:lang w:val="en-GB"/>
        </w:rPr>
        <w:t xml:space="preserve"> and addressing the root causes of those violent acts, such as the armed conflict, organi</w:t>
      </w:r>
      <w:r w:rsidR="0039689F" w:rsidRPr="00355116">
        <w:rPr>
          <w:b/>
          <w:lang w:val="en-GB"/>
        </w:rPr>
        <w:t>z</w:t>
      </w:r>
      <w:r w:rsidR="00683C57" w:rsidRPr="00355116">
        <w:rPr>
          <w:b/>
          <w:lang w:val="en-GB"/>
        </w:rPr>
        <w:t xml:space="preserve">ed crime, corruption, drugs, poverty and marginalization; </w:t>
      </w:r>
    </w:p>
    <w:p w:rsidR="00683C57" w:rsidRPr="00355116" w:rsidRDefault="00BD735B" w:rsidP="008067E2">
      <w:pPr>
        <w:pStyle w:val="SingleTxtG"/>
        <w:spacing w:line="240" w:lineRule="auto"/>
        <w:ind w:firstLine="567"/>
        <w:rPr>
          <w:b/>
          <w:lang w:val="en-GB"/>
        </w:rPr>
      </w:pPr>
      <w:r w:rsidRPr="00355116">
        <w:rPr>
          <w:b/>
          <w:lang w:val="en-GB"/>
        </w:rPr>
        <w:t>(b</w:t>
      </w:r>
      <w:r w:rsidR="00285DD3" w:rsidRPr="00355116">
        <w:rPr>
          <w:b/>
          <w:lang w:val="en-GB"/>
        </w:rPr>
        <w:t>)</w:t>
      </w:r>
      <w:r w:rsidR="00285DD3" w:rsidRPr="00355116">
        <w:rPr>
          <w:b/>
          <w:lang w:val="en-GB"/>
        </w:rPr>
        <w:tab/>
      </w:r>
      <w:r w:rsidR="00683C57" w:rsidRPr="00355116">
        <w:rPr>
          <w:b/>
          <w:lang w:val="en-GB"/>
        </w:rPr>
        <w:t>Ensuring that child-friendly mechanisms to investigate complaints of killings and disappearances are available</w:t>
      </w:r>
      <w:r w:rsidR="00355BD7" w:rsidRPr="00355116">
        <w:rPr>
          <w:b/>
          <w:lang w:val="en-GB"/>
        </w:rPr>
        <w:t xml:space="preserve">, </w:t>
      </w:r>
      <w:r w:rsidR="00683C57" w:rsidRPr="00355116">
        <w:rPr>
          <w:b/>
          <w:lang w:val="en-GB"/>
        </w:rPr>
        <w:t>that such acts are thoroughly investigated and the</w:t>
      </w:r>
      <w:r w:rsidR="00A94308" w:rsidRPr="00355116">
        <w:rPr>
          <w:b/>
          <w:lang w:val="en-GB"/>
        </w:rPr>
        <w:t xml:space="preserve"> alleged </w:t>
      </w:r>
      <w:r w:rsidR="00683C57" w:rsidRPr="00355116">
        <w:rPr>
          <w:b/>
          <w:lang w:val="en-GB"/>
        </w:rPr>
        <w:t xml:space="preserve">perpetrators brought to justice; </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c</w:t>
      </w:r>
      <w:r w:rsidRPr="00355116">
        <w:rPr>
          <w:b/>
          <w:lang w:val="en-GB"/>
        </w:rPr>
        <w:t>)</w:t>
      </w:r>
      <w:r w:rsidRPr="00355116">
        <w:rPr>
          <w:b/>
          <w:lang w:val="en-GB"/>
        </w:rPr>
        <w:tab/>
      </w:r>
      <w:r w:rsidR="00683C57" w:rsidRPr="00355116">
        <w:rPr>
          <w:b/>
          <w:lang w:val="en-GB"/>
        </w:rPr>
        <w:t xml:space="preserve">Adequately implementing the </w:t>
      </w:r>
      <w:r w:rsidR="008760DE" w:rsidRPr="00355116">
        <w:rPr>
          <w:b/>
          <w:lang w:val="en-GB"/>
        </w:rPr>
        <w:t xml:space="preserve">Act </w:t>
      </w:r>
      <w:r w:rsidR="00683C57" w:rsidRPr="00355116">
        <w:rPr>
          <w:b/>
          <w:lang w:val="en-GB"/>
        </w:rPr>
        <w:t>on Victims and Land Restitution and ensur</w:t>
      </w:r>
      <w:r w:rsidR="0039689F" w:rsidRPr="00355116">
        <w:rPr>
          <w:b/>
          <w:lang w:val="en-GB"/>
        </w:rPr>
        <w:t>ing</w:t>
      </w:r>
      <w:r w:rsidR="00683C57" w:rsidRPr="00355116">
        <w:rPr>
          <w:b/>
          <w:lang w:val="en-GB"/>
        </w:rPr>
        <w:t xml:space="preserve"> that child victims and their families, including victims of acts perpetrated by BACRIM, are provided with adequate support and compensation;</w:t>
      </w:r>
    </w:p>
    <w:p w:rsidR="00683C57" w:rsidRPr="00355116" w:rsidRDefault="00BD735B" w:rsidP="008067E2">
      <w:pPr>
        <w:pStyle w:val="SingleTxtG"/>
        <w:spacing w:line="240" w:lineRule="auto"/>
        <w:ind w:firstLine="567"/>
        <w:rPr>
          <w:b/>
          <w:lang w:val="en-GB"/>
        </w:rPr>
      </w:pPr>
      <w:r w:rsidRPr="00355116">
        <w:rPr>
          <w:b/>
          <w:lang w:val="en-GB"/>
        </w:rPr>
        <w:t>(d</w:t>
      </w:r>
      <w:r w:rsidR="00285DD3" w:rsidRPr="00355116">
        <w:rPr>
          <w:b/>
          <w:lang w:val="en-GB"/>
        </w:rPr>
        <w:t>)</w:t>
      </w:r>
      <w:r w:rsidR="00285DD3" w:rsidRPr="00355116">
        <w:rPr>
          <w:b/>
          <w:lang w:val="en-GB"/>
        </w:rPr>
        <w:tab/>
      </w:r>
      <w:r w:rsidR="00683C57" w:rsidRPr="00355116">
        <w:rPr>
          <w:b/>
          <w:lang w:val="en-GB"/>
        </w:rPr>
        <w:t xml:space="preserve">Continuing its efforts to </w:t>
      </w:r>
      <w:r w:rsidR="00355BD7" w:rsidRPr="00355116">
        <w:rPr>
          <w:b/>
          <w:lang w:val="en-GB"/>
        </w:rPr>
        <w:t>fully</w:t>
      </w:r>
      <w:r w:rsidR="00683C57" w:rsidRPr="00355116">
        <w:rPr>
          <w:b/>
          <w:lang w:val="en-GB"/>
        </w:rPr>
        <w:t xml:space="preserve"> investigate reports o</w:t>
      </w:r>
      <w:r w:rsidR="00C3271D" w:rsidRPr="00355116">
        <w:rPr>
          <w:b/>
          <w:lang w:val="en-GB"/>
        </w:rPr>
        <w:t>f</w:t>
      </w:r>
      <w:r w:rsidR="00683C57" w:rsidRPr="00355116">
        <w:rPr>
          <w:b/>
          <w:lang w:val="en-GB"/>
        </w:rPr>
        <w:t xml:space="preserve"> relationships</w:t>
      </w:r>
      <w:r w:rsidR="00355BD7" w:rsidRPr="00355116">
        <w:rPr>
          <w:b/>
          <w:lang w:val="en-GB"/>
        </w:rPr>
        <w:t xml:space="preserve"> </w:t>
      </w:r>
      <w:r w:rsidR="00683C57" w:rsidRPr="00355116">
        <w:rPr>
          <w:b/>
          <w:lang w:val="en-GB"/>
        </w:rPr>
        <w:t>between government agents and BACRIM;</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e</w:t>
      </w:r>
      <w:r w:rsidRPr="00355116">
        <w:rPr>
          <w:b/>
          <w:lang w:val="en-GB"/>
        </w:rPr>
        <w:t>)</w:t>
      </w:r>
      <w:r w:rsidRPr="00355116">
        <w:rPr>
          <w:b/>
          <w:lang w:val="en-GB"/>
        </w:rPr>
        <w:tab/>
      </w:r>
      <w:r w:rsidR="0039689F" w:rsidRPr="00355116">
        <w:rPr>
          <w:b/>
          <w:lang w:val="en-GB"/>
        </w:rPr>
        <w:t>T</w:t>
      </w:r>
      <w:r w:rsidR="00683C57" w:rsidRPr="00355116">
        <w:rPr>
          <w:b/>
          <w:lang w:val="en-GB"/>
        </w:rPr>
        <w:t xml:space="preserve">aking all measures to prevent adults </w:t>
      </w:r>
      <w:r w:rsidR="0039689F" w:rsidRPr="00355116">
        <w:rPr>
          <w:b/>
          <w:lang w:val="en-GB"/>
        </w:rPr>
        <w:t xml:space="preserve">from </w:t>
      </w:r>
      <w:r w:rsidR="00683C57" w:rsidRPr="00355116">
        <w:rPr>
          <w:b/>
          <w:lang w:val="en-GB"/>
        </w:rPr>
        <w:t>us</w:t>
      </w:r>
      <w:r w:rsidR="0039689F" w:rsidRPr="00355116">
        <w:rPr>
          <w:b/>
          <w:lang w:val="en-GB"/>
        </w:rPr>
        <w:t>ing</w:t>
      </w:r>
      <w:r w:rsidR="00683C57" w:rsidRPr="00355116">
        <w:rPr>
          <w:b/>
          <w:lang w:val="en-GB"/>
        </w:rPr>
        <w:t xml:space="preserve"> children to commit crimes, </w:t>
      </w:r>
      <w:r w:rsidR="00C3271D" w:rsidRPr="00355116">
        <w:rPr>
          <w:b/>
          <w:lang w:val="en-GB"/>
        </w:rPr>
        <w:t xml:space="preserve">and to </w:t>
      </w:r>
      <w:r w:rsidR="00683C57" w:rsidRPr="00355116">
        <w:rPr>
          <w:b/>
          <w:lang w:val="en-GB"/>
        </w:rPr>
        <w:t xml:space="preserve">protect child victims and prosecute the alleged perpetrators. </w:t>
      </w:r>
    </w:p>
    <w:p w:rsidR="00683C57" w:rsidRPr="00355116" w:rsidRDefault="000848B2" w:rsidP="008067E2">
      <w:pPr>
        <w:pStyle w:val="H23G"/>
        <w:spacing w:line="240" w:lineRule="auto"/>
        <w:rPr>
          <w:rFonts w:eastAsia="Malgun Gothic"/>
        </w:rPr>
      </w:pPr>
      <w:r w:rsidRPr="00355116">
        <w:rPr>
          <w:rFonts w:eastAsia="Malgun Gothic"/>
        </w:rPr>
        <w:tab/>
      </w:r>
      <w:r w:rsidRPr="00355116">
        <w:rPr>
          <w:rFonts w:eastAsia="Malgun Gothic"/>
        </w:rPr>
        <w:tab/>
      </w:r>
      <w:r w:rsidR="00683C57" w:rsidRPr="00355116">
        <w:rPr>
          <w:rFonts w:eastAsia="Malgun Gothic"/>
        </w:rPr>
        <w:t>Respect for the views of the child</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lang w:val="en-GB"/>
        </w:rPr>
        <w:t xml:space="preserve">The Committee notes that the State party has made some efforts to promote the right of the child to be heard and participate, such as </w:t>
      </w:r>
      <w:r w:rsidR="0039689F" w:rsidRPr="00355116">
        <w:rPr>
          <w:lang w:val="en-GB"/>
        </w:rPr>
        <w:t xml:space="preserve">by </w:t>
      </w:r>
      <w:r w:rsidRPr="00355116">
        <w:rPr>
          <w:lang w:val="en-GB"/>
        </w:rPr>
        <w:t>establish</w:t>
      </w:r>
      <w:r w:rsidR="0039689F" w:rsidRPr="00355116">
        <w:rPr>
          <w:lang w:val="en-GB"/>
        </w:rPr>
        <w:t xml:space="preserve">ing </w:t>
      </w:r>
      <w:r w:rsidR="008C6270" w:rsidRPr="00355116">
        <w:rPr>
          <w:lang w:val="en-GB"/>
        </w:rPr>
        <w:t>children’s forums</w:t>
      </w:r>
      <w:r w:rsidRPr="00355116">
        <w:rPr>
          <w:lang w:val="en-GB"/>
        </w:rPr>
        <w:t>. It is</w:t>
      </w:r>
      <w:r w:rsidR="00355BD7" w:rsidRPr="00355116">
        <w:rPr>
          <w:lang w:val="en-GB"/>
        </w:rPr>
        <w:t xml:space="preserve"> concerned</w:t>
      </w:r>
      <w:r w:rsidRPr="00355116">
        <w:rPr>
          <w:lang w:val="en-GB"/>
        </w:rPr>
        <w:t>, however, a</w:t>
      </w:r>
      <w:r w:rsidR="0039689F" w:rsidRPr="00355116">
        <w:rPr>
          <w:lang w:val="en-GB"/>
        </w:rPr>
        <w:t>bout</w:t>
      </w:r>
      <w:r w:rsidRPr="00355116">
        <w:rPr>
          <w:lang w:val="en-GB"/>
        </w:rPr>
        <w:t xml:space="preserve"> reports that children are rarely consulted in rel</w:t>
      </w:r>
      <w:r w:rsidR="00C3271D" w:rsidRPr="00355116">
        <w:rPr>
          <w:lang w:val="en-GB"/>
        </w:rPr>
        <w:t xml:space="preserve">evant </w:t>
      </w:r>
      <w:r w:rsidRPr="00355116">
        <w:rPr>
          <w:lang w:val="en-GB"/>
        </w:rPr>
        <w:t>administrative or judicial proceedings</w:t>
      </w:r>
      <w:r w:rsidR="0039689F" w:rsidRPr="00355116">
        <w:rPr>
          <w:lang w:val="en-GB"/>
        </w:rPr>
        <w:t xml:space="preserve"> and</w:t>
      </w:r>
      <w:r w:rsidRPr="00355116">
        <w:rPr>
          <w:lang w:val="en-GB"/>
        </w:rPr>
        <w:t xml:space="preserve"> that children’s participation in schools is not effective as their proposals are rarely implemented, and about delays in implementing the Protocol on </w:t>
      </w:r>
      <w:r w:rsidR="00C3271D" w:rsidRPr="00355116">
        <w:rPr>
          <w:lang w:val="en-GB"/>
        </w:rPr>
        <w:t xml:space="preserve">the </w:t>
      </w:r>
      <w:r w:rsidRPr="00355116">
        <w:rPr>
          <w:lang w:val="en-GB"/>
        </w:rPr>
        <w:t xml:space="preserve">participation of children in the implementation of the Victims and Land </w:t>
      </w:r>
      <w:r w:rsidRPr="00355116">
        <w:rPr>
          <w:rFonts w:eastAsia="Malgun Gothic"/>
          <w:lang w:val="en-GB"/>
        </w:rPr>
        <w:t>Restitution</w:t>
      </w:r>
      <w:r w:rsidR="00041188" w:rsidRPr="00355116">
        <w:rPr>
          <w:rFonts w:eastAsia="Malgun Gothic"/>
          <w:lang w:val="en-GB"/>
        </w:rPr>
        <w:t xml:space="preserve"> Act</w:t>
      </w:r>
      <w:r w:rsidRPr="00355116">
        <w:rPr>
          <w:rFonts w:eastAsia="Malgun Gothic"/>
          <w:lang w:val="en-GB"/>
        </w:rPr>
        <w:t>.</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In the light of its general comment</w:t>
      </w:r>
      <w:r w:rsidR="0082350E" w:rsidRPr="00355116">
        <w:rPr>
          <w:rFonts w:eastAsia="Malgun Gothic"/>
          <w:b/>
          <w:lang w:val="en-GB"/>
        </w:rPr>
        <w:t xml:space="preserve"> No. </w:t>
      </w:r>
      <w:r w:rsidRPr="00355116">
        <w:rPr>
          <w:rFonts w:eastAsia="Malgun Gothic"/>
          <w:b/>
          <w:lang w:val="en-GB"/>
        </w:rPr>
        <w:t>12 (2009) on the right of the child to be heard, the Committee recommends that the State party take measures to strengthen that right, in accordance with article 12 of the Convention</w:t>
      </w:r>
      <w:r w:rsidR="00C3271D" w:rsidRPr="00355116">
        <w:rPr>
          <w:rFonts w:eastAsia="Malgun Gothic"/>
          <w:b/>
          <w:lang w:val="en-GB"/>
        </w:rPr>
        <w:t>,</w:t>
      </w:r>
      <w:r w:rsidRPr="00355116">
        <w:rPr>
          <w:rFonts w:eastAsia="Malgun Gothic"/>
          <w:b/>
          <w:lang w:val="en-GB"/>
        </w:rPr>
        <w:t xml:space="preserve"> and that it: </w:t>
      </w:r>
    </w:p>
    <w:p w:rsidR="00683C57" w:rsidRPr="00355116" w:rsidRDefault="00285DD3" w:rsidP="008067E2">
      <w:pPr>
        <w:pStyle w:val="SingleTxtG"/>
        <w:spacing w:line="240" w:lineRule="auto"/>
        <w:ind w:firstLine="567"/>
        <w:rPr>
          <w:rFonts w:eastAsia="Calibri"/>
          <w:b/>
          <w:lang w:val="en-GB"/>
        </w:rPr>
      </w:pPr>
      <w:r w:rsidRPr="00355116">
        <w:rPr>
          <w:b/>
          <w:lang w:val="en-GB"/>
        </w:rPr>
        <w:t>(a)</w:t>
      </w:r>
      <w:r w:rsidRPr="00355116">
        <w:rPr>
          <w:b/>
          <w:lang w:val="en-GB"/>
        </w:rPr>
        <w:tab/>
      </w:r>
      <w:r w:rsidR="00683C57" w:rsidRPr="00355116">
        <w:rPr>
          <w:b/>
          <w:lang w:val="en-GB"/>
        </w:rPr>
        <w:t xml:space="preserve">Review the National Action Plan for Children and Adolescents and include </w:t>
      </w:r>
      <w:r w:rsidR="00C3271D" w:rsidRPr="00355116">
        <w:rPr>
          <w:b/>
          <w:lang w:val="en-GB"/>
        </w:rPr>
        <w:t xml:space="preserve">in it </w:t>
      </w:r>
      <w:r w:rsidR="00683C57" w:rsidRPr="00355116">
        <w:rPr>
          <w:b/>
          <w:lang w:val="en-GB"/>
        </w:rPr>
        <w:t>effective measures to</w:t>
      </w:r>
      <w:r w:rsidR="00683C57" w:rsidRPr="00355116">
        <w:rPr>
          <w:rFonts w:eastAsia="Calibri"/>
          <w:b/>
          <w:lang w:val="en-GB"/>
        </w:rPr>
        <w:t xml:space="preserve"> ensure the right of the child to be heard in all judicial and administrative proceedings and to participate in all spheres of life. The different needs of boys and girls in terms of participation should be addressed;</w:t>
      </w:r>
    </w:p>
    <w:p w:rsidR="00683C57" w:rsidRPr="00355116" w:rsidRDefault="00BD735B" w:rsidP="008067E2">
      <w:pPr>
        <w:pStyle w:val="SingleTxtG"/>
        <w:spacing w:line="240" w:lineRule="auto"/>
        <w:ind w:firstLine="567"/>
        <w:rPr>
          <w:b/>
          <w:lang w:val="en-GB"/>
        </w:rPr>
      </w:pPr>
      <w:r w:rsidRPr="00355116">
        <w:rPr>
          <w:b/>
          <w:lang w:val="en-GB"/>
        </w:rPr>
        <w:t>(b</w:t>
      </w:r>
      <w:r w:rsidR="00285DD3" w:rsidRPr="00355116">
        <w:rPr>
          <w:b/>
          <w:lang w:val="en-GB"/>
        </w:rPr>
        <w:t>)</w:t>
      </w:r>
      <w:r w:rsidR="00285DD3" w:rsidRPr="00355116">
        <w:rPr>
          <w:b/>
          <w:lang w:val="en-GB"/>
        </w:rPr>
        <w:tab/>
      </w:r>
      <w:r w:rsidR="00683C57" w:rsidRPr="00355116">
        <w:rPr>
          <w:b/>
          <w:lang w:val="en-GB"/>
        </w:rPr>
        <w:t xml:space="preserve">Continue developing guidelines and indicators </w:t>
      </w:r>
      <w:r w:rsidR="0039689F" w:rsidRPr="00355116">
        <w:rPr>
          <w:b/>
          <w:lang w:val="en-GB"/>
        </w:rPr>
        <w:t xml:space="preserve">for </w:t>
      </w:r>
      <w:r w:rsidR="00683C57" w:rsidRPr="00355116">
        <w:rPr>
          <w:b/>
          <w:lang w:val="en-GB"/>
        </w:rPr>
        <w:t xml:space="preserve">child participation and, in particular, </w:t>
      </w:r>
      <w:r w:rsidR="0039689F" w:rsidRPr="00355116">
        <w:rPr>
          <w:b/>
          <w:lang w:val="en-GB"/>
        </w:rPr>
        <w:t xml:space="preserve">for </w:t>
      </w:r>
      <w:r w:rsidR="00683C57" w:rsidRPr="00355116">
        <w:rPr>
          <w:b/>
          <w:lang w:val="en-GB"/>
        </w:rPr>
        <w:t>children’s right to be heard in legal and administrative procedures</w:t>
      </w:r>
      <w:r w:rsidR="00C3271D" w:rsidRPr="00355116">
        <w:rPr>
          <w:b/>
          <w:lang w:val="en-GB"/>
        </w:rPr>
        <w:t>,</w:t>
      </w:r>
      <w:r w:rsidR="00683C57" w:rsidRPr="00355116">
        <w:rPr>
          <w:b/>
          <w:lang w:val="en-GB"/>
        </w:rPr>
        <w:t xml:space="preserve"> and ensure that </w:t>
      </w:r>
      <w:r w:rsidR="0039689F" w:rsidRPr="00355116">
        <w:rPr>
          <w:b/>
          <w:lang w:val="en-GB"/>
        </w:rPr>
        <w:t xml:space="preserve">the </w:t>
      </w:r>
      <w:r w:rsidR="00683C57" w:rsidRPr="00355116">
        <w:rPr>
          <w:b/>
          <w:lang w:val="en-GB"/>
        </w:rPr>
        <w:t xml:space="preserve">professionals </w:t>
      </w:r>
      <w:r w:rsidR="00041188" w:rsidRPr="00355116">
        <w:rPr>
          <w:b/>
          <w:lang w:val="en-GB"/>
        </w:rPr>
        <w:t xml:space="preserve">involved </w:t>
      </w:r>
      <w:r w:rsidR="00683C57" w:rsidRPr="00355116">
        <w:rPr>
          <w:b/>
          <w:lang w:val="en-GB"/>
        </w:rPr>
        <w:t xml:space="preserve">receive training </w:t>
      </w:r>
      <w:r w:rsidR="0039689F" w:rsidRPr="00355116">
        <w:rPr>
          <w:b/>
          <w:lang w:val="en-GB"/>
        </w:rPr>
        <w:t>i</w:t>
      </w:r>
      <w:r w:rsidR="00683C57" w:rsidRPr="00355116">
        <w:rPr>
          <w:b/>
          <w:lang w:val="en-GB"/>
        </w:rPr>
        <w:t xml:space="preserve">n their use; </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c</w:t>
      </w:r>
      <w:r w:rsidRPr="00355116">
        <w:rPr>
          <w:b/>
          <w:lang w:val="en-GB"/>
        </w:rPr>
        <w:t>)</w:t>
      </w:r>
      <w:r w:rsidRPr="00355116">
        <w:rPr>
          <w:b/>
          <w:lang w:val="en-GB"/>
        </w:rPr>
        <w:tab/>
      </w:r>
      <w:r w:rsidR="00683C57" w:rsidRPr="00355116">
        <w:rPr>
          <w:b/>
          <w:lang w:val="en-GB"/>
        </w:rPr>
        <w:t>Ensure that</w:t>
      </w:r>
      <w:r w:rsidR="008C6270" w:rsidRPr="00355116">
        <w:rPr>
          <w:b/>
          <w:lang w:val="en-GB"/>
        </w:rPr>
        <w:t xml:space="preserve"> children’s forums</w:t>
      </w:r>
      <w:r w:rsidR="00683C57" w:rsidRPr="00355116">
        <w:rPr>
          <w:b/>
          <w:lang w:val="en-GB"/>
        </w:rPr>
        <w:t xml:space="preserve"> are established in all municipalities and departments</w:t>
      </w:r>
      <w:r w:rsidR="00172924" w:rsidRPr="00355116">
        <w:rPr>
          <w:b/>
          <w:lang w:val="en-GB"/>
        </w:rPr>
        <w:t>,</w:t>
      </w:r>
      <w:r w:rsidR="00683C57" w:rsidRPr="00355116">
        <w:rPr>
          <w:b/>
          <w:lang w:val="en-GB"/>
        </w:rPr>
        <w:t xml:space="preserve"> and closely monitor their performance and results;</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d</w:t>
      </w:r>
      <w:r w:rsidRPr="00355116">
        <w:rPr>
          <w:b/>
          <w:lang w:val="en-GB"/>
        </w:rPr>
        <w:t>)</w:t>
      </w:r>
      <w:r w:rsidRPr="00355116">
        <w:rPr>
          <w:b/>
          <w:lang w:val="en-GB"/>
        </w:rPr>
        <w:tab/>
      </w:r>
      <w:r w:rsidR="00683C57" w:rsidRPr="00355116">
        <w:rPr>
          <w:b/>
          <w:lang w:val="en-GB"/>
        </w:rPr>
        <w:t xml:space="preserve">Ensure that implementation of the </w:t>
      </w:r>
      <w:r w:rsidR="008C6270" w:rsidRPr="00355116">
        <w:rPr>
          <w:b/>
          <w:lang w:val="en-GB"/>
        </w:rPr>
        <w:t>P</w:t>
      </w:r>
      <w:r w:rsidR="00683C57" w:rsidRPr="00355116">
        <w:rPr>
          <w:b/>
          <w:lang w:val="en-GB"/>
        </w:rPr>
        <w:t xml:space="preserve">rotocol on the participation of children in the implementation of the Victims and Land Restitution </w:t>
      </w:r>
      <w:r w:rsidR="00041188" w:rsidRPr="00355116">
        <w:rPr>
          <w:b/>
          <w:lang w:val="en-GB"/>
        </w:rPr>
        <w:t xml:space="preserve">Act </w:t>
      </w:r>
      <w:r w:rsidR="00683C57" w:rsidRPr="00355116">
        <w:rPr>
          <w:b/>
          <w:lang w:val="en-GB"/>
        </w:rPr>
        <w:t>starts at the latest in March 2015</w:t>
      </w:r>
      <w:r w:rsidR="00041188" w:rsidRPr="00355116">
        <w:rPr>
          <w:b/>
          <w:lang w:val="en-GB"/>
        </w:rPr>
        <w:t xml:space="preserve"> throughout the country</w:t>
      </w:r>
      <w:r w:rsidR="00683C57" w:rsidRPr="00355116">
        <w:rPr>
          <w:b/>
          <w:lang w:val="en-GB"/>
        </w:rPr>
        <w:t>, as stated by the State party during the dialogue.</w:t>
      </w:r>
    </w:p>
    <w:p w:rsidR="00683C57" w:rsidRPr="00355116" w:rsidRDefault="000848B2" w:rsidP="008067E2">
      <w:pPr>
        <w:pStyle w:val="H1G"/>
        <w:spacing w:line="240" w:lineRule="auto"/>
        <w:rPr>
          <w:lang w:val="en-GB"/>
        </w:rPr>
      </w:pPr>
      <w:r w:rsidRPr="00355116">
        <w:rPr>
          <w:lang w:val="en-GB"/>
        </w:rPr>
        <w:tab/>
      </w:r>
      <w:r w:rsidR="00284271" w:rsidRPr="00355116">
        <w:rPr>
          <w:lang w:val="en-GB"/>
        </w:rPr>
        <w:t>C</w:t>
      </w:r>
      <w:r w:rsidR="00683C57" w:rsidRPr="00355116">
        <w:rPr>
          <w:lang w:val="en-GB"/>
        </w:rPr>
        <w:t>.</w:t>
      </w:r>
      <w:r w:rsidR="00683C57" w:rsidRPr="00355116">
        <w:rPr>
          <w:lang w:val="en-GB"/>
        </w:rPr>
        <w:tab/>
        <w:t>Violence against children (</w:t>
      </w:r>
      <w:r w:rsidR="0082350E" w:rsidRPr="00355116">
        <w:rPr>
          <w:lang w:val="en-GB"/>
        </w:rPr>
        <w:t>arts. </w:t>
      </w:r>
      <w:r w:rsidR="00683C57" w:rsidRPr="00355116">
        <w:rPr>
          <w:lang w:val="en-GB"/>
        </w:rPr>
        <w:t>19, 24, para.</w:t>
      </w:r>
      <w:r w:rsidR="001E7030" w:rsidRPr="00355116">
        <w:rPr>
          <w:lang w:val="en-GB"/>
        </w:rPr>
        <w:t xml:space="preserve"> </w:t>
      </w:r>
      <w:r w:rsidR="00683C57" w:rsidRPr="00355116">
        <w:rPr>
          <w:lang w:val="en-GB"/>
        </w:rPr>
        <w:t xml:space="preserve">3, 28, </w:t>
      </w:r>
      <w:r w:rsidR="0082350E" w:rsidRPr="00355116">
        <w:rPr>
          <w:lang w:val="en-GB"/>
        </w:rPr>
        <w:t>para. </w:t>
      </w:r>
      <w:r w:rsidR="00683C57" w:rsidRPr="00355116">
        <w:rPr>
          <w:lang w:val="en-GB"/>
        </w:rPr>
        <w:t xml:space="preserve">2, </w:t>
      </w:r>
      <w:r w:rsidR="00E818D1" w:rsidRPr="00355116">
        <w:rPr>
          <w:lang w:val="en-GB"/>
        </w:rPr>
        <w:br/>
      </w:r>
      <w:r w:rsidR="00683C57" w:rsidRPr="00355116">
        <w:rPr>
          <w:lang w:val="en-GB"/>
        </w:rPr>
        <w:t>34, 37 (a) and 39)</w:t>
      </w:r>
    </w:p>
    <w:p w:rsidR="00683C57" w:rsidRPr="00355116" w:rsidRDefault="00683C57" w:rsidP="008067E2">
      <w:pPr>
        <w:pStyle w:val="H23G"/>
        <w:spacing w:line="240" w:lineRule="auto"/>
        <w:rPr>
          <w:rFonts w:eastAsia="Calibri"/>
        </w:rPr>
      </w:pPr>
      <w:r w:rsidRPr="00355116">
        <w:rPr>
          <w:rFonts w:eastAsia="Calibri"/>
        </w:rPr>
        <w:tab/>
      </w:r>
      <w:r w:rsidRPr="00355116">
        <w:rPr>
          <w:rFonts w:eastAsia="Calibri"/>
        </w:rPr>
        <w:tab/>
        <w:t xml:space="preserve">Freedom of the child from all forms of violence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is deeply concerned at the high levels of violence </w:t>
      </w:r>
      <w:r w:rsidR="00172924" w:rsidRPr="00355116">
        <w:rPr>
          <w:lang w:val="en-GB"/>
        </w:rPr>
        <w:t xml:space="preserve">that </w:t>
      </w:r>
      <w:r w:rsidRPr="00355116">
        <w:rPr>
          <w:lang w:val="en-GB"/>
        </w:rPr>
        <w:t>children are confronted with</w:t>
      </w:r>
      <w:r w:rsidR="00172924" w:rsidRPr="00355116">
        <w:rPr>
          <w:lang w:val="en-GB"/>
        </w:rPr>
        <w:t>,</w:t>
      </w:r>
      <w:r w:rsidRPr="00355116">
        <w:rPr>
          <w:lang w:val="en-GB"/>
        </w:rPr>
        <w:t xml:space="preserve"> and in particular about:</w:t>
      </w:r>
      <w:r w:rsidRPr="00355116">
        <w:rPr>
          <w:rFonts w:eastAsia="Calibri"/>
          <w:lang w:val="en-GB"/>
        </w:rPr>
        <w:t xml:space="preserve"> </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Reports that children continue to be </w:t>
      </w:r>
      <w:r w:rsidR="008C6270" w:rsidRPr="00355116">
        <w:rPr>
          <w:lang w:val="en-GB"/>
        </w:rPr>
        <w:t xml:space="preserve">the </w:t>
      </w:r>
      <w:r w:rsidR="00683C57" w:rsidRPr="00355116">
        <w:rPr>
          <w:lang w:val="en-GB"/>
        </w:rPr>
        <w:t xml:space="preserve">victims of acts of torture and other cruel or degrading treatment or punishment </w:t>
      </w:r>
      <w:r w:rsidR="008C6270" w:rsidRPr="00355116">
        <w:rPr>
          <w:lang w:val="en-GB"/>
        </w:rPr>
        <w:t xml:space="preserve">committed </w:t>
      </w:r>
      <w:r w:rsidR="00683C57" w:rsidRPr="00355116">
        <w:rPr>
          <w:lang w:val="en-GB"/>
        </w:rPr>
        <w:t xml:space="preserve">by government agents </w:t>
      </w:r>
      <w:r w:rsidR="00041188" w:rsidRPr="00355116">
        <w:rPr>
          <w:lang w:val="en-GB"/>
        </w:rPr>
        <w:t>and/</w:t>
      </w:r>
      <w:r w:rsidR="00683C57" w:rsidRPr="00355116">
        <w:rPr>
          <w:lang w:val="en-GB"/>
        </w:rPr>
        <w:t>or non-State armed groups;</w:t>
      </w:r>
    </w:p>
    <w:p w:rsidR="00683C57" w:rsidRPr="00355116" w:rsidRDefault="00285DD3" w:rsidP="008067E2">
      <w:pPr>
        <w:pStyle w:val="SingleTxtG"/>
        <w:spacing w:line="240" w:lineRule="auto"/>
        <w:ind w:firstLine="567"/>
        <w:rPr>
          <w:lang w:val="en-GB"/>
        </w:rPr>
      </w:pPr>
      <w:r w:rsidRPr="00355116">
        <w:rPr>
          <w:lang w:val="en-GB"/>
        </w:rPr>
        <w:t>(</w:t>
      </w:r>
      <w:r w:rsidR="00BD735B" w:rsidRPr="00355116">
        <w:rPr>
          <w:lang w:val="en-GB"/>
        </w:rPr>
        <w:t>b</w:t>
      </w:r>
      <w:r w:rsidRPr="00355116">
        <w:rPr>
          <w:lang w:val="en-GB"/>
        </w:rPr>
        <w:t>)</w:t>
      </w:r>
      <w:r w:rsidRPr="00355116">
        <w:rPr>
          <w:lang w:val="en-GB"/>
        </w:rPr>
        <w:tab/>
      </w:r>
      <w:r w:rsidR="00683C57" w:rsidRPr="00355116">
        <w:rPr>
          <w:lang w:val="en-GB"/>
        </w:rPr>
        <w:t xml:space="preserve">The high prevalence of domestic violence and abuse, particularly affecting girls, including those involved in domestic work. The Committee is concerned that, </w:t>
      </w:r>
      <w:r w:rsidR="00816576" w:rsidRPr="00355116">
        <w:rPr>
          <w:lang w:val="en-GB"/>
        </w:rPr>
        <w:t xml:space="preserve">as a result of </w:t>
      </w:r>
      <w:r w:rsidR="00683C57" w:rsidRPr="00355116">
        <w:rPr>
          <w:lang w:val="en-GB"/>
        </w:rPr>
        <w:t xml:space="preserve">the deficiencies in the </w:t>
      </w:r>
      <w:r w:rsidR="00041188" w:rsidRPr="00355116">
        <w:rPr>
          <w:lang w:val="en-GB"/>
        </w:rPr>
        <w:t>administrative p</w:t>
      </w:r>
      <w:r w:rsidR="0040148A" w:rsidRPr="00355116">
        <w:rPr>
          <w:lang w:val="en-GB"/>
        </w:rPr>
        <w:t xml:space="preserve">rocess for </w:t>
      </w:r>
      <w:r w:rsidR="00041188" w:rsidRPr="00355116">
        <w:rPr>
          <w:lang w:val="en-GB"/>
        </w:rPr>
        <w:t>re-establishing</w:t>
      </w:r>
      <w:r w:rsidR="0040148A" w:rsidRPr="00355116">
        <w:rPr>
          <w:lang w:val="en-GB"/>
        </w:rPr>
        <w:t xml:space="preserve"> </w:t>
      </w:r>
      <w:r w:rsidR="00041188" w:rsidRPr="00355116">
        <w:rPr>
          <w:lang w:val="en-GB"/>
        </w:rPr>
        <w:t>r</w:t>
      </w:r>
      <w:r w:rsidR="0040148A" w:rsidRPr="00355116">
        <w:rPr>
          <w:lang w:val="en-GB"/>
        </w:rPr>
        <w:t>ights</w:t>
      </w:r>
      <w:r w:rsidR="00683C57" w:rsidRPr="00355116">
        <w:rPr>
          <w:lang w:val="en-GB"/>
        </w:rPr>
        <w:t>, child victims are removed from the home environment</w:t>
      </w:r>
      <w:r w:rsidR="00816576" w:rsidRPr="00355116">
        <w:rPr>
          <w:lang w:val="en-GB"/>
        </w:rPr>
        <w:t>,</w:t>
      </w:r>
      <w:r w:rsidR="00683C57" w:rsidRPr="00355116">
        <w:rPr>
          <w:lang w:val="en-GB"/>
        </w:rPr>
        <w:t xml:space="preserve"> </w:t>
      </w:r>
      <w:r w:rsidR="008C6270" w:rsidRPr="00355116">
        <w:rPr>
          <w:lang w:val="en-GB"/>
        </w:rPr>
        <w:t xml:space="preserve">whereas </w:t>
      </w:r>
      <w:r w:rsidR="00683C57" w:rsidRPr="00355116">
        <w:rPr>
          <w:lang w:val="en-GB"/>
        </w:rPr>
        <w:t xml:space="preserve">the perpetrator remains in the home; </w:t>
      </w:r>
    </w:p>
    <w:p w:rsidR="00683C57" w:rsidRPr="00355116" w:rsidRDefault="00285DD3" w:rsidP="008067E2">
      <w:pPr>
        <w:pStyle w:val="SingleTxtG"/>
        <w:spacing w:line="240" w:lineRule="auto"/>
        <w:ind w:firstLine="567"/>
        <w:rPr>
          <w:lang w:val="en-GB"/>
        </w:rPr>
      </w:pPr>
      <w:r w:rsidRPr="00355116">
        <w:rPr>
          <w:lang w:val="en-GB"/>
        </w:rPr>
        <w:t>(</w:t>
      </w:r>
      <w:r w:rsidR="00BD735B" w:rsidRPr="00355116">
        <w:rPr>
          <w:lang w:val="en-GB"/>
        </w:rPr>
        <w:t>c</w:t>
      </w:r>
      <w:r w:rsidRPr="00355116">
        <w:rPr>
          <w:lang w:val="en-GB"/>
        </w:rPr>
        <w:t>)</w:t>
      </w:r>
      <w:r w:rsidRPr="00355116">
        <w:rPr>
          <w:lang w:val="en-GB"/>
        </w:rPr>
        <w:tab/>
      </w:r>
      <w:r w:rsidR="00683C57" w:rsidRPr="00355116">
        <w:rPr>
          <w:lang w:val="en-GB"/>
        </w:rPr>
        <w:t xml:space="preserve">The high incidence of violence against children perpetrated by gangs in the streets; </w:t>
      </w:r>
    </w:p>
    <w:p w:rsidR="00683C57" w:rsidRPr="00355116" w:rsidRDefault="00285DD3" w:rsidP="008067E2">
      <w:pPr>
        <w:pStyle w:val="SingleTxtG"/>
        <w:spacing w:line="240" w:lineRule="auto"/>
        <w:ind w:firstLine="567"/>
        <w:rPr>
          <w:lang w:val="en-GB"/>
        </w:rPr>
      </w:pPr>
      <w:r w:rsidRPr="00355116">
        <w:rPr>
          <w:lang w:val="en-GB"/>
        </w:rPr>
        <w:t>(</w:t>
      </w:r>
      <w:r w:rsidR="00BD735B" w:rsidRPr="00355116">
        <w:rPr>
          <w:lang w:val="en-GB"/>
        </w:rPr>
        <w:t>d</w:t>
      </w:r>
      <w:r w:rsidRPr="00355116">
        <w:rPr>
          <w:lang w:val="en-GB"/>
        </w:rPr>
        <w:t>)</w:t>
      </w:r>
      <w:r w:rsidRPr="00355116">
        <w:rPr>
          <w:lang w:val="en-GB"/>
        </w:rPr>
        <w:tab/>
      </w:r>
      <w:r w:rsidR="00683C57" w:rsidRPr="00355116">
        <w:rPr>
          <w:lang w:val="en-GB"/>
        </w:rPr>
        <w:t xml:space="preserve">Reports that corporal punishment remains widespread and that it is not yet explicitly prohibited in all settings, including in the home; </w:t>
      </w:r>
    </w:p>
    <w:p w:rsidR="00683C57" w:rsidRPr="00355116" w:rsidRDefault="00285DD3" w:rsidP="008067E2">
      <w:pPr>
        <w:pStyle w:val="SingleTxtG"/>
        <w:spacing w:line="240" w:lineRule="auto"/>
        <w:ind w:firstLine="567"/>
        <w:rPr>
          <w:lang w:val="en-GB"/>
        </w:rPr>
      </w:pPr>
      <w:r w:rsidRPr="00355116">
        <w:rPr>
          <w:lang w:val="en-GB"/>
        </w:rPr>
        <w:t>(</w:t>
      </w:r>
      <w:r w:rsidR="00BD735B" w:rsidRPr="00355116">
        <w:rPr>
          <w:lang w:val="en-GB"/>
        </w:rPr>
        <w:t>e</w:t>
      </w:r>
      <w:r w:rsidRPr="00355116">
        <w:rPr>
          <w:lang w:val="en-GB"/>
        </w:rPr>
        <w:t>)</w:t>
      </w:r>
      <w:r w:rsidRPr="00355116">
        <w:rPr>
          <w:lang w:val="en-GB"/>
        </w:rPr>
        <w:tab/>
      </w:r>
      <w:r w:rsidR="00683C57" w:rsidRPr="00355116">
        <w:rPr>
          <w:lang w:val="en-GB"/>
        </w:rPr>
        <w:t xml:space="preserve">The extensive impunity prevailing </w:t>
      </w:r>
      <w:r w:rsidR="00816576" w:rsidRPr="00355116">
        <w:rPr>
          <w:lang w:val="en-GB"/>
        </w:rPr>
        <w:t>for</w:t>
      </w:r>
      <w:r w:rsidR="00683C57" w:rsidRPr="00355116">
        <w:rPr>
          <w:lang w:val="en-GB"/>
        </w:rPr>
        <w:t xml:space="preserve"> acts of violence against children;</w:t>
      </w:r>
    </w:p>
    <w:p w:rsidR="00683C57" w:rsidRPr="00355116" w:rsidRDefault="00285DD3" w:rsidP="008067E2">
      <w:pPr>
        <w:pStyle w:val="SingleTxtG"/>
        <w:spacing w:line="240" w:lineRule="auto"/>
        <w:ind w:firstLine="567"/>
        <w:rPr>
          <w:lang w:val="en-GB"/>
        </w:rPr>
      </w:pPr>
      <w:r w:rsidRPr="00355116">
        <w:rPr>
          <w:lang w:val="en-GB"/>
        </w:rPr>
        <w:t>(</w:t>
      </w:r>
      <w:r w:rsidR="00BD735B" w:rsidRPr="00355116">
        <w:rPr>
          <w:lang w:val="en-GB"/>
        </w:rPr>
        <w:t>f</w:t>
      </w:r>
      <w:r w:rsidRPr="00355116">
        <w:rPr>
          <w:lang w:val="en-GB"/>
        </w:rPr>
        <w:t>)</w:t>
      </w:r>
      <w:r w:rsidRPr="00355116">
        <w:rPr>
          <w:lang w:val="en-GB"/>
        </w:rPr>
        <w:tab/>
      </w:r>
      <w:r w:rsidR="00683C57" w:rsidRPr="00355116">
        <w:rPr>
          <w:lang w:val="en-GB"/>
        </w:rPr>
        <w:t>The physical and mental well-being of children involved in training</w:t>
      </w:r>
      <w:r w:rsidR="008C6270" w:rsidRPr="00355116">
        <w:rPr>
          <w:lang w:val="en-GB"/>
        </w:rPr>
        <w:t xml:space="preserve"> for </w:t>
      </w:r>
      <w:r w:rsidR="00683C57" w:rsidRPr="00355116">
        <w:rPr>
          <w:lang w:val="en-GB"/>
        </w:rPr>
        <w:t xml:space="preserve"> bullfighting, and performances associated with it, as well as the mental and emotional well-being of child spectators who are exposed to the violence of bullfighting;</w:t>
      </w:r>
    </w:p>
    <w:p w:rsidR="00683C57" w:rsidRPr="00355116" w:rsidRDefault="00BD735B" w:rsidP="008067E2">
      <w:pPr>
        <w:pStyle w:val="SingleTxtG"/>
        <w:spacing w:line="240" w:lineRule="auto"/>
        <w:ind w:firstLine="567"/>
        <w:rPr>
          <w:lang w:val="en-GB"/>
        </w:rPr>
      </w:pPr>
      <w:r w:rsidRPr="00355116">
        <w:rPr>
          <w:lang w:val="en-GB"/>
        </w:rPr>
        <w:t>(g</w:t>
      </w:r>
      <w:r w:rsidR="00285DD3" w:rsidRPr="00355116">
        <w:rPr>
          <w:lang w:val="en-GB"/>
        </w:rPr>
        <w:t>)</w:t>
      </w:r>
      <w:r w:rsidR="00285DD3" w:rsidRPr="00355116">
        <w:rPr>
          <w:lang w:val="en-GB"/>
        </w:rPr>
        <w:tab/>
      </w:r>
      <w:r w:rsidR="00683C57" w:rsidRPr="00355116">
        <w:rPr>
          <w:lang w:val="en-GB"/>
        </w:rPr>
        <w:t>The lack of a comprehensive system for the collection of disaggregated data on violence against children.</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In the light of its general comment</w:t>
      </w:r>
      <w:r w:rsidR="0082350E" w:rsidRPr="00355116">
        <w:rPr>
          <w:b/>
          <w:lang w:val="en-GB"/>
        </w:rPr>
        <w:t xml:space="preserve"> No. </w:t>
      </w:r>
      <w:r w:rsidRPr="00355116">
        <w:rPr>
          <w:b/>
          <w:lang w:val="en-GB"/>
        </w:rPr>
        <w:t>13 (2011) on the right of the child to freedom from all forms of violence</w:t>
      </w:r>
      <w:r w:rsidR="00816576" w:rsidRPr="00355116">
        <w:rPr>
          <w:b/>
          <w:lang w:val="en-GB"/>
        </w:rPr>
        <w:t>,</w:t>
      </w:r>
      <w:r w:rsidRPr="00355116">
        <w:rPr>
          <w:b/>
          <w:lang w:val="en-GB"/>
        </w:rPr>
        <w:t xml:space="preserve"> and recalling the recommendations of the </w:t>
      </w:r>
      <w:r w:rsidR="008C6270" w:rsidRPr="00355116">
        <w:rPr>
          <w:b/>
          <w:lang w:val="en-GB"/>
        </w:rPr>
        <w:t xml:space="preserve">2006 </w:t>
      </w:r>
      <w:r w:rsidRPr="00355116">
        <w:rPr>
          <w:b/>
          <w:lang w:val="en-GB"/>
        </w:rPr>
        <w:t>United Nations study on violence against children (A/61/299)</w:t>
      </w:r>
      <w:r w:rsidR="0040148A" w:rsidRPr="00355116">
        <w:rPr>
          <w:b/>
          <w:lang w:val="en-GB"/>
        </w:rPr>
        <w:t>,</w:t>
      </w:r>
      <w:r w:rsidRPr="00355116">
        <w:rPr>
          <w:b/>
          <w:lang w:val="en-GB"/>
        </w:rPr>
        <w:t xml:space="preserve"> the Committee urges the State party to prioritize the elimination of all forms of violence against children, and in particular to:</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Evaluate the results of the National Action Plan for Children and Adolescents in this regard, and based on lessons learned </w:t>
      </w:r>
      <w:r w:rsidR="008C6270" w:rsidRPr="00355116">
        <w:rPr>
          <w:b/>
          <w:lang w:val="en-GB"/>
        </w:rPr>
        <w:t xml:space="preserve">take </w:t>
      </w:r>
      <w:r w:rsidR="00683C57" w:rsidRPr="00355116">
        <w:rPr>
          <w:b/>
          <w:lang w:val="en-GB"/>
        </w:rPr>
        <w:t>adequate measures to prevent and address all forms of violence against children, including girls involved in domestic work, and ensure that the gender dimension of violence is addressed</w:t>
      </w:r>
      <w:r w:rsidR="0040148A" w:rsidRPr="00355116">
        <w:rPr>
          <w:b/>
          <w:lang w:val="en-GB"/>
        </w:rPr>
        <w:t xml:space="preserve"> effectively</w:t>
      </w:r>
      <w:r w:rsidR="00683C57"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b</w:t>
      </w:r>
      <w:r w:rsidRPr="00355116">
        <w:rPr>
          <w:b/>
          <w:lang w:val="en-GB"/>
        </w:rPr>
        <w:t>)</w:t>
      </w:r>
      <w:r w:rsidR="0040148A" w:rsidRPr="00355116">
        <w:rPr>
          <w:b/>
          <w:lang w:val="en-GB"/>
        </w:rPr>
        <w:t xml:space="preserve"> </w:t>
      </w:r>
      <w:r w:rsidR="008C6270" w:rsidRPr="00355116">
        <w:rPr>
          <w:b/>
          <w:lang w:val="en-GB"/>
        </w:rPr>
        <w:t>P</w:t>
      </w:r>
      <w:r w:rsidR="00683C57" w:rsidRPr="00355116">
        <w:rPr>
          <w:b/>
          <w:lang w:val="en-GB"/>
        </w:rPr>
        <w:t>revent acts of torture against children, including by investigating all cases and ensuring that the police and the military receive specific training;</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c</w:t>
      </w:r>
      <w:r w:rsidRPr="00355116">
        <w:rPr>
          <w:b/>
          <w:lang w:val="en-GB"/>
        </w:rPr>
        <w:t>)</w:t>
      </w:r>
      <w:r w:rsidRPr="00355116">
        <w:rPr>
          <w:b/>
          <w:lang w:val="en-GB"/>
        </w:rPr>
        <w:tab/>
      </w:r>
      <w:r w:rsidR="00683C57" w:rsidRPr="00355116">
        <w:rPr>
          <w:b/>
          <w:lang w:val="en-GB"/>
        </w:rPr>
        <w:t xml:space="preserve">Strengthen the </w:t>
      </w:r>
      <w:r w:rsidR="002B3D38" w:rsidRPr="00355116">
        <w:rPr>
          <w:b/>
          <w:lang w:val="en-GB"/>
        </w:rPr>
        <w:t>a</w:t>
      </w:r>
      <w:r w:rsidR="0040148A" w:rsidRPr="00355116">
        <w:rPr>
          <w:b/>
          <w:lang w:val="en-GB"/>
        </w:rPr>
        <w:t xml:space="preserve">dministrative </w:t>
      </w:r>
      <w:r w:rsidR="002B3D38" w:rsidRPr="00355116">
        <w:rPr>
          <w:b/>
          <w:lang w:val="en-GB"/>
        </w:rPr>
        <w:t>p</w:t>
      </w:r>
      <w:r w:rsidR="0040148A" w:rsidRPr="00355116">
        <w:rPr>
          <w:b/>
          <w:lang w:val="en-GB"/>
        </w:rPr>
        <w:t xml:space="preserve">rocess for </w:t>
      </w:r>
      <w:r w:rsidR="002B3D38" w:rsidRPr="00355116">
        <w:rPr>
          <w:b/>
          <w:lang w:val="en-GB"/>
        </w:rPr>
        <w:t>r</w:t>
      </w:r>
      <w:r w:rsidR="0040148A" w:rsidRPr="00355116">
        <w:rPr>
          <w:b/>
          <w:lang w:val="en-GB"/>
        </w:rPr>
        <w:t>e</w:t>
      </w:r>
      <w:r w:rsidR="002B3D38" w:rsidRPr="00355116">
        <w:rPr>
          <w:b/>
          <w:lang w:val="en-GB"/>
        </w:rPr>
        <w:t>-</w:t>
      </w:r>
      <w:r w:rsidR="0040148A" w:rsidRPr="00355116">
        <w:rPr>
          <w:b/>
          <w:lang w:val="en-GB"/>
        </w:rPr>
        <w:t xml:space="preserve">establishing </w:t>
      </w:r>
      <w:r w:rsidR="002B3D38" w:rsidRPr="00355116">
        <w:rPr>
          <w:b/>
          <w:lang w:val="en-GB"/>
        </w:rPr>
        <w:t>r</w:t>
      </w:r>
      <w:r w:rsidR="0040148A" w:rsidRPr="00355116">
        <w:rPr>
          <w:b/>
          <w:lang w:val="en-GB"/>
        </w:rPr>
        <w:t xml:space="preserve">ights </w:t>
      </w:r>
      <w:r w:rsidR="00683C57" w:rsidRPr="00355116">
        <w:rPr>
          <w:b/>
          <w:lang w:val="en-GB"/>
        </w:rPr>
        <w:t>and its coordination with the judicia</w:t>
      </w:r>
      <w:r w:rsidR="008C6270" w:rsidRPr="00355116">
        <w:rPr>
          <w:b/>
          <w:lang w:val="en-GB"/>
        </w:rPr>
        <w:t>l</w:t>
      </w:r>
      <w:r w:rsidR="00683C57" w:rsidRPr="00355116">
        <w:rPr>
          <w:b/>
          <w:lang w:val="en-GB"/>
        </w:rPr>
        <w:t xml:space="preserve"> process </w:t>
      </w:r>
      <w:r w:rsidR="002B3D38" w:rsidRPr="00355116">
        <w:rPr>
          <w:b/>
          <w:lang w:val="en-GB"/>
        </w:rPr>
        <w:t xml:space="preserve">so as </w:t>
      </w:r>
      <w:r w:rsidR="00683C57" w:rsidRPr="00355116">
        <w:rPr>
          <w:b/>
          <w:lang w:val="en-GB"/>
        </w:rPr>
        <w:t>to ensur</w:t>
      </w:r>
      <w:r w:rsidR="002B3D38" w:rsidRPr="00355116">
        <w:rPr>
          <w:b/>
          <w:lang w:val="en-GB"/>
        </w:rPr>
        <w:t>e</w:t>
      </w:r>
      <w:r w:rsidR="00683C57" w:rsidRPr="00355116">
        <w:rPr>
          <w:b/>
          <w:lang w:val="en-GB"/>
        </w:rPr>
        <w:t xml:space="preserve"> that the rights of child victims of violence are </w:t>
      </w:r>
      <w:r w:rsidR="002B3D38" w:rsidRPr="00355116">
        <w:rPr>
          <w:b/>
          <w:lang w:val="en-GB"/>
        </w:rPr>
        <w:t>re-established</w:t>
      </w:r>
      <w:r w:rsidR="00683C57" w:rsidRPr="00355116">
        <w:rPr>
          <w:b/>
          <w:lang w:val="en-GB"/>
        </w:rPr>
        <w:t xml:space="preserve"> expeditiously</w:t>
      </w:r>
      <w:r w:rsidR="002B3D38" w:rsidRPr="00355116">
        <w:rPr>
          <w:b/>
          <w:lang w:val="en-GB"/>
        </w:rPr>
        <w:t xml:space="preserve">, </w:t>
      </w:r>
      <w:r w:rsidR="00683C57" w:rsidRPr="00355116">
        <w:rPr>
          <w:b/>
          <w:lang w:val="en-GB"/>
        </w:rPr>
        <w:t xml:space="preserve">that victims of domestic violence can return home safely </w:t>
      </w:r>
      <w:r w:rsidR="002B3D38" w:rsidRPr="00355116">
        <w:rPr>
          <w:b/>
          <w:lang w:val="en-GB"/>
        </w:rPr>
        <w:t xml:space="preserve">and </w:t>
      </w:r>
      <w:r w:rsidR="00683C57" w:rsidRPr="00355116">
        <w:rPr>
          <w:b/>
          <w:lang w:val="en-GB"/>
        </w:rPr>
        <w:t>as soon as possible</w:t>
      </w:r>
      <w:r w:rsidR="002B3D38" w:rsidRPr="00355116">
        <w:rPr>
          <w:b/>
          <w:lang w:val="en-GB"/>
        </w:rPr>
        <w:t>,</w:t>
      </w:r>
      <w:r w:rsidR="00683C57" w:rsidRPr="00355116">
        <w:rPr>
          <w:b/>
          <w:lang w:val="en-GB"/>
        </w:rPr>
        <w:t xml:space="preserve"> and </w:t>
      </w:r>
      <w:r w:rsidR="002B3D38" w:rsidRPr="00355116">
        <w:rPr>
          <w:b/>
          <w:lang w:val="en-GB"/>
        </w:rPr>
        <w:t xml:space="preserve">that </w:t>
      </w:r>
      <w:r w:rsidR="00683C57" w:rsidRPr="00355116">
        <w:rPr>
          <w:b/>
          <w:lang w:val="en-GB"/>
        </w:rPr>
        <w:t>the alleged perpetrators are removed from the house;</w:t>
      </w:r>
    </w:p>
    <w:p w:rsidR="00683C57" w:rsidRPr="00355116" w:rsidRDefault="00BD735B" w:rsidP="008067E2">
      <w:pPr>
        <w:pStyle w:val="SingleTxtG"/>
        <w:spacing w:line="240" w:lineRule="auto"/>
        <w:ind w:firstLine="567"/>
        <w:rPr>
          <w:b/>
          <w:lang w:val="en-GB"/>
        </w:rPr>
      </w:pPr>
      <w:r w:rsidRPr="00355116">
        <w:rPr>
          <w:b/>
          <w:lang w:val="en-GB"/>
        </w:rPr>
        <w:t>(d</w:t>
      </w:r>
      <w:r w:rsidR="00285DD3" w:rsidRPr="00355116">
        <w:rPr>
          <w:b/>
          <w:lang w:val="en-GB"/>
        </w:rPr>
        <w:t>)</w:t>
      </w:r>
      <w:r w:rsidR="00285DD3" w:rsidRPr="00355116">
        <w:rPr>
          <w:b/>
          <w:lang w:val="en-GB"/>
        </w:rPr>
        <w:tab/>
      </w:r>
      <w:r w:rsidR="00683C57" w:rsidRPr="00355116">
        <w:rPr>
          <w:b/>
          <w:lang w:val="en-GB"/>
        </w:rPr>
        <w:t>Ensure that teachers, social workers, health</w:t>
      </w:r>
      <w:r w:rsidR="002B3D38" w:rsidRPr="00355116">
        <w:rPr>
          <w:b/>
          <w:lang w:val="en-GB"/>
        </w:rPr>
        <w:t>-</w:t>
      </w:r>
      <w:r w:rsidR="00683C57" w:rsidRPr="00355116">
        <w:rPr>
          <w:b/>
          <w:lang w:val="en-GB"/>
        </w:rPr>
        <w:t xml:space="preserve">care staff, </w:t>
      </w:r>
      <w:r w:rsidR="008C6270" w:rsidRPr="00355116">
        <w:rPr>
          <w:b/>
          <w:lang w:val="en-GB"/>
        </w:rPr>
        <w:t xml:space="preserve">the </w:t>
      </w:r>
      <w:r w:rsidR="00683C57" w:rsidRPr="00355116">
        <w:rPr>
          <w:b/>
          <w:lang w:val="en-GB"/>
        </w:rPr>
        <w:t xml:space="preserve">police, judges, prosecutors and lawyers, receive quality training </w:t>
      </w:r>
      <w:r w:rsidR="008C6270" w:rsidRPr="00355116">
        <w:rPr>
          <w:b/>
          <w:lang w:val="en-GB"/>
        </w:rPr>
        <w:t>on</w:t>
      </w:r>
      <w:r w:rsidR="00683C57" w:rsidRPr="00355116">
        <w:rPr>
          <w:b/>
          <w:lang w:val="en-GB"/>
        </w:rPr>
        <w:t xml:space="preserve"> their obligation to report and deal with suspected cases of</w:t>
      </w:r>
      <w:r w:rsidR="0082350E" w:rsidRPr="00355116">
        <w:rPr>
          <w:b/>
          <w:lang w:val="en-GB"/>
        </w:rPr>
        <w:t xml:space="preserve"> </w:t>
      </w:r>
      <w:r w:rsidR="00683C57" w:rsidRPr="00355116">
        <w:rPr>
          <w:b/>
          <w:lang w:val="en-GB"/>
        </w:rPr>
        <w:t>domestic violence and abuse affecting children;</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e</w:t>
      </w:r>
      <w:r w:rsidRPr="00355116">
        <w:rPr>
          <w:b/>
          <w:lang w:val="en-GB"/>
        </w:rPr>
        <w:t>)</w:t>
      </w:r>
      <w:r w:rsidRPr="00355116">
        <w:rPr>
          <w:b/>
          <w:lang w:val="en-GB"/>
        </w:rPr>
        <w:tab/>
      </w:r>
      <w:r w:rsidR="00683C57" w:rsidRPr="00355116">
        <w:rPr>
          <w:b/>
          <w:lang w:val="en-GB"/>
        </w:rPr>
        <w:t xml:space="preserve">Repeal </w:t>
      </w:r>
      <w:r w:rsidR="0040148A" w:rsidRPr="00355116">
        <w:rPr>
          <w:b/>
          <w:lang w:val="en-GB"/>
        </w:rPr>
        <w:t>a</w:t>
      </w:r>
      <w:r w:rsidR="00683C57" w:rsidRPr="00355116">
        <w:rPr>
          <w:b/>
          <w:lang w:val="en-GB"/>
        </w:rPr>
        <w:t xml:space="preserve">rticle 262 of the Civil Code on the “right of </w:t>
      </w:r>
      <w:proofErr w:type="spellStart"/>
      <w:r w:rsidR="00683C57" w:rsidRPr="00355116">
        <w:rPr>
          <w:b/>
          <w:lang w:val="en-GB"/>
        </w:rPr>
        <w:t>correction”,</w:t>
      </w:r>
      <w:r w:rsidR="00810D62" w:rsidRPr="00355116">
        <w:rPr>
          <w:b/>
          <w:lang w:val="en-GB"/>
        </w:rPr>
        <w:t>and</w:t>
      </w:r>
      <w:proofErr w:type="spellEnd"/>
      <w:r w:rsidR="00810D62" w:rsidRPr="00355116">
        <w:rPr>
          <w:b/>
          <w:lang w:val="en-GB"/>
        </w:rPr>
        <w:t xml:space="preserve"> </w:t>
      </w:r>
      <w:r w:rsidR="00683C57" w:rsidRPr="00355116">
        <w:rPr>
          <w:b/>
          <w:lang w:val="en-GB"/>
        </w:rPr>
        <w:t xml:space="preserve"> ensure that corporal punishment in all settings</w:t>
      </w:r>
      <w:r w:rsidR="00810D62" w:rsidRPr="00355116">
        <w:rPr>
          <w:b/>
          <w:lang w:val="en-GB"/>
        </w:rPr>
        <w:t xml:space="preserve"> is explicitly prohibited</w:t>
      </w:r>
      <w:r w:rsidR="00683C57" w:rsidRPr="00355116">
        <w:rPr>
          <w:b/>
          <w:lang w:val="en-GB"/>
        </w:rPr>
        <w:t>, including for indigenous children, and raise awareness o</w:t>
      </w:r>
      <w:r w:rsidR="001264AF" w:rsidRPr="00355116">
        <w:rPr>
          <w:b/>
          <w:lang w:val="en-GB"/>
        </w:rPr>
        <w:t>f</w:t>
      </w:r>
      <w:r w:rsidR="00683C57" w:rsidRPr="00355116">
        <w:rPr>
          <w:b/>
          <w:lang w:val="en-GB"/>
        </w:rPr>
        <w:t xml:space="preserve"> positive, non-violent and participatory forms of child-rearing;</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f</w:t>
      </w:r>
      <w:r w:rsidRPr="00355116">
        <w:rPr>
          <w:b/>
          <w:lang w:val="en-GB"/>
        </w:rPr>
        <w:t>)</w:t>
      </w:r>
      <w:r w:rsidRPr="00355116">
        <w:rPr>
          <w:b/>
          <w:lang w:val="en-GB"/>
        </w:rPr>
        <w:tab/>
      </w:r>
      <w:r w:rsidR="001264AF" w:rsidRPr="00355116">
        <w:rPr>
          <w:b/>
          <w:lang w:val="en-GB"/>
        </w:rPr>
        <w:t>T</w:t>
      </w:r>
      <w:r w:rsidR="00683C57" w:rsidRPr="00355116">
        <w:rPr>
          <w:b/>
          <w:lang w:val="en-GB"/>
        </w:rPr>
        <w:t xml:space="preserve">ake </w:t>
      </w:r>
      <w:r w:rsidR="001264AF" w:rsidRPr="00355116">
        <w:rPr>
          <w:b/>
          <w:lang w:val="en-GB"/>
        </w:rPr>
        <w:t xml:space="preserve">the </w:t>
      </w:r>
      <w:r w:rsidR="00683C57" w:rsidRPr="00355116">
        <w:rPr>
          <w:b/>
          <w:lang w:val="en-GB"/>
        </w:rPr>
        <w:t>necessary measure</w:t>
      </w:r>
      <w:r w:rsidR="001264AF" w:rsidRPr="00355116">
        <w:rPr>
          <w:b/>
          <w:lang w:val="en-GB"/>
        </w:rPr>
        <w:t>s</w:t>
      </w:r>
      <w:r w:rsidR="00683C57" w:rsidRPr="00355116">
        <w:rPr>
          <w:b/>
          <w:lang w:val="en-GB"/>
        </w:rPr>
        <w:t xml:space="preserve"> to prevent and protect children from the violence perpetrated by gangs in the streets; </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g</w:t>
      </w:r>
      <w:r w:rsidRPr="00355116">
        <w:rPr>
          <w:b/>
          <w:lang w:val="en-GB"/>
        </w:rPr>
        <w:t>)</w:t>
      </w:r>
      <w:r w:rsidRPr="00355116">
        <w:rPr>
          <w:b/>
          <w:lang w:val="en-GB"/>
        </w:rPr>
        <w:tab/>
      </w:r>
      <w:r w:rsidR="00683C57" w:rsidRPr="00355116">
        <w:rPr>
          <w:b/>
          <w:lang w:val="en-GB"/>
        </w:rPr>
        <w:t>Ensure the availability and quality of prevention, protection, rehabilitation and reintegration programmes, including health services and psychosocial support, free helplines and a</w:t>
      </w:r>
      <w:r w:rsidR="002B3D38" w:rsidRPr="00355116">
        <w:rPr>
          <w:b/>
          <w:lang w:val="en-GB"/>
        </w:rPr>
        <w:t xml:space="preserve">ppropriate </w:t>
      </w:r>
      <w:r w:rsidR="00683C57" w:rsidRPr="00355116">
        <w:rPr>
          <w:b/>
          <w:lang w:val="en-GB"/>
        </w:rPr>
        <w:t xml:space="preserve">shelters for all victims; </w:t>
      </w:r>
    </w:p>
    <w:p w:rsidR="00683C57" w:rsidRPr="00355116" w:rsidRDefault="00285DD3" w:rsidP="008067E2">
      <w:pPr>
        <w:pStyle w:val="SingleTxtG"/>
        <w:spacing w:line="240" w:lineRule="auto"/>
        <w:ind w:firstLine="567"/>
        <w:rPr>
          <w:b/>
          <w:lang w:val="en-GB"/>
        </w:rPr>
      </w:pPr>
      <w:r w:rsidRPr="00355116">
        <w:rPr>
          <w:b/>
          <w:lang w:val="en-GB"/>
        </w:rPr>
        <w:t>(</w:t>
      </w:r>
      <w:r w:rsidR="00BD735B" w:rsidRPr="00355116">
        <w:rPr>
          <w:b/>
          <w:lang w:val="en-GB"/>
        </w:rPr>
        <w:t>h</w:t>
      </w:r>
      <w:r w:rsidRPr="00355116">
        <w:rPr>
          <w:b/>
          <w:lang w:val="en-GB"/>
        </w:rPr>
        <w:t>)</w:t>
      </w:r>
      <w:r w:rsidRPr="00355116">
        <w:rPr>
          <w:b/>
          <w:lang w:val="en-GB"/>
        </w:rPr>
        <w:tab/>
      </w:r>
      <w:r w:rsidR="00683C57" w:rsidRPr="00355116">
        <w:rPr>
          <w:b/>
          <w:lang w:val="en-GB"/>
        </w:rPr>
        <w:t>Facilitate access to justice for child victims of violence, including by making available child-friendly complaint mechanisms and providing legal support, bring the alleged perpetrators to justice, ensure commensurate sanctions and adequately compensate the victims;</w:t>
      </w:r>
    </w:p>
    <w:p w:rsidR="00683C57" w:rsidRPr="00355116" w:rsidRDefault="00285DD3" w:rsidP="008067E2">
      <w:pPr>
        <w:pStyle w:val="SingleTxtG"/>
        <w:spacing w:line="240" w:lineRule="auto"/>
        <w:ind w:firstLine="567"/>
        <w:rPr>
          <w:b/>
          <w:lang w:val="en-GB"/>
        </w:rPr>
      </w:pPr>
      <w:r w:rsidRPr="00355116">
        <w:rPr>
          <w:b/>
          <w:lang w:val="en-GB"/>
        </w:rPr>
        <w:t>(</w:t>
      </w:r>
      <w:proofErr w:type="spellStart"/>
      <w:r w:rsidR="000848B2" w:rsidRPr="00355116">
        <w:rPr>
          <w:b/>
          <w:lang w:val="en-GB"/>
        </w:rPr>
        <w:t>i</w:t>
      </w:r>
      <w:proofErr w:type="spellEnd"/>
      <w:r w:rsidRPr="00355116">
        <w:rPr>
          <w:b/>
          <w:lang w:val="en-GB"/>
        </w:rPr>
        <w:t>)</w:t>
      </w:r>
      <w:r w:rsidRPr="00355116">
        <w:rPr>
          <w:b/>
          <w:lang w:val="en-GB"/>
        </w:rPr>
        <w:tab/>
      </w:r>
      <w:r w:rsidR="00683C57" w:rsidRPr="00355116">
        <w:rPr>
          <w:b/>
          <w:lang w:val="en-GB"/>
        </w:rPr>
        <w:t>With the aim of prohibiting the participation of children in bullfighting,</w:t>
      </w:r>
      <w:r w:rsidR="0082350E" w:rsidRPr="00355116">
        <w:rPr>
          <w:b/>
          <w:lang w:val="en-GB"/>
        </w:rPr>
        <w:t xml:space="preserve"> </w:t>
      </w:r>
      <w:r w:rsidR="00683C57" w:rsidRPr="00355116">
        <w:rPr>
          <w:b/>
          <w:lang w:val="en-GB"/>
        </w:rPr>
        <w:t xml:space="preserve">including </w:t>
      </w:r>
      <w:proofErr w:type="spellStart"/>
      <w:r w:rsidR="00683C57" w:rsidRPr="00355116">
        <w:rPr>
          <w:b/>
          <w:i/>
          <w:iCs/>
          <w:lang w:val="en-GB"/>
        </w:rPr>
        <w:t>corralejas</w:t>
      </w:r>
      <w:proofErr w:type="spellEnd"/>
      <w:r w:rsidR="00683C57" w:rsidRPr="00355116">
        <w:rPr>
          <w:b/>
          <w:lang w:val="en-GB"/>
        </w:rPr>
        <w:t>, take the necessary legislative and administrative measures in order to protect all children involved in bullfighting training and performances,</w:t>
      </w:r>
      <w:r w:rsidR="0082350E" w:rsidRPr="00355116">
        <w:rPr>
          <w:b/>
          <w:lang w:val="en-GB"/>
        </w:rPr>
        <w:t xml:space="preserve"> </w:t>
      </w:r>
      <w:r w:rsidR="00683C57" w:rsidRPr="00355116">
        <w:rPr>
          <w:b/>
          <w:lang w:val="en-GB"/>
        </w:rPr>
        <w:t>as well as in their capacity as spectators, and raise awareness o</w:t>
      </w:r>
      <w:r w:rsidR="00D74EAD" w:rsidRPr="00355116">
        <w:rPr>
          <w:b/>
          <w:lang w:val="en-GB"/>
        </w:rPr>
        <w:t>f</w:t>
      </w:r>
      <w:r w:rsidR="00683C57" w:rsidRPr="00355116">
        <w:rPr>
          <w:b/>
          <w:lang w:val="en-GB"/>
        </w:rPr>
        <w:t xml:space="preserve"> the physical and mental violence associated with bullfighting</w:t>
      </w:r>
      <w:r w:rsidR="00D74EAD" w:rsidRPr="00355116">
        <w:rPr>
          <w:b/>
          <w:lang w:val="en-GB"/>
        </w:rPr>
        <w:t xml:space="preserve"> </w:t>
      </w:r>
      <w:r w:rsidR="00683C57" w:rsidRPr="00355116">
        <w:rPr>
          <w:b/>
          <w:lang w:val="en-GB"/>
        </w:rPr>
        <w:t xml:space="preserve">and its impact on children; </w:t>
      </w:r>
    </w:p>
    <w:p w:rsidR="00683C57" w:rsidRPr="00355116" w:rsidRDefault="00285DD3" w:rsidP="008067E2">
      <w:pPr>
        <w:pStyle w:val="SingleTxtG"/>
        <w:spacing w:line="240" w:lineRule="auto"/>
        <w:ind w:firstLine="567"/>
        <w:rPr>
          <w:b/>
          <w:lang w:val="en-GB"/>
        </w:rPr>
      </w:pPr>
      <w:r w:rsidRPr="00355116">
        <w:rPr>
          <w:b/>
          <w:lang w:val="en-GB"/>
        </w:rPr>
        <w:t>(</w:t>
      </w:r>
      <w:r w:rsidR="000848B2" w:rsidRPr="00355116">
        <w:rPr>
          <w:b/>
          <w:lang w:val="en-GB"/>
        </w:rPr>
        <w:t>j</w:t>
      </w:r>
      <w:r w:rsidRPr="00355116">
        <w:rPr>
          <w:b/>
          <w:lang w:val="en-GB"/>
        </w:rPr>
        <w:t>)</w:t>
      </w:r>
      <w:r w:rsidRPr="00355116">
        <w:rPr>
          <w:b/>
          <w:lang w:val="en-GB"/>
        </w:rPr>
        <w:tab/>
      </w:r>
      <w:r w:rsidR="00683C57" w:rsidRPr="00355116">
        <w:rPr>
          <w:b/>
          <w:lang w:val="en-GB"/>
        </w:rPr>
        <w:t xml:space="preserve">Expedite the establishment of a comprehensive information system </w:t>
      </w:r>
      <w:r w:rsidR="00D74EAD" w:rsidRPr="00355116">
        <w:rPr>
          <w:b/>
          <w:lang w:val="en-GB"/>
        </w:rPr>
        <w:t xml:space="preserve">that </w:t>
      </w:r>
      <w:r w:rsidR="00683C57" w:rsidRPr="00355116">
        <w:rPr>
          <w:b/>
          <w:lang w:val="en-GB"/>
        </w:rPr>
        <w:t xml:space="preserve"> includes disaggregated data on cases of violence against children, not only </w:t>
      </w:r>
      <w:r w:rsidR="002B3D38" w:rsidRPr="00355116">
        <w:rPr>
          <w:b/>
          <w:lang w:val="en-GB"/>
        </w:rPr>
        <w:t xml:space="preserve">data </w:t>
      </w:r>
      <w:r w:rsidR="00683C57" w:rsidRPr="00355116">
        <w:rPr>
          <w:b/>
          <w:lang w:val="en-GB"/>
        </w:rPr>
        <w:t xml:space="preserve">from the </w:t>
      </w:r>
      <w:r w:rsidR="00B23C1A" w:rsidRPr="00355116">
        <w:rPr>
          <w:b/>
          <w:lang w:val="en-GB"/>
        </w:rPr>
        <w:t>Colombian Family Welfare</w:t>
      </w:r>
      <w:r w:rsidR="002B3D38" w:rsidRPr="00355116">
        <w:rPr>
          <w:b/>
          <w:lang w:val="en-GB"/>
        </w:rPr>
        <w:t xml:space="preserve"> Institute</w:t>
      </w:r>
      <w:r w:rsidR="00B23C1A" w:rsidRPr="00355116">
        <w:rPr>
          <w:b/>
          <w:lang w:val="en-GB"/>
        </w:rPr>
        <w:t xml:space="preserve">, </w:t>
      </w:r>
      <w:r w:rsidR="00683C57" w:rsidRPr="00355116">
        <w:rPr>
          <w:b/>
          <w:lang w:val="en-GB"/>
        </w:rPr>
        <w:t xml:space="preserve">and undertake a comprehensive assessment of the extent, causes and nature of such violence; </w:t>
      </w:r>
    </w:p>
    <w:p w:rsidR="00683C57" w:rsidRPr="00355116" w:rsidRDefault="00285DD3" w:rsidP="008067E2">
      <w:pPr>
        <w:pStyle w:val="SingleTxtG"/>
        <w:spacing w:line="240" w:lineRule="auto"/>
        <w:ind w:firstLine="567"/>
        <w:rPr>
          <w:b/>
          <w:lang w:val="en-GB"/>
        </w:rPr>
      </w:pPr>
      <w:r w:rsidRPr="00355116">
        <w:rPr>
          <w:b/>
          <w:lang w:val="en-GB"/>
        </w:rPr>
        <w:t>(</w:t>
      </w:r>
      <w:r w:rsidR="000848B2" w:rsidRPr="00355116">
        <w:rPr>
          <w:b/>
          <w:lang w:val="en-GB"/>
        </w:rPr>
        <w:t>k</w:t>
      </w:r>
      <w:r w:rsidRPr="00355116">
        <w:rPr>
          <w:b/>
          <w:lang w:val="en-GB"/>
        </w:rPr>
        <w:t>)</w:t>
      </w:r>
      <w:r w:rsidRPr="00355116">
        <w:rPr>
          <w:b/>
          <w:lang w:val="en-GB"/>
        </w:rPr>
        <w:tab/>
      </w:r>
      <w:r w:rsidR="00683C57" w:rsidRPr="00355116">
        <w:rPr>
          <w:b/>
          <w:lang w:val="en-GB"/>
        </w:rPr>
        <w:t>Cooperate with the Special Representative of the Secretary-General on violence against children</w:t>
      </w:r>
      <w:r w:rsidR="00814D80" w:rsidRPr="00355116">
        <w:rPr>
          <w:b/>
          <w:lang w:val="en-GB"/>
        </w:rPr>
        <w:t>,</w:t>
      </w:r>
      <w:r w:rsidR="00683C57" w:rsidRPr="00355116">
        <w:rPr>
          <w:b/>
          <w:lang w:val="en-GB"/>
        </w:rPr>
        <w:t xml:space="preserve"> and other relevant United Nations institutions.</w:t>
      </w:r>
    </w:p>
    <w:p w:rsidR="00683C57" w:rsidRPr="00355116" w:rsidRDefault="00683C57" w:rsidP="008067E2">
      <w:pPr>
        <w:pStyle w:val="H23G"/>
        <w:spacing w:line="240" w:lineRule="auto"/>
      </w:pPr>
      <w:r w:rsidRPr="00355116">
        <w:tab/>
      </w:r>
      <w:r w:rsidRPr="00355116">
        <w:tab/>
        <w:t>Sexual exploitation and abuse</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noting the initiatives to protect children from sexual violence, including the establishment of the Inter</w:t>
      </w:r>
      <w:r w:rsidR="002B3D38" w:rsidRPr="00355116">
        <w:rPr>
          <w:lang w:val="en-GB"/>
        </w:rPr>
        <w:t>-</w:t>
      </w:r>
      <w:r w:rsidRPr="00355116">
        <w:rPr>
          <w:lang w:val="en-GB"/>
        </w:rPr>
        <w:t xml:space="preserve">institutional Advisory Committee for the </w:t>
      </w:r>
      <w:r w:rsidR="007E3C6F" w:rsidRPr="00355116">
        <w:rPr>
          <w:lang w:val="en-GB"/>
        </w:rPr>
        <w:t>P</w:t>
      </w:r>
      <w:r w:rsidRPr="00355116">
        <w:rPr>
          <w:lang w:val="en-GB"/>
        </w:rPr>
        <w:t xml:space="preserve">revention of </w:t>
      </w:r>
      <w:r w:rsidR="007E3C6F" w:rsidRPr="00355116">
        <w:rPr>
          <w:lang w:val="en-GB"/>
        </w:rPr>
        <w:t>S</w:t>
      </w:r>
      <w:r w:rsidRPr="00355116">
        <w:rPr>
          <w:lang w:val="en-GB"/>
        </w:rPr>
        <w:t xml:space="preserve">exual </w:t>
      </w:r>
      <w:r w:rsidR="007E3C6F" w:rsidRPr="00355116">
        <w:rPr>
          <w:lang w:val="en-GB"/>
        </w:rPr>
        <w:t>V</w:t>
      </w:r>
      <w:r w:rsidRPr="00355116">
        <w:rPr>
          <w:lang w:val="en-GB"/>
        </w:rPr>
        <w:t xml:space="preserve">iolence and </w:t>
      </w:r>
      <w:r w:rsidR="00CC1610" w:rsidRPr="00355116">
        <w:rPr>
          <w:lang w:val="en-GB"/>
        </w:rPr>
        <w:t xml:space="preserve">for the </w:t>
      </w:r>
      <w:r w:rsidR="007E3C6F" w:rsidRPr="00355116">
        <w:rPr>
          <w:lang w:val="en-GB"/>
        </w:rPr>
        <w:t>I</w:t>
      </w:r>
      <w:r w:rsidRPr="00355116">
        <w:rPr>
          <w:lang w:val="en-GB"/>
        </w:rPr>
        <w:t xml:space="preserve">ntegral </w:t>
      </w:r>
      <w:r w:rsidR="007E3C6F" w:rsidRPr="00355116">
        <w:rPr>
          <w:lang w:val="en-GB"/>
        </w:rPr>
        <w:t>C</w:t>
      </w:r>
      <w:r w:rsidRPr="00355116">
        <w:rPr>
          <w:lang w:val="en-GB"/>
        </w:rPr>
        <w:t xml:space="preserve">are of </w:t>
      </w:r>
      <w:r w:rsidR="007E3C6F" w:rsidRPr="00355116">
        <w:rPr>
          <w:lang w:val="en-GB"/>
        </w:rPr>
        <w:t>C</w:t>
      </w:r>
      <w:r w:rsidRPr="00355116">
        <w:rPr>
          <w:lang w:val="en-GB"/>
        </w:rPr>
        <w:t xml:space="preserve">hild </w:t>
      </w:r>
      <w:r w:rsidR="007E3C6F" w:rsidRPr="00355116">
        <w:rPr>
          <w:lang w:val="en-GB"/>
        </w:rPr>
        <w:t>V</w:t>
      </w:r>
      <w:r w:rsidRPr="00355116">
        <w:rPr>
          <w:lang w:val="en-GB"/>
        </w:rPr>
        <w:t xml:space="preserve">ictims of </w:t>
      </w:r>
      <w:r w:rsidR="007E3C6F" w:rsidRPr="00355116">
        <w:rPr>
          <w:lang w:val="en-GB"/>
        </w:rPr>
        <w:t>S</w:t>
      </w:r>
      <w:r w:rsidRPr="00355116">
        <w:rPr>
          <w:lang w:val="en-GB"/>
        </w:rPr>
        <w:t xml:space="preserve">exual </w:t>
      </w:r>
      <w:r w:rsidR="007E3C6F" w:rsidRPr="00355116">
        <w:rPr>
          <w:lang w:val="en-GB"/>
        </w:rPr>
        <w:t>A</w:t>
      </w:r>
      <w:r w:rsidRPr="00355116">
        <w:rPr>
          <w:lang w:val="en-GB"/>
        </w:rPr>
        <w:t>buse, the Committee is concerned that these measures are largely insufficient. It is deeply concerned about:</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high prevalence of sexual violence against children, </w:t>
      </w:r>
      <w:r w:rsidR="00814D80" w:rsidRPr="00355116">
        <w:rPr>
          <w:lang w:val="en-GB"/>
        </w:rPr>
        <w:t xml:space="preserve">especially </w:t>
      </w:r>
      <w:r w:rsidR="00683C57" w:rsidRPr="00355116">
        <w:rPr>
          <w:lang w:val="en-GB"/>
        </w:rPr>
        <w:t>girls</w:t>
      </w:r>
      <w:r w:rsidR="00814D80" w:rsidRPr="00355116">
        <w:rPr>
          <w:lang w:val="en-GB"/>
        </w:rPr>
        <w:t>,</w:t>
      </w:r>
      <w:r w:rsidR="00683C57" w:rsidRPr="00355116">
        <w:rPr>
          <w:lang w:val="en-GB"/>
        </w:rPr>
        <w:t xml:space="preserve"> in the context of the armed conflict</w:t>
      </w:r>
      <w:r w:rsidR="007E3C6F" w:rsidRPr="00355116">
        <w:rPr>
          <w:lang w:val="en-GB"/>
        </w:rPr>
        <w:t>,</w:t>
      </w:r>
      <w:r w:rsidR="00683C57" w:rsidRPr="00355116">
        <w:rPr>
          <w:lang w:val="en-GB"/>
        </w:rPr>
        <w:t xml:space="preserve"> and the under-registration of </w:t>
      </w:r>
      <w:r w:rsidR="007E3C6F" w:rsidRPr="00355116">
        <w:rPr>
          <w:lang w:val="en-GB"/>
        </w:rPr>
        <w:t xml:space="preserve">such </w:t>
      </w:r>
      <w:r w:rsidR="00683C57" w:rsidRPr="00355116">
        <w:rPr>
          <w:lang w:val="en-GB"/>
        </w:rPr>
        <w:t xml:space="preserve">cases; </w:t>
      </w:r>
    </w:p>
    <w:p w:rsidR="00683C57" w:rsidRPr="00355116" w:rsidRDefault="00285DD3" w:rsidP="008067E2">
      <w:pPr>
        <w:pStyle w:val="SingleTxtG"/>
        <w:spacing w:line="240" w:lineRule="auto"/>
        <w:ind w:firstLine="567"/>
        <w:rPr>
          <w:lang w:val="en-GB"/>
        </w:rPr>
      </w:pPr>
      <w:r w:rsidRPr="00355116">
        <w:rPr>
          <w:lang w:val="en-GB"/>
        </w:rPr>
        <w:t>(</w:t>
      </w:r>
      <w:r w:rsidR="00186F58" w:rsidRPr="00355116">
        <w:rPr>
          <w:lang w:val="en-GB"/>
        </w:rPr>
        <w:t>b</w:t>
      </w:r>
      <w:r w:rsidRPr="00355116">
        <w:rPr>
          <w:lang w:val="en-GB"/>
        </w:rPr>
        <w:t>)</w:t>
      </w:r>
      <w:r w:rsidRPr="00355116">
        <w:rPr>
          <w:lang w:val="en-GB"/>
        </w:rPr>
        <w:tab/>
      </w:r>
      <w:r w:rsidR="00683C57" w:rsidRPr="00355116">
        <w:rPr>
          <w:lang w:val="en-GB"/>
        </w:rPr>
        <w:t>The high number of girls under 14 years of age giving birth in hospitals as a result of sexual violence and that these cases are not expeditiously investigated, while noting that the State party has recently taken measures to ensure mandatory reporting by medical staff. The Committee is particularly concerned at reports that many of the alleged perpetrators are relatives of the victims;</w:t>
      </w:r>
    </w:p>
    <w:p w:rsidR="00683C57" w:rsidRPr="00355116" w:rsidRDefault="00285DD3" w:rsidP="008067E2">
      <w:pPr>
        <w:pStyle w:val="SingleTxtG"/>
        <w:spacing w:line="240" w:lineRule="auto"/>
        <w:ind w:firstLine="567"/>
        <w:rPr>
          <w:lang w:val="en-GB"/>
        </w:rPr>
      </w:pPr>
      <w:r w:rsidRPr="00355116">
        <w:rPr>
          <w:lang w:val="en-GB"/>
        </w:rPr>
        <w:t>(</w:t>
      </w:r>
      <w:r w:rsidR="00186F58" w:rsidRPr="00355116">
        <w:rPr>
          <w:lang w:val="en-GB"/>
        </w:rPr>
        <w:t>c</w:t>
      </w:r>
      <w:r w:rsidRPr="00355116">
        <w:rPr>
          <w:lang w:val="en-GB"/>
        </w:rPr>
        <w:t>)</w:t>
      </w:r>
      <w:r w:rsidRPr="00355116">
        <w:rPr>
          <w:lang w:val="en-GB"/>
        </w:rPr>
        <w:tab/>
      </w:r>
      <w:r w:rsidR="00683C57" w:rsidRPr="00355116">
        <w:rPr>
          <w:lang w:val="en-GB"/>
        </w:rPr>
        <w:t xml:space="preserve">The enormous challenges that child victims face to access justice </w:t>
      </w:r>
      <w:r w:rsidR="00814D80" w:rsidRPr="00355116">
        <w:rPr>
          <w:lang w:val="en-GB"/>
        </w:rPr>
        <w:t xml:space="preserve">effectively, </w:t>
      </w:r>
      <w:r w:rsidR="00683C57" w:rsidRPr="00355116">
        <w:rPr>
          <w:lang w:val="en-GB"/>
        </w:rPr>
        <w:t xml:space="preserve">and the prevalence of impunity </w:t>
      </w:r>
      <w:r w:rsidR="00080A4F" w:rsidRPr="00355116">
        <w:rPr>
          <w:lang w:val="en-GB"/>
        </w:rPr>
        <w:t xml:space="preserve">for the alleged perpetrators </w:t>
      </w:r>
      <w:r w:rsidR="00683C57" w:rsidRPr="00355116">
        <w:rPr>
          <w:lang w:val="en-GB"/>
        </w:rPr>
        <w:t xml:space="preserve">in </w:t>
      </w:r>
      <w:r w:rsidR="00080A4F" w:rsidRPr="00355116">
        <w:rPr>
          <w:lang w:val="en-GB"/>
        </w:rPr>
        <w:t xml:space="preserve">most of these </w:t>
      </w:r>
      <w:r w:rsidR="00683C57" w:rsidRPr="00355116">
        <w:rPr>
          <w:lang w:val="en-GB"/>
        </w:rPr>
        <w:t xml:space="preserve">cases; </w:t>
      </w:r>
    </w:p>
    <w:p w:rsidR="00683C57" w:rsidRPr="00355116" w:rsidRDefault="00285DD3" w:rsidP="008067E2">
      <w:pPr>
        <w:pStyle w:val="SingleTxtG"/>
        <w:spacing w:line="240" w:lineRule="auto"/>
        <w:ind w:firstLine="567"/>
        <w:rPr>
          <w:lang w:val="en-GB"/>
        </w:rPr>
      </w:pPr>
      <w:r w:rsidRPr="00355116">
        <w:rPr>
          <w:lang w:val="en-GB"/>
        </w:rPr>
        <w:t>(</w:t>
      </w:r>
      <w:r w:rsidR="00186F58" w:rsidRPr="00355116">
        <w:rPr>
          <w:lang w:val="en-GB"/>
        </w:rPr>
        <w:t>d</w:t>
      </w:r>
      <w:r w:rsidRPr="00355116">
        <w:rPr>
          <w:lang w:val="en-GB"/>
        </w:rPr>
        <w:t>)</w:t>
      </w:r>
      <w:r w:rsidRPr="00355116">
        <w:rPr>
          <w:lang w:val="en-GB"/>
        </w:rPr>
        <w:tab/>
      </w:r>
      <w:r w:rsidR="00683C57" w:rsidRPr="00355116">
        <w:rPr>
          <w:lang w:val="en-GB"/>
        </w:rPr>
        <w:t xml:space="preserve">The lack of adequate health and psychosocial programmes and suitable mechanisms to provide reparation to child victims of sexual violence, in particular when violations are committed by the BACRIM or outside the </w:t>
      </w:r>
      <w:r w:rsidR="00810D62" w:rsidRPr="00355116">
        <w:rPr>
          <w:lang w:val="en-GB"/>
        </w:rPr>
        <w:t xml:space="preserve">context of the </w:t>
      </w:r>
      <w:r w:rsidR="00683C57" w:rsidRPr="00355116">
        <w:rPr>
          <w:lang w:val="en-GB"/>
        </w:rPr>
        <w:t>armed</w:t>
      </w:r>
      <w:r w:rsidR="00810D62" w:rsidRPr="00355116">
        <w:rPr>
          <w:lang w:val="en-GB"/>
        </w:rPr>
        <w:t xml:space="preserve"> </w:t>
      </w:r>
      <w:r w:rsidR="00683C57" w:rsidRPr="00355116">
        <w:rPr>
          <w:lang w:val="en-GB"/>
        </w:rPr>
        <w:t>conflict.</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urges the State party to:</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Establish a </w:t>
      </w:r>
      <w:r w:rsidR="00CC1610" w:rsidRPr="00355116">
        <w:rPr>
          <w:b/>
          <w:lang w:val="en-GB"/>
        </w:rPr>
        <w:t xml:space="preserve">single </w:t>
      </w:r>
      <w:r w:rsidR="00683C57" w:rsidRPr="00355116">
        <w:rPr>
          <w:b/>
          <w:lang w:val="en-GB"/>
        </w:rPr>
        <w:t xml:space="preserve">register of victims of sexual violence, in particular in the context of the armed conflict, in order to have a comprehensive view of all victims and their judicial, administrative, </w:t>
      </w:r>
      <w:r w:rsidR="00CC1610" w:rsidRPr="00355116">
        <w:rPr>
          <w:b/>
          <w:lang w:val="en-GB"/>
        </w:rPr>
        <w:t>healt</w:t>
      </w:r>
      <w:r w:rsidR="00080A4F" w:rsidRPr="00355116">
        <w:rPr>
          <w:b/>
          <w:lang w:val="en-GB"/>
        </w:rPr>
        <w:t>h</w:t>
      </w:r>
      <w:r w:rsidR="00CC1610" w:rsidRPr="00355116">
        <w:rPr>
          <w:b/>
          <w:lang w:val="en-GB"/>
        </w:rPr>
        <w:t>-</w:t>
      </w:r>
      <w:r w:rsidR="00683C57" w:rsidRPr="00355116">
        <w:rPr>
          <w:b/>
          <w:lang w:val="en-GB"/>
        </w:rPr>
        <w:t xml:space="preserve">care, rehabilitation and compensation processes. </w:t>
      </w:r>
      <w:r w:rsidR="00810D62" w:rsidRPr="00355116">
        <w:rPr>
          <w:b/>
          <w:lang w:val="en-GB"/>
        </w:rPr>
        <w:t>In addition, a</w:t>
      </w:r>
      <w:r w:rsidR="00683C57" w:rsidRPr="00355116">
        <w:rPr>
          <w:b/>
          <w:lang w:val="en-GB"/>
        </w:rPr>
        <w:t xml:space="preserve"> study </w:t>
      </w:r>
      <w:r w:rsidR="00CC1610" w:rsidRPr="00355116">
        <w:rPr>
          <w:b/>
          <w:lang w:val="en-GB"/>
        </w:rPr>
        <w:t xml:space="preserve">should be carried out of </w:t>
      </w:r>
      <w:r w:rsidR="00683C57" w:rsidRPr="00355116">
        <w:rPr>
          <w:b/>
          <w:lang w:val="en-GB"/>
        </w:rPr>
        <w:t xml:space="preserve">the forms, causes and nature of such violence; </w:t>
      </w:r>
    </w:p>
    <w:p w:rsidR="00683C57" w:rsidRPr="00355116" w:rsidRDefault="00285DD3" w:rsidP="008067E2">
      <w:pPr>
        <w:pStyle w:val="SingleTxtG"/>
        <w:spacing w:line="240" w:lineRule="auto"/>
        <w:ind w:firstLine="567"/>
        <w:rPr>
          <w:b/>
          <w:lang w:val="en-GB"/>
        </w:rPr>
      </w:pPr>
      <w:r w:rsidRPr="00355116">
        <w:rPr>
          <w:b/>
          <w:lang w:val="en-GB"/>
        </w:rPr>
        <w:t>(</w:t>
      </w:r>
      <w:r w:rsidR="00186F58" w:rsidRPr="00355116">
        <w:rPr>
          <w:b/>
          <w:lang w:val="en-GB"/>
        </w:rPr>
        <w:t>b</w:t>
      </w:r>
      <w:r w:rsidRPr="00355116">
        <w:rPr>
          <w:b/>
          <w:lang w:val="en-GB"/>
        </w:rPr>
        <w:t>)</w:t>
      </w:r>
      <w:r w:rsidRPr="00355116">
        <w:rPr>
          <w:b/>
          <w:lang w:val="en-GB"/>
        </w:rPr>
        <w:tab/>
      </w:r>
      <w:r w:rsidR="00CC1610" w:rsidRPr="00355116">
        <w:rPr>
          <w:b/>
          <w:lang w:val="en-GB"/>
        </w:rPr>
        <w:t>T</w:t>
      </w:r>
      <w:r w:rsidR="00683C57" w:rsidRPr="00355116">
        <w:rPr>
          <w:b/>
          <w:lang w:val="en-GB"/>
        </w:rPr>
        <w:t>ake effective and coordinated measures</w:t>
      </w:r>
      <w:r w:rsidR="00810D62" w:rsidRPr="00355116">
        <w:rPr>
          <w:b/>
          <w:lang w:val="en-GB"/>
        </w:rPr>
        <w:t xml:space="preserve">, adopting </w:t>
      </w:r>
      <w:r w:rsidR="00683C57" w:rsidRPr="00355116">
        <w:rPr>
          <w:b/>
          <w:lang w:val="en-GB"/>
        </w:rPr>
        <w:t>a clear rights-based approach</w:t>
      </w:r>
      <w:r w:rsidR="00810D62" w:rsidRPr="00355116">
        <w:rPr>
          <w:b/>
          <w:lang w:val="en-GB"/>
        </w:rPr>
        <w:t>,</w:t>
      </w:r>
      <w:r w:rsidR="00683C57" w:rsidRPr="00355116">
        <w:rPr>
          <w:b/>
          <w:lang w:val="en-GB"/>
        </w:rPr>
        <w:t xml:space="preserve"> to prevent and respond to </w:t>
      </w:r>
      <w:r w:rsidR="00CC1610" w:rsidRPr="00355116">
        <w:rPr>
          <w:b/>
          <w:lang w:val="en-GB"/>
        </w:rPr>
        <w:t xml:space="preserve">cases of </w:t>
      </w:r>
      <w:r w:rsidR="00683C57" w:rsidRPr="00355116">
        <w:rPr>
          <w:b/>
          <w:lang w:val="en-GB"/>
        </w:rPr>
        <w:t xml:space="preserve">sexual violence and </w:t>
      </w:r>
      <w:r w:rsidR="00810D62" w:rsidRPr="00355116">
        <w:rPr>
          <w:b/>
          <w:lang w:val="en-GB"/>
        </w:rPr>
        <w:t xml:space="preserve">to </w:t>
      </w:r>
      <w:r w:rsidR="00683C57" w:rsidRPr="00355116">
        <w:rPr>
          <w:b/>
          <w:lang w:val="en-GB"/>
        </w:rPr>
        <w:t xml:space="preserve">avoid revictimization, including by strengthening mechanisms to ensure </w:t>
      </w:r>
      <w:r w:rsidR="00080A4F" w:rsidRPr="00355116">
        <w:rPr>
          <w:b/>
          <w:lang w:val="en-GB"/>
        </w:rPr>
        <w:t xml:space="preserve">the </w:t>
      </w:r>
      <w:r w:rsidR="00683C57" w:rsidRPr="00355116">
        <w:rPr>
          <w:b/>
          <w:lang w:val="en-GB"/>
        </w:rPr>
        <w:t>prompt identification of children at risk, confidential, child-friendly and mandatory reporting of cases</w:t>
      </w:r>
      <w:r w:rsidR="00080A4F" w:rsidRPr="00355116">
        <w:rPr>
          <w:b/>
          <w:lang w:val="en-GB"/>
        </w:rPr>
        <w:t>,</w:t>
      </w:r>
      <w:r w:rsidR="00683C57" w:rsidRPr="00355116">
        <w:rPr>
          <w:b/>
          <w:lang w:val="en-GB"/>
        </w:rPr>
        <w:t xml:space="preserve"> and </w:t>
      </w:r>
      <w:r w:rsidR="00080A4F" w:rsidRPr="00355116">
        <w:rPr>
          <w:b/>
          <w:lang w:val="en-GB"/>
        </w:rPr>
        <w:t xml:space="preserve">sufficient </w:t>
      </w:r>
      <w:r w:rsidR="00683C57" w:rsidRPr="00355116">
        <w:rPr>
          <w:b/>
          <w:lang w:val="en-GB"/>
        </w:rPr>
        <w:t xml:space="preserve">protection of victims; </w:t>
      </w:r>
      <w:r w:rsidR="00080A4F"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c</w:t>
      </w:r>
      <w:r w:rsidRPr="00355116">
        <w:rPr>
          <w:b/>
          <w:lang w:val="en-GB"/>
        </w:rPr>
        <w:t>)</w:t>
      </w:r>
      <w:r w:rsidRPr="00355116">
        <w:rPr>
          <w:b/>
          <w:lang w:val="en-GB"/>
        </w:rPr>
        <w:tab/>
      </w:r>
      <w:r w:rsidR="00683C57" w:rsidRPr="00355116">
        <w:rPr>
          <w:b/>
          <w:lang w:val="en-GB"/>
        </w:rPr>
        <w:t xml:space="preserve">Enforce the decision on mandatory reporting </w:t>
      </w:r>
      <w:r w:rsidR="00080A4F" w:rsidRPr="00355116">
        <w:rPr>
          <w:b/>
          <w:lang w:val="en-GB"/>
        </w:rPr>
        <w:t xml:space="preserve">by medical staff </w:t>
      </w:r>
      <w:r w:rsidR="00683C57" w:rsidRPr="00355116">
        <w:rPr>
          <w:b/>
          <w:lang w:val="en-GB"/>
        </w:rPr>
        <w:t xml:space="preserve">of cases of sexual violence against children, proactively investigate all cases, including those affecting indigenous girls, prosecute the alleged perpetrators, </w:t>
      </w:r>
      <w:r w:rsidR="00810D62" w:rsidRPr="00355116">
        <w:rPr>
          <w:b/>
          <w:lang w:val="en-GB"/>
        </w:rPr>
        <w:t>apply</w:t>
      </w:r>
      <w:r w:rsidR="00683C57" w:rsidRPr="00355116">
        <w:rPr>
          <w:b/>
          <w:lang w:val="en-GB"/>
        </w:rPr>
        <w:t xml:space="preserve"> appropriate sanctions, and adequately protect and rehabilitate the victims;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d</w:t>
      </w:r>
      <w:r w:rsidRPr="00355116">
        <w:rPr>
          <w:b/>
          <w:lang w:val="en-GB"/>
        </w:rPr>
        <w:t>)</w:t>
      </w:r>
      <w:r w:rsidRPr="00355116">
        <w:rPr>
          <w:b/>
          <w:lang w:val="en-GB"/>
        </w:rPr>
        <w:tab/>
      </w:r>
      <w:r w:rsidR="00683C57" w:rsidRPr="00355116">
        <w:rPr>
          <w:b/>
          <w:lang w:val="en-GB"/>
        </w:rPr>
        <w:t>Ensure that child victims</w:t>
      </w:r>
      <w:r w:rsidR="00134F3C" w:rsidRPr="00355116">
        <w:rPr>
          <w:b/>
          <w:lang w:val="en-GB"/>
        </w:rPr>
        <w:t xml:space="preserve"> of sexual violence</w:t>
      </w:r>
      <w:r w:rsidR="00683C57" w:rsidRPr="00355116">
        <w:rPr>
          <w:b/>
          <w:lang w:val="en-GB"/>
        </w:rPr>
        <w:t xml:space="preserve">, including when the case occurs outside the </w:t>
      </w:r>
      <w:r w:rsidR="00134F3C" w:rsidRPr="00355116">
        <w:rPr>
          <w:b/>
          <w:lang w:val="en-GB"/>
        </w:rPr>
        <w:t xml:space="preserve">context of the </w:t>
      </w:r>
      <w:r w:rsidR="00683C57" w:rsidRPr="00355116">
        <w:rPr>
          <w:b/>
          <w:lang w:val="en-GB"/>
        </w:rPr>
        <w:t>armed</w:t>
      </w:r>
      <w:r w:rsidR="00134F3C" w:rsidRPr="00355116">
        <w:rPr>
          <w:b/>
          <w:lang w:val="en-GB"/>
        </w:rPr>
        <w:t xml:space="preserve"> </w:t>
      </w:r>
      <w:r w:rsidR="00683C57" w:rsidRPr="00355116">
        <w:rPr>
          <w:b/>
          <w:lang w:val="en-GB"/>
        </w:rPr>
        <w:t>conflict, are adequately compensated, and that child victims of violence perpetrated by BACRIM are compensated according to the Victims and Land Restitution</w:t>
      </w:r>
      <w:r w:rsidR="00080A4F" w:rsidRPr="00355116">
        <w:rPr>
          <w:b/>
          <w:lang w:val="en-GB"/>
        </w:rPr>
        <w:t xml:space="preserve"> Act</w:t>
      </w:r>
      <w:r w:rsidR="00683C57"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e</w:t>
      </w:r>
      <w:r w:rsidRPr="00355116">
        <w:rPr>
          <w:b/>
          <w:lang w:val="en-GB"/>
        </w:rPr>
        <w:t>)</w:t>
      </w:r>
      <w:r w:rsidRPr="00355116">
        <w:rPr>
          <w:b/>
          <w:lang w:val="en-GB"/>
        </w:rPr>
        <w:tab/>
      </w:r>
      <w:r w:rsidR="00683C57" w:rsidRPr="00355116">
        <w:rPr>
          <w:b/>
          <w:lang w:val="en-GB"/>
        </w:rPr>
        <w:t>Strengthen the Inter</w:t>
      </w:r>
      <w:r w:rsidR="00080A4F" w:rsidRPr="00355116">
        <w:rPr>
          <w:b/>
          <w:lang w:val="en-GB"/>
        </w:rPr>
        <w:t>-</w:t>
      </w:r>
      <w:r w:rsidR="00683C57" w:rsidRPr="00355116">
        <w:rPr>
          <w:b/>
          <w:lang w:val="en-GB"/>
        </w:rPr>
        <w:t xml:space="preserve">institutional Advisory Committee for the </w:t>
      </w:r>
      <w:r w:rsidR="00080A4F" w:rsidRPr="00355116">
        <w:rPr>
          <w:b/>
          <w:lang w:val="en-GB"/>
        </w:rPr>
        <w:t>P</w:t>
      </w:r>
      <w:r w:rsidR="00683C57" w:rsidRPr="00355116">
        <w:rPr>
          <w:b/>
          <w:lang w:val="en-GB"/>
        </w:rPr>
        <w:t xml:space="preserve">revention of </w:t>
      </w:r>
      <w:r w:rsidR="00080A4F" w:rsidRPr="00355116">
        <w:rPr>
          <w:b/>
          <w:lang w:val="en-GB"/>
        </w:rPr>
        <w:t>S</w:t>
      </w:r>
      <w:r w:rsidR="00683C57" w:rsidRPr="00355116">
        <w:rPr>
          <w:b/>
          <w:lang w:val="en-GB"/>
        </w:rPr>
        <w:t xml:space="preserve">exual </w:t>
      </w:r>
      <w:r w:rsidR="00080A4F" w:rsidRPr="00355116">
        <w:rPr>
          <w:b/>
          <w:lang w:val="en-GB"/>
        </w:rPr>
        <w:t>V</w:t>
      </w:r>
      <w:r w:rsidR="00683C57" w:rsidRPr="00355116">
        <w:rPr>
          <w:b/>
          <w:lang w:val="en-GB"/>
        </w:rPr>
        <w:t xml:space="preserve">iolence and </w:t>
      </w:r>
      <w:r w:rsidR="00CC1610" w:rsidRPr="00355116">
        <w:rPr>
          <w:b/>
          <w:lang w:val="en-GB"/>
        </w:rPr>
        <w:t xml:space="preserve">for the </w:t>
      </w:r>
      <w:r w:rsidR="00080A4F" w:rsidRPr="00355116">
        <w:rPr>
          <w:b/>
          <w:lang w:val="en-GB"/>
        </w:rPr>
        <w:t>I</w:t>
      </w:r>
      <w:r w:rsidR="00683C57" w:rsidRPr="00355116">
        <w:rPr>
          <w:b/>
          <w:lang w:val="en-GB"/>
        </w:rPr>
        <w:t xml:space="preserve">ntegral </w:t>
      </w:r>
      <w:r w:rsidR="00080A4F" w:rsidRPr="00355116">
        <w:rPr>
          <w:b/>
          <w:lang w:val="en-GB"/>
        </w:rPr>
        <w:t>C</w:t>
      </w:r>
      <w:r w:rsidR="00683C57" w:rsidRPr="00355116">
        <w:rPr>
          <w:b/>
          <w:lang w:val="en-GB"/>
        </w:rPr>
        <w:t xml:space="preserve">are of </w:t>
      </w:r>
      <w:r w:rsidR="00080A4F" w:rsidRPr="00355116">
        <w:rPr>
          <w:b/>
          <w:lang w:val="en-GB"/>
        </w:rPr>
        <w:t>C</w:t>
      </w:r>
      <w:r w:rsidR="00683C57" w:rsidRPr="00355116">
        <w:rPr>
          <w:b/>
          <w:lang w:val="en-GB"/>
        </w:rPr>
        <w:t xml:space="preserve">hild </w:t>
      </w:r>
      <w:r w:rsidR="00080A4F" w:rsidRPr="00355116">
        <w:rPr>
          <w:b/>
          <w:lang w:val="en-GB"/>
        </w:rPr>
        <w:t>V</w:t>
      </w:r>
      <w:r w:rsidR="00683C57" w:rsidRPr="00355116">
        <w:rPr>
          <w:b/>
          <w:lang w:val="en-GB"/>
        </w:rPr>
        <w:t xml:space="preserve">ictims of </w:t>
      </w:r>
      <w:r w:rsidR="00080A4F" w:rsidRPr="00355116">
        <w:rPr>
          <w:b/>
          <w:lang w:val="en-GB"/>
        </w:rPr>
        <w:t>S</w:t>
      </w:r>
      <w:r w:rsidR="00683C57" w:rsidRPr="00355116">
        <w:rPr>
          <w:b/>
          <w:lang w:val="en-GB"/>
        </w:rPr>
        <w:t xml:space="preserve">exual </w:t>
      </w:r>
      <w:r w:rsidR="00080A4F" w:rsidRPr="00355116">
        <w:rPr>
          <w:b/>
          <w:lang w:val="en-GB"/>
        </w:rPr>
        <w:t>A</w:t>
      </w:r>
      <w:r w:rsidR="00683C57" w:rsidRPr="00355116">
        <w:rPr>
          <w:b/>
          <w:lang w:val="en-GB"/>
        </w:rPr>
        <w:t xml:space="preserve">buse, monitor its functioning and evaluate its </w:t>
      </w:r>
      <w:r w:rsidR="00080A4F" w:rsidRPr="00355116">
        <w:rPr>
          <w:b/>
          <w:lang w:val="en-GB"/>
        </w:rPr>
        <w:t>achievements</w:t>
      </w:r>
      <w:r w:rsidR="00683C57"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f</w:t>
      </w:r>
      <w:r w:rsidRPr="00355116">
        <w:rPr>
          <w:b/>
          <w:lang w:val="en-GB"/>
        </w:rPr>
        <w:t>)</w:t>
      </w:r>
      <w:r w:rsidRPr="00355116">
        <w:rPr>
          <w:b/>
          <w:lang w:val="en-GB"/>
        </w:rPr>
        <w:tab/>
      </w:r>
      <w:r w:rsidR="00683C57" w:rsidRPr="00355116">
        <w:rPr>
          <w:b/>
          <w:lang w:val="en-GB"/>
        </w:rPr>
        <w:t xml:space="preserve">Provide training </w:t>
      </w:r>
      <w:r w:rsidR="00CC1610" w:rsidRPr="00355116">
        <w:rPr>
          <w:b/>
          <w:lang w:val="en-GB"/>
        </w:rPr>
        <w:t xml:space="preserve">for </w:t>
      </w:r>
      <w:r w:rsidR="00683C57" w:rsidRPr="00355116">
        <w:rPr>
          <w:b/>
          <w:lang w:val="en-GB"/>
        </w:rPr>
        <w:t xml:space="preserve">judges, lawyers, prosecutors, </w:t>
      </w:r>
      <w:r w:rsidR="00134F3C" w:rsidRPr="00355116">
        <w:rPr>
          <w:b/>
          <w:lang w:val="en-GB"/>
        </w:rPr>
        <w:t xml:space="preserve">the </w:t>
      </w:r>
      <w:r w:rsidR="00683C57" w:rsidRPr="00355116">
        <w:rPr>
          <w:b/>
          <w:lang w:val="en-GB"/>
        </w:rPr>
        <w:t>police and other relevant</w:t>
      </w:r>
      <w:r w:rsidR="0062621A" w:rsidRPr="00355116">
        <w:rPr>
          <w:b/>
          <w:lang w:val="en-GB"/>
        </w:rPr>
        <w:t xml:space="preserve"> professional groups </w:t>
      </w:r>
      <w:r w:rsidR="00683C57" w:rsidRPr="00355116">
        <w:rPr>
          <w:b/>
          <w:lang w:val="en-GB"/>
        </w:rPr>
        <w:t>on how to deal with child victims of sexual violence and on how gender stereotyping</w:t>
      </w:r>
      <w:r w:rsidR="00E720C9" w:rsidRPr="00355116">
        <w:rPr>
          <w:b/>
          <w:lang w:val="en-GB"/>
        </w:rPr>
        <w:t xml:space="preserve"> by the judiciary affects girls’</w:t>
      </w:r>
      <w:r w:rsidR="00683C57" w:rsidRPr="00355116">
        <w:rPr>
          <w:b/>
          <w:lang w:val="en-GB"/>
        </w:rPr>
        <w:t xml:space="preserve"> right to a fair trial in sexual violence cases, and closely monitor trials </w:t>
      </w:r>
      <w:r w:rsidR="00134F3C" w:rsidRPr="00355116">
        <w:rPr>
          <w:b/>
          <w:lang w:val="en-GB"/>
        </w:rPr>
        <w:t xml:space="preserve">in which </w:t>
      </w:r>
      <w:r w:rsidR="00683C57" w:rsidRPr="00355116">
        <w:rPr>
          <w:b/>
          <w:lang w:val="en-GB"/>
        </w:rPr>
        <w:t xml:space="preserve">girl victims are involved;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g</w:t>
      </w:r>
      <w:r w:rsidRPr="00355116">
        <w:rPr>
          <w:b/>
          <w:lang w:val="en-GB"/>
        </w:rPr>
        <w:t>)</w:t>
      </w:r>
      <w:r w:rsidRPr="00355116">
        <w:rPr>
          <w:b/>
          <w:lang w:val="en-GB"/>
        </w:rPr>
        <w:tab/>
      </w:r>
      <w:r w:rsidR="00683C57" w:rsidRPr="00355116">
        <w:rPr>
          <w:b/>
          <w:lang w:val="en-GB"/>
        </w:rPr>
        <w:t xml:space="preserve">Conduct awareness-raising to prevent sexual abuse, inform </w:t>
      </w:r>
      <w:r w:rsidR="00080A4F" w:rsidRPr="00355116">
        <w:rPr>
          <w:b/>
          <w:lang w:val="en-GB"/>
        </w:rPr>
        <w:t xml:space="preserve">the general public </w:t>
      </w:r>
      <w:r w:rsidR="00683C57" w:rsidRPr="00355116">
        <w:rPr>
          <w:b/>
          <w:lang w:val="en-GB"/>
        </w:rPr>
        <w:t>that it is a crime, and address victim stigmatization, particularly when alleged perpetrat</w:t>
      </w:r>
      <w:r w:rsidR="000848B2" w:rsidRPr="00355116">
        <w:rPr>
          <w:b/>
          <w:lang w:val="en-GB"/>
        </w:rPr>
        <w:t>ors are relatives.</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Harmful practices</w:t>
      </w:r>
    </w:p>
    <w:p w:rsidR="00683C57" w:rsidRPr="00355116" w:rsidRDefault="00683C57" w:rsidP="008067E2">
      <w:pPr>
        <w:pStyle w:val="SingleTxtG"/>
        <w:keepNext/>
        <w:numPr>
          <w:ilvl w:val="0"/>
          <w:numId w:val="20"/>
        </w:numPr>
        <w:spacing w:line="240" w:lineRule="auto"/>
        <w:ind w:left="1134" w:firstLine="0"/>
        <w:rPr>
          <w:rFonts w:eastAsia="Malgun Gothic"/>
          <w:lang w:val="en-GB"/>
        </w:rPr>
      </w:pPr>
      <w:r w:rsidRPr="00355116">
        <w:rPr>
          <w:lang w:val="en-GB"/>
        </w:rPr>
        <w:t>The Committee is concerned that:</w:t>
      </w:r>
    </w:p>
    <w:p w:rsidR="00683C57" w:rsidRPr="00355116" w:rsidRDefault="00285DD3" w:rsidP="008067E2">
      <w:pPr>
        <w:pStyle w:val="SingleTxtG"/>
        <w:spacing w:line="240" w:lineRule="auto"/>
        <w:ind w:firstLine="567"/>
        <w:rPr>
          <w:rFonts w:eastAsia="Malgun Gothic"/>
          <w:lang w:val="en-GB"/>
        </w:rPr>
      </w:pPr>
      <w:r w:rsidRPr="00355116">
        <w:rPr>
          <w:lang w:val="en-GB"/>
        </w:rPr>
        <w:t>(a)</w:t>
      </w:r>
      <w:r w:rsidRPr="00355116">
        <w:rPr>
          <w:lang w:val="en-GB"/>
        </w:rPr>
        <w:tab/>
      </w:r>
      <w:r w:rsidR="00683C57" w:rsidRPr="00355116">
        <w:rPr>
          <w:rFonts w:eastAsia="Malgun Gothic"/>
          <w:lang w:val="en-GB"/>
        </w:rPr>
        <w:t>The Civil Code still contains an exception to the minimum age of marriage</w:t>
      </w:r>
      <w:r w:rsidR="00134F3C" w:rsidRPr="00355116">
        <w:rPr>
          <w:rFonts w:eastAsia="Malgun Gothic"/>
          <w:lang w:val="en-GB"/>
        </w:rPr>
        <w:t>,</w:t>
      </w:r>
      <w:r w:rsidR="00683C57" w:rsidRPr="00355116">
        <w:rPr>
          <w:rFonts w:eastAsia="Malgun Gothic"/>
          <w:lang w:val="en-GB"/>
        </w:rPr>
        <w:t xml:space="preserve"> set at 18 years, and allows 14</w:t>
      </w:r>
      <w:r w:rsidR="00CC1610" w:rsidRPr="00355116">
        <w:rPr>
          <w:rFonts w:eastAsia="Malgun Gothic"/>
          <w:lang w:val="en-GB"/>
        </w:rPr>
        <w:t>-</w:t>
      </w:r>
      <w:r w:rsidR="00683C57" w:rsidRPr="00355116">
        <w:rPr>
          <w:rFonts w:eastAsia="Malgun Gothic"/>
          <w:lang w:val="en-GB"/>
        </w:rPr>
        <w:t>year</w:t>
      </w:r>
      <w:r w:rsidR="00CC1610" w:rsidRPr="00355116">
        <w:rPr>
          <w:rFonts w:eastAsia="Malgun Gothic"/>
          <w:lang w:val="en-GB"/>
        </w:rPr>
        <w:t>-</w:t>
      </w:r>
      <w:r w:rsidR="00683C57" w:rsidRPr="00355116">
        <w:rPr>
          <w:rFonts w:eastAsia="Malgun Gothic"/>
          <w:lang w:val="en-GB"/>
        </w:rPr>
        <w:t>old girls and boys to enter marriage with the consent of their parent</w:t>
      </w:r>
      <w:r w:rsidR="00080A4F" w:rsidRPr="00355116">
        <w:rPr>
          <w:rFonts w:eastAsia="Malgun Gothic"/>
          <w:lang w:val="en-GB"/>
        </w:rPr>
        <w:t>s</w:t>
      </w:r>
      <w:r w:rsidR="00683C57" w:rsidRPr="00355116">
        <w:rPr>
          <w:rFonts w:eastAsia="Malgun Gothic"/>
          <w:lang w:val="en-GB"/>
        </w:rPr>
        <w:t xml:space="preserve"> or guardians. It is also concerned that child marriage, particularly </w:t>
      </w:r>
      <w:r w:rsidR="00134F3C" w:rsidRPr="00355116">
        <w:rPr>
          <w:rFonts w:eastAsia="Malgun Gothic"/>
          <w:lang w:val="en-GB"/>
        </w:rPr>
        <w:t xml:space="preserve">of </w:t>
      </w:r>
      <w:r w:rsidR="00683C57" w:rsidRPr="00355116">
        <w:rPr>
          <w:rFonts w:eastAsia="Malgun Gothic"/>
          <w:lang w:val="en-GB"/>
        </w:rPr>
        <w:t>girls, is highly prevalent in the State party;</w:t>
      </w:r>
    </w:p>
    <w:p w:rsidR="00683C57" w:rsidRPr="00355116" w:rsidRDefault="00285DD3" w:rsidP="008067E2">
      <w:pPr>
        <w:pStyle w:val="SingleTxtG"/>
        <w:spacing w:line="240" w:lineRule="auto"/>
        <w:ind w:firstLine="567"/>
        <w:rPr>
          <w:rFonts w:eastAsia="Malgun Gothic"/>
          <w:lang w:val="en-GB"/>
        </w:rPr>
      </w:pPr>
      <w:r w:rsidRPr="00355116">
        <w:rPr>
          <w:lang w:val="en-GB"/>
        </w:rPr>
        <w:t>(</w:t>
      </w:r>
      <w:r w:rsidR="002F6276" w:rsidRPr="00355116">
        <w:rPr>
          <w:lang w:val="en-GB"/>
        </w:rPr>
        <w:t>b</w:t>
      </w:r>
      <w:r w:rsidRPr="00355116">
        <w:rPr>
          <w:lang w:val="en-GB"/>
        </w:rPr>
        <w:t>)</w:t>
      </w:r>
      <w:r w:rsidRPr="00355116">
        <w:rPr>
          <w:lang w:val="en-GB"/>
        </w:rPr>
        <w:tab/>
      </w:r>
      <w:r w:rsidR="00683C57" w:rsidRPr="00355116">
        <w:rPr>
          <w:lang w:val="en-GB"/>
        </w:rPr>
        <w:t xml:space="preserve">In spite of the public commitment of the </w:t>
      </w:r>
      <w:proofErr w:type="spellStart"/>
      <w:r w:rsidR="00683C57" w:rsidRPr="00355116">
        <w:rPr>
          <w:lang w:val="en-GB"/>
        </w:rPr>
        <w:t>Embera</w:t>
      </w:r>
      <w:proofErr w:type="spellEnd"/>
      <w:r w:rsidR="00683C57" w:rsidRPr="00355116">
        <w:rPr>
          <w:lang w:val="en-GB"/>
        </w:rPr>
        <w:t xml:space="preserve"> community’s authorities to end the practice of female genital mutilation</w:t>
      </w:r>
      <w:r w:rsidR="00B33CE9" w:rsidRPr="00355116">
        <w:rPr>
          <w:lang w:val="en-GB"/>
        </w:rPr>
        <w:t>,</w:t>
      </w:r>
      <w:r w:rsidR="00683C57" w:rsidRPr="00355116">
        <w:rPr>
          <w:lang w:val="en-GB"/>
        </w:rPr>
        <w:t xml:space="preserve"> </w:t>
      </w:r>
      <w:r w:rsidR="00080A4F" w:rsidRPr="00355116">
        <w:rPr>
          <w:lang w:val="en-GB"/>
        </w:rPr>
        <w:t xml:space="preserve">the community still continues </w:t>
      </w:r>
      <w:r w:rsidR="00683C57" w:rsidRPr="00355116">
        <w:rPr>
          <w:lang w:val="en-GB"/>
        </w:rPr>
        <w:t xml:space="preserve">this practice.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draws the State party’s attention to general comment</w:t>
      </w:r>
      <w:r w:rsidR="0082350E" w:rsidRPr="00355116">
        <w:rPr>
          <w:b/>
          <w:lang w:val="en-GB"/>
        </w:rPr>
        <w:t xml:space="preserve"> No. </w:t>
      </w:r>
      <w:r w:rsidRPr="00355116">
        <w:rPr>
          <w:b/>
          <w:lang w:val="en-GB"/>
        </w:rPr>
        <w:t>18 on harmful practices (2014</w:t>
      </w:r>
      <w:r w:rsidR="00697FFC" w:rsidRPr="00355116">
        <w:rPr>
          <w:b/>
          <w:lang w:val="en-GB"/>
        </w:rPr>
        <w:t>)</w:t>
      </w:r>
      <w:r w:rsidR="00CC1610" w:rsidRPr="00355116">
        <w:rPr>
          <w:b/>
          <w:lang w:val="en-GB"/>
        </w:rPr>
        <w:t xml:space="preserve">, which was </w:t>
      </w:r>
      <w:r w:rsidR="00B33CE9" w:rsidRPr="00355116">
        <w:rPr>
          <w:b/>
          <w:lang w:val="en-GB"/>
        </w:rPr>
        <w:t xml:space="preserve">issued </w:t>
      </w:r>
      <w:r w:rsidRPr="00355116">
        <w:rPr>
          <w:b/>
          <w:lang w:val="en-GB"/>
        </w:rPr>
        <w:t>jointly with the Committee on the Elimination of Discrimination against Women</w:t>
      </w:r>
      <w:r w:rsidR="00CC1610" w:rsidRPr="00355116">
        <w:rPr>
          <w:b/>
          <w:lang w:val="en-GB"/>
        </w:rPr>
        <w:t>,</w:t>
      </w:r>
      <w:r w:rsidRPr="00355116">
        <w:rPr>
          <w:b/>
          <w:lang w:val="en-GB"/>
        </w:rPr>
        <w:t xml:space="preserve"> and urges the State party to:</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Ensure that the minimum age of marriage</w:t>
      </w:r>
      <w:r w:rsidR="00B33CE9" w:rsidRPr="00355116">
        <w:rPr>
          <w:b/>
          <w:lang w:val="en-GB"/>
        </w:rPr>
        <w:t>,</w:t>
      </w:r>
      <w:r w:rsidR="00683C57" w:rsidRPr="00355116">
        <w:rPr>
          <w:b/>
          <w:lang w:val="en-GB"/>
        </w:rPr>
        <w:t xml:space="preserve"> set at 18 years of age for both girls and boys</w:t>
      </w:r>
      <w:r w:rsidR="00B33CE9" w:rsidRPr="00355116">
        <w:rPr>
          <w:b/>
          <w:lang w:val="en-GB"/>
        </w:rPr>
        <w:t>,</w:t>
      </w:r>
      <w:r w:rsidR="00683C57" w:rsidRPr="00355116">
        <w:rPr>
          <w:b/>
          <w:lang w:val="en-GB"/>
        </w:rPr>
        <w:t xml:space="preserve"> is enforced, that in no circumstance </w:t>
      </w:r>
      <w:r w:rsidR="00B33CE9" w:rsidRPr="00355116">
        <w:rPr>
          <w:b/>
          <w:lang w:val="en-GB"/>
        </w:rPr>
        <w:t xml:space="preserve">can </w:t>
      </w:r>
      <w:r w:rsidR="00683C57" w:rsidRPr="00355116">
        <w:rPr>
          <w:b/>
          <w:lang w:val="en-GB"/>
        </w:rPr>
        <w:t xml:space="preserve">a child below 16 be married and that </w:t>
      </w:r>
      <w:r w:rsidR="00B33CE9" w:rsidRPr="00355116">
        <w:rPr>
          <w:b/>
          <w:lang w:val="en-GB"/>
        </w:rPr>
        <w:t xml:space="preserve">the </w:t>
      </w:r>
      <w:r w:rsidR="00683C57" w:rsidRPr="00355116">
        <w:rPr>
          <w:b/>
          <w:lang w:val="en-GB"/>
        </w:rPr>
        <w:t xml:space="preserve">grounds for obtaining </w:t>
      </w:r>
      <w:r w:rsidR="00B33CE9" w:rsidRPr="00355116">
        <w:rPr>
          <w:b/>
          <w:lang w:val="en-GB"/>
        </w:rPr>
        <w:t xml:space="preserve">a </w:t>
      </w:r>
      <w:r w:rsidR="00683C57" w:rsidRPr="00355116">
        <w:rPr>
          <w:b/>
          <w:lang w:val="en-GB"/>
        </w:rPr>
        <w:t xml:space="preserve">derogation as of 16 years </w:t>
      </w:r>
      <w:r w:rsidR="00CC1610" w:rsidRPr="00355116">
        <w:rPr>
          <w:b/>
          <w:lang w:val="en-GB"/>
        </w:rPr>
        <w:t>of age</w:t>
      </w:r>
      <w:r w:rsidR="00C933F4" w:rsidRPr="00355116">
        <w:rPr>
          <w:b/>
          <w:lang w:val="en-GB"/>
        </w:rPr>
        <w:t>,</w:t>
      </w:r>
      <w:r w:rsidR="00683C57" w:rsidRPr="00355116">
        <w:rPr>
          <w:b/>
          <w:lang w:val="en-GB"/>
        </w:rPr>
        <w:t xml:space="preserve"> only upon the authorization of a competent court </w:t>
      </w:r>
      <w:r w:rsidR="00C933F4" w:rsidRPr="00355116">
        <w:rPr>
          <w:b/>
          <w:lang w:val="en-GB"/>
        </w:rPr>
        <w:t xml:space="preserve">and with the </w:t>
      </w:r>
      <w:r w:rsidR="00683C57" w:rsidRPr="00355116">
        <w:rPr>
          <w:b/>
          <w:lang w:val="en-GB"/>
        </w:rPr>
        <w:t>full, free and informed consent of the child</w:t>
      </w:r>
      <w:r w:rsidR="00C933F4" w:rsidRPr="00355116">
        <w:rPr>
          <w:b/>
          <w:lang w:val="en-GB"/>
        </w:rPr>
        <w:t>, are strictly defined by law</w:t>
      </w:r>
      <w:r w:rsidR="00683C57" w:rsidRPr="00355116">
        <w:rPr>
          <w:b/>
          <w:lang w:val="en-GB"/>
        </w:rPr>
        <w:t>. The State party should undertake comprehensive awareness-raising programmes on the negative consequences of child marriage on  girl</w:t>
      </w:r>
      <w:r w:rsidR="00C933F4" w:rsidRPr="00355116">
        <w:rPr>
          <w:b/>
          <w:lang w:val="en-GB"/>
        </w:rPr>
        <w:t>s</w:t>
      </w:r>
      <w:r w:rsidR="00CC1610" w:rsidRPr="00355116">
        <w:rPr>
          <w:b/>
          <w:lang w:val="en-GB"/>
        </w:rPr>
        <w:t>,</w:t>
      </w:r>
      <w:r w:rsidR="00683C57" w:rsidRPr="00355116">
        <w:rPr>
          <w:b/>
          <w:lang w:val="en-GB"/>
        </w:rPr>
        <w:t xml:space="preserve"> targeting parents, teachers and community leaders</w:t>
      </w:r>
      <w:r w:rsidR="00B33CE9" w:rsidRPr="00355116">
        <w:rPr>
          <w:b/>
          <w:lang w:val="en-GB"/>
        </w:rPr>
        <w:t>, in particular</w:t>
      </w:r>
      <w:r w:rsidR="00683C57" w:rsidRPr="00355116">
        <w:rPr>
          <w:b/>
          <w:lang w:val="en-GB"/>
        </w:rPr>
        <w:t>;</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b</w:t>
      </w:r>
      <w:r w:rsidRPr="00355116">
        <w:rPr>
          <w:b/>
          <w:lang w:val="en-GB"/>
        </w:rPr>
        <w:t>)</w:t>
      </w:r>
      <w:r w:rsidRPr="00355116">
        <w:rPr>
          <w:b/>
          <w:lang w:val="en-GB"/>
        </w:rPr>
        <w:tab/>
      </w:r>
      <w:r w:rsidR="00683C57" w:rsidRPr="00355116">
        <w:rPr>
          <w:b/>
          <w:lang w:val="en-GB"/>
        </w:rPr>
        <w:t xml:space="preserve">Register and investigate all cases of </w:t>
      </w:r>
      <w:r w:rsidR="00B33CE9" w:rsidRPr="00355116">
        <w:rPr>
          <w:b/>
          <w:lang w:val="en-GB"/>
        </w:rPr>
        <w:t xml:space="preserve">female genital mutilation </w:t>
      </w:r>
      <w:r w:rsidR="00683C57" w:rsidRPr="00355116">
        <w:rPr>
          <w:b/>
          <w:lang w:val="en-GB"/>
        </w:rPr>
        <w:t xml:space="preserve">in the </w:t>
      </w:r>
      <w:proofErr w:type="spellStart"/>
      <w:r w:rsidR="00683C57" w:rsidRPr="00355116">
        <w:rPr>
          <w:b/>
          <w:lang w:val="en-GB"/>
        </w:rPr>
        <w:t>Embera</w:t>
      </w:r>
      <w:proofErr w:type="spellEnd"/>
      <w:r w:rsidR="00683C57" w:rsidRPr="00355116">
        <w:rPr>
          <w:b/>
          <w:lang w:val="en-GB"/>
        </w:rPr>
        <w:t xml:space="preserve"> and other communities, explicitly criminalize </w:t>
      </w:r>
      <w:r w:rsidR="00B33CE9" w:rsidRPr="00355116">
        <w:rPr>
          <w:b/>
          <w:lang w:val="en-GB"/>
        </w:rPr>
        <w:t xml:space="preserve">it </w:t>
      </w:r>
      <w:r w:rsidR="00683C57" w:rsidRPr="00355116">
        <w:rPr>
          <w:b/>
          <w:lang w:val="en-GB"/>
        </w:rPr>
        <w:t>in the legislation and ensure that alleged offenders are prosecuted and adequately punished. The State party, in coordination with indigenous authorities, should also reinforce awareness-raising programmes, targeting both men and women, including officials at all levels and indigenous leaders, on the harmful effects of this practice.</w:t>
      </w:r>
    </w:p>
    <w:p w:rsidR="00683C57" w:rsidRPr="00355116" w:rsidRDefault="00683C57" w:rsidP="008067E2">
      <w:pPr>
        <w:pStyle w:val="H1G"/>
        <w:spacing w:line="240" w:lineRule="auto"/>
        <w:rPr>
          <w:lang w:val="en-GB"/>
        </w:rPr>
      </w:pPr>
      <w:r w:rsidRPr="00355116">
        <w:rPr>
          <w:lang w:val="en-GB"/>
        </w:rPr>
        <w:tab/>
      </w:r>
      <w:r w:rsidR="00284271" w:rsidRPr="00355116">
        <w:rPr>
          <w:lang w:val="en-GB"/>
        </w:rPr>
        <w:t>D</w:t>
      </w:r>
      <w:r w:rsidRPr="00355116">
        <w:rPr>
          <w:lang w:val="en-GB"/>
        </w:rPr>
        <w:t>.</w:t>
      </w:r>
      <w:r w:rsidRPr="00355116">
        <w:rPr>
          <w:lang w:val="en-GB"/>
        </w:rPr>
        <w:tab/>
        <w:t>Family environment and alternative care (</w:t>
      </w:r>
      <w:r w:rsidR="0082350E" w:rsidRPr="00355116">
        <w:rPr>
          <w:lang w:val="en-GB"/>
        </w:rPr>
        <w:t>arts. </w:t>
      </w:r>
      <w:r w:rsidRPr="00355116">
        <w:rPr>
          <w:lang w:val="en-GB"/>
        </w:rPr>
        <w:t>5, 9</w:t>
      </w:r>
      <w:r w:rsidR="001E7030" w:rsidRPr="00355116">
        <w:rPr>
          <w:rFonts w:eastAsia="Malgun Gothic"/>
          <w:lang w:val="en-GB"/>
        </w:rPr>
        <w:t>–</w:t>
      </w:r>
      <w:r w:rsidRPr="00355116">
        <w:rPr>
          <w:lang w:val="en-GB"/>
        </w:rPr>
        <w:t xml:space="preserve">11, </w:t>
      </w:r>
      <w:r w:rsidR="00A31B88" w:rsidRPr="00355116">
        <w:rPr>
          <w:lang w:val="en-GB"/>
        </w:rPr>
        <w:br/>
        <w:t>18</w:t>
      </w:r>
      <w:r w:rsidR="00CC1610" w:rsidRPr="00355116">
        <w:rPr>
          <w:lang w:val="en-GB"/>
        </w:rPr>
        <w:t>,</w:t>
      </w:r>
      <w:r w:rsidR="00A31B88" w:rsidRPr="00355116">
        <w:rPr>
          <w:lang w:val="en-GB"/>
        </w:rPr>
        <w:t xml:space="preserve"> paras. </w:t>
      </w:r>
      <w:r w:rsidRPr="00355116">
        <w:rPr>
          <w:lang w:val="en-GB"/>
        </w:rPr>
        <w:t>1 and 2, 20</w:t>
      </w:r>
      <w:r w:rsidR="007A5DD1" w:rsidRPr="00355116">
        <w:rPr>
          <w:lang w:val="en-GB"/>
        </w:rPr>
        <w:t xml:space="preserve">, </w:t>
      </w:r>
      <w:r w:rsidRPr="00355116">
        <w:rPr>
          <w:lang w:val="en-GB"/>
        </w:rPr>
        <w:t>21, 25 and 27</w:t>
      </w:r>
      <w:r w:rsidR="00CC1610" w:rsidRPr="00355116">
        <w:rPr>
          <w:lang w:val="en-GB"/>
        </w:rPr>
        <w:t>,</w:t>
      </w:r>
      <w:r w:rsidR="00FE5F65" w:rsidRPr="00355116">
        <w:rPr>
          <w:lang w:val="en-GB"/>
        </w:rPr>
        <w:t xml:space="preserve"> </w:t>
      </w:r>
      <w:r w:rsidR="0082350E" w:rsidRPr="00355116">
        <w:rPr>
          <w:lang w:val="en-GB"/>
        </w:rPr>
        <w:t>para. </w:t>
      </w:r>
      <w:r w:rsidRPr="00355116">
        <w:rPr>
          <w:lang w:val="en-GB"/>
        </w:rPr>
        <w:t>4)</w:t>
      </w:r>
    </w:p>
    <w:p w:rsidR="00683C57" w:rsidRPr="00355116" w:rsidRDefault="00683C57" w:rsidP="008067E2">
      <w:pPr>
        <w:pStyle w:val="H23G"/>
        <w:spacing w:line="240" w:lineRule="auto"/>
      </w:pPr>
      <w:r w:rsidRPr="00355116">
        <w:tab/>
      </w:r>
      <w:r w:rsidRPr="00355116">
        <w:tab/>
      </w:r>
      <w:r w:rsidRPr="00355116">
        <w:rPr>
          <w:rFonts w:eastAsia="Calibri"/>
        </w:rPr>
        <w:t>Children deprived of a family environment</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welcomes the measures taken by the State party to support families living in precarious conditions and </w:t>
      </w:r>
      <w:r w:rsidR="007B2ABE" w:rsidRPr="00355116">
        <w:rPr>
          <w:lang w:val="en-GB"/>
        </w:rPr>
        <w:t xml:space="preserve">to </w:t>
      </w:r>
      <w:r w:rsidRPr="00355116">
        <w:rPr>
          <w:lang w:val="en-GB"/>
        </w:rPr>
        <w:t>prevent separation or abandonment of children. However, it remains concerned about:</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The high number of cases of abandoned children;</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b</w:t>
      </w:r>
      <w:r w:rsidRPr="00355116">
        <w:rPr>
          <w:lang w:val="en-GB"/>
        </w:rPr>
        <w:t>)</w:t>
      </w:r>
      <w:r w:rsidRPr="00355116">
        <w:rPr>
          <w:lang w:val="en-GB"/>
        </w:rPr>
        <w:tab/>
      </w:r>
      <w:r w:rsidR="00683C57" w:rsidRPr="00355116">
        <w:rPr>
          <w:lang w:val="en-GB"/>
        </w:rPr>
        <w:t xml:space="preserve">Reports that children continue to be separated from their families because of poverty, in particular children of displaced families;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c</w:t>
      </w:r>
      <w:r w:rsidRPr="00355116">
        <w:rPr>
          <w:lang w:val="en-GB"/>
        </w:rPr>
        <w:t>)</w:t>
      </w:r>
      <w:r w:rsidRPr="00355116">
        <w:rPr>
          <w:lang w:val="en-GB"/>
        </w:rPr>
        <w:tab/>
      </w:r>
      <w:r w:rsidR="00683C57" w:rsidRPr="00355116">
        <w:rPr>
          <w:lang w:val="en-GB"/>
        </w:rPr>
        <w:t xml:space="preserve">The failure to reduce institutionalization and ensure that </w:t>
      </w:r>
      <w:r w:rsidR="007B2ABE" w:rsidRPr="00355116">
        <w:rPr>
          <w:lang w:val="en-GB"/>
        </w:rPr>
        <w:t xml:space="preserve">it </w:t>
      </w:r>
      <w:r w:rsidR="00683C57" w:rsidRPr="00355116">
        <w:rPr>
          <w:lang w:val="en-GB"/>
        </w:rPr>
        <w:t xml:space="preserve">is used </w:t>
      </w:r>
      <w:r w:rsidR="007B2ABE" w:rsidRPr="00355116">
        <w:rPr>
          <w:lang w:val="en-GB"/>
        </w:rPr>
        <w:t xml:space="preserve">only </w:t>
      </w:r>
      <w:r w:rsidR="00683C57" w:rsidRPr="00355116">
        <w:rPr>
          <w:lang w:val="en-GB"/>
        </w:rPr>
        <w:t xml:space="preserve">as a last resort;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d</w:t>
      </w:r>
      <w:r w:rsidRPr="00355116">
        <w:rPr>
          <w:lang w:val="en-GB"/>
        </w:rPr>
        <w:t>)</w:t>
      </w:r>
      <w:r w:rsidRPr="00355116">
        <w:rPr>
          <w:lang w:val="en-GB"/>
        </w:rPr>
        <w:tab/>
      </w:r>
      <w:r w:rsidR="00683C57" w:rsidRPr="00355116">
        <w:rPr>
          <w:lang w:val="en-GB"/>
        </w:rPr>
        <w:t xml:space="preserve">Some institutions and foster homes not complying with international standards;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e</w:t>
      </w:r>
      <w:r w:rsidRPr="00355116">
        <w:rPr>
          <w:lang w:val="en-GB"/>
        </w:rPr>
        <w:t>)</w:t>
      </w:r>
      <w:r w:rsidRPr="00355116">
        <w:rPr>
          <w:lang w:val="en-GB"/>
        </w:rPr>
        <w:tab/>
      </w:r>
      <w:r w:rsidR="00683C57" w:rsidRPr="00355116">
        <w:rPr>
          <w:lang w:val="en-GB"/>
        </w:rPr>
        <w:t>The lack of disaggregated data on children whose families benefit from assistance</w:t>
      </w:r>
      <w:r w:rsidR="00C933F4" w:rsidRPr="00355116">
        <w:rPr>
          <w:lang w:val="en-GB"/>
        </w:rPr>
        <w:t>,</w:t>
      </w:r>
      <w:r w:rsidR="00683C57" w:rsidRPr="00355116">
        <w:rPr>
          <w:lang w:val="en-GB"/>
        </w:rPr>
        <w:t xml:space="preserve"> and </w:t>
      </w:r>
      <w:r w:rsidR="007B2ABE" w:rsidRPr="00355116">
        <w:rPr>
          <w:lang w:val="en-GB"/>
        </w:rPr>
        <w:t xml:space="preserve">on children </w:t>
      </w:r>
      <w:r w:rsidR="00683C57" w:rsidRPr="00355116">
        <w:rPr>
          <w:lang w:val="en-GB"/>
        </w:rPr>
        <w:t>deprived of a family environment.</w:t>
      </w:r>
      <w:r w:rsidR="0082350E" w:rsidRPr="00355116">
        <w:rPr>
          <w:lang w:val="en-GB"/>
        </w:rPr>
        <w:t xml:space="preserve">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recommends that the State party take into account the Guidelines for the Alternative Care of Children </w:t>
      </w:r>
      <w:r w:rsidR="007B2ABE" w:rsidRPr="00355116">
        <w:rPr>
          <w:b/>
          <w:lang w:val="en-GB"/>
        </w:rPr>
        <w:t>(</w:t>
      </w:r>
      <w:r w:rsidRPr="00355116">
        <w:rPr>
          <w:b/>
          <w:lang w:val="en-GB"/>
        </w:rPr>
        <w:t>General Assembly resolution 64/142</w:t>
      </w:r>
      <w:r w:rsidR="007B2ABE" w:rsidRPr="00355116">
        <w:rPr>
          <w:b/>
          <w:lang w:val="en-GB"/>
        </w:rPr>
        <w:t xml:space="preserve">, annex) </w:t>
      </w:r>
      <w:r w:rsidRPr="00355116">
        <w:rPr>
          <w:b/>
          <w:lang w:val="en-GB"/>
        </w:rPr>
        <w:t>and, in particular:</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Ensure in practice that children are not separated from their families </w:t>
      </w:r>
      <w:r w:rsidR="007B2ABE" w:rsidRPr="00355116">
        <w:rPr>
          <w:b/>
          <w:lang w:val="en-GB"/>
        </w:rPr>
        <w:t xml:space="preserve">because of </w:t>
      </w:r>
      <w:r w:rsidR="00683C57" w:rsidRPr="00355116">
        <w:rPr>
          <w:b/>
          <w:lang w:val="en-GB"/>
        </w:rPr>
        <w:t xml:space="preserve">poverty or </w:t>
      </w:r>
      <w:r w:rsidR="007B2ABE" w:rsidRPr="00355116">
        <w:rPr>
          <w:b/>
          <w:lang w:val="en-GB"/>
        </w:rPr>
        <w:t xml:space="preserve">for </w:t>
      </w:r>
      <w:r w:rsidR="00683C57" w:rsidRPr="00355116">
        <w:rPr>
          <w:b/>
          <w:lang w:val="en-GB"/>
        </w:rPr>
        <w:t>financial reasons;</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b</w:t>
      </w:r>
      <w:r w:rsidRPr="00355116">
        <w:rPr>
          <w:b/>
          <w:lang w:val="en-GB"/>
        </w:rPr>
        <w:t>)</w:t>
      </w:r>
      <w:r w:rsidRPr="00355116">
        <w:rPr>
          <w:b/>
          <w:lang w:val="en-GB"/>
        </w:rPr>
        <w:tab/>
      </w:r>
      <w:r w:rsidR="00683C57" w:rsidRPr="00355116">
        <w:rPr>
          <w:b/>
          <w:lang w:val="en-GB"/>
        </w:rPr>
        <w:t xml:space="preserve">Provide further support to families in order to prevent separation or abandonment of children and ensure compliance with maintenance obligations, including through </w:t>
      </w:r>
      <w:r w:rsidR="00C933F4" w:rsidRPr="00355116">
        <w:rPr>
          <w:b/>
          <w:lang w:val="en-GB"/>
        </w:rPr>
        <w:t xml:space="preserve">offering </w:t>
      </w:r>
      <w:r w:rsidR="00683C57" w:rsidRPr="00355116">
        <w:rPr>
          <w:b/>
          <w:lang w:val="en-GB"/>
        </w:rPr>
        <w:t>counselling, legal support and financial contributions;</w:t>
      </w:r>
      <w:r w:rsidR="0082350E"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c</w:t>
      </w:r>
      <w:r w:rsidRPr="00355116">
        <w:rPr>
          <w:b/>
          <w:lang w:val="en-GB"/>
        </w:rPr>
        <w:t>)</w:t>
      </w:r>
      <w:r w:rsidRPr="00355116">
        <w:rPr>
          <w:b/>
          <w:lang w:val="en-GB"/>
        </w:rPr>
        <w:tab/>
      </w:r>
      <w:r w:rsidR="00683C57" w:rsidRPr="00355116">
        <w:rPr>
          <w:b/>
          <w:lang w:val="en-GB"/>
        </w:rPr>
        <w:t>When alternative care is necessary, prioritize foster care and ensure that institutionalization is used only as a last resort;</w:t>
      </w:r>
      <w:r w:rsidR="0082350E" w:rsidRPr="00355116">
        <w:rPr>
          <w:b/>
          <w:lang w:val="en-GB"/>
        </w:rPr>
        <w:t xml:space="preserve"> </w:t>
      </w:r>
    </w:p>
    <w:p w:rsidR="00683C57" w:rsidRPr="00355116" w:rsidRDefault="00285DD3" w:rsidP="008067E2">
      <w:pPr>
        <w:pStyle w:val="SingleTxtG"/>
        <w:spacing w:line="240" w:lineRule="auto"/>
        <w:ind w:firstLine="567"/>
        <w:rPr>
          <w:rFonts w:eastAsia="Calibri"/>
          <w:b/>
          <w:lang w:val="en-GB"/>
        </w:rPr>
      </w:pPr>
      <w:r w:rsidRPr="00355116">
        <w:rPr>
          <w:b/>
          <w:lang w:val="en-GB"/>
        </w:rPr>
        <w:t>(</w:t>
      </w:r>
      <w:r w:rsidR="002F6276" w:rsidRPr="00355116">
        <w:rPr>
          <w:b/>
          <w:lang w:val="en-GB"/>
        </w:rPr>
        <w:t>d</w:t>
      </w:r>
      <w:r w:rsidRPr="00355116">
        <w:rPr>
          <w:b/>
          <w:lang w:val="en-GB"/>
        </w:rPr>
        <w:t>)</w:t>
      </w:r>
      <w:r w:rsidRPr="00355116">
        <w:rPr>
          <w:b/>
          <w:lang w:val="en-GB"/>
        </w:rPr>
        <w:tab/>
      </w:r>
      <w:r w:rsidR="00683C57" w:rsidRPr="00355116">
        <w:rPr>
          <w:b/>
          <w:lang w:val="en-GB"/>
        </w:rPr>
        <w:t xml:space="preserve">Strengthen </w:t>
      </w:r>
      <w:r w:rsidR="00B33529" w:rsidRPr="00355116">
        <w:rPr>
          <w:b/>
          <w:lang w:val="en-GB"/>
        </w:rPr>
        <w:t xml:space="preserve">its </w:t>
      </w:r>
      <w:r w:rsidR="00683C57" w:rsidRPr="00355116">
        <w:rPr>
          <w:b/>
          <w:lang w:val="en-GB"/>
        </w:rPr>
        <w:t>efforts to provide foster families and personnel work</w:t>
      </w:r>
      <w:r w:rsidR="00E720C9" w:rsidRPr="00355116">
        <w:rPr>
          <w:b/>
          <w:lang w:val="en-GB"/>
        </w:rPr>
        <w:t xml:space="preserve">ing in institutions </w:t>
      </w:r>
      <w:r w:rsidR="00C933F4" w:rsidRPr="00355116">
        <w:rPr>
          <w:b/>
          <w:lang w:val="en-GB"/>
        </w:rPr>
        <w:t xml:space="preserve">with training </w:t>
      </w:r>
      <w:r w:rsidR="00B33CE9" w:rsidRPr="00355116">
        <w:rPr>
          <w:b/>
          <w:lang w:val="en-GB"/>
        </w:rPr>
        <w:t>o</w:t>
      </w:r>
      <w:r w:rsidR="00E720C9" w:rsidRPr="00355116">
        <w:rPr>
          <w:b/>
          <w:lang w:val="en-GB"/>
        </w:rPr>
        <w:t>n children’</w:t>
      </w:r>
      <w:r w:rsidR="00683C57" w:rsidRPr="00355116">
        <w:rPr>
          <w:b/>
          <w:lang w:val="en-GB"/>
        </w:rPr>
        <w:t xml:space="preserve">s rights and the particular needs of children deprived of a family environment;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e</w:t>
      </w:r>
      <w:r w:rsidRPr="00355116">
        <w:rPr>
          <w:b/>
          <w:lang w:val="en-GB"/>
        </w:rPr>
        <w:t>)</w:t>
      </w:r>
      <w:r w:rsidRPr="00355116">
        <w:rPr>
          <w:b/>
          <w:lang w:val="en-GB"/>
        </w:rPr>
        <w:tab/>
      </w:r>
      <w:r w:rsidR="00683C57" w:rsidRPr="00355116">
        <w:rPr>
          <w:b/>
          <w:lang w:val="en-GB"/>
        </w:rPr>
        <w:t>E</w:t>
      </w:r>
      <w:r w:rsidR="00683C57" w:rsidRPr="00355116">
        <w:rPr>
          <w:rFonts w:eastAsia="Calibri"/>
          <w:b/>
          <w:lang w:val="en-GB"/>
        </w:rPr>
        <w:t xml:space="preserve">nsure periodic review of the placement of children in foster care and institutions, and monitor the quality of </w:t>
      </w:r>
      <w:r w:rsidR="007B2ABE" w:rsidRPr="00355116">
        <w:rPr>
          <w:rFonts w:eastAsia="Calibri"/>
          <w:b/>
          <w:lang w:val="en-GB"/>
        </w:rPr>
        <w:t xml:space="preserve">the </w:t>
      </w:r>
      <w:r w:rsidR="00683C57" w:rsidRPr="00355116">
        <w:rPr>
          <w:rFonts w:eastAsia="Calibri"/>
          <w:b/>
          <w:lang w:val="en-GB"/>
        </w:rPr>
        <w:t xml:space="preserve">care, including by providing adequate resources and accessible channels for reporting, monitoring and remedying </w:t>
      </w:r>
      <w:r w:rsidR="007B2ABE" w:rsidRPr="00355116">
        <w:rPr>
          <w:rFonts w:eastAsia="Calibri"/>
          <w:b/>
          <w:lang w:val="en-GB"/>
        </w:rPr>
        <w:t xml:space="preserve">the </w:t>
      </w:r>
      <w:r w:rsidR="00683C57" w:rsidRPr="00355116">
        <w:rPr>
          <w:rFonts w:eastAsia="Calibri"/>
          <w:b/>
          <w:lang w:val="en-GB"/>
        </w:rPr>
        <w:t>maltreatment of children</w:t>
      </w:r>
      <w:r w:rsidR="00683C57"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f</w:t>
      </w:r>
      <w:r w:rsidRPr="00355116">
        <w:rPr>
          <w:b/>
          <w:lang w:val="en-GB"/>
        </w:rPr>
        <w:t>)</w:t>
      </w:r>
      <w:r w:rsidRPr="00355116">
        <w:rPr>
          <w:b/>
          <w:lang w:val="en-GB"/>
        </w:rPr>
        <w:tab/>
      </w:r>
      <w:r w:rsidR="00683C57" w:rsidRPr="00355116">
        <w:rPr>
          <w:b/>
          <w:lang w:val="en-GB"/>
        </w:rPr>
        <w:t>Collect disaggregated data on children whose families benefit from assistance and those deprived of a family environment.</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 xml:space="preserve">Adoption </w:t>
      </w:r>
    </w:p>
    <w:p w:rsidR="00683C57" w:rsidRPr="00355116" w:rsidRDefault="00683C57" w:rsidP="008067E2">
      <w:pPr>
        <w:pStyle w:val="SingleTxtG"/>
        <w:keepNext/>
        <w:numPr>
          <w:ilvl w:val="0"/>
          <w:numId w:val="20"/>
        </w:numPr>
        <w:spacing w:line="240" w:lineRule="auto"/>
        <w:ind w:left="1134" w:firstLine="0"/>
        <w:rPr>
          <w:lang w:val="en-GB"/>
        </w:rPr>
      </w:pPr>
      <w:r w:rsidRPr="00355116">
        <w:rPr>
          <w:lang w:val="en-GB"/>
        </w:rPr>
        <w:t>The Committee remains concerned that:</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number of international adoptions continues to be high and that national adoptions are not prioritized;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b</w:t>
      </w:r>
      <w:r w:rsidRPr="00355116">
        <w:rPr>
          <w:lang w:val="en-GB"/>
        </w:rPr>
        <w:t>)</w:t>
      </w:r>
      <w:r w:rsidRPr="00355116">
        <w:rPr>
          <w:lang w:val="en-GB"/>
        </w:rPr>
        <w:tab/>
      </w:r>
      <w:r w:rsidR="00683C57" w:rsidRPr="00355116">
        <w:rPr>
          <w:lang w:val="en-GB"/>
        </w:rPr>
        <w:t xml:space="preserve">There are reports that not all adoptions are directly administered by the </w:t>
      </w:r>
      <w:r w:rsidR="00D91552" w:rsidRPr="00355116">
        <w:rPr>
          <w:lang w:val="en-GB"/>
        </w:rPr>
        <w:t xml:space="preserve">Colombian Family Welfare Institute </w:t>
      </w:r>
      <w:r w:rsidR="00683C57" w:rsidRPr="00355116">
        <w:rPr>
          <w:lang w:val="en-GB"/>
        </w:rPr>
        <w:t>and that private adoption houses and institutions are still operating, increasing the risk of improper financial and other gain</w:t>
      </w:r>
      <w:r w:rsidR="00D91552" w:rsidRPr="00355116">
        <w:rPr>
          <w:lang w:val="en-GB"/>
        </w:rPr>
        <w:t>,</w:t>
      </w:r>
      <w:r w:rsidR="00683C57" w:rsidRPr="00355116">
        <w:rPr>
          <w:lang w:val="en-GB"/>
        </w:rPr>
        <w:t xml:space="preserve"> including children being sold for adoption;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c</w:t>
      </w:r>
      <w:r w:rsidRPr="00355116">
        <w:rPr>
          <w:lang w:val="en-GB"/>
        </w:rPr>
        <w:t>)</w:t>
      </w:r>
      <w:r w:rsidRPr="00355116">
        <w:rPr>
          <w:lang w:val="en-GB"/>
        </w:rPr>
        <w:tab/>
      </w:r>
      <w:r w:rsidR="00683C57" w:rsidRPr="00355116">
        <w:rPr>
          <w:lang w:val="en-GB"/>
        </w:rPr>
        <w:t xml:space="preserve">Restrictive criteria on adoptability are </w:t>
      </w:r>
      <w:r w:rsidR="00B804A0" w:rsidRPr="00355116">
        <w:rPr>
          <w:lang w:val="en-GB"/>
        </w:rPr>
        <w:t>applied</w:t>
      </w:r>
      <w:r w:rsidR="00683C57" w:rsidRPr="00355116">
        <w:rPr>
          <w:lang w:val="en-GB"/>
        </w:rPr>
        <w:t xml:space="preserve">.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reiterates its recommendations (CRC/C/COL/CO/3, </w:t>
      </w:r>
      <w:r w:rsidR="0082350E" w:rsidRPr="00355116">
        <w:rPr>
          <w:b/>
          <w:lang w:val="en-GB"/>
        </w:rPr>
        <w:t>para. </w:t>
      </w:r>
      <w:r w:rsidRPr="00355116">
        <w:rPr>
          <w:b/>
          <w:lang w:val="en-GB"/>
        </w:rPr>
        <w:t xml:space="preserve">57 and CRC/C/OPSC/COL/CO/1, </w:t>
      </w:r>
      <w:r w:rsidR="0082350E" w:rsidRPr="00355116">
        <w:rPr>
          <w:b/>
          <w:lang w:val="en-GB"/>
        </w:rPr>
        <w:t>para. </w:t>
      </w:r>
      <w:r w:rsidRPr="00355116">
        <w:rPr>
          <w:b/>
          <w:lang w:val="en-GB"/>
        </w:rPr>
        <w:t>21) and recommends that the State party:</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Strengthen efforts to prioritize domestic adoptions;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b</w:t>
      </w:r>
      <w:r w:rsidRPr="00355116">
        <w:rPr>
          <w:b/>
          <w:lang w:val="en-GB"/>
        </w:rPr>
        <w:t>)</w:t>
      </w:r>
      <w:r w:rsidRPr="00355116">
        <w:rPr>
          <w:b/>
          <w:lang w:val="en-GB"/>
        </w:rPr>
        <w:tab/>
      </w:r>
      <w:r w:rsidR="00683C57" w:rsidRPr="00355116">
        <w:rPr>
          <w:b/>
          <w:lang w:val="en-GB"/>
        </w:rPr>
        <w:t xml:space="preserve">Ensure that all national and international adoptions </w:t>
      </w:r>
      <w:r w:rsidR="00E47721" w:rsidRPr="00355116">
        <w:rPr>
          <w:b/>
          <w:lang w:val="en-GB"/>
        </w:rPr>
        <w:t xml:space="preserve">are </w:t>
      </w:r>
      <w:r w:rsidR="00683C57" w:rsidRPr="00355116">
        <w:rPr>
          <w:b/>
          <w:lang w:val="en-GB"/>
        </w:rPr>
        <w:t xml:space="preserve">administered through the </w:t>
      </w:r>
      <w:r w:rsidR="00D91552" w:rsidRPr="00355116">
        <w:rPr>
          <w:b/>
          <w:lang w:val="en-GB"/>
        </w:rPr>
        <w:t>Colombian Family Welfare Institute,</w:t>
      </w:r>
      <w:r w:rsidR="00683C57" w:rsidRPr="00355116">
        <w:rPr>
          <w:b/>
          <w:lang w:val="en-GB"/>
        </w:rPr>
        <w:t xml:space="preserve"> which has been designated as the competent autho</w:t>
      </w:r>
      <w:r w:rsidR="00997D88" w:rsidRPr="00355116">
        <w:rPr>
          <w:b/>
          <w:lang w:val="en-GB"/>
        </w:rPr>
        <w:t>rity in accordance with article </w:t>
      </w:r>
      <w:r w:rsidR="00683C57" w:rsidRPr="00355116">
        <w:rPr>
          <w:b/>
          <w:lang w:val="en-GB"/>
        </w:rPr>
        <w:t xml:space="preserve">21 of the Convention </w:t>
      </w:r>
      <w:r w:rsidR="00677F58" w:rsidRPr="00355116">
        <w:rPr>
          <w:b/>
          <w:lang w:val="en-GB"/>
        </w:rPr>
        <w:t xml:space="preserve">on the Rights of the Child </w:t>
      </w:r>
      <w:r w:rsidR="00683C57" w:rsidRPr="00355116">
        <w:rPr>
          <w:b/>
          <w:lang w:val="en-GB"/>
        </w:rPr>
        <w:t xml:space="preserve">and </w:t>
      </w:r>
      <w:r w:rsidR="00E47721" w:rsidRPr="00355116">
        <w:rPr>
          <w:b/>
          <w:lang w:val="en-GB"/>
        </w:rPr>
        <w:t xml:space="preserve">the </w:t>
      </w:r>
      <w:r w:rsidR="00683C57" w:rsidRPr="00355116">
        <w:rPr>
          <w:b/>
          <w:lang w:val="en-GB"/>
        </w:rPr>
        <w:t>Convention on Protection of Children and Co</w:t>
      </w:r>
      <w:r w:rsidR="00677F58" w:rsidRPr="00355116">
        <w:rPr>
          <w:b/>
          <w:lang w:val="en-GB"/>
        </w:rPr>
        <w:t>-</w:t>
      </w:r>
      <w:r w:rsidR="00683C57" w:rsidRPr="00355116">
        <w:rPr>
          <w:b/>
          <w:lang w:val="en-GB"/>
        </w:rPr>
        <w:t>operation in Respect of Intercountry Adoption;</w:t>
      </w:r>
      <w:r w:rsidR="00772931"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c</w:t>
      </w:r>
      <w:r w:rsidRPr="00355116">
        <w:rPr>
          <w:b/>
          <w:lang w:val="en-GB"/>
        </w:rPr>
        <w:t>)</w:t>
      </w:r>
      <w:r w:rsidRPr="00355116">
        <w:rPr>
          <w:b/>
          <w:lang w:val="en-GB"/>
        </w:rPr>
        <w:tab/>
      </w:r>
      <w:r w:rsidR="00683C57" w:rsidRPr="00355116">
        <w:rPr>
          <w:b/>
          <w:lang w:val="en-GB"/>
        </w:rPr>
        <w:t xml:space="preserve">Prohibit adoption through private houses and institutions where there is a risk of improper financial and other gain, including </w:t>
      </w:r>
      <w:r w:rsidR="00AD1585" w:rsidRPr="00355116">
        <w:rPr>
          <w:b/>
          <w:lang w:val="en-GB"/>
        </w:rPr>
        <w:t>a risk of children being sold f</w:t>
      </w:r>
      <w:r w:rsidR="00683C57" w:rsidRPr="00355116">
        <w:rPr>
          <w:b/>
          <w:lang w:val="en-GB"/>
        </w:rPr>
        <w:t xml:space="preserve">or adoption; </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d</w:t>
      </w:r>
      <w:r w:rsidRPr="00355116">
        <w:rPr>
          <w:b/>
          <w:lang w:val="en-GB"/>
        </w:rPr>
        <w:t>)</w:t>
      </w:r>
      <w:r w:rsidRPr="00355116">
        <w:rPr>
          <w:b/>
          <w:lang w:val="en-GB"/>
        </w:rPr>
        <w:tab/>
      </w:r>
      <w:r w:rsidR="00683C57" w:rsidRPr="00355116">
        <w:rPr>
          <w:b/>
          <w:lang w:val="en-GB"/>
        </w:rPr>
        <w:t xml:space="preserve">Implement the protocol on adoptions, </w:t>
      </w:r>
      <w:r w:rsidR="00677F58" w:rsidRPr="00355116">
        <w:rPr>
          <w:b/>
          <w:lang w:val="en-GB"/>
        </w:rPr>
        <w:t xml:space="preserve">set out </w:t>
      </w:r>
      <w:r w:rsidR="00683C57" w:rsidRPr="00355116">
        <w:rPr>
          <w:b/>
          <w:lang w:val="en-GB"/>
        </w:rPr>
        <w:t xml:space="preserve">in the Constitutional Court ruling T-844 of 2011, </w:t>
      </w:r>
      <w:r w:rsidR="00677F58" w:rsidRPr="00355116">
        <w:rPr>
          <w:b/>
          <w:lang w:val="en-GB"/>
        </w:rPr>
        <w:t xml:space="preserve">establishing </w:t>
      </w:r>
      <w:r w:rsidR="00E47721" w:rsidRPr="00355116">
        <w:rPr>
          <w:b/>
          <w:lang w:val="en-GB"/>
        </w:rPr>
        <w:t xml:space="preserve">the </w:t>
      </w:r>
      <w:r w:rsidR="00683C57" w:rsidRPr="00355116">
        <w:rPr>
          <w:b/>
          <w:lang w:val="en-GB"/>
        </w:rPr>
        <w:t xml:space="preserve">criteria </w:t>
      </w:r>
      <w:r w:rsidR="00E47721" w:rsidRPr="00355116">
        <w:rPr>
          <w:b/>
          <w:lang w:val="en-GB"/>
        </w:rPr>
        <w:t xml:space="preserve">for </w:t>
      </w:r>
      <w:r w:rsidR="00683C57" w:rsidRPr="00355116">
        <w:rPr>
          <w:b/>
          <w:lang w:val="en-GB"/>
        </w:rPr>
        <w:t>the procedure</w:t>
      </w:r>
      <w:r w:rsidR="004A0408" w:rsidRPr="00355116">
        <w:rPr>
          <w:b/>
          <w:lang w:val="en-GB"/>
        </w:rPr>
        <w:t xml:space="preserve"> </w:t>
      </w:r>
      <w:r w:rsidR="00683C57" w:rsidRPr="00355116">
        <w:rPr>
          <w:b/>
          <w:lang w:val="en-GB"/>
        </w:rPr>
        <w:t xml:space="preserve">and </w:t>
      </w:r>
      <w:r w:rsidR="004A0408" w:rsidRPr="00355116">
        <w:rPr>
          <w:b/>
          <w:lang w:val="en-GB"/>
        </w:rPr>
        <w:t xml:space="preserve">for </w:t>
      </w:r>
      <w:r w:rsidR="00E47721" w:rsidRPr="00355116">
        <w:rPr>
          <w:b/>
          <w:lang w:val="en-GB"/>
        </w:rPr>
        <w:t xml:space="preserve">the </w:t>
      </w:r>
      <w:r w:rsidR="00683C57" w:rsidRPr="00355116">
        <w:rPr>
          <w:b/>
          <w:lang w:val="en-GB"/>
        </w:rPr>
        <w:t>responsibilities of the authorities involved in adoption processes</w:t>
      </w:r>
      <w:r w:rsidR="00677F58" w:rsidRPr="00355116">
        <w:rPr>
          <w:b/>
          <w:lang w:val="en-GB"/>
        </w:rPr>
        <w:t>,</w:t>
      </w:r>
      <w:r w:rsidR="00683C57" w:rsidRPr="00355116">
        <w:rPr>
          <w:b/>
          <w:lang w:val="en-GB"/>
        </w:rPr>
        <w:t xml:space="preserve"> and avoid </w:t>
      </w:r>
      <w:r w:rsidR="00B804A0" w:rsidRPr="00355116">
        <w:rPr>
          <w:b/>
          <w:lang w:val="en-GB"/>
        </w:rPr>
        <w:t xml:space="preserve">applying </w:t>
      </w:r>
      <w:r w:rsidR="00683C57" w:rsidRPr="00355116">
        <w:rPr>
          <w:b/>
          <w:lang w:val="en-GB"/>
        </w:rPr>
        <w:t>restrictive criteria on adoptability.</w:t>
      </w:r>
    </w:p>
    <w:p w:rsidR="00683C57" w:rsidRPr="00355116" w:rsidRDefault="00683C57" w:rsidP="008067E2">
      <w:pPr>
        <w:pStyle w:val="H1G"/>
        <w:spacing w:line="240" w:lineRule="auto"/>
        <w:rPr>
          <w:lang w:val="en-GB"/>
        </w:rPr>
      </w:pPr>
      <w:r w:rsidRPr="00355116">
        <w:rPr>
          <w:lang w:val="en-GB"/>
        </w:rPr>
        <w:tab/>
      </w:r>
      <w:r w:rsidR="00284271" w:rsidRPr="00355116">
        <w:rPr>
          <w:lang w:val="en-GB"/>
        </w:rPr>
        <w:t>E</w:t>
      </w:r>
      <w:r w:rsidR="00622E16" w:rsidRPr="00355116">
        <w:rPr>
          <w:lang w:val="en-GB"/>
        </w:rPr>
        <w:t>.</w:t>
      </w:r>
      <w:r w:rsidRPr="00355116">
        <w:rPr>
          <w:lang w:val="en-GB"/>
        </w:rPr>
        <w:tab/>
        <w:t>Disability, basic health and welfare (</w:t>
      </w:r>
      <w:r w:rsidR="0082350E" w:rsidRPr="00355116">
        <w:rPr>
          <w:lang w:val="en-GB"/>
        </w:rPr>
        <w:t>arts. </w:t>
      </w:r>
      <w:r w:rsidRPr="00355116">
        <w:rPr>
          <w:lang w:val="en-GB"/>
        </w:rPr>
        <w:t>6, 18</w:t>
      </w:r>
      <w:r w:rsidR="005422BA" w:rsidRPr="00355116">
        <w:rPr>
          <w:lang w:val="en-GB"/>
        </w:rPr>
        <w:t>,</w:t>
      </w:r>
      <w:r w:rsidRPr="00355116">
        <w:rPr>
          <w:lang w:val="en-GB"/>
        </w:rPr>
        <w:t xml:space="preserve"> </w:t>
      </w:r>
      <w:r w:rsidR="0082350E" w:rsidRPr="00355116">
        <w:rPr>
          <w:lang w:val="en-GB"/>
        </w:rPr>
        <w:t>para. </w:t>
      </w:r>
      <w:r w:rsidRPr="00355116">
        <w:rPr>
          <w:lang w:val="en-GB"/>
        </w:rPr>
        <w:t xml:space="preserve">3, 23, 24, 26, </w:t>
      </w:r>
      <w:r w:rsidR="00AF4987" w:rsidRPr="00355116">
        <w:rPr>
          <w:lang w:val="en-GB"/>
        </w:rPr>
        <w:br/>
      </w:r>
      <w:r w:rsidRPr="00355116">
        <w:rPr>
          <w:lang w:val="en-GB"/>
        </w:rPr>
        <w:t>27</w:t>
      </w:r>
      <w:r w:rsidR="005422BA" w:rsidRPr="00355116">
        <w:rPr>
          <w:lang w:val="en-GB"/>
        </w:rPr>
        <w:t xml:space="preserve">, </w:t>
      </w:r>
      <w:r w:rsidR="00AF4987" w:rsidRPr="00355116">
        <w:rPr>
          <w:lang w:val="en-GB"/>
        </w:rPr>
        <w:t>paras. </w:t>
      </w:r>
      <w:r w:rsidRPr="00355116">
        <w:rPr>
          <w:lang w:val="en-GB"/>
        </w:rPr>
        <w:t>1</w:t>
      </w:r>
      <w:r w:rsidR="001E7030" w:rsidRPr="00355116">
        <w:rPr>
          <w:rFonts w:eastAsia="Malgun Gothic"/>
          <w:lang w:val="en-GB"/>
        </w:rPr>
        <w:t>–</w:t>
      </w:r>
      <w:r w:rsidRPr="00355116">
        <w:rPr>
          <w:lang w:val="en-GB"/>
        </w:rPr>
        <w:t>3</w:t>
      </w:r>
      <w:r w:rsidR="005422BA" w:rsidRPr="00355116">
        <w:rPr>
          <w:lang w:val="en-GB"/>
        </w:rPr>
        <w:t>,</w:t>
      </w:r>
      <w:r w:rsidRPr="00355116">
        <w:rPr>
          <w:lang w:val="en-GB"/>
        </w:rPr>
        <w:t xml:space="preserve"> and 33)</w:t>
      </w:r>
    </w:p>
    <w:p w:rsidR="00683C57" w:rsidRPr="00355116" w:rsidRDefault="00683C57" w:rsidP="008067E2">
      <w:pPr>
        <w:pStyle w:val="H23G"/>
        <w:spacing w:line="240" w:lineRule="auto"/>
      </w:pPr>
      <w:r w:rsidRPr="00355116">
        <w:tab/>
      </w:r>
      <w:r w:rsidRPr="00355116">
        <w:tab/>
        <w:t xml:space="preserve">Children with disabilities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welcomes the measures taken by the State party to improve the conditions of children with disabilities, such as the adoption </w:t>
      </w:r>
      <w:r w:rsidR="00677F58" w:rsidRPr="00355116">
        <w:rPr>
          <w:lang w:val="en-GB"/>
        </w:rPr>
        <w:t xml:space="preserve">in 2013 </w:t>
      </w:r>
      <w:r w:rsidRPr="00355116">
        <w:rPr>
          <w:lang w:val="en-GB"/>
        </w:rPr>
        <w:t xml:space="preserve">of the </w:t>
      </w:r>
      <w:r w:rsidR="00DF1486" w:rsidRPr="00355116">
        <w:rPr>
          <w:lang w:val="en-GB"/>
        </w:rPr>
        <w:t>National Economic and Social Policy Council (</w:t>
      </w:r>
      <w:r w:rsidRPr="00355116">
        <w:rPr>
          <w:lang w:val="en-GB"/>
        </w:rPr>
        <w:t>CONPES</w:t>
      </w:r>
      <w:r w:rsidR="00DF1486" w:rsidRPr="00355116">
        <w:rPr>
          <w:lang w:val="en-GB"/>
        </w:rPr>
        <w:t>)</w:t>
      </w:r>
      <w:r w:rsidRPr="00355116">
        <w:rPr>
          <w:lang w:val="en-GB"/>
        </w:rPr>
        <w:t xml:space="preserve"> </w:t>
      </w:r>
      <w:r w:rsidR="00DF1486" w:rsidRPr="00355116">
        <w:rPr>
          <w:lang w:val="en-GB"/>
        </w:rPr>
        <w:t xml:space="preserve">paper </w:t>
      </w:r>
      <w:r w:rsidRPr="00355116">
        <w:rPr>
          <w:lang w:val="en-GB"/>
        </w:rPr>
        <w:t>166 on persons with disabilities. It remains</w:t>
      </w:r>
      <w:r w:rsidR="00677F58" w:rsidRPr="00355116">
        <w:rPr>
          <w:lang w:val="en-GB"/>
        </w:rPr>
        <w:t xml:space="preserve"> concerned</w:t>
      </w:r>
      <w:r w:rsidRPr="00355116">
        <w:rPr>
          <w:lang w:val="en-GB"/>
        </w:rPr>
        <w:t>, however, that:</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Some regulations still need to be adopted to ensure the implementation of </w:t>
      </w:r>
      <w:r w:rsidR="00677F58" w:rsidRPr="00355116">
        <w:rPr>
          <w:lang w:val="en-GB"/>
        </w:rPr>
        <w:t xml:space="preserve">the </w:t>
      </w:r>
      <w:r w:rsidR="00683C57" w:rsidRPr="00355116">
        <w:rPr>
          <w:lang w:val="en-GB"/>
        </w:rPr>
        <w:t>relevant legal provisions;</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b</w:t>
      </w:r>
      <w:r w:rsidRPr="00355116">
        <w:rPr>
          <w:lang w:val="en-GB"/>
        </w:rPr>
        <w:t>)</w:t>
      </w:r>
      <w:r w:rsidRPr="00355116">
        <w:rPr>
          <w:lang w:val="en-GB"/>
        </w:rPr>
        <w:tab/>
      </w:r>
      <w:r w:rsidR="00683C57" w:rsidRPr="00355116">
        <w:rPr>
          <w:lang w:val="en-GB"/>
        </w:rPr>
        <w:t>There is a lack of strategy to achieve inclusive education, inclusive services, accessible buildings</w:t>
      </w:r>
      <w:r w:rsidR="004A0408" w:rsidRPr="00355116">
        <w:rPr>
          <w:lang w:val="en-GB"/>
        </w:rPr>
        <w:t xml:space="preserve"> and </w:t>
      </w:r>
      <w:r w:rsidR="00683C57" w:rsidRPr="00355116">
        <w:rPr>
          <w:lang w:val="en-GB"/>
        </w:rPr>
        <w:t>adequate health services</w:t>
      </w:r>
      <w:r w:rsidR="004A0408" w:rsidRPr="00355116">
        <w:rPr>
          <w:lang w:val="en-GB"/>
        </w:rPr>
        <w:t>,</w:t>
      </w:r>
      <w:r w:rsidR="00683C57" w:rsidRPr="00355116">
        <w:rPr>
          <w:lang w:val="en-GB"/>
        </w:rPr>
        <w:t xml:space="preserve"> and leisure activities are not available, in particular in rural areas, and insufficient measures </w:t>
      </w:r>
      <w:r w:rsidR="005422BA" w:rsidRPr="00355116">
        <w:rPr>
          <w:lang w:val="en-GB"/>
        </w:rPr>
        <w:t xml:space="preserve">have been adopted </w:t>
      </w:r>
      <w:r w:rsidR="00683C57" w:rsidRPr="00355116">
        <w:rPr>
          <w:lang w:val="en-GB"/>
        </w:rPr>
        <w:t xml:space="preserve">to ensure the coordination between </w:t>
      </w:r>
      <w:r w:rsidR="004A0408" w:rsidRPr="00355116">
        <w:rPr>
          <w:lang w:val="en-GB"/>
        </w:rPr>
        <w:t xml:space="preserve">the </w:t>
      </w:r>
      <w:r w:rsidR="00683C57" w:rsidRPr="00355116">
        <w:rPr>
          <w:lang w:val="en-GB"/>
        </w:rPr>
        <w:t xml:space="preserve">relevant entities;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c</w:t>
      </w:r>
      <w:r w:rsidRPr="00355116">
        <w:rPr>
          <w:lang w:val="en-GB"/>
        </w:rPr>
        <w:t>)</w:t>
      </w:r>
      <w:r w:rsidRPr="00355116">
        <w:rPr>
          <w:lang w:val="en-GB"/>
        </w:rPr>
        <w:tab/>
      </w:r>
      <w:r w:rsidR="00683C57" w:rsidRPr="00355116">
        <w:rPr>
          <w:lang w:val="en-GB"/>
        </w:rPr>
        <w:t>Comprehensive disaggregated data on children with disabilities is lacking.</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In the light of its general comment</w:t>
      </w:r>
      <w:r w:rsidR="0082350E" w:rsidRPr="00355116">
        <w:rPr>
          <w:b/>
          <w:lang w:val="en-GB"/>
        </w:rPr>
        <w:t xml:space="preserve"> No. </w:t>
      </w:r>
      <w:r w:rsidRPr="00355116">
        <w:rPr>
          <w:b/>
          <w:lang w:val="en-GB"/>
        </w:rPr>
        <w:t>9 (2006) on the rights of children with disabilities, the Committee recommends that the State party:</w:t>
      </w:r>
    </w:p>
    <w:p w:rsidR="00683C57" w:rsidRPr="00355116" w:rsidRDefault="00285DD3" w:rsidP="008067E2">
      <w:pPr>
        <w:pStyle w:val="SingleTxtG"/>
        <w:spacing w:line="240" w:lineRule="auto"/>
        <w:ind w:firstLine="567"/>
        <w:rPr>
          <w:b/>
          <w:lang w:val="en-GB"/>
        </w:rPr>
      </w:pPr>
      <w:r w:rsidRPr="00355116">
        <w:rPr>
          <w:b/>
          <w:lang w:val="en-GB"/>
        </w:rPr>
        <w:t>(</w:t>
      </w:r>
      <w:r w:rsidR="000848B2" w:rsidRPr="00355116">
        <w:rPr>
          <w:b/>
          <w:lang w:val="en-GB"/>
        </w:rPr>
        <w:t>a</w:t>
      </w:r>
      <w:r w:rsidRPr="00355116">
        <w:rPr>
          <w:b/>
          <w:lang w:val="en-GB"/>
        </w:rPr>
        <w:t>)</w:t>
      </w:r>
      <w:r w:rsidRPr="00355116">
        <w:rPr>
          <w:b/>
          <w:lang w:val="en-GB"/>
        </w:rPr>
        <w:tab/>
      </w:r>
      <w:r w:rsidR="00683C57" w:rsidRPr="00355116">
        <w:rPr>
          <w:rFonts w:eastAsia="Calibri"/>
          <w:b/>
          <w:lang w:val="en-GB"/>
        </w:rPr>
        <w:t>Adopt all pending regulations in this regard, in particular on social benefits for parents of a child with disabilities;</w:t>
      </w:r>
      <w:r w:rsidR="00683C57" w:rsidRPr="00355116">
        <w:rPr>
          <w:b/>
          <w:lang w:val="en-GB"/>
        </w:rPr>
        <w:t xml:space="preserve"> </w:t>
      </w:r>
    </w:p>
    <w:p w:rsidR="00683C57" w:rsidRPr="00355116" w:rsidRDefault="00285DD3" w:rsidP="008067E2">
      <w:pPr>
        <w:pStyle w:val="SingleTxtG"/>
        <w:spacing w:line="240" w:lineRule="auto"/>
        <w:ind w:firstLine="567"/>
        <w:rPr>
          <w:b/>
          <w:lang w:val="en-GB"/>
        </w:rPr>
      </w:pPr>
      <w:r w:rsidRPr="00355116">
        <w:rPr>
          <w:b/>
          <w:lang w:val="en-GB"/>
        </w:rPr>
        <w:t>(</w:t>
      </w:r>
      <w:r w:rsidR="000848B2" w:rsidRPr="00355116">
        <w:rPr>
          <w:b/>
          <w:lang w:val="en-GB"/>
        </w:rPr>
        <w:t>b</w:t>
      </w:r>
      <w:r w:rsidRPr="00355116">
        <w:rPr>
          <w:b/>
          <w:lang w:val="en-GB"/>
        </w:rPr>
        <w:t>)</w:t>
      </w:r>
      <w:r w:rsidRPr="00355116">
        <w:rPr>
          <w:b/>
          <w:lang w:val="en-GB"/>
        </w:rPr>
        <w:tab/>
      </w:r>
      <w:r w:rsidR="00683C57" w:rsidRPr="00355116">
        <w:rPr>
          <w:b/>
          <w:lang w:val="en-GB"/>
        </w:rPr>
        <w:t xml:space="preserve">Set up </w:t>
      </w:r>
      <w:r w:rsidR="00683C57" w:rsidRPr="00355116">
        <w:rPr>
          <w:rFonts w:eastAsia="Calibri"/>
          <w:b/>
          <w:lang w:val="en-GB"/>
        </w:rPr>
        <w:t>a comprehensive strategy to develop inclusive education</w:t>
      </w:r>
      <w:r w:rsidR="00683C57" w:rsidRPr="00355116">
        <w:rPr>
          <w:b/>
          <w:lang w:val="en-GB"/>
        </w:rPr>
        <w:t xml:space="preserve"> and ensure that inclusive education is given priority over </w:t>
      </w:r>
      <w:r w:rsidR="005422BA" w:rsidRPr="00355116">
        <w:rPr>
          <w:b/>
          <w:lang w:val="en-GB"/>
        </w:rPr>
        <w:t xml:space="preserve">education in </w:t>
      </w:r>
      <w:r w:rsidR="00683C57" w:rsidRPr="00355116">
        <w:rPr>
          <w:b/>
          <w:lang w:val="en-GB"/>
        </w:rPr>
        <w:t>specialized institutions;</w:t>
      </w:r>
    </w:p>
    <w:p w:rsidR="00683C57" w:rsidRPr="00355116" w:rsidRDefault="00285DD3" w:rsidP="008067E2">
      <w:pPr>
        <w:pStyle w:val="SingleTxtG"/>
        <w:spacing w:line="240" w:lineRule="auto"/>
        <w:ind w:firstLine="567"/>
        <w:rPr>
          <w:b/>
          <w:lang w:val="en-GB"/>
        </w:rPr>
      </w:pPr>
      <w:r w:rsidRPr="00355116">
        <w:rPr>
          <w:b/>
          <w:lang w:val="en-GB"/>
        </w:rPr>
        <w:t>(</w:t>
      </w:r>
      <w:r w:rsidR="000848B2" w:rsidRPr="00355116">
        <w:rPr>
          <w:b/>
          <w:lang w:val="en-GB"/>
        </w:rPr>
        <w:t>c</w:t>
      </w:r>
      <w:r w:rsidRPr="00355116">
        <w:rPr>
          <w:b/>
          <w:lang w:val="en-GB"/>
        </w:rPr>
        <w:t>)</w:t>
      </w:r>
      <w:r w:rsidRPr="00355116">
        <w:rPr>
          <w:b/>
          <w:lang w:val="en-GB"/>
        </w:rPr>
        <w:tab/>
      </w:r>
      <w:r w:rsidR="00683C57" w:rsidRPr="00355116">
        <w:rPr>
          <w:b/>
          <w:lang w:val="en-GB"/>
        </w:rPr>
        <w:t xml:space="preserve">Take measures to ensure coordination between the </w:t>
      </w:r>
      <w:r w:rsidR="00DF1486" w:rsidRPr="00355116">
        <w:rPr>
          <w:b/>
          <w:lang w:val="en-GB"/>
        </w:rPr>
        <w:t>Colombian Family Welfare Institute</w:t>
      </w:r>
      <w:r w:rsidR="00683C57" w:rsidRPr="00355116">
        <w:rPr>
          <w:b/>
          <w:lang w:val="en-GB"/>
        </w:rPr>
        <w:t xml:space="preserve"> and the </w:t>
      </w:r>
      <w:r w:rsidR="008A27BF" w:rsidRPr="00355116">
        <w:rPr>
          <w:b/>
          <w:lang w:val="en-GB"/>
        </w:rPr>
        <w:t>n</w:t>
      </w:r>
      <w:r w:rsidR="00683C57" w:rsidRPr="00355116">
        <w:rPr>
          <w:b/>
          <w:lang w:val="en-GB"/>
        </w:rPr>
        <w:t xml:space="preserve">ational </w:t>
      </w:r>
      <w:r w:rsidR="008A27BF" w:rsidRPr="00355116">
        <w:rPr>
          <w:b/>
          <w:lang w:val="en-GB"/>
        </w:rPr>
        <w:t>s</w:t>
      </w:r>
      <w:r w:rsidR="00683C57" w:rsidRPr="00355116">
        <w:rPr>
          <w:b/>
          <w:lang w:val="en-GB"/>
        </w:rPr>
        <w:t xml:space="preserve">ystem on </w:t>
      </w:r>
      <w:r w:rsidR="008A27BF" w:rsidRPr="00355116">
        <w:rPr>
          <w:b/>
          <w:lang w:val="en-GB"/>
        </w:rPr>
        <w:t>d</w:t>
      </w:r>
      <w:r w:rsidR="00683C57" w:rsidRPr="00355116">
        <w:rPr>
          <w:b/>
          <w:lang w:val="en-GB"/>
        </w:rPr>
        <w:t xml:space="preserve">isability, including at the local level; </w:t>
      </w:r>
    </w:p>
    <w:p w:rsidR="00683C57" w:rsidRPr="00355116" w:rsidRDefault="00285DD3" w:rsidP="008067E2">
      <w:pPr>
        <w:pStyle w:val="SingleTxtG"/>
        <w:spacing w:line="240" w:lineRule="auto"/>
        <w:ind w:firstLine="567"/>
        <w:rPr>
          <w:b/>
          <w:lang w:val="en-GB"/>
        </w:rPr>
      </w:pPr>
      <w:r w:rsidRPr="00355116">
        <w:rPr>
          <w:b/>
          <w:lang w:val="en-GB"/>
        </w:rPr>
        <w:t>(</w:t>
      </w:r>
      <w:r w:rsidR="000848B2" w:rsidRPr="00355116">
        <w:rPr>
          <w:b/>
          <w:lang w:val="en-GB"/>
        </w:rPr>
        <w:t>d</w:t>
      </w:r>
      <w:r w:rsidRPr="00355116">
        <w:rPr>
          <w:b/>
          <w:lang w:val="en-GB"/>
        </w:rPr>
        <w:t>)</w:t>
      </w:r>
      <w:r w:rsidRPr="00355116">
        <w:rPr>
          <w:b/>
          <w:lang w:val="en-GB"/>
        </w:rPr>
        <w:tab/>
      </w:r>
      <w:r w:rsidR="00683C57" w:rsidRPr="00355116">
        <w:rPr>
          <w:b/>
          <w:lang w:val="en-GB"/>
        </w:rPr>
        <w:t xml:space="preserve">Ensure the availability and accessibility of </w:t>
      </w:r>
      <w:r w:rsidR="00683C57" w:rsidRPr="00355116">
        <w:rPr>
          <w:rFonts w:eastAsia="Calibri"/>
          <w:b/>
          <w:lang w:val="en-GB"/>
        </w:rPr>
        <w:t>specialized health</w:t>
      </w:r>
      <w:r w:rsidR="005422BA" w:rsidRPr="00355116">
        <w:rPr>
          <w:rFonts w:eastAsia="Calibri"/>
          <w:b/>
          <w:lang w:val="en-GB"/>
        </w:rPr>
        <w:t>-</w:t>
      </w:r>
      <w:r w:rsidR="00683C57" w:rsidRPr="00355116">
        <w:rPr>
          <w:rFonts w:eastAsia="Calibri"/>
          <w:b/>
          <w:lang w:val="en-GB"/>
        </w:rPr>
        <w:t xml:space="preserve">care services, </w:t>
      </w:r>
      <w:r w:rsidR="00683C57" w:rsidRPr="00355116">
        <w:rPr>
          <w:b/>
          <w:lang w:val="en-GB"/>
        </w:rPr>
        <w:t xml:space="preserve">buildings, </w:t>
      </w:r>
      <w:r w:rsidR="00683C57" w:rsidRPr="00355116">
        <w:rPr>
          <w:rFonts w:eastAsia="Calibri"/>
          <w:b/>
          <w:lang w:val="en-GB"/>
        </w:rPr>
        <w:t>inclusive</w:t>
      </w:r>
      <w:r w:rsidR="00683C57" w:rsidRPr="00355116">
        <w:rPr>
          <w:b/>
          <w:lang w:val="en-GB"/>
        </w:rPr>
        <w:t xml:space="preserve"> services, participatory for</w:t>
      </w:r>
      <w:r w:rsidR="00D64180" w:rsidRPr="00355116">
        <w:rPr>
          <w:b/>
          <w:lang w:val="en-GB"/>
        </w:rPr>
        <w:t>ums</w:t>
      </w:r>
      <w:r w:rsidR="00683C57" w:rsidRPr="00355116">
        <w:rPr>
          <w:b/>
          <w:lang w:val="en-GB"/>
        </w:rPr>
        <w:t xml:space="preserve">, and leisure and cultural activities </w:t>
      </w:r>
      <w:r w:rsidR="00683C57" w:rsidRPr="00355116">
        <w:rPr>
          <w:rFonts w:eastAsia="Calibri"/>
          <w:b/>
          <w:lang w:val="en-GB"/>
        </w:rPr>
        <w:t>for children with disabilities, in particular in remote and rural areas,</w:t>
      </w:r>
      <w:r w:rsidR="00683C57" w:rsidRPr="00355116">
        <w:rPr>
          <w:b/>
          <w:lang w:val="en-GB"/>
        </w:rPr>
        <w:t xml:space="preserve"> including by allocating adequate resources; </w:t>
      </w:r>
    </w:p>
    <w:p w:rsidR="00683C57" w:rsidRPr="00355116" w:rsidRDefault="00285DD3" w:rsidP="008067E2">
      <w:pPr>
        <w:pStyle w:val="SingleTxtG"/>
        <w:spacing w:line="240" w:lineRule="auto"/>
        <w:ind w:firstLine="567"/>
        <w:rPr>
          <w:rFonts w:eastAsia="Calibri"/>
          <w:b/>
          <w:lang w:val="en-GB"/>
        </w:rPr>
      </w:pPr>
      <w:r w:rsidRPr="00355116">
        <w:rPr>
          <w:b/>
          <w:lang w:val="en-GB"/>
        </w:rPr>
        <w:t>(</w:t>
      </w:r>
      <w:r w:rsidR="000848B2" w:rsidRPr="00355116">
        <w:rPr>
          <w:b/>
          <w:lang w:val="en-GB"/>
        </w:rPr>
        <w:t>e</w:t>
      </w:r>
      <w:r w:rsidRPr="00355116">
        <w:rPr>
          <w:b/>
          <w:lang w:val="en-GB"/>
        </w:rPr>
        <w:t>)</w:t>
      </w:r>
      <w:r w:rsidRPr="00355116">
        <w:rPr>
          <w:b/>
          <w:lang w:val="en-GB"/>
        </w:rPr>
        <w:tab/>
      </w:r>
      <w:r w:rsidR="00683C57" w:rsidRPr="00355116">
        <w:rPr>
          <w:rFonts w:eastAsia="Calibri"/>
          <w:b/>
          <w:lang w:val="en-GB"/>
        </w:rPr>
        <w:t>Strengthen administrative remedies for children with disabilities whose rights have been violated and facilitate their access to justice</w:t>
      </w:r>
      <w:r w:rsidR="005422BA" w:rsidRPr="00355116">
        <w:rPr>
          <w:rFonts w:eastAsia="Calibri"/>
          <w:b/>
          <w:lang w:val="en-GB"/>
        </w:rPr>
        <w:t>,</w:t>
      </w:r>
      <w:r w:rsidR="00683C57" w:rsidRPr="00355116">
        <w:rPr>
          <w:rFonts w:eastAsia="Calibri"/>
          <w:b/>
          <w:lang w:val="en-GB"/>
        </w:rPr>
        <w:t xml:space="preserve"> including by providing free legal aid;</w:t>
      </w:r>
    </w:p>
    <w:p w:rsidR="00683C57" w:rsidRPr="00355116" w:rsidRDefault="00285DD3" w:rsidP="008067E2">
      <w:pPr>
        <w:pStyle w:val="SingleTxtG"/>
        <w:spacing w:line="240" w:lineRule="auto"/>
        <w:ind w:firstLine="567"/>
        <w:rPr>
          <w:rFonts w:eastAsia="Calibri"/>
          <w:b/>
          <w:lang w:val="en-GB"/>
        </w:rPr>
      </w:pPr>
      <w:r w:rsidRPr="00355116">
        <w:rPr>
          <w:b/>
          <w:lang w:val="en-GB"/>
        </w:rPr>
        <w:t>(</w:t>
      </w:r>
      <w:r w:rsidR="000848B2" w:rsidRPr="00355116">
        <w:rPr>
          <w:b/>
          <w:lang w:val="en-GB"/>
        </w:rPr>
        <w:t>f</w:t>
      </w:r>
      <w:r w:rsidRPr="00355116">
        <w:rPr>
          <w:b/>
          <w:lang w:val="en-GB"/>
        </w:rPr>
        <w:t>)</w:t>
      </w:r>
      <w:r w:rsidRPr="00355116">
        <w:rPr>
          <w:b/>
          <w:lang w:val="en-GB"/>
        </w:rPr>
        <w:tab/>
      </w:r>
      <w:r w:rsidR="00683C57" w:rsidRPr="00355116">
        <w:rPr>
          <w:b/>
          <w:lang w:val="en-GB"/>
        </w:rPr>
        <w:t>Collect disaggregated data on children with disabilities.</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 xml:space="preserve">Health and health services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welcoming the progress made in reducing child mortality and malnutrition, the Committee is</w:t>
      </w:r>
      <w:r w:rsidR="005422BA" w:rsidRPr="00355116">
        <w:rPr>
          <w:lang w:val="en-GB"/>
        </w:rPr>
        <w:t xml:space="preserve"> </w:t>
      </w:r>
      <w:r w:rsidRPr="00355116">
        <w:rPr>
          <w:lang w:val="en-GB"/>
        </w:rPr>
        <w:t>concerned that:</w:t>
      </w:r>
    </w:p>
    <w:p w:rsidR="00683C57" w:rsidRPr="00355116" w:rsidRDefault="00285DD3"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Health</w:t>
      </w:r>
      <w:r w:rsidR="008A27BF" w:rsidRPr="00355116">
        <w:rPr>
          <w:lang w:val="en-GB"/>
        </w:rPr>
        <w:t>-</w:t>
      </w:r>
      <w:r w:rsidR="00683C57" w:rsidRPr="00355116">
        <w:rPr>
          <w:lang w:val="en-GB"/>
        </w:rPr>
        <w:t xml:space="preserve">related legislation and policies are poorly implemented;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b</w:t>
      </w:r>
      <w:r w:rsidRPr="00355116">
        <w:rPr>
          <w:lang w:val="en-GB"/>
        </w:rPr>
        <w:t>)</w:t>
      </w:r>
      <w:r w:rsidRPr="00355116">
        <w:rPr>
          <w:lang w:val="en-GB"/>
        </w:rPr>
        <w:tab/>
      </w:r>
      <w:r w:rsidR="00683C57" w:rsidRPr="00355116">
        <w:rPr>
          <w:lang w:val="en-GB"/>
        </w:rPr>
        <w:t xml:space="preserve">Child and maternal mortality rates continue to be very high, particularly among rural, indigenous and Afro-Colombian populations;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c</w:t>
      </w:r>
      <w:r w:rsidRPr="00355116">
        <w:rPr>
          <w:lang w:val="en-GB"/>
        </w:rPr>
        <w:t>)</w:t>
      </w:r>
      <w:r w:rsidRPr="00355116">
        <w:rPr>
          <w:lang w:val="en-GB"/>
        </w:rPr>
        <w:tab/>
      </w:r>
      <w:r w:rsidR="00683C57" w:rsidRPr="00355116">
        <w:rPr>
          <w:lang w:val="en-GB"/>
        </w:rPr>
        <w:t>Children not registered with a health</w:t>
      </w:r>
      <w:r w:rsidR="008A27BF" w:rsidRPr="00355116">
        <w:rPr>
          <w:lang w:val="en-GB"/>
        </w:rPr>
        <w:t>-</w:t>
      </w:r>
      <w:r w:rsidR="00683C57" w:rsidRPr="00355116">
        <w:rPr>
          <w:lang w:val="en-GB"/>
        </w:rPr>
        <w:t>service provider are often refused health</w:t>
      </w:r>
      <w:r w:rsidR="008A27BF" w:rsidRPr="00355116">
        <w:rPr>
          <w:lang w:val="en-GB"/>
        </w:rPr>
        <w:t>-</w:t>
      </w:r>
      <w:r w:rsidR="00683C57" w:rsidRPr="00355116">
        <w:rPr>
          <w:lang w:val="en-GB"/>
        </w:rPr>
        <w:t>care services;</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d</w:t>
      </w:r>
      <w:r w:rsidRPr="00355116">
        <w:rPr>
          <w:lang w:val="en-GB"/>
        </w:rPr>
        <w:t>)</w:t>
      </w:r>
      <w:r w:rsidRPr="00355116">
        <w:rPr>
          <w:lang w:val="en-GB"/>
        </w:rPr>
        <w:tab/>
      </w:r>
      <w:r w:rsidR="007A5DD1" w:rsidRPr="00355116">
        <w:rPr>
          <w:lang w:val="en-GB"/>
        </w:rPr>
        <w:t>Twenty</w:t>
      </w:r>
      <w:r w:rsidR="00997D88" w:rsidRPr="00355116">
        <w:rPr>
          <w:lang w:val="en-GB"/>
        </w:rPr>
        <w:t> </w:t>
      </w:r>
      <w:r w:rsidR="00683C57" w:rsidRPr="00355116">
        <w:rPr>
          <w:lang w:val="en-GB"/>
        </w:rPr>
        <w:t>per</w:t>
      </w:r>
      <w:r w:rsidR="007A5DD1" w:rsidRPr="00355116">
        <w:rPr>
          <w:lang w:val="en-GB"/>
        </w:rPr>
        <w:t xml:space="preserve"> </w:t>
      </w:r>
      <w:r w:rsidR="00683C57" w:rsidRPr="00355116">
        <w:rPr>
          <w:lang w:val="en-GB"/>
        </w:rPr>
        <w:t xml:space="preserve">cent of the child population have not </w:t>
      </w:r>
      <w:r w:rsidR="005422BA" w:rsidRPr="00355116">
        <w:rPr>
          <w:lang w:val="en-GB"/>
        </w:rPr>
        <w:t xml:space="preserve">received all scheduled </w:t>
      </w:r>
      <w:r w:rsidR="00683C57" w:rsidRPr="00355116">
        <w:rPr>
          <w:lang w:val="en-GB"/>
        </w:rPr>
        <w:t>vaccination</w:t>
      </w:r>
      <w:r w:rsidR="005422BA" w:rsidRPr="00355116">
        <w:rPr>
          <w:lang w:val="en-GB"/>
        </w:rPr>
        <w:t>s</w:t>
      </w:r>
      <w:r w:rsidR="00683C57" w:rsidRPr="00355116">
        <w:rPr>
          <w:lang w:val="en-GB"/>
        </w:rPr>
        <w:t xml:space="preserve">; </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e</w:t>
      </w:r>
      <w:r w:rsidRPr="00355116">
        <w:rPr>
          <w:lang w:val="en-GB"/>
        </w:rPr>
        <w:t>)</w:t>
      </w:r>
      <w:r w:rsidRPr="00355116">
        <w:rPr>
          <w:lang w:val="en-GB"/>
        </w:rPr>
        <w:tab/>
      </w:r>
      <w:r w:rsidR="00683C57" w:rsidRPr="00355116">
        <w:rPr>
          <w:lang w:val="en-GB"/>
        </w:rPr>
        <w:t>Chronic malnutrition persists, in particular among indigenous and Afro-Colombian children;</w:t>
      </w:r>
    </w:p>
    <w:p w:rsidR="00683C57" w:rsidRPr="00355116" w:rsidRDefault="00285DD3" w:rsidP="008067E2">
      <w:pPr>
        <w:pStyle w:val="SingleTxtG"/>
        <w:spacing w:line="240" w:lineRule="auto"/>
        <w:ind w:firstLine="567"/>
        <w:rPr>
          <w:lang w:val="en-GB"/>
        </w:rPr>
      </w:pPr>
      <w:r w:rsidRPr="00355116">
        <w:rPr>
          <w:lang w:val="en-GB"/>
        </w:rPr>
        <w:t>(</w:t>
      </w:r>
      <w:r w:rsidR="002F6276" w:rsidRPr="00355116">
        <w:rPr>
          <w:lang w:val="en-GB"/>
        </w:rPr>
        <w:t>f</w:t>
      </w:r>
      <w:r w:rsidRPr="00355116">
        <w:rPr>
          <w:lang w:val="en-GB"/>
        </w:rPr>
        <w:t>)</w:t>
      </w:r>
      <w:r w:rsidRPr="00355116">
        <w:rPr>
          <w:lang w:val="en-GB"/>
        </w:rPr>
        <w:tab/>
      </w:r>
      <w:r w:rsidR="00683C57" w:rsidRPr="00355116">
        <w:rPr>
          <w:lang w:val="en-GB"/>
        </w:rPr>
        <w:t>Exclusive breastfeeding declined in 2010 and there is persisting inadequate baby feeding practices</w:t>
      </w:r>
      <w:r w:rsidR="005422BA" w:rsidRPr="00355116">
        <w:rPr>
          <w:lang w:val="en-GB"/>
        </w:rPr>
        <w:t xml:space="preserve"> persist</w:t>
      </w:r>
      <w:r w:rsidR="00683C57" w:rsidRPr="00355116">
        <w:rPr>
          <w:lang w:val="en-GB"/>
        </w:rPr>
        <w:t>.</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draws the State party’s attention to its general comment</w:t>
      </w:r>
      <w:r w:rsidR="0082350E" w:rsidRPr="00355116">
        <w:rPr>
          <w:b/>
          <w:lang w:val="en-GB"/>
        </w:rPr>
        <w:t xml:space="preserve"> No. </w:t>
      </w:r>
      <w:r w:rsidRPr="00355116">
        <w:rPr>
          <w:b/>
          <w:lang w:val="en-GB"/>
        </w:rPr>
        <w:t xml:space="preserve">15 (2013) on the right </w:t>
      </w:r>
      <w:r w:rsidR="008A27BF" w:rsidRPr="00355116">
        <w:rPr>
          <w:b/>
          <w:lang w:val="en-GB"/>
        </w:rPr>
        <w:t xml:space="preserve">of the child to the enjoyment of the highest attainable standard of health, </w:t>
      </w:r>
      <w:r w:rsidRPr="00355116">
        <w:rPr>
          <w:b/>
          <w:lang w:val="en-GB"/>
        </w:rPr>
        <w:t>and recommends that the State party:</w:t>
      </w:r>
    </w:p>
    <w:p w:rsidR="00683C57" w:rsidRPr="00355116" w:rsidRDefault="00285DD3"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Ensure the availability and accessibility of health services for all children, in particular rural, indigenous and Afro-Colombian children, by allocating adequate resources and monitoring the implementation of relevant policies;</w:t>
      </w:r>
    </w:p>
    <w:p w:rsidR="00683C57" w:rsidRPr="00355116" w:rsidRDefault="00285DD3" w:rsidP="008067E2">
      <w:pPr>
        <w:pStyle w:val="SingleTxtG"/>
        <w:spacing w:line="240" w:lineRule="auto"/>
        <w:ind w:firstLine="567"/>
        <w:rPr>
          <w:b/>
          <w:lang w:val="en-GB"/>
        </w:rPr>
      </w:pPr>
      <w:r w:rsidRPr="00355116">
        <w:rPr>
          <w:b/>
          <w:lang w:val="en-GB"/>
        </w:rPr>
        <w:t>(</w:t>
      </w:r>
      <w:r w:rsidR="002F6276" w:rsidRPr="00355116">
        <w:rPr>
          <w:b/>
          <w:lang w:val="en-GB"/>
        </w:rPr>
        <w:t>b</w:t>
      </w:r>
      <w:r w:rsidRPr="00355116">
        <w:rPr>
          <w:b/>
          <w:lang w:val="en-GB"/>
        </w:rPr>
        <w:t>)</w:t>
      </w:r>
      <w:r w:rsidRPr="00355116">
        <w:rPr>
          <w:b/>
          <w:lang w:val="en-GB"/>
        </w:rPr>
        <w:tab/>
      </w:r>
      <w:r w:rsidR="00683C57" w:rsidRPr="00355116">
        <w:rPr>
          <w:b/>
          <w:lang w:val="en-GB"/>
        </w:rPr>
        <w:t>Establish independent mechanisms for investigating cases of child and maternal mortality</w:t>
      </w:r>
      <w:r w:rsidR="005422BA" w:rsidRPr="00355116">
        <w:rPr>
          <w:b/>
          <w:lang w:val="en-GB"/>
        </w:rPr>
        <w:t>,</w:t>
      </w:r>
      <w:r w:rsidR="00683C57" w:rsidRPr="00355116">
        <w:rPr>
          <w:b/>
          <w:lang w:val="en-GB"/>
        </w:rPr>
        <w:t xml:space="preserve"> and </w:t>
      </w:r>
      <w:r w:rsidR="005422BA" w:rsidRPr="00355116">
        <w:rPr>
          <w:b/>
          <w:lang w:val="en-GB"/>
        </w:rPr>
        <w:t xml:space="preserve">provide </w:t>
      </w:r>
      <w:r w:rsidR="00683C57" w:rsidRPr="00355116">
        <w:rPr>
          <w:b/>
          <w:lang w:val="en-GB"/>
        </w:rPr>
        <w:t xml:space="preserve">legal sanctions when </w:t>
      </w:r>
      <w:r w:rsidR="005422BA" w:rsidRPr="00355116">
        <w:rPr>
          <w:b/>
          <w:lang w:val="en-GB"/>
        </w:rPr>
        <w:t xml:space="preserve">they are </w:t>
      </w:r>
      <w:r w:rsidR="00683C57" w:rsidRPr="00355116">
        <w:rPr>
          <w:b/>
          <w:lang w:val="en-GB"/>
        </w:rPr>
        <w:t xml:space="preserve">due to </w:t>
      </w:r>
      <w:r w:rsidR="005422BA" w:rsidRPr="00355116">
        <w:rPr>
          <w:b/>
          <w:lang w:val="en-GB"/>
        </w:rPr>
        <w:t xml:space="preserve">negligence on the part of </w:t>
      </w:r>
      <w:r w:rsidR="00683C57" w:rsidRPr="00355116">
        <w:rPr>
          <w:b/>
          <w:lang w:val="en-GB"/>
        </w:rPr>
        <w:t>health personnel;</w:t>
      </w:r>
    </w:p>
    <w:p w:rsidR="00683C57" w:rsidRPr="00355116" w:rsidRDefault="005E78B8" w:rsidP="008067E2">
      <w:pPr>
        <w:pStyle w:val="SingleTxtG"/>
        <w:spacing w:line="240" w:lineRule="auto"/>
        <w:ind w:firstLine="567"/>
        <w:rPr>
          <w:b/>
          <w:lang w:val="en-GB"/>
        </w:rPr>
      </w:pPr>
      <w:r w:rsidRPr="00355116">
        <w:rPr>
          <w:b/>
          <w:lang w:val="en-GB"/>
        </w:rPr>
        <w:t>(</w:t>
      </w:r>
      <w:r w:rsidR="002F6276" w:rsidRPr="00355116">
        <w:rPr>
          <w:b/>
          <w:lang w:val="en-GB"/>
        </w:rPr>
        <w:t>c</w:t>
      </w:r>
      <w:r w:rsidRPr="00355116">
        <w:rPr>
          <w:b/>
          <w:lang w:val="en-GB"/>
        </w:rPr>
        <w:t>)</w:t>
      </w:r>
      <w:r w:rsidRPr="00355116">
        <w:rPr>
          <w:b/>
          <w:lang w:val="en-GB"/>
        </w:rPr>
        <w:tab/>
      </w:r>
      <w:r w:rsidR="00683C57" w:rsidRPr="00355116">
        <w:rPr>
          <w:b/>
          <w:lang w:val="en-GB"/>
        </w:rPr>
        <w:t xml:space="preserve">Increase its efforts to reduce maternal and child mortality, including by implementing the OHCHR </w:t>
      </w:r>
      <w:r w:rsidR="008A27BF" w:rsidRPr="00355116">
        <w:rPr>
          <w:b/>
          <w:lang w:val="en-GB"/>
        </w:rPr>
        <w:t>t</w:t>
      </w:r>
      <w:r w:rsidR="00683C57" w:rsidRPr="00355116">
        <w:rPr>
          <w:b/>
          <w:lang w:val="en-GB"/>
        </w:rPr>
        <w:t>echnical guidance on the application of a human rights-based approach to the implementation of policies and programmes to reduce and eliminate preventable mortality and morbidity of children under 5 years of age (A/HRC/27/31);</w:t>
      </w:r>
    </w:p>
    <w:p w:rsidR="00683C57" w:rsidRPr="00355116" w:rsidRDefault="005E78B8" w:rsidP="008067E2">
      <w:pPr>
        <w:pStyle w:val="SingleTxtG"/>
        <w:spacing w:line="240" w:lineRule="auto"/>
        <w:ind w:firstLine="567"/>
        <w:rPr>
          <w:b/>
          <w:lang w:val="en-GB"/>
        </w:rPr>
      </w:pPr>
      <w:r w:rsidRPr="00355116">
        <w:rPr>
          <w:b/>
          <w:lang w:val="en-GB"/>
        </w:rPr>
        <w:t>(</w:t>
      </w:r>
      <w:r w:rsidR="002F6276" w:rsidRPr="00355116">
        <w:rPr>
          <w:b/>
          <w:lang w:val="en-GB"/>
        </w:rPr>
        <w:t>d</w:t>
      </w:r>
      <w:r w:rsidRPr="00355116">
        <w:rPr>
          <w:b/>
          <w:lang w:val="en-GB"/>
        </w:rPr>
        <w:t>)</w:t>
      </w:r>
      <w:r w:rsidRPr="00355116">
        <w:rPr>
          <w:b/>
          <w:lang w:val="en-GB"/>
        </w:rPr>
        <w:tab/>
      </w:r>
      <w:r w:rsidR="00683C57" w:rsidRPr="00355116">
        <w:rPr>
          <w:b/>
          <w:lang w:val="en-GB"/>
        </w:rPr>
        <w:t>Ensure that all children are registered with a health</w:t>
      </w:r>
      <w:r w:rsidR="008A27BF" w:rsidRPr="00355116">
        <w:rPr>
          <w:b/>
          <w:lang w:val="en-GB"/>
        </w:rPr>
        <w:t>-</w:t>
      </w:r>
      <w:r w:rsidR="00683C57" w:rsidRPr="00355116">
        <w:rPr>
          <w:b/>
          <w:lang w:val="en-GB"/>
        </w:rPr>
        <w:t>service provider;</w:t>
      </w:r>
    </w:p>
    <w:p w:rsidR="00683C57" w:rsidRPr="00355116" w:rsidRDefault="005E78B8" w:rsidP="008067E2">
      <w:pPr>
        <w:pStyle w:val="SingleTxtG"/>
        <w:spacing w:line="240" w:lineRule="auto"/>
        <w:ind w:firstLine="567"/>
        <w:rPr>
          <w:b/>
          <w:lang w:val="en-GB"/>
        </w:rPr>
      </w:pPr>
      <w:r w:rsidRPr="00355116">
        <w:rPr>
          <w:b/>
          <w:lang w:val="en-GB"/>
        </w:rPr>
        <w:t>(</w:t>
      </w:r>
      <w:r w:rsidR="002F6276" w:rsidRPr="00355116">
        <w:rPr>
          <w:b/>
          <w:lang w:val="en-GB"/>
        </w:rPr>
        <w:t>e</w:t>
      </w:r>
      <w:r w:rsidRPr="00355116">
        <w:rPr>
          <w:b/>
          <w:lang w:val="en-GB"/>
        </w:rPr>
        <w:t>)</w:t>
      </w:r>
      <w:r w:rsidRPr="00355116">
        <w:rPr>
          <w:b/>
          <w:lang w:val="en-GB"/>
        </w:rPr>
        <w:tab/>
      </w:r>
      <w:r w:rsidR="00683C57" w:rsidRPr="00355116">
        <w:rPr>
          <w:rFonts w:eastAsia="Calibri"/>
          <w:b/>
          <w:lang w:val="en-GB"/>
        </w:rPr>
        <w:t xml:space="preserve">Strengthen administrative remedies </w:t>
      </w:r>
      <w:r w:rsidR="00683C57" w:rsidRPr="00355116">
        <w:rPr>
          <w:b/>
          <w:lang w:val="en-GB"/>
        </w:rPr>
        <w:t>for children whose right to health has been violated</w:t>
      </w:r>
      <w:r w:rsidR="005422BA" w:rsidRPr="00355116">
        <w:rPr>
          <w:b/>
          <w:lang w:val="en-GB"/>
        </w:rPr>
        <w:t>,</w:t>
      </w:r>
      <w:r w:rsidR="00683C57" w:rsidRPr="00355116">
        <w:rPr>
          <w:b/>
          <w:lang w:val="en-GB"/>
        </w:rPr>
        <w:t xml:space="preserve"> facilitate their access to justice </w:t>
      </w:r>
      <w:r w:rsidR="005422BA" w:rsidRPr="00355116">
        <w:rPr>
          <w:b/>
          <w:lang w:val="en-GB"/>
        </w:rPr>
        <w:t xml:space="preserve">by providing them with </w:t>
      </w:r>
      <w:r w:rsidR="00683C57" w:rsidRPr="00355116">
        <w:rPr>
          <w:b/>
          <w:lang w:val="en-GB"/>
        </w:rPr>
        <w:t xml:space="preserve">free legal </w:t>
      </w:r>
      <w:r w:rsidR="005422BA" w:rsidRPr="00355116">
        <w:rPr>
          <w:b/>
          <w:lang w:val="en-GB"/>
        </w:rPr>
        <w:t xml:space="preserve">aid and </w:t>
      </w:r>
      <w:r w:rsidR="00683C57" w:rsidRPr="00355116">
        <w:rPr>
          <w:b/>
          <w:lang w:val="en-GB"/>
        </w:rPr>
        <w:t>ensur</w:t>
      </w:r>
      <w:r w:rsidR="005422BA" w:rsidRPr="00355116">
        <w:rPr>
          <w:b/>
          <w:lang w:val="en-GB"/>
        </w:rPr>
        <w:t>e</w:t>
      </w:r>
      <w:r w:rsidR="00683C57" w:rsidRPr="00355116">
        <w:rPr>
          <w:b/>
          <w:lang w:val="en-GB"/>
        </w:rPr>
        <w:t xml:space="preserve"> that all court decisions are taken and implemented</w:t>
      </w:r>
      <w:r w:rsidR="005422BA" w:rsidRPr="00355116">
        <w:rPr>
          <w:b/>
          <w:lang w:val="en-GB"/>
        </w:rPr>
        <w:t xml:space="preserve"> expeditiously</w:t>
      </w:r>
      <w:r w:rsidR="00683C57" w:rsidRPr="00355116">
        <w:rPr>
          <w:b/>
          <w:lang w:val="en-GB"/>
        </w:rPr>
        <w:t>;</w:t>
      </w:r>
    </w:p>
    <w:p w:rsidR="00683C57" w:rsidRPr="00355116" w:rsidRDefault="005E78B8" w:rsidP="008067E2">
      <w:pPr>
        <w:pStyle w:val="SingleTxtG"/>
        <w:spacing w:line="240" w:lineRule="auto"/>
        <w:ind w:firstLine="567"/>
        <w:rPr>
          <w:b/>
          <w:lang w:val="en-GB"/>
        </w:rPr>
      </w:pPr>
      <w:r w:rsidRPr="00355116">
        <w:rPr>
          <w:b/>
          <w:lang w:val="en-GB"/>
        </w:rPr>
        <w:t>(</w:t>
      </w:r>
      <w:r w:rsidR="002F6276" w:rsidRPr="00355116">
        <w:rPr>
          <w:b/>
          <w:lang w:val="en-GB"/>
        </w:rPr>
        <w:t>f</w:t>
      </w:r>
      <w:r w:rsidRPr="00355116">
        <w:rPr>
          <w:b/>
          <w:lang w:val="en-GB"/>
        </w:rPr>
        <w:t>)</w:t>
      </w:r>
      <w:r w:rsidRPr="00355116">
        <w:rPr>
          <w:b/>
          <w:lang w:val="en-GB"/>
        </w:rPr>
        <w:tab/>
      </w:r>
      <w:r w:rsidR="00683C57" w:rsidRPr="00355116">
        <w:rPr>
          <w:b/>
          <w:lang w:val="en-GB"/>
        </w:rPr>
        <w:t xml:space="preserve">Enhance </w:t>
      </w:r>
      <w:r w:rsidR="00B33529" w:rsidRPr="00355116">
        <w:rPr>
          <w:b/>
          <w:lang w:val="en-GB"/>
        </w:rPr>
        <w:t xml:space="preserve">its </w:t>
      </w:r>
      <w:r w:rsidR="00683C57" w:rsidRPr="00355116">
        <w:rPr>
          <w:b/>
          <w:lang w:val="en-GB"/>
        </w:rPr>
        <w:t xml:space="preserve">efforts to ensure that the full vaccination schedule is implemented throughout the country, in particular in remote areas; </w:t>
      </w:r>
    </w:p>
    <w:p w:rsidR="00683C57" w:rsidRPr="00355116" w:rsidRDefault="005E78B8" w:rsidP="008067E2">
      <w:pPr>
        <w:pStyle w:val="SingleTxtG"/>
        <w:spacing w:line="240" w:lineRule="auto"/>
        <w:ind w:firstLine="567"/>
        <w:rPr>
          <w:b/>
          <w:lang w:val="en-GB"/>
        </w:rPr>
      </w:pPr>
      <w:r w:rsidRPr="00355116">
        <w:rPr>
          <w:b/>
          <w:lang w:val="en-GB"/>
        </w:rPr>
        <w:t>(</w:t>
      </w:r>
      <w:r w:rsidR="002F6276" w:rsidRPr="00355116">
        <w:rPr>
          <w:b/>
          <w:lang w:val="en-GB"/>
        </w:rPr>
        <w:t>g</w:t>
      </w:r>
      <w:r w:rsidRPr="00355116">
        <w:rPr>
          <w:b/>
          <w:lang w:val="en-GB"/>
        </w:rPr>
        <w:t>)</w:t>
      </w:r>
      <w:r w:rsidRPr="00355116">
        <w:rPr>
          <w:b/>
          <w:lang w:val="en-GB"/>
        </w:rPr>
        <w:tab/>
      </w:r>
      <w:r w:rsidR="00683C57" w:rsidRPr="00355116">
        <w:rPr>
          <w:b/>
          <w:lang w:val="en-GB"/>
        </w:rPr>
        <w:t>Review and update the 2008 policy on nutritional security and adopt an action plan to implement it;</w:t>
      </w:r>
    </w:p>
    <w:p w:rsidR="00683C57" w:rsidRPr="00355116" w:rsidRDefault="005E78B8" w:rsidP="008067E2">
      <w:pPr>
        <w:pStyle w:val="SingleTxtG"/>
        <w:spacing w:line="240" w:lineRule="auto"/>
        <w:ind w:firstLine="567"/>
        <w:rPr>
          <w:b/>
          <w:lang w:val="en-GB"/>
        </w:rPr>
      </w:pPr>
      <w:r w:rsidRPr="00355116">
        <w:rPr>
          <w:b/>
          <w:lang w:val="en-GB"/>
        </w:rPr>
        <w:t>(</w:t>
      </w:r>
      <w:r w:rsidR="002F6276" w:rsidRPr="00355116">
        <w:rPr>
          <w:b/>
          <w:lang w:val="en-GB"/>
        </w:rPr>
        <w:t>h</w:t>
      </w:r>
      <w:r w:rsidRPr="00355116">
        <w:rPr>
          <w:b/>
          <w:lang w:val="en-GB"/>
        </w:rPr>
        <w:t>)</w:t>
      </w:r>
      <w:r w:rsidRPr="00355116">
        <w:rPr>
          <w:b/>
          <w:lang w:val="en-GB"/>
        </w:rPr>
        <w:tab/>
      </w:r>
      <w:r w:rsidR="00683C57" w:rsidRPr="00355116">
        <w:rPr>
          <w:b/>
          <w:lang w:val="en-GB"/>
        </w:rPr>
        <w:t xml:space="preserve">Strengthen efforts to promote breastfeeding through educational campaigns and </w:t>
      </w:r>
      <w:r w:rsidR="00465C11" w:rsidRPr="00355116">
        <w:rPr>
          <w:b/>
          <w:lang w:val="en-GB"/>
        </w:rPr>
        <w:t xml:space="preserve">the provision of </w:t>
      </w:r>
      <w:r w:rsidR="00683C57" w:rsidRPr="00355116">
        <w:rPr>
          <w:b/>
          <w:lang w:val="en-GB"/>
        </w:rPr>
        <w:t xml:space="preserve">training to professionals, </w:t>
      </w:r>
      <w:r w:rsidR="00465C11" w:rsidRPr="00355116">
        <w:rPr>
          <w:b/>
          <w:lang w:val="en-GB"/>
        </w:rPr>
        <w:t xml:space="preserve">and </w:t>
      </w:r>
      <w:r w:rsidR="00683C57" w:rsidRPr="00355116">
        <w:rPr>
          <w:b/>
          <w:lang w:val="en-GB"/>
        </w:rPr>
        <w:t>adequately implement the International Code of Marketing of Breast-</w:t>
      </w:r>
      <w:r w:rsidR="008A27BF" w:rsidRPr="00355116">
        <w:rPr>
          <w:b/>
          <w:lang w:val="en-GB"/>
        </w:rPr>
        <w:t>m</w:t>
      </w:r>
      <w:r w:rsidR="00683C57" w:rsidRPr="00355116">
        <w:rPr>
          <w:b/>
          <w:lang w:val="en-GB"/>
        </w:rPr>
        <w:t xml:space="preserve">ilk Substitutes and the </w:t>
      </w:r>
      <w:r w:rsidR="008A27BF" w:rsidRPr="00355116">
        <w:rPr>
          <w:b/>
          <w:lang w:val="en-GB"/>
        </w:rPr>
        <w:t>Baby</w:t>
      </w:r>
      <w:r w:rsidR="00683C57" w:rsidRPr="00355116">
        <w:rPr>
          <w:b/>
          <w:lang w:val="en-GB"/>
        </w:rPr>
        <w:t xml:space="preserve">-Friendly Hospital </w:t>
      </w:r>
      <w:r w:rsidR="008A27BF" w:rsidRPr="00355116">
        <w:rPr>
          <w:b/>
          <w:lang w:val="en-GB"/>
        </w:rPr>
        <w:t>I</w:t>
      </w:r>
      <w:r w:rsidR="00683C57" w:rsidRPr="00355116">
        <w:rPr>
          <w:b/>
          <w:lang w:val="en-GB"/>
        </w:rPr>
        <w:t>nitiative;</w:t>
      </w:r>
    </w:p>
    <w:p w:rsidR="00683C57" w:rsidRPr="00355116" w:rsidRDefault="005E78B8" w:rsidP="008067E2">
      <w:pPr>
        <w:pStyle w:val="SingleTxtG"/>
        <w:spacing w:line="240" w:lineRule="auto"/>
        <w:ind w:firstLine="567"/>
        <w:rPr>
          <w:b/>
          <w:lang w:val="en-GB"/>
        </w:rPr>
      </w:pPr>
      <w:r w:rsidRPr="00355116">
        <w:rPr>
          <w:b/>
          <w:lang w:val="en-GB"/>
        </w:rPr>
        <w:t>(</w:t>
      </w:r>
      <w:proofErr w:type="spellStart"/>
      <w:r w:rsidR="002F6276" w:rsidRPr="00355116">
        <w:rPr>
          <w:b/>
          <w:lang w:val="en-GB"/>
        </w:rPr>
        <w:t>i</w:t>
      </w:r>
      <w:proofErr w:type="spellEnd"/>
      <w:r w:rsidRPr="00355116">
        <w:rPr>
          <w:b/>
          <w:lang w:val="en-GB"/>
        </w:rPr>
        <w:t>)</w:t>
      </w:r>
      <w:r w:rsidRPr="00355116">
        <w:rPr>
          <w:b/>
          <w:lang w:val="en-GB"/>
        </w:rPr>
        <w:tab/>
      </w:r>
      <w:r w:rsidR="00683C57" w:rsidRPr="00355116">
        <w:rPr>
          <w:b/>
          <w:lang w:val="en-GB"/>
        </w:rPr>
        <w:t xml:space="preserve">Seek financial and technical assistance from </w:t>
      </w:r>
      <w:r w:rsidR="001E7030" w:rsidRPr="00355116">
        <w:rPr>
          <w:b/>
          <w:lang w:val="en-GB"/>
        </w:rPr>
        <w:t>the United Nations Children’s Fund (</w:t>
      </w:r>
      <w:r w:rsidR="00683C57" w:rsidRPr="00355116">
        <w:rPr>
          <w:b/>
          <w:lang w:val="en-GB"/>
        </w:rPr>
        <w:t>UNICEF</w:t>
      </w:r>
      <w:r w:rsidR="001E7030" w:rsidRPr="00355116">
        <w:rPr>
          <w:b/>
          <w:lang w:val="en-GB"/>
        </w:rPr>
        <w:t>)</w:t>
      </w:r>
      <w:r w:rsidR="00683C57" w:rsidRPr="00355116">
        <w:rPr>
          <w:b/>
          <w:lang w:val="en-GB"/>
        </w:rPr>
        <w:t xml:space="preserve"> and the World Health Organization, among others, in this regard. </w:t>
      </w:r>
    </w:p>
    <w:p w:rsidR="00683C57" w:rsidRPr="00355116" w:rsidRDefault="00683C57" w:rsidP="008067E2">
      <w:pPr>
        <w:pStyle w:val="H23G"/>
        <w:spacing w:line="240" w:lineRule="auto"/>
      </w:pPr>
      <w:r w:rsidRPr="00355116">
        <w:tab/>
      </w:r>
      <w:r w:rsidRPr="00355116">
        <w:tab/>
        <w:t>Mental health</w:t>
      </w:r>
      <w:r w:rsidR="0082350E" w:rsidRPr="00355116">
        <w:t xml:space="preserve">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noting the measures taken by the State party to address mental</w:t>
      </w:r>
      <w:r w:rsidR="00FE5500" w:rsidRPr="00355116">
        <w:rPr>
          <w:lang w:val="en-GB"/>
        </w:rPr>
        <w:t>-</w:t>
      </w:r>
      <w:r w:rsidRPr="00355116">
        <w:rPr>
          <w:lang w:val="en-GB"/>
        </w:rPr>
        <w:t>health problems among children, the Committee is concerned that many children suffer from mental</w:t>
      </w:r>
      <w:r w:rsidR="00FE5500" w:rsidRPr="00355116">
        <w:rPr>
          <w:lang w:val="en-GB"/>
        </w:rPr>
        <w:t>-</w:t>
      </w:r>
      <w:r w:rsidRPr="00355116">
        <w:rPr>
          <w:lang w:val="en-GB"/>
        </w:rPr>
        <w:t xml:space="preserve">health </w:t>
      </w:r>
      <w:r w:rsidR="001E7030" w:rsidRPr="00355116">
        <w:rPr>
          <w:lang w:val="en-GB"/>
        </w:rPr>
        <w:t>problems</w:t>
      </w:r>
      <w:r w:rsidRPr="00355116">
        <w:rPr>
          <w:lang w:val="en-GB"/>
        </w:rPr>
        <w:t xml:space="preserve">. It is also concerned </w:t>
      </w:r>
      <w:r w:rsidR="008A27BF" w:rsidRPr="00355116">
        <w:rPr>
          <w:lang w:val="en-GB"/>
        </w:rPr>
        <w:t xml:space="preserve">about the increasing </w:t>
      </w:r>
      <w:r w:rsidRPr="00355116">
        <w:rPr>
          <w:lang w:val="en-GB"/>
        </w:rPr>
        <w:t>prevalence of suicide among children, in particular adolescents and indigenous children.</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recommends that the State party strengthen the </w:t>
      </w:r>
      <w:r w:rsidR="00FE5500" w:rsidRPr="00355116">
        <w:rPr>
          <w:b/>
          <w:lang w:val="en-GB"/>
        </w:rPr>
        <w:t xml:space="preserve">mental-health </w:t>
      </w:r>
      <w:r w:rsidRPr="00355116">
        <w:rPr>
          <w:b/>
          <w:lang w:val="en-GB"/>
        </w:rPr>
        <w:t>program</w:t>
      </w:r>
      <w:r w:rsidR="008A27BF" w:rsidRPr="00355116">
        <w:rPr>
          <w:b/>
          <w:lang w:val="en-GB"/>
        </w:rPr>
        <w:t>me</w:t>
      </w:r>
      <w:r w:rsidRPr="00355116">
        <w:rPr>
          <w:b/>
          <w:lang w:val="en-GB"/>
        </w:rPr>
        <w:t>s</w:t>
      </w:r>
      <w:r w:rsidR="00FE5500" w:rsidRPr="00355116">
        <w:rPr>
          <w:b/>
          <w:lang w:val="en-GB"/>
        </w:rPr>
        <w:t xml:space="preserve"> </w:t>
      </w:r>
      <w:r w:rsidRPr="00355116">
        <w:rPr>
          <w:b/>
          <w:lang w:val="en-GB"/>
        </w:rPr>
        <w:t>for children and provide quality services, taking into consideration the culture of indigenous children, and:</w:t>
      </w:r>
      <w:r w:rsidR="00136655" w:rsidRPr="00355116">
        <w:rPr>
          <w:b/>
          <w:lang w:val="en-GB"/>
        </w:rPr>
        <w:t xml:space="preserve">  </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Urgently conduct an in-depth study to analy</w:t>
      </w:r>
      <w:r w:rsidR="008A27BF" w:rsidRPr="00355116">
        <w:rPr>
          <w:b/>
          <w:lang w:val="en-GB"/>
        </w:rPr>
        <w:t>s</w:t>
      </w:r>
      <w:r w:rsidR="00683C57" w:rsidRPr="00355116">
        <w:rPr>
          <w:b/>
          <w:lang w:val="en-GB"/>
        </w:rPr>
        <w:t>e the root causes of suicide and other mental</w:t>
      </w:r>
      <w:r w:rsidR="00465C11" w:rsidRPr="00355116">
        <w:rPr>
          <w:b/>
          <w:lang w:val="en-GB"/>
        </w:rPr>
        <w:t>-</w:t>
      </w:r>
      <w:r w:rsidR="00683C57" w:rsidRPr="00355116">
        <w:rPr>
          <w:b/>
          <w:lang w:val="en-GB"/>
        </w:rPr>
        <w:t>health problems among children</w:t>
      </w:r>
      <w:r w:rsidR="00465C11" w:rsidRPr="00355116">
        <w:rPr>
          <w:b/>
          <w:lang w:val="en-GB"/>
        </w:rPr>
        <w:t>,</w:t>
      </w:r>
      <w:r w:rsidR="00683C57" w:rsidRPr="00355116">
        <w:rPr>
          <w:b/>
          <w:lang w:val="en-GB"/>
        </w:rPr>
        <w:t xml:space="preserve"> with special focus on adolescents</w:t>
      </w:r>
      <w:r w:rsidR="00465C11" w:rsidRPr="00355116">
        <w:rPr>
          <w:b/>
          <w:lang w:val="en-GB"/>
        </w:rPr>
        <w:t>,</w:t>
      </w:r>
      <w:r w:rsidR="00683C57" w:rsidRPr="00355116">
        <w:rPr>
          <w:b/>
          <w:lang w:val="en-GB"/>
        </w:rPr>
        <w:t xml:space="preserve"> as a basis </w:t>
      </w:r>
      <w:r w:rsidR="00465C11" w:rsidRPr="00355116">
        <w:rPr>
          <w:b/>
          <w:lang w:val="en-GB"/>
        </w:rPr>
        <w:t xml:space="preserve">for the </w:t>
      </w:r>
      <w:r w:rsidR="00683C57" w:rsidRPr="00355116">
        <w:rPr>
          <w:b/>
          <w:lang w:val="en-GB"/>
        </w:rPr>
        <w:t>adopt</w:t>
      </w:r>
      <w:r w:rsidR="00465C11" w:rsidRPr="00355116">
        <w:rPr>
          <w:b/>
          <w:lang w:val="en-GB"/>
        </w:rPr>
        <w:t>ion of</w:t>
      </w:r>
      <w:r w:rsidR="00683C57" w:rsidRPr="00355116">
        <w:rPr>
          <w:b/>
          <w:lang w:val="en-GB"/>
        </w:rPr>
        <w:t xml:space="preserve"> a comprehensive strategy of prevention and early intervention.</w:t>
      </w:r>
      <w:r w:rsidR="0082350E" w:rsidRPr="00355116">
        <w:rPr>
          <w:b/>
          <w:lang w:val="en-GB"/>
        </w:rPr>
        <w:t xml:space="preserve"> </w:t>
      </w:r>
      <w:r w:rsidR="00683C57" w:rsidRPr="00355116">
        <w:rPr>
          <w:b/>
          <w:lang w:val="en-GB"/>
        </w:rPr>
        <w:t xml:space="preserve">The Committee also recommends </w:t>
      </w:r>
      <w:r w:rsidR="006E32A1" w:rsidRPr="00355116">
        <w:rPr>
          <w:b/>
          <w:lang w:val="en-GB"/>
        </w:rPr>
        <w:t xml:space="preserve">that </w:t>
      </w:r>
      <w:r w:rsidR="00683C57" w:rsidRPr="00355116">
        <w:rPr>
          <w:b/>
          <w:lang w:val="en-GB"/>
        </w:rPr>
        <w:t xml:space="preserve">counselling services </w:t>
      </w:r>
      <w:r w:rsidR="006E32A1" w:rsidRPr="00355116">
        <w:rPr>
          <w:b/>
          <w:lang w:val="en-GB"/>
        </w:rPr>
        <w:t xml:space="preserve">be provided </w:t>
      </w:r>
      <w:r w:rsidR="00683C57" w:rsidRPr="00355116">
        <w:rPr>
          <w:b/>
          <w:lang w:val="en-GB"/>
        </w:rPr>
        <w:t xml:space="preserve">in schools and communities and </w:t>
      </w:r>
      <w:r w:rsidR="003A34FF" w:rsidRPr="00355116">
        <w:rPr>
          <w:b/>
          <w:lang w:val="en-GB"/>
        </w:rPr>
        <w:t xml:space="preserve">that </w:t>
      </w:r>
      <w:r w:rsidR="00683C57" w:rsidRPr="00355116">
        <w:rPr>
          <w:b/>
          <w:lang w:val="en-GB"/>
        </w:rPr>
        <w:t>awareness</w:t>
      </w:r>
      <w:r w:rsidR="006E32A1" w:rsidRPr="00355116">
        <w:rPr>
          <w:b/>
          <w:lang w:val="en-GB"/>
        </w:rPr>
        <w:t>-</w:t>
      </w:r>
      <w:r w:rsidR="00683C57" w:rsidRPr="00355116">
        <w:rPr>
          <w:b/>
          <w:lang w:val="en-GB"/>
        </w:rPr>
        <w:t xml:space="preserve">raising activities </w:t>
      </w:r>
      <w:r w:rsidR="003A34FF" w:rsidRPr="00355116">
        <w:rPr>
          <w:b/>
          <w:lang w:val="en-GB"/>
        </w:rPr>
        <w:t xml:space="preserve">be </w:t>
      </w:r>
      <w:r w:rsidR="006E32A1" w:rsidRPr="00355116">
        <w:rPr>
          <w:b/>
          <w:lang w:val="en-GB"/>
        </w:rPr>
        <w:t xml:space="preserve">carried out </w:t>
      </w:r>
      <w:r w:rsidR="00683C57" w:rsidRPr="00355116">
        <w:rPr>
          <w:b/>
          <w:lang w:val="en-GB"/>
        </w:rPr>
        <w:t>to prevent mental</w:t>
      </w:r>
      <w:r w:rsidR="006E32A1" w:rsidRPr="00355116">
        <w:rPr>
          <w:b/>
          <w:lang w:val="en-GB"/>
        </w:rPr>
        <w:t>-</w:t>
      </w:r>
      <w:r w:rsidR="00683C57" w:rsidRPr="00355116">
        <w:rPr>
          <w:b/>
          <w:lang w:val="en-GB"/>
        </w:rPr>
        <w:t xml:space="preserve">health problems </w:t>
      </w:r>
      <w:r w:rsidR="006E32A1" w:rsidRPr="00355116">
        <w:rPr>
          <w:b/>
          <w:lang w:val="en-GB"/>
        </w:rPr>
        <w:t xml:space="preserve">and </w:t>
      </w:r>
      <w:r w:rsidR="00683C57" w:rsidRPr="00355116">
        <w:rPr>
          <w:b/>
          <w:lang w:val="en-GB"/>
        </w:rPr>
        <w:t xml:space="preserve">suicide; </w:t>
      </w:r>
    </w:p>
    <w:p w:rsidR="00683C57" w:rsidRPr="00355116" w:rsidRDefault="005E78B8" w:rsidP="008067E2">
      <w:pPr>
        <w:pStyle w:val="SingleTxtG"/>
        <w:spacing w:line="240" w:lineRule="auto"/>
        <w:ind w:firstLine="567"/>
        <w:rPr>
          <w:b/>
          <w:lang w:val="en-GB"/>
        </w:rPr>
      </w:pPr>
      <w:r w:rsidRPr="00355116">
        <w:rPr>
          <w:b/>
          <w:lang w:val="en-GB"/>
        </w:rPr>
        <w:t>(</w:t>
      </w:r>
      <w:r w:rsidR="000848B2" w:rsidRPr="00355116">
        <w:rPr>
          <w:b/>
          <w:lang w:val="en-GB"/>
        </w:rPr>
        <w:t>b</w:t>
      </w:r>
      <w:r w:rsidRPr="00355116">
        <w:rPr>
          <w:b/>
          <w:lang w:val="en-GB"/>
        </w:rPr>
        <w:t>)</w:t>
      </w:r>
      <w:r w:rsidRPr="00355116">
        <w:rPr>
          <w:b/>
          <w:lang w:val="en-GB"/>
        </w:rPr>
        <w:tab/>
      </w:r>
      <w:r w:rsidR="00683C57" w:rsidRPr="00355116">
        <w:rPr>
          <w:b/>
          <w:lang w:val="en-GB"/>
        </w:rPr>
        <w:t xml:space="preserve">Take measures to increase the number of multidisciplinary teams and specialists in children’s mental health, including </w:t>
      </w:r>
      <w:r w:rsidR="006E32A1" w:rsidRPr="00355116">
        <w:rPr>
          <w:b/>
          <w:lang w:val="en-GB"/>
        </w:rPr>
        <w:t xml:space="preserve">for </w:t>
      </w:r>
      <w:r w:rsidR="00683C57" w:rsidRPr="00355116">
        <w:rPr>
          <w:b/>
          <w:lang w:val="en-GB"/>
        </w:rPr>
        <w:t xml:space="preserve">eating disorders, and </w:t>
      </w:r>
      <w:r w:rsidR="003A34FF" w:rsidRPr="00355116">
        <w:rPr>
          <w:b/>
          <w:lang w:val="en-GB"/>
        </w:rPr>
        <w:t xml:space="preserve">to provide </w:t>
      </w:r>
      <w:r w:rsidR="00683C57" w:rsidRPr="00355116">
        <w:rPr>
          <w:b/>
          <w:lang w:val="en-GB"/>
        </w:rPr>
        <w:t xml:space="preserve"> </w:t>
      </w:r>
      <w:r w:rsidR="006E32A1" w:rsidRPr="00355116">
        <w:rPr>
          <w:b/>
          <w:lang w:val="en-GB"/>
        </w:rPr>
        <w:t xml:space="preserve">proper </w:t>
      </w:r>
      <w:r w:rsidR="00683C57" w:rsidRPr="00355116">
        <w:rPr>
          <w:b/>
          <w:lang w:val="en-GB"/>
        </w:rPr>
        <w:t>facilities</w:t>
      </w:r>
      <w:r w:rsidR="006E32A1" w:rsidRPr="00355116">
        <w:rPr>
          <w:b/>
          <w:lang w:val="en-GB"/>
        </w:rPr>
        <w:t>,</w:t>
      </w:r>
      <w:r w:rsidR="00683C57" w:rsidRPr="00355116">
        <w:rPr>
          <w:b/>
          <w:lang w:val="en-GB"/>
        </w:rPr>
        <w:t xml:space="preserve"> </w:t>
      </w:r>
      <w:r w:rsidR="006E32A1" w:rsidRPr="00355116">
        <w:rPr>
          <w:b/>
          <w:lang w:val="en-GB"/>
        </w:rPr>
        <w:t xml:space="preserve">and </w:t>
      </w:r>
      <w:r w:rsidR="00683C57" w:rsidRPr="00355116">
        <w:rPr>
          <w:b/>
          <w:lang w:val="en-GB"/>
        </w:rPr>
        <w:t>outpatient services</w:t>
      </w:r>
      <w:r w:rsidR="006E32A1" w:rsidRPr="00355116">
        <w:rPr>
          <w:b/>
          <w:lang w:val="en-GB"/>
        </w:rPr>
        <w:t>,</w:t>
      </w:r>
      <w:r w:rsidR="00683C57" w:rsidRPr="00355116">
        <w:rPr>
          <w:b/>
          <w:lang w:val="en-GB"/>
        </w:rPr>
        <w:t xml:space="preserve"> for psychosocial rehabilitation; </w:t>
      </w:r>
    </w:p>
    <w:p w:rsidR="00683C57" w:rsidRPr="00355116" w:rsidRDefault="005E78B8" w:rsidP="008067E2">
      <w:pPr>
        <w:pStyle w:val="SingleTxtG"/>
        <w:spacing w:line="240" w:lineRule="auto"/>
        <w:ind w:firstLine="567"/>
        <w:rPr>
          <w:b/>
          <w:lang w:val="en-GB"/>
        </w:rPr>
      </w:pPr>
      <w:r w:rsidRPr="00355116">
        <w:rPr>
          <w:b/>
          <w:lang w:val="en-GB"/>
        </w:rPr>
        <w:t>(</w:t>
      </w:r>
      <w:r w:rsidR="000848B2" w:rsidRPr="00355116">
        <w:rPr>
          <w:b/>
          <w:lang w:val="en-GB"/>
        </w:rPr>
        <w:t>c</w:t>
      </w:r>
      <w:r w:rsidRPr="00355116">
        <w:rPr>
          <w:b/>
          <w:lang w:val="en-GB"/>
        </w:rPr>
        <w:t>)</w:t>
      </w:r>
      <w:r w:rsidRPr="00355116">
        <w:rPr>
          <w:b/>
          <w:lang w:val="en-GB"/>
        </w:rPr>
        <w:tab/>
      </w:r>
      <w:r w:rsidR="00683C57" w:rsidRPr="00355116">
        <w:rPr>
          <w:b/>
          <w:lang w:val="en-GB"/>
        </w:rPr>
        <w:t xml:space="preserve">Ensure </w:t>
      </w:r>
      <w:r w:rsidR="006E32A1" w:rsidRPr="00355116">
        <w:rPr>
          <w:b/>
          <w:lang w:val="en-GB"/>
        </w:rPr>
        <w:t xml:space="preserve">that </w:t>
      </w:r>
      <w:r w:rsidR="00683C57" w:rsidRPr="00355116">
        <w:rPr>
          <w:b/>
          <w:lang w:val="en-GB"/>
        </w:rPr>
        <w:t xml:space="preserve">all professionals working with children </w:t>
      </w:r>
      <w:r w:rsidR="001E7030" w:rsidRPr="00355116">
        <w:rPr>
          <w:b/>
          <w:lang w:val="en-GB"/>
        </w:rPr>
        <w:t xml:space="preserve">are </w:t>
      </w:r>
      <w:r w:rsidR="006E32A1" w:rsidRPr="00355116">
        <w:rPr>
          <w:b/>
          <w:lang w:val="en-GB"/>
        </w:rPr>
        <w:t xml:space="preserve">trained </w:t>
      </w:r>
      <w:r w:rsidR="00683C57" w:rsidRPr="00355116">
        <w:rPr>
          <w:b/>
          <w:lang w:val="en-GB"/>
        </w:rPr>
        <w:t>to identify and address mental</w:t>
      </w:r>
      <w:r w:rsidR="006E32A1" w:rsidRPr="00355116">
        <w:rPr>
          <w:b/>
          <w:lang w:val="en-GB"/>
        </w:rPr>
        <w:t>-</w:t>
      </w:r>
      <w:r w:rsidR="00683C57" w:rsidRPr="00355116">
        <w:rPr>
          <w:b/>
          <w:lang w:val="en-GB"/>
        </w:rPr>
        <w:t>health problems</w:t>
      </w:r>
      <w:r w:rsidR="006E32A1" w:rsidRPr="00355116">
        <w:rPr>
          <w:b/>
          <w:lang w:val="en-GB"/>
        </w:rPr>
        <w:t>,</w:t>
      </w:r>
      <w:r w:rsidR="00683C57" w:rsidRPr="00355116">
        <w:rPr>
          <w:b/>
          <w:lang w:val="en-GB"/>
        </w:rPr>
        <w:t xml:space="preserve"> including suicidal tendencies, </w:t>
      </w:r>
      <w:r w:rsidR="00683C57" w:rsidRPr="00355116">
        <w:rPr>
          <w:bCs/>
          <w:lang w:val="en-GB"/>
        </w:rPr>
        <w:t xml:space="preserve">in </w:t>
      </w:r>
      <w:r w:rsidR="00683C57" w:rsidRPr="00355116">
        <w:rPr>
          <w:b/>
          <w:lang w:val="en-GB"/>
        </w:rPr>
        <w:t>particular in schools, alternative</w:t>
      </w:r>
      <w:r w:rsidR="00B33529" w:rsidRPr="00355116">
        <w:rPr>
          <w:b/>
          <w:lang w:val="en-GB"/>
        </w:rPr>
        <w:t>-</w:t>
      </w:r>
      <w:r w:rsidR="00683C57" w:rsidRPr="00355116">
        <w:rPr>
          <w:b/>
          <w:lang w:val="en-GB"/>
        </w:rPr>
        <w:t>care settings, displaced communities, indigenous communities</w:t>
      </w:r>
      <w:r w:rsidR="003A34FF" w:rsidRPr="00355116">
        <w:rPr>
          <w:b/>
          <w:lang w:val="en-GB"/>
        </w:rPr>
        <w:t xml:space="preserve"> </w:t>
      </w:r>
      <w:r w:rsidR="00683C57" w:rsidRPr="00355116">
        <w:rPr>
          <w:b/>
          <w:lang w:val="en-GB"/>
        </w:rPr>
        <w:t xml:space="preserve">and juvenile detention </w:t>
      </w:r>
      <w:r w:rsidR="006E32A1" w:rsidRPr="00355116">
        <w:rPr>
          <w:b/>
          <w:lang w:val="en-GB"/>
        </w:rPr>
        <w:t>centres</w:t>
      </w:r>
      <w:r w:rsidR="00683C57" w:rsidRPr="00355116">
        <w:rPr>
          <w:b/>
          <w:lang w:val="en-GB"/>
        </w:rPr>
        <w:t>.</w:t>
      </w:r>
      <w:r w:rsidR="0082350E" w:rsidRPr="00355116">
        <w:rPr>
          <w:b/>
          <w:lang w:val="en-GB"/>
        </w:rPr>
        <w:t xml:space="preserve"> </w:t>
      </w:r>
    </w:p>
    <w:p w:rsidR="00683C57" w:rsidRPr="00355116" w:rsidRDefault="00683C57" w:rsidP="008067E2">
      <w:pPr>
        <w:pStyle w:val="H23G"/>
        <w:spacing w:line="240" w:lineRule="auto"/>
      </w:pPr>
      <w:r w:rsidRPr="00355116">
        <w:tab/>
      </w:r>
      <w:r w:rsidRPr="00355116">
        <w:tab/>
        <w:t>Adolescent health</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notes the development of a </w:t>
      </w:r>
      <w:r w:rsidR="006E32A1" w:rsidRPr="00355116">
        <w:rPr>
          <w:lang w:val="en-GB"/>
        </w:rPr>
        <w:t>n</w:t>
      </w:r>
      <w:r w:rsidRPr="00355116">
        <w:rPr>
          <w:lang w:val="en-GB"/>
        </w:rPr>
        <w:t xml:space="preserve">ational </w:t>
      </w:r>
      <w:r w:rsidR="006E32A1" w:rsidRPr="00355116">
        <w:rPr>
          <w:lang w:val="en-GB"/>
        </w:rPr>
        <w:t>s</w:t>
      </w:r>
      <w:r w:rsidRPr="00355116">
        <w:rPr>
          <w:lang w:val="en-GB"/>
        </w:rPr>
        <w:t xml:space="preserve">trategy </w:t>
      </w:r>
      <w:r w:rsidR="006E32A1" w:rsidRPr="00355116">
        <w:rPr>
          <w:lang w:val="en-GB"/>
        </w:rPr>
        <w:t>for the p</w:t>
      </w:r>
      <w:r w:rsidRPr="00355116">
        <w:rPr>
          <w:lang w:val="en-GB"/>
        </w:rPr>
        <w:t xml:space="preserve">revention of </w:t>
      </w:r>
      <w:r w:rsidR="006E32A1" w:rsidRPr="00355116">
        <w:rPr>
          <w:lang w:val="en-GB"/>
        </w:rPr>
        <w:t>a</w:t>
      </w:r>
      <w:r w:rsidRPr="00355116">
        <w:rPr>
          <w:lang w:val="en-GB"/>
        </w:rPr>
        <w:t xml:space="preserve">dolescent </w:t>
      </w:r>
      <w:r w:rsidR="006E32A1" w:rsidRPr="00355116">
        <w:rPr>
          <w:lang w:val="en-GB"/>
        </w:rPr>
        <w:t>p</w:t>
      </w:r>
      <w:r w:rsidRPr="00355116">
        <w:rPr>
          <w:lang w:val="en-GB"/>
        </w:rPr>
        <w:t>regnancies.</w:t>
      </w:r>
      <w:r w:rsidR="0082350E" w:rsidRPr="00355116">
        <w:rPr>
          <w:lang w:val="en-GB"/>
        </w:rPr>
        <w:t xml:space="preserve"> </w:t>
      </w:r>
      <w:r w:rsidRPr="00355116">
        <w:rPr>
          <w:lang w:val="en-GB"/>
        </w:rPr>
        <w:t>It remains, nevertheless, concerned about:</w:t>
      </w:r>
    </w:p>
    <w:p w:rsidR="00683C57" w:rsidRPr="00355116" w:rsidRDefault="005E78B8"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very high rate of adolescent pregnancies, in particular in rural areas, including </w:t>
      </w:r>
      <w:r w:rsidR="003A34FF" w:rsidRPr="00355116">
        <w:rPr>
          <w:lang w:val="en-GB"/>
        </w:rPr>
        <w:t xml:space="preserve">among </w:t>
      </w:r>
      <w:r w:rsidR="00683C57" w:rsidRPr="00355116">
        <w:rPr>
          <w:lang w:val="en-GB"/>
        </w:rPr>
        <w:t>girls under 15 years of age;</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b</w:t>
      </w:r>
      <w:r w:rsidRPr="00355116">
        <w:rPr>
          <w:lang w:val="en-GB"/>
        </w:rPr>
        <w:t>)</w:t>
      </w:r>
      <w:r w:rsidRPr="00355116">
        <w:rPr>
          <w:lang w:val="en-GB"/>
        </w:rPr>
        <w:tab/>
      </w:r>
      <w:r w:rsidR="00683C57" w:rsidRPr="00355116">
        <w:rPr>
          <w:lang w:val="en-GB"/>
        </w:rPr>
        <w:t xml:space="preserve">The high rate of maternal mortality among adolescents as a result of inadequate access to sexual and reproductive services;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c</w:t>
      </w:r>
      <w:r w:rsidRPr="00355116">
        <w:rPr>
          <w:lang w:val="en-GB"/>
        </w:rPr>
        <w:t>)</w:t>
      </w:r>
      <w:r w:rsidRPr="00355116">
        <w:rPr>
          <w:lang w:val="en-GB"/>
        </w:rPr>
        <w:tab/>
      </w:r>
      <w:r w:rsidR="00683C57" w:rsidRPr="00355116">
        <w:rPr>
          <w:lang w:val="en-GB"/>
        </w:rPr>
        <w:t>Reports o</w:t>
      </w:r>
      <w:r w:rsidR="003A34FF" w:rsidRPr="00355116">
        <w:rPr>
          <w:lang w:val="en-GB"/>
        </w:rPr>
        <w:t>f</w:t>
      </w:r>
      <w:r w:rsidR="00683C57" w:rsidRPr="00355116">
        <w:rPr>
          <w:lang w:val="en-GB"/>
        </w:rPr>
        <w:t xml:space="preserve"> </w:t>
      </w:r>
      <w:r w:rsidR="006E32A1" w:rsidRPr="00355116">
        <w:rPr>
          <w:lang w:val="en-GB"/>
        </w:rPr>
        <w:t xml:space="preserve">many </w:t>
      </w:r>
      <w:r w:rsidR="00683C57" w:rsidRPr="00355116">
        <w:rPr>
          <w:lang w:val="en-GB"/>
        </w:rPr>
        <w:t>obstacles to</w:t>
      </w:r>
      <w:r w:rsidR="003A34FF" w:rsidRPr="00355116">
        <w:rPr>
          <w:lang w:val="en-GB"/>
        </w:rPr>
        <w:t>,</w:t>
      </w:r>
      <w:r w:rsidR="00683C57" w:rsidRPr="00355116">
        <w:rPr>
          <w:lang w:val="en-GB"/>
        </w:rPr>
        <w:t xml:space="preserve"> or unjustified denials of </w:t>
      </w:r>
      <w:r w:rsidR="003A34FF" w:rsidRPr="00355116">
        <w:rPr>
          <w:lang w:val="en-GB"/>
        </w:rPr>
        <w:t xml:space="preserve">access to, </w:t>
      </w:r>
      <w:r w:rsidR="00683C57" w:rsidRPr="00355116">
        <w:rPr>
          <w:lang w:val="en-GB"/>
        </w:rPr>
        <w:t>legal abortion services</w:t>
      </w:r>
      <w:r w:rsidR="006E32A1" w:rsidRPr="00355116">
        <w:rPr>
          <w:lang w:val="en-GB"/>
        </w:rPr>
        <w:t xml:space="preserve"> </w:t>
      </w:r>
      <w:r w:rsidR="00683C57" w:rsidRPr="00355116">
        <w:rPr>
          <w:lang w:val="en-GB"/>
        </w:rPr>
        <w:t>and o</w:t>
      </w:r>
      <w:r w:rsidR="003A34FF" w:rsidRPr="00355116">
        <w:rPr>
          <w:lang w:val="en-GB"/>
        </w:rPr>
        <w:t>f</w:t>
      </w:r>
      <w:r w:rsidR="00683C57" w:rsidRPr="00355116">
        <w:rPr>
          <w:lang w:val="en-GB"/>
        </w:rPr>
        <w:t xml:space="preserve"> the refusal of </w:t>
      </w:r>
      <w:r w:rsidR="006E32A1" w:rsidRPr="00355116">
        <w:rPr>
          <w:lang w:val="en-GB"/>
        </w:rPr>
        <w:t xml:space="preserve">the </w:t>
      </w:r>
      <w:r w:rsidR="00683C57" w:rsidRPr="00355116">
        <w:rPr>
          <w:lang w:val="en-GB"/>
        </w:rPr>
        <w:t xml:space="preserve">authorities and medical staff to comply with </w:t>
      </w:r>
      <w:r w:rsidR="006E32A1" w:rsidRPr="00355116">
        <w:rPr>
          <w:lang w:val="en-GB"/>
        </w:rPr>
        <w:t xml:space="preserve">the </w:t>
      </w:r>
      <w:r w:rsidR="00683C57" w:rsidRPr="00355116">
        <w:rPr>
          <w:lang w:val="en-GB"/>
        </w:rPr>
        <w:t>related decisions of the Constitutional Court.</w:t>
      </w:r>
      <w:r w:rsidR="0082350E" w:rsidRPr="00355116">
        <w:rPr>
          <w:lang w:val="en-GB"/>
        </w:rPr>
        <w:t xml:space="preserve"> </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In the light of its general comment</w:t>
      </w:r>
      <w:r w:rsidR="0082350E" w:rsidRPr="00355116">
        <w:rPr>
          <w:rFonts w:eastAsia="Malgun Gothic"/>
          <w:b/>
          <w:lang w:val="en-GB"/>
        </w:rPr>
        <w:t xml:space="preserve"> No. </w:t>
      </w:r>
      <w:r w:rsidRPr="00355116">
        <w:rPr>
          <w:rFonts w:eastAsia="Malgun Gothic"/>
          <w:b/>
          <w:lang w:val="en-GB"/>
        </w:rPr>
        <w:t>4 (2003) on adolescent health, the Committee recommends that the State party:</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Intensify </w:t>
      </w:r>
      <w:r w:rsidR="001E7030" w:rsidRPr="00355116">
        <w:rPr>
          <w:b/>
          <w:lang w:val="en-GB"/>
        </w:rPr>
        <w:t xml:space="preserve">its </w:t>
      </w:r>
      <w:r w:rsidR="00683C57" w:rsidRPr="00355116">
        <w:rPr>
          <w:b/>
          <w:lang w:val="en-GB"/>
        </w:rPr>
        <w:t>efforts to reduce teenage pregnancies by p</w:t>
      </w:r>
      <w:r w:rsidR="00DB1FEF" w:rsidRPr="00355116">
        <w:rPr>
          <w:b/>
          <w:lang w:val="en-GB"/>
        </w:rPr>
        <w:t xml:space="preserve">romptly adopting and </w:t>
      </w:r>
      <w:r w:rsidR="00683C57" w:rsidRPr="00355116">
        <w:rPr>
          <w:b/>
          <w:lang w:val="en-GB"/>
        </w:rPr>
        <w:t xml:space="preserve">adequately implementing the </w:t>
      </w:r>
      <w:r w:rsidR="006E32A1" w:rsidRPr="00355116">
        <w:rPr>
          <w:b/>
          <w:lang w:val="en-GB"/>
        </w:rPr>
        <w:t>n</w:t>
      </w:r>
      <w:r w:rsidR="00683C57" w:rsidRPr="00355116">
        <w:rPr>
          <w:b/>
          <w:lang w:val="en-GB"/>
        </w:rPr>
        <w:t xml:space="preserve">ational </w:t>
      </w:r>
      <w:r w:rsidR="006E32A1" w:rsidRPr="00355116">
        <w:rPr>
          <w:b/>
          <w:lang w:val="en-GB"/>
        </w:rPr>
        <w:t>s</w:t>
      </w:r>
      <w:r w:rsidR="00683C57" w:rsidRPr="00355116">
        <w:rPr>
          <w:b/>
          <w:lang w:val="en-GB"/>
        </w:rPr>
        <w:t xml:space="preserve">trategy on </w:t>
      </w:r>
      <w:r w:rsidR="006E32A1" w:rsidRPr="00355116">
        <w:rPr>
          <w:b/>
          <w:lang w:val="en-GB"/>
        </w:rPr>
        <w:t>the p</w:t>
      </w:r>
      <w:r w:rsidR="00683C57" w:rsidRPr="00355116">
        <w:rPr>
          <w:b/>
          <w:lang w:val="en-GB"/>
        </w:rPr>
        <w:t xml:space="preserve">revention of </w:t>
      </w:r>
      <w:r w:rsidR="006E32A1" w:rsidRPr="00355116">
        <w:rPr>
          <w:b/>
          <w:lang w:val="en-GB"/>
        </w:rPr>
        <w:t>a</w:t>
      </w:r>
      <w:r w:rsidR="00683C57" w:rsidRPr="00355116">
        <w:rPr>
          <w:b/>
          <w:lang w:val="en-GB"/>
        </w:rPr>
        <w:t xml:space="preserve">dolescent </w:t>
      </w:r>
      <w:r w:rsidR="006E32A1" w:rsidRPr="00355116">
        <w:rPr>
          <w:b/>
          <w:lang w:val="en-GB"/>
        </w:rPr>
        <w:t>p</w:t>
      </w:r>
      <w:r w:rsidR="00683C57" w:rsidRPr="00355116">
        <w:rPr>
          <w:b/>
          <w:lang w:val="en-GB"/>
        </w:rPr>
        <w:t xml:space="preserve">regnancies; </w:t>
      </w:r>
    </w:p>
    <w:p w:rsidR="00683C57" w:rsidRPr="00355116" w:rsidRDefault="005E78B8" w:rsidP="008067E2">
      <w:pPr>
        <w:pStyle w:val="SingleTxtG"/>
        <w:spacing w:line="240" w:lineRule="auto"/>
        <w:ind w:firstLine="567"/>
        <w:rPr>
          <w:rFonts w:eastAsia="Calibri"/>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rFonts w:eastAsia="Calibri"/>
          <w:b/>
          <w:lang w:val="en-GB"/>
        </w:rPr>
        <w:t xml:space="preserve">Enhance </w:t>
      </w:r>
      <w:r w:rsidR="00B33529" w:rsidRPr="00355116">
        <w:rPr>
          <w:rFonts w:eastAsia="Calibri"/>
          <w:b/>
          <w:lang w:val="en-GB"/>
        </w:rPr>
        <w:t>its</w:t>
      </w:r>
      <w:r w:rsidR="003A34FF" w:rsidRPr="00355116">
        <w:rPr>
          <w:rFonts w:eastAsia="Calibri"/>
          <w:b/>
          <w:lang w:val="en-GB"/>
        </w:rPr>
        <w:t xml:space="preserve"> </w:t>
      </w:r>
      <w:r w:rsidR="00683C57" w:rsidRPr="00355116">
        <w:rPr>
          <w:rFonts w:eastAsia="Calibri"/>
          <w:b/>
          <w:lang w:val="en-GB"/>
        </w:rPr>
        <w:t xml:space="preserve">efforts to reduce teenage maternal mortality by ensuring adequate sexual and reproductive health services, including emergency contraception, antenatal, delivery, postnatal and safe abortion and post-abortion services, and a monitoring mechanism. The State party is encouraged to consider the OHCHR </w:t>
      </w:r>
      <w:r w:rsidR="006E32A1" w:rsidRPr="00355116">
        <w:rPr>
          <w:rFonts w:eastAsia="Calibri"/>
          <w:b/>
          <w:lang w:val="en-GB"/>
        </w:rPr>
        <w:t>t</w:t>
      </w:r>
      <w:r w:rsidR="00683C57" w:rsidRPr="00355116">
        <w:rPr>
          <w:rFonts w:eastAsia="Calibri"/>
          <w:b/>
          <w:lang w:val="en-GB"/>
        </w:rPr>
        <w:t xml:space="preserve">echnical guidance on the application of a human rights-based approach to the implementation of policies and programmes to reduce preventable maternal morbidity and mortality (A/HRC/21/22);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b/>
          <w:lang w:val="en-GB"/>
        </w:rPr>
        <w:t>Ens</w:t>
      </w:r>
      <w:r w:rsidR="00E720C9" w:rsidRPr="00355116">
        <w:rPr>
          <w:b/>
          <w:lang w:val="en-GB"/>
        </w:rPr>
        <w:t xml:space="preserve">ure </w:t>
      </w:r>
      <w:r w:rsidR="00C2188E" w:rsidRPr="00355116">
        <w:rPr>
          <w:b/>
          <w:lang w:val="en-GB"/>
        </w:rPr>
        <w:t xml:space="preserve">that </w:t>
      </w:r>
      <w:r w:rsidR="00E720C9" w:rsidRPr="00355116">
        <w:rPr>
          <w:b/>
          <w:lang w:val="en-GB"/>
        </w:rPr>
        <w:t>girls</w:t>
      </w:r>
      <w:r w:rsidR="00683C57" w:rsidRPr="00355116">
        <w:rPr>
          <w:b/>
          <w:lang w:val="en-GB"/>
        </w:rPr>
        <w:t xml:space="preserve"> </w:t>
      </w:r>
      <w:r w:rsidR="00C2188E" w:rsidRPr="00355116">
        <w:rPr>
          <w:b/>
          <w:lang w:val="en-GB"/>
        </w:rPr>
        <w:t xml:space="preserve">have </w:t>
      </w:r>
      <w:r w:rsidR="00683C57" w:rsidRPr="00355116">
        <w:rPr>
          <w:b/>
          <w:lang w:val="en-GB"/>
        </w:rPr>
        <w:t xml:space="preserve">access to legal abortion in accordance with </w:t>
      </w:r>
      <w:r w:rsidR="00C2188E" w:rsidRPr="00355116">
        <w:rPr>
          <w:b/>
          <w:lang w:val="en-GB"/>
        </w:rPr>
        <w:t xml:space="preserve">ruling C-355 of the </w:t>
      </w:r>
      <w:r w:rsidR="00683C57" w:rsidRPr="00355116">
        <w:rPr>
          <w:b/>
          <w:lang w:val="en-GB"/>
        </w:rPr>
        <w:t xml:space="preserve">Constitutional Court, including by devising a monitoring mechanism on  compliance with the ruling, ensuring that the views of the child </w:t>
      </w:r>
      <w:r w:rsidR="006E32A1" w:rsidRPr="00355116">
        <w:rPr>
          <w:b/>
          <w:lang w:val="en-GB"/>
        </w:rPr>
        <w:t xml:space="preserve">are </w:t>
      </w:r>
      <w:r w:rsidR="00683C57" w:rsidRPr="00355116">
        <w:rPr>
          <w:b/>
          <w:lang w:val="en-GB"/>
        </w:rPr>
        <w:t>always heard and respected in abortion decisions, providing effective access to justice for girls who are denied those services</w:t>
      </w:r>
      <w:r w:rsidR="00C2188E" w:rsidRPr="00355116">
        <w:rPr>
          <w:b/>
          <w:lang w:val="en-GB"/>
        </w:rPr>
        <w:t>,</w:t>
      </w:r>
      <w:r w:rsidR="00683C57" w:rsidRPr="00355116">
        <w:rPr>
          <w:b/>
          <w:lang w:val="en-GB"/>
        </w:rPr>
        <w:t xml:space="preserve"> and </w:t>
      </w:r>
      <w:r w:rsidR="00A96D6D" w:rsidRPr="00355116">
        <w:rPr>
          <w:b/>
          <w:lang w:val="en-GB"/>
        </w:rPr>
        <w:t xml:space="preserve">ensuring that </w:t>
      </w:r>
      <w:r w:rsidR="003A34FF" w:rsidRPr="00355116">
        <w:rPr>
          <w:b/>
          <w:lang w:val="en-GB"/>
        </w:rPr>
        <w:t>those responsible</w:t>
      </w:r>
      <w:r w:rsidR="00A96D6D" w:rsidRPr="00355116">
        <w:rPr>
          <w:b/>
          <w:lang w:val="en-GB"/>
        </w:rPr>
        <w:t xml:space="preserve"> are sanctioned</w:t>
      </w:r>
      <w:r w:rsidR="00683C57" w:rsidRPr="00355116">
        <w:rPr>
          <w:b/>
          <w:lang w:val="en-GB"/>
        </w:rPr>
        <w:t xml:space="preserve">;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d</w:t>
      </w:r>
      <w:r w:rsidRPr="00355116">
        <w:rPr>
          <w:b/>
          <w:lang w:val="en-GB"/>
        </w:rPr>
        <w:t>)</w:t>
      </w:r>
      <w:r w:rsidRPr="00355116">
        <w:rPr>
          <w:b/>
          <w:lang w:val="en-GB"/>
        </w:rPr>
        <w:tab/>
      </w:r>
      <w:r w:rsidR="00683C57" w:rsidRPr="00355116">
        <w:rPr>
          <w:b/>
          <w:lang w:val="en-GB"/>
        </w:rPr>
        <w:t xml:space="preserve">Raise awareness </w:t>
      </w:r>
      <w:r w:rsidR="00346D45" w:rsidRPr="00355116">
        <w:rPr>
          <w:b/>
          <w:lang w:val="en-GB"/>
        </w:rPr>
        <w:t xml:space="preserve">among </w:t>
      </w:r>
      <w:r w:rsidR="003A34FF" w:rsidRPr="00355116">
        <w:rPr>
          <w:b/>
          <w:lang w:val="en-GB"/>
        </w:rPr>
        <w:t xml:space="preserve">the </w:t>
      </w:r>
      <w:r w:rsidR="00683C57" w:rsidRPr="00355116">
        <w:rPr>
          <w:b/>
          <w:lang w:val="en-GB"/>
        </w:rPr>
        <w:t xml:space="preserve">authorities, medical staff, parents, teachers, religious leaders and </w:t>
      </w:r>
      <w:r w:rsidR="00A96D6D" w:rsidRPr="00355116">
        <w:rPr>
          <w:b/>
          <w:lang w:val="en-GB"/>
        </w:rPr>
        <w:t xml:space="preserve">the </w:t>
      </w:r>
      <w:r w:rsidR="001E7030" w:rsidRPr="00355116">
        <w:rPr>
          <w:b/>
          <w:lang w:val="en-GB"/>
        </w:rPr>
        <w:t>public</w:t>
      </w:r>
      <w:r w:rsidR="00683C57" w:rsidRPr="00355116">
        <w:rPr>
          <w:b/>
          <w:lang w:val="en-GB"/>
        </w:rPr>
        <w:t xml:space="preserve"> on sexual and reproductive health and rights.</w:t>
      </w:r>
      <w:r w:rsidR="0082350E" w:rsidRPr="00355116">
        <w:rPr>
          <w:b/>
          <w:lang w:val="en-GB"/>
        </w:rPr>
        <w:t xml:space="preserve"> </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 xml:space="preserve">HIV/AIDS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noting the measures taken to eliminate mother-to-child transmission</w:t>
      </w:r>
      <w:r w:rsidR="00C2188E" w:rsidRPr="00355116">
        <w:rPr>
          <w:lang w:val="en-GB"/>
        </w:rPr>
        <w:t>s of  HIV/AIDS</w:t>
      </w:r>
      <w:r w:rsidRPr="00355116">
        <w:rPr>
          <w:lang w:val="en-GB"/>
        </w:rPr>
        <w:t xml:space="preserve">, the Committee remains concerned that such transmissions continued to increase during the reporting period.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In the light of its general comment</w:t>
      </w:r>
      <w:r w:rsidR="0082350E" w:rsidRPr="00355116">
        <w:rPr>
          <w:b/>
          <w:lang w:val="en-GB"/>
        </w:rPr>
        <w:t xml:space="preserve"> No. </w:t>
      </w:r>
      <w:r w:rsidRPr="00355116">
        <w:rPr>
          <w:b/>
          <w:lang w:val="en-GB"/>
        </w:rPr>
        <w:t xml:space="preserve">3 (2003) on HIV/AIDS and the rights of the child, the Committee recommends that the State party strengthen its efforts to implement the Strategic Plan to </w:t>
      </w:r>
      <w:r w:rsidR="0093204D" w:rsidRPr="00355116">
        <w:rPr>
          <w:b/>
          <w:lang w:val="en-GB"/>
        </w:rPr>
        <w:t>E</w:t>
      </w:r>
      <w:r w:rsidRPr="00355116">
        <w:rPr>
          <w:b/>
          <w:lang w:val="en-GB"/>
        </w:rPr>
        <w:t xml:space="preserve">liminate HIV/AIDS </w:t>
      </w:r>
      <w:r w:rsidR="0093204D" w:rsidRPr="00355116">
        <w:rPr>
          <w:b/>
          <w:lang w:val="en-GB"/>
        </w:rPr>
        <w:t>M</w:t>
      </w:r>
      <w:r w:rsidRPr="00355116">
        <w:rPr>
          <w:b/>
          <w:lang w:val="en-GB"/>
        </w:rPr>
        <w:t xml:space="preserve">other-to-child </w:t>
      </w:r>
      <w:r w:rsidR="0093204D" w:rsidRPr="00355116">
        <w:rPr>
          <w:b/>
          <w:lang w:val="en-GB"/>
        </w:rPr>
        <w:t>T</w:t>
      </w:r>
      <w:r w:rsidRPr="00355116">
        <w:rPr>
          <w:b/>
          <w:lang w:val="en-GB"/>
        </w:rPr>
        <w:t xml:space="preserve">ransmission, provide adequate services and resources and ensure accountability. Further technical assistance </w:t>
      </w:r>
      <w:r w:rsidR="00CC7335" w:rsidRPr="00355116">
        <w:rPr>
          <w:b/>
          <w:lang w:val="en-GB"/>
        </w:rPr>
        <w:t xml:space="preserve">should be sought </w:t>
      </w:r>
      <w:r w:rsidRPr="00355116">
        <w:rPr>
          <w:b/>
          <w:lang w:val="en-GB"/>
        </w:rPr>
        <w:t xml:space="preserve">from, inter alia, the Joint United Nations Programme on HIV/AIDS (UNAIDS) and UNICEF. </w:t>
      </w:r>
    </w:p>
    <w:p w:rsidR="00683C57" w:rsidRPr="00355116" w:rsidRDefault="00683C57" w:rsidP="008067E2">
      <w:pPr>
        <w:pStyle w:val="H23G"/>
        <w:spacing w:line="240" w:lineRule="auto"/>
      </w:pPr>
      <w:r w:rsidRPr="00355116">
        <w:tab/>
      </w:r>
      <w:r w:rsidRPr="00355116">
        <w:tab/>
      </w:r>
      <w:r w:rsidR="00FF1EAE" w:rsidRPr="00355116">
        <w:t>Drug and substance abuse</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remains concerned that children continue to abuse drugs at increasingly early ages and that the State party has not adopted sufficient measures to address the phenomenon.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recommends that the State party </w:t>
      </w:r>
      <w:r w:rsidR="000639E4" w:rsidRPr="00355116">
        <w:rPr>
          <w:b/>
          <w:lang w:val="en-GB"/>
        </w:rPr>
        <w:t>amend</w:t>
      </w:r>
      <w:r w:rsidRPr="00355116">
        <w:rPr>
          <w:b/>
          <w:lang w:val="en-GB"/>
        </w:rPr>
        <w:t xml:space="preserve"> </w:t>
      </w:r>
      <w:r w:rsidR="00CC7335" w:rsidRPr="00355116">
        <w:rPr>
          <w:b/>
          <w:lang w:val="en-GB"/>
        </w:rPr>
        <w:t xml:space="preserve">Act </w:t>
      </w:r>
      <w:r w:rsidRPr="00355116">
        <w:rPr>
          <w:b/>
          <w:lang w:val="en-GB"/>
        </w:rPr>
        <w:t xml:space="preserve">1566 on </w:t>
      </w:r>
      <w:r w:rsidR="00CC7335" w:rsidRPr="00355116">
        <w:rPr>
          <w:b/>
          <w:lang w:val="en-GB"/>
        </w:rPr>
        <w:t xml:space="preserve">the </w:t>
      </w:r>
      <w:r w:rsidRPr="00355116">
        <w:rPr>
          <w:b/>
          <w:lang w:val="en-GB"/>
        </w:rPr>
        <w:t>comprehensive care of drug users to include specific</w:t>
      </w:r>
      <w:r w:rsidR="0082350E" w:rsidRPr="00355116">
        <w:rPr>
          <w:b/>
          <w:lang w:val="en-GB"/>
        </w:rPr>
        <w:t xml:space="preserve"> </w:t>
      </w:r>
      <w:r w:rsidRPr="00355116">
        <w:rPr>
          <w:b/>
          <w:lang w:val="en-GB"/>
        </w:rPr>
        <w:t>actions for the care of children who are drug users</w:t>
      </w:r>
      <w:r w:rsidR="000639E4" w:rsidRPr="00355116">
        <w:rPr>
          <w:b/>
          <w:lang w:val="en-GB"/>
        </w:rPr>
        <w:t>,</w:t>
      </w:r>
      <w:r w:rsidRPr="00355116">
        <w:rPr>
          <w:b/>
          <w:lang w:val="en-GB"/>
        </w:rPr>
        <w:t xml:space="preserve"> and adopt a targeted policy, adequately resourced, which </w:t>
      </w:r>
      <w:r w:rsidR="00CC7335" w:rsidRPr="00355116">
        <w:rPr>
          <w:b/>
          <w:lang w:val="en-GB"/>
        </w:rPr>
        <w:t xml:space="preserve">should </w:t>
      </w:r>
      <w:r w:rsidRPr="00355116">
        <w:rPr>
          <w:b/>
          <w:lang w:val="en-GB"/>
        </w:rPr>
        <w:t xml:space="preserve">include appropriate measures </w:t>
      </w:r>
      <w:r w:rsidR="00CC7335" w:rsidRPr="00355116">
        <w:rPr>
          <w:b/>
          <w:lang w:val="en-GB"/>
        </w:rPr>
        <w:t xml:space="preserve">for </w:t>
      </w:r>
      <w:r w:rsidRPr="00355116">
        <w:rPr>
          <w:b/>
          <w:lang w:val="en-GB"/>
        </w:rPr>
        <w:t>prevention, protection, counselling and rehabilitation.</w:t>
      </w:r>
      <w:r w:rsidR="0082350E" w:rsidRPr="00355116">
        <w:rPr>
          <w:b/>
          <w:lang w:val="en-GB"/>
        </w:rPr>
        <w:t xml:space="preserve"> </w:t>
      </w:r>
    </w:p>
    <w:p w:rsidR="00683C57" w:rsidRPr="00355116" w:rsidRDefault="00683C57" w:rsidP="008067E2">
      <w:pPr>
        <w:pStyle w:val="H23G"/>
        <w:spacing w:line="240" w:lineRule="auto"/>
        <w:rPr>
          <w:rFonts w:eastAsia="Malgun Gothic"/>
        </w:rPr>
      </w:pPr>
      <w:r w:rsidRPr="00355116">
        <w:tab/>
      </w:r>
      <w:r w:rsidRPr="00355116">
        <w:tab/>
      </w:r>
      <w:r w:rsidRPr="00355116">
        <w:rPr>
          <w:rFonts w:eastAsia="Malgun Gothic"/>
        </w:rPr>
        <w:t>Environmental health</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 xml:space="preserve">While noting the initiatives of the State party to promote a healthy environment, the Committee remains concerned about the negative </w:t>
      </w:r>
      <w:r w:rsidR="00CC7335" w:rsidRPr="00355116">
        <w:rPr>
          <w:rFonts w:eastAsia="Malgun Gothic"/>
          <w:lang w:val="en-GB"/>
        </w:rPr>
        <w:t xml:space="preserve">effects </w:t>
      </w:r>
      <w:r w:rsidRPr="00355116">
        <w:rPr>
          <w:rFonts w:eastAsia="Malgun Gothic"/>
          <w:lang w:val="en-GB"/>
        </w:rPr>
        <w:t xml:space="preserve">of </w:t>
      </w:r>
      <w:r w:rsidR="00CC7335" w:rsidRPr="00355116">
        <w:rPr>
          <w:rFonts w:eastAsia="Malgun Gothic"/>
          <w:lang w:val="en-GB"/>
        </w:rPr>
        <w:t xml:space="preserve">polluted </w:t>
      </w:r>
      <w:r w:rsidRPr="00355116">
        <w:rPr>
          <w:rFonts w:eastAsia="Malgun Gothic"/>
          <w:lang w:val="en-GB"/>
        </w:rPr>
        <w:t>air, water</w:t>
      </w:r>
      <w:r w:rsidR="00CC7335" w:rsidRPr="00355116">
        <w:rPr>
          <w:rFonts w:eastAsia="Malgun Gothic"/>
          <w:lang w:val="en-GB"/>
        </w:rPr>
        <w:t xml:space="preserve"> and</w:t>
      </w:r>
      <w:r w:rsidRPr="00355116">
        <w:rPr>
          <w:rFonts w:eastAsia="Malgun Gothic"/>
          <w:lang w:val="en-GB"/>
        </w:rPr>
        <w:t xml:space="preserve"> soil and electromagnetic pollution on children’s health and the insufficient measures taken to address that challenge. </w:t>
      </w:r>
    </w:p>
    <w:p w:rsidR="00683C57" w:rsidRPr="00355116" w:rsidRDefault="00683C57" w:rsidP="008067E2">
      <w:pPr>
        <w:pStyle w:val="SingleTxtG"/>
        <w:keepNext/>
        <w:numPr>
          <w:ilvl w:val="0"/>
          <w:numId w:val="20"/>
        </w:numPr>
        <w:spacing w:line="240" w:lineRule="auto"/>
        <w:ind w:left="1134" w:firstLine="0"/>
        <w:rPr>
          <w:b/>
          <w:lang w:val="en-GB"/>
        </w:rPr>
      </w:pPr>
      <w:r w:rsidRPr="00355116">
        <w:rPr>
          <w:b/>
          <w:lang w:val="en-GB"/>
        </w:rPr>
        <w:t>The Committee recommends that the State party:</w:t>
      </w:r>
    </w:p>
    <w:p w:rsidR="00683C57" w:rsidRPr="00355116" w:rsidRDefault="005E78B8" w:rsidP="008067E2">
      <w:pPr>
        <w:pStyle w:val="SingleTxtG"/>
        <w:spacing w:line="240" w:lineRule="auto"/>
        <w:ind w:firstLine="567"/>
        <w:rPr>
          <w:rFonts w:eastAsia="Calibri"/>
          <w:b/>
          <w:lang w:val="en-GB"/>
        </w:rPr>
      </w:pPr>
      <w:r w:rsidRPr="00355116">
        <w:rPr>
          <w:b/>
          <w:lang w:val="en-GB"/>
        </w:rPr>
        <w:t>(a)</w:t>
      </w:r>
      <w:r w:rsidRPr="00355116">
        <w:rPr>
          <w:b/>
          <w:lang w:val="en-GB"/>
        </w:rPr>
        <w:tab/>
      </w:r>
      <w:r w:rsidR="00683C57" w:rsidRPr="00355116">
        <w:rPr>
          <w:rFonts w:eastAsia="Calibri"/>
          <w:b/>
          <w:lang w:val="en-GB"/>
        </w:rPr>
        <w:t>Conduct an assessment o</w:t>
      </w:r>
      <w:r w:rsidR="000639E4" w:rsidRPr="00355116">
        <w:rPr>
          <w:rFonts w:eastAsia="Calibri"/>
          <w:b/>
          <w:lang w:val="en-GB"/>
        </w:rPr>
        <w:t>f</w:t>
      </w:r>
      <w:r w:rsidR="00683C57" w:rsidRPr="00355116">
        <w:rPr>
          <w:rFonts w:eastAsia="Calibri"/>
          <w:b/>
          <w:lang w:val="en-GB"/>
        </w:rPr>
        <w:t xml:space="preserve"> the </w:t>
      </w:r>
      <w:r w:rsidR="00CC7335" w:rsidRPr="00355116">
        <w:rPr>
          <w:rFonts w:eastAsia="Calibri"/>
          <w:b/>
          <w:lang w:val="en-GB"/>
        </w:rPr>
        <w:t xml:space="preserve">effects </w:t>
      </w:r>
      <w:r w:rsidR="00683C57" w:rsidRPr="00355116">
        <w:rPr>
          <w:rFonts w:eastAsia="Calibri"/>
          <w:b/>
          <w:lang w:val="en-GB"/>
        </w:rPr>
        <w:t xml:space="preserve">of </w:t>
      </w:r>
      <w:r w:rsidR="00CC7335" w:rsidRPr="00355116">
        <w:rPr>
          <w:rFonts w:eastAsia="Calibri"/>
          <w:b/>
          <w:lang w:val="en-GB"/>
        </w:rPr>
        <w:t xml:space="preserve">polluted </w:t>
      </w:r>
      <w:r w:rsidR="00683C57" w:rsidRPr="00355116">
        <w:rPr>
          <w:rFonts w:eastAsia="Calibri"/>
          <w:b/>
          <w:lang w:val="en-GB"/>
        </w:rPr>
        <w:t>air, water</w:t>
      </w:r>
      <w:r w:rsidR="00CC7335" w:rsidRPr="00355116">
        <w:rPr>
          <w:rFonts w:eastAsia="Calibri"/>
          <w:b/>
          <w:lang w:val="en-GB"/>
        </w:rPr>
        <w:t xml:space="preserve"> and</w:t>
      </w:r>
      <w:r w:rsidR="00683C57" w:rsidRPr="00355116">
        <w:rPr>
          <w:rFonts w:eastAsia="Calibri"/>
          <w:b/>
          <w:lang w:val="en-GB"/>
        </w:rPr>
        <w:t xml:space="preserve"> soil and electromagnetic pollution on children’s health as a basis </w:t>
      </w:r>
      <w:r w:rsidR="00CC7335" w:rsidRPr="00355116">
        <w:rPr>
          <w:rFonts w:eastAsia="Calibri"/>
          <w:b/>
          <w:lang w:val="en-GB"/>
        </w:rPr>
        <w:t xml:space="preserve">for </w:t>
      </w:r>
      <w:r w:rsidR="00683C57" w:rsidRPr="00355116">
        <w:rPr>
          <w:rFonts w:eastAsia="Calibri"/>
          <w:b/>
          <w:lang w:val="en-GB"/>
        </w:rPr>
        <w:t>design</w:t>
      </w:r>
      <w:r w:rsidR="00CC7335" w:rsidRPr="00355116">
        <w:rPr>
          <w:rFonts w:eastAsia="Calibri"/>
          <w:b/>
          <w:lang w:val="en-GB"/>
        </w:rPr>
        <w:t>ing</w:t>
      </w:r>
      <w:r w:rsidR="00683C57" w:rsidRPr="00355116">
        <w:rPr>
          <w:rFonts w:eastAsia="Calibri"/>
          <w:b/>
          <w:lang w:val="en-GB"/>
        </w:rPr>
        <w:t xml:space="preserve"> a well-resourced strategy to remedy the situation</w:t>
      </w:r>
      <w:r w:rsidR="00CC7335" w:rsidRPr="00355116">
        <w:rPr>
          <w:rFonts w:eastAsia="Calibri"/>
          <w:b/>
          <w:lang w:val="en-GB"/>
        </w:rPr>
        <w:t>,</w:t>
      </w:r>
      <w:r w:rsidR="00683C57" w:rsidRPr="00355116">
        <w:rPr>
          <w:rFonts w:eastAsia="Calibri"/>
          <w:b/>
          <w:lang w:val="en-GB"/>
        </w:rPr>
        <w:t xml:space="preserve"> and regulate the maximum concentrations of air and water pollutants;</w:t>
      </w:r>
    </w:p>
    <w:p w:rsidR="00683C57" w:rsidRPr="00355116" w:rsidRDefault="005E78B8" w:rsidP="008067E2">
      <w:pPr>
        <w:pStyle w:val="SingleTxtG"/>
        <w:spacing w:line="240" w:lineRule="auto"/>
        <w:ind w:firstLine="567"/>
        <w:rPr>
          <w:rFonts w:eastAsia="Malgun Gothic"/>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rFonts w:eastAsia="Calibri"/>
          <w:b/>
          <w:lang w:val="en-GB"/>
        </w:rPr>
        <w:t xml:space="preserve">Comply with the orders of the Constitutional Court related to electromagnetic pollution, including the call </w:t>
      </w:r>
      <w:r w:rsidR="00201C5A" w:rsidRPr="00355116">
        <w:rPr>
          <w:rFonts w:eastAsia="Calibri"/>
          <w:b/>
          <w:lang w:val="en-GB"/>
        </w:rPr>
        <w:t xml:space="preserve">for </w:t>
      </w:r>
      <w:r w:rsidR="00683C57" w:rsidRPr="00355116">
        <w:rPr>
          <w:rFonts w:eastAsia="Calibri"/>
          <w:b/>
          <w:lang w:val="en-GB"/>
        </w:rPr>
        <w:t>regulat</w:t>
      </w:r>
      <w:r w:rsidR="00201C5A" w:rsidRPr="00355116">
        <w:rPr>
          <w:rFonts w:eastAsia="Calibri"/>
          <w:b/>
          <w:lang w:val="en-GB"/>
        </w:rPr>
        <w:t>ing the positioning of mobile-telephone towers at</w:t>
      </w:r>
      <w:r w:rsidR="00683C57" w:rsidRPr="00355116">
        <w:rPr>
          <w:rFonts w:eastAsia="Calibri"/>
          <w:b/>
          <w:lang w:val="en-GB"/>
        </w:rPr>
        <w:t xml:space="preserve"> a safe distance from educational institutions, homes, neighbourhoods</w:t>
      </w:r>
      <w:r w:rsidR="004A0408" w:rsidRPr="00355116">
        <w:rPr>
          <w:rFonts w:eastAsia="Calibri"/>
          <w:b/>
          <w:lang w:val="en-GB"/>
        </w:rPr>
        <w:t xml:space="preserve">, </w:t>
      </w:r>
      <w:r w:rsidR="00683C57" w:rsidRPr="00355116">
        <w:rPr>
          <w:rFonts w:eastAsia="Calibri"/>
          <w:b/>
          <w:lang w:val="en-GB"/>
        </w:rPr>
        <w:t>hospitals, etc.</w:t>
      </w:r>
    </w:p>
    <w:p w:rsidR="00683C57" w:rsidRPr="00355116" w:rsidRDefault="000848B2" w:rsidP="008067E2">
      <w:pPr>
        <w:pStyle w:val="H1G"/>
        <w:spacing w:line="240" w:lineRule="auto"/>
        <w:rPr>
          <w:lang w:val="en-GB"/>
        </w:rPr>
      </w:pPr>
      <w:r w:rsidRPr="00355116">
        <w:rPr>
          <w:lang w:val="en-GB"/>
        </w:rPr>
        <w:tab/>
      </w:r>
      <w:r w:rsidR="00284271" w:rsidRPr="00355116">
        <w:rPr>
          <w:lang w:val="en-GB"/>
        </w:rPr>
        <w:t>F</w:t>
      </w:r>
      <w:r w:rsidR="00235D29" w:rsidRPr="00355116">
        <w:rPr>
          <w:lang w:val="en-GB"/>
        </w:rPr>
        <w:t>.</w:t>
      </w:r>
      <w:r w:rsidR="00235D29" w:rsidRPr="00355116">
        <w:rPr>
          <w:lang w:val="en-GB"/>
        </w:rPr>
        <w:tab/>
      </w:r>
      <w:r w:rsidR="00683C57" w:rsidRPr="00355116">
        <w:rPr>
          <w:lang w:val="en-GB"/>
        </w:rPr>
        <w:t>Education, leisure and cultural activities (</w:t>
      </w:r>
      <w:r w:rsidR="0082350E" w:rsidRPr="00355116">
        <w:rPr>
          <w:lang w:val="en-GB"/>
        </w:rPr>
        <w:t>arts. </w:t>
      </w:r>
      <w:r w:rsidR="00683C57" w:rsidRPr="00355116">
        <w:rPr>
          <w:lang w:val="en-GB"/>
        </w:rPr>
        <w:t>28, 29, 30 and 31)</w:t>
      </w:r>
    </w:p>
    <w:p w:rsidR="00683C57" w:rsidRPr="00355116" w:rsidRDefault="000848B2" w:rsidP="008067E2">
      <w:pPr>
        <w:pStyle w:val="H23G"/>
        <w:spacing w:line="240" w:lineRule="auto"/>
      </w:pPr>
      <w:r w:rsidRPr="00355116">
        <w:tab/>
      </w:r>
      <w:r w:rsidRPr="00355116">
        <w:tab/>
      </w:r>
      <w:r w:rsidR="00683C57" w:rsidRPr="00355116">
        <w:t xml:space="preserve">Education, including vocational training and guidance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While welcoming the progress made towards </w:t>
      </w:r>
      <w:r w:rsidR="00CC5D4B" w:rsidRPr="00355116">
        <w:rPr>
          <w:lang w:val="en-GB"/>
        </w:rPr>
        <w:t xml:space="preserve">introducing </w:t>
      </w:r>
      <w:r w:rsidRPr="00355116">
        <w:rPr>
          <w:lang w:val="en-GB"/>
        </w:rPr>
        <w:t xml:space="preserve">free education at all levels in public schools and the statement made by the delegation that more resources will be invested in education, the Committee remains concerned about: </w:t>
      </w:r>
    </w:p>
    <w:p w:rsidR="00683C57" w:rsidRPr="00355116" w:rsidRDefault="005E78B8"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The low quality of education</w:t>
      </w:r>
      <w:r w:rsidR="00647C23" w:rsidRPr="00355116">
        <w:rPr>
          <w:lang w:val="en-GB"/>
        </w:rPr>
        <w:t xml:space="preserve">, </w:t>
      </w:r>
      <w:r w:rsidR="00683C57" w:rsidRPr="00355116">
        <w:rPr>
          <w:lang w:val="en-GB"/>
        </w:rPr>
        <w:t>insufficient and deficient infrastructure and lack of qualified teachers</w:t>
      </w:r>
      <w:r w:rsidR="00647C23" w:rsidRPr="00355116">
        <w:rPr>
          <w:lang w:val="en-GB"/>
        </w:rPr>
        <w:t>, resulting from an inadequate budget allocation</w:t>
      </w:r>
      <w:r w:rsidR="00683C57" w:rsidRPr="00355116">
        <w:rPr>
          <w:lang w:val="en-GB"/>
        </w:rPr>
        <w:t xml:space="preserve">;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b</w:t>
      </w:r>
      <w:r w:rsidRPr="00355116">
        <w:rPr>
          <w:lang w:val="en-GB"/>
        </w:rPr>
        <w:t>)</w:t>
      </w:r>
      <w:r w:rsidRPr="00355116">
        <w:rPr>
          <w:lang w:val="en-GB"/>
        </w:rPr>
        <w:tab/>
      </w:r>
      <w:r w:rsidR="00683C57" w:rsidRPr="00355116">
        <w:rPr>
          <w:lang w:val="en-GB"/>
        </w:rPr>
        <w:t>The significant differences in education coverage, mostly affecting indigenous, Afro-Colombian, displaced and rural children, in particular girls;</w:t>
      </w:r>
      <w:r w:rsidR="0082350E" w:rsidRPr="00355116">
        <w:rPr>
          <w:lang w:val="en-GB"/>
        </w:rPr>
        <w:t xml:space="preserve">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c</w:t>
      </w:r>
      <w:r w:rsidRPr="00355116">
        <w:rPr>
          <w:lang w:val="en-GB"/>
        </w:rPr>
        <w:t>)</w:t>
      </w:r>
      <w:r w:rsidRPr="00355116">
        <w:rPr>
          <w:lang w:val="en-GB"/>
        </w:rPr>
        <w:tab/>
      </w:r>
      <w:r w:rsidR="00683C57" w:rsidRPr="00355116">
        <w:rPr>
          <w:lang w:val="en-GB"/>
        </w:rPr>
        <w:t xml:space="preserve">The ineffective implementation of the policy on education for indigenous and Afro-Colombian children, while noting the adoption of Decree 1953 in October 2014 aiming </w:t>
      </w:r>
      <w:r w:rsidR="00CC5D4B" w:rsidRPr="00355116">
        <w:rPr>
          <w:lang w:val="en-GB"/>
        </w:rPr>
        <w:t xml:space="preserve">at </w:t>
      </w:r>
      <w:r w:rsidR="00683C57" w:rsidRPr="00355116">
        <w:rPr>
          <w:lang w:val="en-GB"/>
        </w:rPr>
        <w:t>reinforc</w:t>
      </w:r>
      <w:r w:rsidR="00CC5D4B" w:rsidRPr="00355116">
        <w:rPr>
          <w:lang w:val="en-GB"/>
        </w:rPr>
        <w:t xml:space="preserve">ing </w:t>
      </w:r>
      <w:r w:rsidR="00683C57" w:rsidRPr="00355116">
        <w:rPr>
          <w:lang w:val="en-GB"/>
        </w:rPr>
        <w:t>the autonomy of indigenous peoples in the area of education;</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d</w:t>
      </w:r>
      <w:r w:rsidRPr="00355116">
        <w:rPr>
          <w:lang w:val="en-GB"/>
        </w:rPr>
        <w:t>)</w:t>
      </w:r>
      <w:r w:rsidRPr="00355116">
        <w:rPr>
          <w:lang w:val="en-GB"/>
        </w:rPr>
        <w:tab/>
      </w:r>
      <w:r w:rsidR="00683C57" w:rsidRPr="00355116">
        <w:rPr>
          <w:lang w:val="en-GB"/>
        </w:rPr>
        <w:t xml:space="preserve">The high </w:t>
      </w:r>
      <w:r w:rsidR="00CC5D4B" w:rsidRPr="00355116">
        <w:rPr>
          <w:lang w:val="en-GB"/>
        </w:rPr>
        <w:t xml:space="preserve">dropout </w:t>
      </w:r>
      <w:r w:rsidR="00683C57" w:rsidRPr="00355116">
        <w:rPr>
          <w:lang w:val="en-GB"/>
        </w:rPr>
        <w:t>rate, the insufficient measures to identify and address its root causes</w:t>
      </w:r>
      <w:r w:rsidR="00CC5D4B" w:rsidRPr="00355116">
        <w:rPr>
          <w:lang w:val="en-GB"/>
        </w:rPr>
        <w:t>,</w:t>
      </w:r>
      <w:r w:rsidR="00683C57" w:rsidRPr="00355116">
        <w:rPr>
          <w:lang w:val="en-GB"/>
        </w:rPr>
        <w:t xml:space="preserve"> and reports that many of the girls who drop out do so because of pregnan</w:t>
      </w:r>
      <w:r w:rsidR="00CC5D4B" w:rsidRPr="00355116">
        <w:rPr>
          <w:lang w:val="en-GB"/>
        </w:rPr>
        <w:t>cy</w:t>
      </w:r>
      <w:r w:rsidR="00683C57" w:rsidRPr="00355116">
        <w:rPr>
          <w:lang w:val="en-GB"/>
        </w:rPr>
        <w:t xml:space="preserve">;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e</w:t>
      </w:r>
      <w:r w:rsidRPr="00355116">
        <w:rPr>
          <w:lang w:val="en-GB"/>
        </w:rPr>
        <w:t>)</w:t>
      </w:r>
      <w:r w:rsidRPr="00355116">
        <w:rPr>
          <w:lang w:val="en-GB"/>
        </w:rPr>
        <w:tab/>
      </w:r>
      <w:r w:rsidR="00E720C9" w:rsidRPr="00355116">
        <w:rPr>
          <w:lang w:val="en-GB"/>
        </w:rPr>
        <w:t>Teachers’</w:t>
      </w:r>
      <w:r w:rsidR="00683C57" w:rsidRPr="00355116">
        <w:rPr>
          <w:lang w:val="en-GB"/>
        </w:rPr>
        <w:t xml:space="preserve"> exposure to an increasing number of death threats and violence, attacks against schools, military bases and </w:t>
      </w:r>
      <w:r w:rsidR="00676344" w:rsidRPr="00355116">
        <w:rPr>
          <w:lang w:val="en-GB"/>
        </w:rPr>
        <w:t xml:space="preserve">military </w:t>
      </w:r>
      <w:r w:rsidR="00683C57" w:rsidRPr="00355116">
        <w:rPr>
          <w:lang w:val="en-GB"/>
        </w:rPr>
        <w:t xml:space="preserve">units near schools, </w:t>
      </w:r>
      <w:r w:rsidR="00676344" w:rsidRPr="00355116">
        <w:rPr>
          <w:lang w:val="en-GB"/>
        </w:rPr>
        <w:t xml:space="preserve">the </w:t>
      </w:r>
      <w:r w:rsidR="00683C57" w:rsidRPr="00355116">
        <w:rPr>
          <w:lang w:val="en-GB"/>
        </w:rPr>
        <w:t>occupation of schools and school study visits to military centres against directives;</w:t>
      </w:r>
      <w:r w:rsidR="0082350E" w:rsidRPr="00355116">
        <w:rPr>
          <w:lang w:val="en-GB"/>
        </w:rPr>
        <w:t xml:space="preserve">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f</w:t>
      </w:r>
      <w:r w:rsidRPr="00355116">
        <w:rPr>
          <w:lang w:val="en-GB"/>
        </w:rPr>
        <w:t>)</w:t>
      </w:r>
      <w:r w:rsidRPr="00355116">
        <w:rPr>
          <w:lang w:val="en-GB"/>
        </w:rPr>
        <w:tab/>
      </w:r>
      <w:r w:rsidR="00683C57" w:rsidRPr="00355116">
        <w:rPr>
          <w:lang w:val="en-GB"/>
        </w:rPr>
        <w:t xml:space="preserve">The need to strengthen educational programmes on human rights, gender equality, international humanitarian law and peace.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In </w:t>
      </w:r>
      <w:r w:rsidRPr="00355116">
        <w:rPr>
          <w:rFonts w:eastAsia="Malgun Gothic"/>
          <w:b/>
          <w:lang w:val="en-GB"/>
        </w:rPr>
        <w:t xml:space="preserve">the light of its </w:t>
      </w:r>
      <w:r w:rsidRPr="00355116">
        <w:rPr>
          <w:b/>
          <w:lang w:val="en-GB"/>
        </w:rPr>
        <w:t>general comment</w:t>
      </w:r>
      <w:r w:rsidR="0082350E" w:rsidRPr="00355116">
        <w:rPr>
          <w:b/>
          <w:lang w:val="en-GB"/>
        </w:rPr>
        <w:t xml:space="preserve"> No. </w:t>
      </w:r>
      <w:r w:rsidRPr="00355116">
        <w:rPr>
          <w:b/>
          <w:lang w:val="en-GB"/>
        </w:rPr>
        <w:t xml:space="preserve">1 (2001) on the aims of education, the Committee recommends that the State party: </w:t>
      </w:r>
    </w:p>
    <w:p w:rsidR="00EA5064"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Increase </w:t>
      </w:r>
      <w:r w:rsidR="00E61781" w:rsidRPr="00355116">
        <w:rPr>
          <w:b/>
          <w:lang w:val="en-GB"/>
        </w:rPr>
        <w:t xml:space="preserve">its </w:t>
      </w:r>
      <w:r w:rsidR="00683C57" w:rsidRPr="00355116">
        <w:rPr>
          <w:b/>
          <w:lang w:val="en-GB"/>
        </w:rPr>
        <w:t xml:space="preserve">efforts to improve the quality of education and its availability and accessibility to displaced and rural children, particularly girls, by substantially increasing the </w:t>
      </w:r>
      <w:r w:rsidR="00EA5064" w:rsidRPr="00355116">
        <w:rPr>
          <w:b/>
          <w:lang w:val="en-GB"/>
        </w:rPr>
        <w:t xml:space="preserve">education </w:t>
      </w:r>
      <w:r w:rsidR="00683C57" w:rsidRPr="00355116">
        <w:rPr>
          <w:b/>
          <w:lang w:val="en-GB"/>
        </w:rPr>
        <w:t>budget, providing quality training for teachers and ensuring that schools are built far away</w:t>
      </w:r>
      <w:r w:rsidR="004A0408" w:rsidRPr="00355116">
        <w:rPr>
          <w:b/>
          <w:lang w:val="en-GB"/>
        </w:rPr>
        <w:t xml:space="preserve"> </w:t>
      </w:r>
      <w:r w:rsidR="00683C57" w:rsidRPr="00355116">
        <w:rPr>
          <w:b/>
          <w:lang w:val="en-GB"/>
        </w:rPr>
        <w:t xml:space="preserve">environmental at-risk areas and </w:t>
      </w:r>
      <w:r w:rsidR="00EA5064" w:rsidRPr="00355116">
        <w:rPr>
          <w:b/>
          <w:lang w:val="en-GB"/>
        </w:rPr>
        <w:t xml:space="preserve">from </w:t>
      </w:r>
      <w:r w:rsidR="00683C57" w:rsidRPr="00355116">
        <w:rPr>
          <w:b/>
          <w:lang w:val="en-GB"/>
        </w:rPr>
        <w:t>military targets;</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b/>
          <w:lang w:val="en-GB"/>
        </w:rPr>
        <w:t xml:space="preserve">Ensure the effective implementation of the policy on education for indigenous and Afro-Colombian children by allocating adequate resources and </w:t>
      </w:r>
      <w:r w:rsidR="00953A65" w:rsidRPr="00355116">
        <w:rPr>
          <w:b/>
          <w:lang w:val="en-GB"/>
        </w:rPr>
        <w:t xml:space="preserve">fully </w:t>
      </w:r>
      <w:r w:rsidR="00683C57" w:rsidRPr="00355116">
        <w:rPr>
          <w:b/>
          <w:lang w:val="en-GB"/>
        </w:rPr>
        <w:t xml:space="preserve">implementing Decree 1953 aiming </w:t>
      </w:r>
      <w:r w:rsidR="00E61781" w:rsidRPr="00355116">
        <w:rPr>
          <w:b/>
          <w:lang w:val="en-GB"/>
        </w:rPr>
        <w:t xml:space="preserve">at </w:t>
      </w:r>
      <w:r w:rsidR="00683C57" w:rsidRPr="00355116">
        <w:rPr>
          <w:b/>
          <w:lang w:val="en-GB"/>
        </w:rPr>
        <w:t>reinforc</w:t>
      </w:r>
      <w:r w:rsidR="00E61781" w:rsidRPr="00355116">
        <w:rPr>
          <w:b/>
          <w:lang w:val="en-GB"/>
        </w:rPr>
        <w:t>ing</w:t>
      </w:r>
      <w:r w:rsidR="00683C57" w:rsidRPr="00355116">
        <w:rPr>
          <w:b/>
          <w:lang w:val="en-GB"/>
        </w:rPr>
        <w:t xml:space="preserve"> the autonomy of indigenous peoples in the area of education;</w:t>
      </w:r>
    </w:p>
    <w:p w:rsidR="00683C57" w:rsidRPr="00355116" w:rsidRDefault="005E78B8" w:rsidP="008067E2">
      <w:pPr>
        <w:pStyle w:val="SingleTxtG"/>
        <w:spacing w:line="240" w:lineRule="auto"/>
        <w:ind w:firstLine="567"/>
        <w:rPr>
          <w:rFonts w:eastAsia="Calibri"/>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b/>
          <w:lang w:val="en-GB"/>
        </w:rPr>
        <w:t>Strengthen measures to address school dropout</w:t>
      </w:r>
      <w:r w:rsidR="003F045D" w:rsidRPr="00355116">
        <w:rPr>
          <w:b/>
          <w:lang w:val="en-GB"/>
        </w:rPr>
        <w:t>,</w:t>
      </w:r>
      <w:r w:rsidR="00683C57" w:rsidRPr="00355116">
        <w:rPr>
          <w:b/>
          <w:lang w:val="en-GB"/>
        </w:rPr>
        <w:t xml:space="preserve"> taking into consideration the particular reasons </w:t>
      </w:r>
      <w:r w:rsidR="00CC5D4B" w:rsidRPr="00355116">
        <w:rPr>
          <w:b/>
          <w:lang w:val="en-GB"/>
        </w:rPr>
        <w:t xml:space="preserve">why </w:t>
      </w:r>
      <w:r w:rsidR="00683C57" w:rsidRPr="00355116">
        <w:rPr>
          <w:b/>
          <w:lang w:val="en-GB"/>
        </w:rPr>
        <w:t>boys and girls drop out;</w:t>
      </w:r>
      <w:r w:rsidR="00683C57" w:rsidRPr="00355116">
        <w:rPr>
          <w:rFonts w:eastAsia="Calibri"/>
          <w:b/>
          <w:lang w:val="en-GB"/>
        </w:rPr>
        <w:t xml:space="preserve">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d</w:t>
      </w:r>
      <w:r w:rsidRPr="00355116">
        <w:rPr>
          <w:b/>
          <w:lang w:val="en-GB"/>
        </w:rPr>
        <w:t>)</w:t>
      </w:r>
      <w:r w:rsidRPr="00355116">
        <w:rPr>
          <w:b/>
          <w:lang w:val="en-GB"/>
        </w:rPr>
        <w:tab/>
      </w:r>
      <w:r w:rsidR="00683C57" w:rsidRPr="00355116">
        <w:rPr>
          <w:b/>
          <w:lang w:val="en-GB"/>
        </w:rPr>
        <w:t xml:space="preserve">Increase </w:t>
      </w:r>
      <w:r w:rsidR="00346D45" w:rsidRPr="00355116">
        <w:rPr>
          <w:b/>
          <w:lang w:val="en-GB"/>
        </w:rPr>
        <w:t xml:space="preserve">its </w:t>
      </w:r>
      <w:r w:rsidR="00683C57" w:rsidRPr="00355116">
        <w:rPr>
          <w:b/>
          <w:lang w:val="en-GB"/>
        </w:rPr>
        <w:t>efforts to ensure that pregnant teenagers and adolescent mothers are supported and assisted in continuing their education in mainstream schools;</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e</w:t>
      </w:r>
      <w:r w:rsidRPr="00355116">
        <w:rPr>
          <w:b/>
          <w:lang w:val="en-GB"/>
        </w:rPr>
        <w:t>)</w:t>
      </w:r>
      <w:r w:rsidRPr="00355116">
        <w:rPr>
          <w:b/>
          <w:lang w:val="en-GB"/>
        </w:rPr>
        <w:tab/>
      </w:r>
      <w:r w:rsidR="00683C57" w:rsidRPr="00355116">
        <w:rPr>
          <w:b/>
          <w:lang w:val="en-GB"/>
        </w:rPr>
        <w:t xml:space="preserve">Closely monitor compliance with directives prohibiting civilian-military activities, </w:t>
      </w:r>
      <w:r w:rsidR="00953A65" w:rsidRPr="00355116">
        <w:rPr>
          <w:b/>
          <w:lang w:val="en-GB"/>
        </w:rPr>
        <w:t xml:space="preserve">the </w:t>
      </w:r>
      <w:r w:rsidR="00683C57" w:rsidRPr="00355116">
        <w:rPr>
          <w:b/>
          <w:lang w:val="en-GB"/>
        </w:rPr>
        <w:t>occupation of schools and other actions that put the educational community at risk</w:t>
      </w:r>
      <w:r w:rsidR="00953A65" w:rsidRPr="00355116">
        <w:rPr>
          <w:b/>
          <w:lang w:val="en-GB"/>
        </w:rPr>
        <w:t>,</w:t>
      </w:r>
      <w:r w:rsidR="00683C57" w:rsidRPr="00355116">
        <w:rPr>
          <w:b/>
          <w:lang w:val="en-GB"/>
        </w:rPr>
        <w:t xml:space="preserve"> and sanction those who do not comply with them;</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f</w:t>
      </w:r>
      <w:r w:rsidRPr="00355116">
        <w:rPr>
          <w:b/>
          <w:lang w:val="en-GB"/>
        </w:rPr>
        <w:t>)</w:t>
      </w:r>
      <w:r w:rsidRPr="00355116">
        <w:rPr>
          <w:b/>
          <w:lang w:val="en-GB"/>
        </w:rPr>
        <w:tab/>
      </w:r>
      <w:r w:rsidR="00683C57" w:rsidRPr="00355116">
        <w:rPr>
          <w:b/>
          <w:lang w:val="en-GB"/>
        </w:rPr>
        <w:t xml:space="preserve">Undertake an assessment of the measures taken so far to protect teachers and other </w:t>
      </w:r>
      <w:r w:rsidR="003F045D" w:rsidRPr="00355116">
        <w:rPr>
          <w:b/>
          <w:lang w:val="en-GB"/>
        </w:rPr>
        <w:t xml:space="preserve">school </w:t>
      </w:r>
      <w:r w:rsidR="00683C57" w:rsidRPr="00355116">
        <w:rPr>
          <w:b/>
          <w:lang w:val="en-GB"/>
        </w:rPr>
        <w:t xml:space="preserve">staff who have been threatened or attacked and, </w:t>
      </w:r>
      <w:r w:rsidR="00953A65" w:rsidRPr="00355116">
        <w:rPr>
          <w:b/>
          <w:lang w:val="en-GB"/>
        </w:rPr>
        <w:t xml:space="preserve">on the basis of </w:t>
      </w:r>
      <w:r w:rsidR="00683C57" w:rsidRPr="00355116">
        <w:rPr>
          <w:b/>
          <w:lang w:val="en-GB"/>
        </w:rPr>
        <w:t xml:space="preserve">the lessons learned, establish effective mechanisms and protocols for their protection;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g</w:t>
      </w:r>
      <w:r w:rsidRPr="00355116">
        <w:rPr>
          <w:b/>
          <w:lang w:val="en-GB"/>
        </w:rPr>
        <w:t>)</w:t>
      </w:r>
      <w:r w:rsidRPr="00355116">
        <w:rPr>
          <w:b/>
          <w:lang w:val="en-GB"/>
        </w:rPr>
        <w:tab/>
      </w:r>
      <w:r w:rsidR="00683C57" w:rsidRPr="00355116">
        <w:rPr>
          <w:b/>
          <w:lang w:val="en-GB"/>
        </w:rPr>
        <w:t xml:space="preserve">Strengthen its efforts to include comprehensive educational programmes on human rights, gender equality, international humanitarian law and peace, </w:t>
      </w:r>
      <w:r w:rsidR="00953A65" w:rsidRPr="00355116">
        <w:rPr>
          <w:b/>
          <w:lang w:val="en-GB"/>
        </w:rPr>
        <w:t xml:space="preserve">in </w:t>
      </w:r>
      <w:r w:rsidR="00683C57" w:rsidRPr="00355116">
        <w:rPr>
          <w:b/>
          <w:lang w:val="en-GB"/>
        </w:rPr>
        <w:t xml:space="preserve">the mandatory </w:t>
      </w:r>
      <w:r w:rsidR="00953A65" w:rsidRPr="00355116">
        <w:rPr>
          <w:b/>
          <w:lang w:val="en-GB"/>
        </w:rPr>
        <w:t xml:space="preserve">school </w:t>
      </w:r>
      <w:r w:rsidR="00683C57" w:rsidRPr="00355116">
        <w:rPr>
          <w:b/>
          <w:lang w:val="en-GB"/>
        </w:rPr>
        <w:t>curricula.</w:t>
      </w:r>
      <w:r w:rsidR="0082350E" w:rsidRPr="00355116">
        <w:rPr>
          <w:b/>
          <w:lang w:val="en-GB"/>
        </w:rPr>
        <w:t xml:space="preserve"> </w:t>
      </w:r>
    </w:p>
    <w:p w:rsidR="00683C57" w:rsidRPr="00355116" w:rsidRDefault="00683C57" w:rsidP="008067E2">
      <w:pPr>
        <w:pStyle w:val="H23G"/>
        <w:spacing w:line="240" w:lineRule="auto"/>
      </w:pPr>
      <w:r w:rsidRPr="00355116">
        <w:tab/>
      </w:r>
      <w:r w:rsidRPr="00355116">
        <w:tab/>
        <w:t>Early childhood development</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welcomes the adoption of the policy on early childhood and its related strategy. It is</w:t>
      </w:r>
      <w:r w:rsidR="0086716A" w:rsidRPr="00355116">
        <w:rPr>
          <w:lang w:val="en-GB"/>
        </w:rPr>
        <w:t xml:space="preserve"> concerned</w:t>
      </w:r>
      <w:r w:rsidR="003F045D" w:rsidRPr="00355116">
        <w:rPr>
          <w:lang w:val="en-GB"/>
        </w:rPr>
        <w:t>,</w:t>
      </w:r>
      <w:r w:rsidR="0086716A" w:rsidRPr="00355116">
        <w:rPr>
          <w:lang w:val="en-GB"/>
        </w:rPr>
        <w:t xml:space="preserve"> </w:t>
      </w:r>
      <w:r w:rsidRPr="00355116">
        <w:rPr>
          <w:lang w:val="en-GB"/>
        </w:rPr>
        <w:t>nevertheless</w:t>
      </w:r>
      <w:r w:rsidR="003F045D" w:rsidRPr="00355116">
        <w:rPr>
          <w:lang w:val="en-GB"/>
        </w:rPr>
        <w:t>,</w:t>
      </w:r>
      <w:r w:rsidRPr="00355116">
        <w:rPr>
          <w:lang w:val="en-GB"/>
        </w:rPr>
        <w:t xml:space="preserve"> about the insufficient measures taken to ensure that all children throughout the territory benefit from </w:t>
      </w:r>
      <w:r w:rsidR="00953A65" w:rsidRPr="00355116">
        <w:rPr>
          <w:lang w:val="en-GB"/>
        </w:rPr>
        <w:t xml:space="preserve">the </w:t>
      </w:r>
      <w:r w:rsidRPr="00355116">
        <w:rPr>
          <w:lang w:val="en-GB"/>
        </w:rPr>
        <w:t>effective implementation</w:t>
      </w:r>
      <w:r w:rsidR="00953A65" w:rsidRPr="00355116">
        <w:rPr>
          <w:lang w:val="en-GB"/>
        </w:rPr>
        <w:t xml:space="preserve"> of the strategy</w:t>
      </w:r>
      <w:r w:rsidRPr="00355116">
        <w:rPr>
          <w:lang w:val="en-GB"/>
        </w:rPr>
        <w:t xml:space="preserve">.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recommends that the State party strengthen coordination among relevant entities and allocate adequate human, technical and financial resources to the strategy on early childhood to ensur</w:t>
      </w:r>
      <w:r w:rsidR="00346D45" w:rsidRPr="00355116">
        <w:rPr>
          <w:b/>
          <w:lang w:val="en-GB"/>
        </w:rPr>
        <w:t>e</w:t>
      </w:r>
      <w:r w:rsidRPr="00355116">
        <w:rPr>
          <w:b/>
          <w:lang w:val="en-GB"/>
        </w:rPr>
        <w:t xml:space="preserve"> that all children benefit from its implementation, in particular children in rural and remote areas, children with disabilities, children living with HIV/AIDS, children in prison with their mothers, children of adolescent mothers</w:t>
      </w:r>
      <w:r w:rsidR="00346D45" w:rsidRPr="00355116">
        <w:rPr>
          <w:b/>
          <w:lang w:val="en-GB"/>
        </w:rPr>
        <w:t>,</w:t>
      </w:r>
      <w:r w:rsidRPr="00355116">
        <w:rPr>
          <w:b/>
          <w:lang w:val="en-GB"/>
        </w:rPr>
        <w:t xml:space="preserve"> and displaced, indigenous and Afro-Colombian children.</w:t>
      </w:r>
    </w:p>
    <w:p w:rsidR="00683C57" w:rsidRPr="00355116" w:rsidRDefault="00683C57" w:rsidP="008067E2">
      <w:pPr>
        <w:pStyle w:val="H1G"/>
        <w:spacing w:line="240" w:lineRule="auto"/>
        <w:rPr>
          <w:lang w:val="en-GB"/>
        </w:rPr>
      </w:pPr>
      <w:r w:rsidRPr="00355116">
        <w:rPr>
          <w:lang w:val="en-GB"/>
        </w:rPr>
        <w:tab/>
      </w:r>
      <w:r w:rsidR="00284271" w:rsidRPr="00355116">
        <w:rPr>
          <w:lang w:val="en-GB"/>
        </w:rPr>
        <w:t>G</w:t>
      </w:r>
      <w:r w:rsidRPr="00355116">
        <w:rPr>
          <w:lang w:val="en-GB"/>
        </w:rPr>
        <w:t>.</w:t>
      </w:r>
      <w:r w:rsidRPr="00355116">
        <w:rPr>
          <w:lang w:val="en-GB"/>
        </w:rPr>
        <w:tab/>
        <w:t>Special protection measures (</w:t>
      </w:r>
      <w:r w:rsidR="0082350E" w:rsidRPr="00355116">
        <w:rPr>
          <w:lang w:val="en-GB"/>
        </w:rPr>
        <w:t>arts. </w:t>
      </w:r>
      <w:r w:rsidRPr="00355116">
        <w:rPr>
          <w:lang w:val="en-GB"/>
        </w:rPr>
        <w:t>22, 30, 32</w:t>
      </w:r>
      <w:r w:rsidR="003F045D" w:rsidRPr="00355116">
        <w:rPr>
          <w:lang w:val="en-GB"/>
        </w:rPr>
        <w:t xml:space="preserve">, </w:t>
      </w:r>
      <w:r w:rsidRPr="00355116">
        <w:rPr>
          <w:lang w:val="en-GB"/>
        </w:rPr>
        <w:t>33, 35</w:t>
      </w:r>
      <w:r w:rsidR="003F045D" w:rsidRPr="00355116">
        <w:rPr>
          <w:lang w:val="en-GB"/>
        </w:rPr>
        <w:t xml:space="preserve">, </w:t>
      </w:r>
      <w:r w:rsidRPr="00355116">
        <w:rPr>
          <w:lang w:val="en-GB"/>
        </w:rPr>
        <w:t>36, 37 (b)</w:t>
      </w:r>
      <w:r w:rsidR="003F045D" w:rsidRPr="00355116">
        <w:rPr>
          <w:lang w:val="en-GB"/>
        </w:rPr>
        <w:t>–</w:t>
      </w:r>
      <w:r w:rsidRPr="00355116">
        <w:rPr>
          <w:lang w:val="en-GB"/>
        </w:rPr>
        <w:t>(d)</w:t>
      </w:r>
      <w:r w:rsidR="00FF1EAE" w:rsidRPr="00355116">
        <w:rPr>
          <w:lang w:val="en-GB"/>
        </w:rPr>
        <w:br/>
      </w:r>
      <w:r w:rsidRPr="00355116">
        <w:rPr>
          <w:lang w:val="en-GB"/>
        </w:rPr>
        <w:t>38, 39 and 40)</w:t>
      </w:r>
    </w:p>
    <w:p w:rsidR="00683C57" w:rsidRPr="00355116" w:rsidRDefault="00F53598" w:rsidP="008067E2">
      <w:pPr>
        <w:pStyle w:val="H23G"/>
        <w:spacing w:line="240" w:lineRule="auto"/>
      </w:pPr>
      <w:r w:rsidRPr="00355116">
        <w:tab/>
      </w:r>
      <w:r w:rsidRPr="00355116">
        <w:tab/>
      </w:r>
      <w:r w:rsidR="00683C57" w:rsidRPr="00355116">
        <w:t>Displaced children</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noting the programmes to protect displaced children, the majority being Afro-Colombian or indigenous children, the Committee remains concerned that these efforts have been insufficient to adequately ensure the rights of displaced children</w:t>
      </w:r>
      <w:r w:rsidR="003F045D" w:rsidRPr="00355116">
        <w:rPr>
          <w:lang w:val="en-GB"/>
        </w:rPr>
        <w:t>,</w:t>
      </w:r>
      <w:r w:rsidRPr="00355116">
        <w:rPr>
          <w:lang w:val="en-GB"/>
        </w:rPr>
        <w:t xml:space="preserve"> as ordered by the Constitutional Court. It is particularly concerned that the specific needs of displaced girls, who are greatly exposed to violence and discrimination, have not been s</w:t>
      </w:r>
      <w:r w:rsidR="00953A65" w:rsidRPr="00355116">
        <w:rPr>
          <w:lang w:val="en-GB"/>
        </w:rPr>
        <w:t xml:space="preserve">atisfactorily </w:t>
      </w:r>
      <w:r w:rsidRPr="00355116">
        <w:rPr>
          <w:lang w:val="en-GB"/>
        </w:rPr>
        <w:t>addressed.</w:t>
      </w:r>
    </w:p>
    <w:p w:rsidR="00683C57" w:rsidRPr="00355116" w:rsidRDefault="00683C57" w:rsidP="008067E2">
      <w:pPr>
        <w:pStyle w:val="SingleTxtG"/>
        <w:keepNext/>
        <w:numPr>
          <w:ilvl w:val="0"/>
          <w:numId w:val="20"/>
        </w:numPr>
        <w:spacing w:line="240" w:lineRule="auto"/>
        <w:ind w:left="1134" w:firstLine="0"/>
        <w:rPr>
          <w:b/>
          <w:lang w:val="en-GB"/>
        </w:rPr>
      </w:pPr>
      <w:r w:rsidRPr="00355116">
        <w:rPr>
          <w:b/>
          <w:lang w:val="en-GB"/>
        </w:rPr>
        <w:t xml:space="preserve">The Committee recommends that the State party: </w:t>
      </w:r>
      <w:r w:rsidR="0086716A" w:rsidRPr="00355116">
        <w:rPr>
          <w:b/>
          <w:lang w:val="en-GB"/>
        </w:rPr>
        <w:t xml:space="preserve"> </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Evaluate the “</w:t>
      </w:r>
      <w:r w:rsidR="003F045D" w:rsidRPr="00355116">
        <w:rPr>
          <w:b/>
          <w:lang w:val="en-GB"/>
        </w:rPr>
        <w:t>m</w:t>
      </w:r>
      <w:r w:rsidR="00683C57" w:rsidRPr="00355116">
        <w:rPr>
          <w:b/>
          <w:lang w:val="en-GB"/>
        </w:rPr>
        <w:t xml:space="preserve">obile </w:t>
      </w:r>
      <w:r w:rsidR="003F045D" w:rsidRPr="00355116">
        <w:rPr>
          <w:b/>
          <w:lang w:val="en-GB"/>
        </w:rPr>
        <w:t>u</w:t>
      </w:r>
      <w:r w:rsidR="00683C57" w:rsidRPr="00355116">
        <w:rPr>
          <w:b/>
          <w:lang w:val="en-GB"/>
        </w:rPr>
        <w:t xml:space="preserve">nits” </w:t>
      </w:r>
      <w:r w:rsidR="0086716A" w:rsidRPr="00355116">
        <w:rPr>
          <w:b/>
          <w:lang w:val="en-GB"/>
        </w:rPr>
        <w:t xml:space="preserve">strategy </w:t>
      </w:r>
      <w:r w:rsidR="00683C57" w:rsidRPr="00355116">
        <w:rPr>
          <w:b/>
          <w:lang w:val="en-GB"/>
        </w:rPr>
        <w:t>and similar initiatives and, based on lessons learned and in line with the Constitutional Court decisions, strengthen measures to pro</w:t>
      </w:r>
      <w:r w:rsidR="00953A65" w:rsidRPr="00355116">
        <w:rPr>
          <w:b/>
          <w:lang w:val="en-GB"/>
        </w:rPr>
        <w:t xml:space="preserve">tect </w:t>
      </w:r>
      <w:r w:rsidR="00683C57" w:rsidRPr="00355116">
        <w:rPr>
          <w:b/>
          <w:lang w:val="en-GB"/>
        </w:rPr>
        <w:t>displaced children and their families from violence</w:t>
      </w:r>
      <w:r w:rsidR="003F045D" w:rsidRPr="00355116">
        <w:rPr>
          <w:b/>
          <w:lang w:val="en-GB"/>
        </w:rPr>
        <w:t xml:space="preserve">, and ensure their </w:t>
      </w:r>
      <w:r w:rsidR="00683C57" w:rsidRPr="00355116">
        <w:rPr>
          <w:b/>
          <w:lang w:val="en-GB"/>
        </w:rPr>
        <w:t>access to food, adequate housing, education, recreation, health, civil registration, justice and integrated mental health and psychosocial rehabilitation services. Resources</w:t>
      </w:r>
      <w:r w:rsidR="00953A65" w:rsidRPr="00355116">
        <w:rPr>
          <w:b/>
          <w:lang w:val="en-GB"/>
        </w:rPr>
        <w:t xml:space="preserve"> should be increased and </w:t>
      </w:r>
      <w:r w:rsidR="00683C57" w:rsidRPr="00355116">
        <w:rPr>
          <w:b/>
          <w:lang w:val="en-GB"/>
        </w:rPr>
        <w:t>monitoring mechanisms and coordination among relevant bodies strengthened;</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b/>
          <w:lang w:val="en-GB"/>
        </w:rPr>
        <w:t xml:space="preserve">Adequately address the specific needs of displaced girls, and ensure their protection from child labour, school dropout and violence, including sexual violence and exploitation;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b/>
          <w:lang w:val="en-GB"/>
        </w:rPr>
        <w:t xml:space="preserve">Strengthen </w:t>
      </w:r>
      <w:r w:rsidR="00CA042C" w:rsidRPr="00355116">
        <w:rPr>
          <w:b/>
          <w:lang w:val="en-GB"/>
        </w:rPr>
        <w:t xml:space="preserve">its </w:t>
      </w:r>
      <w:r w:rsidR="00683C57" w:rsidRPr="00355116">
        <w:rPr>
          <w:b/>
          <w:lang w:val="en-GB"/>
        </w:rPr>
        <w:t xml:space="preserve">efforts to ensure the effective implementation of the Victims and Land Restitution </w:t>
      </w:r>
      <w:r w:rsidR="00CA042C" w:rsidRPr="00355116">
        <w:rPr>
          <w:b/>
          <w:lang w:val="en-GB"/>
        </w:rPr>
        <w:t xml:space="preserve">Act in relation </w:t>
      </w:r>
      <w:r w:rsidR="00683C57" w:rsidRPr="00355116">
        <w:rPr>
          <w:b/>
          <w:lang w:val="en-GB"/>
        </w:rPr>
        <w:t xml:space="preserve">to displaced children, including by allocating adequate resources, ensuring access to justice and free legal aid and strengthening  coordination among relevant institutions;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d</w:t>
      </w:r>
      <w:r w:rsidRPr="00355116">
        <w:rPr>
          <w:b/>
          <w:lang w:val="en-GB"/>
        </w:rPr>
        <w:t>)</w:t>
      </w:r>
      <w:r w:rsidRPr="00355116">
        <w:rPr>
          <w:b/>
          <w:lang w:val="en-GB"/>
        </w:rPr>
        <w:tab/>
      </w:r>
      <w:r w:rsidR="00683C57" w:rsidRPr="00355116">
        <w:rPr>
          <w:b/>
          <w:lang w:val="en-GB"/>
        </w:rPr>
        <w:t xml:space="preserve">Further strengthen its cooperation with </w:t>
      </w:r>
      <w:r w:rsidR="00CA042C" w:rsidRPr="00355116">
        <w:rPr>
          <w:b/>
          <w:lang w:val="en-GB"/>
        </w:rPr>
        <w:t xml:space="preserve">the Office of the United Nations High Commissioner for Refugees </w:t>
      </w:r>
      <w:r w:rsidR="00683C57" w:rsidRPr="00355116">
        <w:rPr>
          <w:b/>
          <w:lang w:val="en-GB"/>
        </w:rPr>
        <w:t>and fully adhere to the Guiding Principles on Internal Displacement (E/CN.4/1998/53/Add.2).</w:t>
      </w:r>
    </w:p>
    <w:p w:rsidR="00683C57" w:rsidRPr="00355116" w:rsidRDefault="00683C57" w:rsidP="008067E2">
      <w:pPr>
        <w:pStyle w:val="H23G"/>
        <w:spacing w:line="240" w:lineRule="auto"/>
      </w:pPr>
      <w:r w:rsidRPr="00355116">
        <w:tab/>
      </w:r>
      <w:r w:rsidRPr="00355116">
        <w:tab/>
        <w:t>Children belonging to minority or indigenous groups</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notes the measures taken by the State party to ensure the rights of indigenous and Afro-Colombian children. It nevertheless remains concerned that they continue to face discrimination and numerous challenges in accessing education, health</w:t>
      </w:r>
      <w:r w:rsidR="00953A65" w:rsidRPr="00355116">
        <w:rPr>
          <w:lang w:val="en-GB"/>
        </w:rPr>
        <w:t xml:space="preserve"> care</w:t>
      </w:r>
      <w:r w:rsidRPr="00355116">
        <w:rPr>
          <w:lang w:val="en-GB"/>
        </w:rPr>
        <w:t xml:space="preserve">, civil registration services and justice. It also remains concerned that they are disproportionally affected by violence and the armed conflict and overrepresented among displaced children and </w:t>
      </w:r>
      <w:r w:rsidR="00CA042C" w:rsidRPr="00355116">
        <w:rPr>
          <w:lang w:val="en-GB"/>
        </w:rPr>
        <w:t xml:space="preserve">children </w:t>
      </w:r>
      <w:r w:rsidRPr="00355116">
        <w:rPr>
          <w:lang w:val="en-GB"/>
        </w:rPr>
        <w:t>recruited by non-State armed groups.</w:t>
      </w:r>
      <w:r w:rsidR="0082350E" w:rsidRPr="00355116">
        <w:rPr>
          <w:lang w:val="en-GB"/>
        </w:rPr>
        <w:t xml:space="preserve">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In the light of its </w:t>
      </w:r>
      <w:r w:rsidR="00CA042C" w:rsidRPr="00355116">
        <w:rPr>
          <w:b/>
          <w:lang w:val="en-GB"/>
        </w:rPr>
        <w:t>g</w:t>
      </w:r>
      <w:r w:rsidRPr="00355116">
        <w:rPr>
          <w:b/>
          <w:lang w:val="en-GB"/>
        </w:rPr>
        <w:t xml:space="preserve">eneral </w:t>
      </w:r>
      <w:r w:rsidR="00CA042C" w:rsidRPr="00355116">
        <w:rPr>
          <w:b/>
          <w:lang w:val="en-GB"/>
        </w:rPr>
        <w:t>c</w:t>
      </w:r>
      <w:r w:rsidRPr="00355116">
        <w:rPr>
          <w:b/>
          <w:lang w:val="en-GB"/>
        </w:rPr>
        <w:t>omment No.</w:t>
      </w:r>
      <w:r w:rsidR="00FF1EAE" w:rsidRPr="00355116">
        <w:rPr>
          <w:b/>
          <w:lang w:val="en-GB"/>
        </w:rPr>
        <w:t> </w:t>
      </w:r>
      <w:r w:rsidRPr="00355116">
        <w:rPr>
          <w:b/>
          <w:lang w:val="en-GB"/>
        </w:rPr>
        <w:t>11 (2009) on indigenous children</w:t>
      </w:r>
      <w:r w:rsidR="00CA042C" w:rsidRPr="00355116">
        <w:rPr>
          <w:b/>
          <w:lang w:val="en-GB"/>
        </w:rPr>
        <w:t xml:space="preserve"> and their rights under the Convention</w:t>
      </w:r>
      <w:r w:rsidRPr="00355116">
        <w:rPr>
          <w:b/>
          <w:lang w:val="en-GB"/>
        </w:rPr>
        <w:t xml:space="preserve">, the Committee recommends that the State party: </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Increase </w:t>
      </w:r>
      <w:r w:rsidR="00CA042C" w:rsidRPr="00355116">
        <w:rPr>
          <w:b/>
          <w:lang w:val="en-GB"/>
        </w:rPr>
        <w:t xml:space="preserve">its </w:t>
      </w:r>
      <w:r w:rsidR="00683C57" w:rsidRPr="00355116">
        <w:rPr>
          <w:b/>
          <w:lang w:val="en-GB"/>
        </w:rPr>
        <w:t>efforts and take affirmative measures to ensure that indigenous and Afro-Colombian children, including displaced</w:t>
      </w:r>
      <w:r w:rsidR="00CA042C" w:rsidRPr="00355116">
        <w:rPr>
          <w:b/>
          <w:lang w:val="en-GB"/>
        </w:rPr>
        <w:t xml:space="preserve"> children</w:t>
      </w:r>
      <w:r w:rsidR="00683C57" w:rsidRPr="00355116">
        <w:rPr>
          <w:b/>
          <w:lang w:val="en-GB"/>
        </w:rPr>
        <w:t>, enjoy their rights in practice, in particular in the area of health, education and access to justice;</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rFonts w:eastAsia="Malgun Gothic"/>
          <w:b/>
          <w:lang w:val="en-GB"/>
        </w:rPr>
        <w:t>Strengthen its efforts to ensure that all Afro-Colombian and indigenous children are registered immediately after birth</w:t>
      </w:r>
      <w:r w:rsidR="00953A65" w:rsidRPr="00355116">
        <w:rPr>
          <w:rFonts w:eastAsia="Malgun Gothic"/>
          <w:b/>
          <w:lang w:val="en-GB"/>
        </w:rPr>
        <w:t>,</w:t>
      </w:r>
      <w:r w:rsidR="00683C57" w:rsidRPr="00355116">
        <w:rPr>
          <w:rFonts w:eastAsia="Malgun Gothic"/>
          <w:b/>
          <w:lang w:val="en-GB"/>
        </w:rPr>
        <w:t xml:space="preserve"> and to facilitate cost-free registration of those who were not registered at birth</w:t>
      </w:r>
      <w:r w:rsidR="00683C57" w:rsidRPr="00355116">
        <w:rPr>
          <w:b/>
          <w:lang w:val="en-GB"/>
        </w:rPr>
        <w:t>;</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b/>
          <w:lang w:val="en-GB"/>
        </w:rPr>
        <w:t>Strengthen measures to protect indigenous and Afro-Colombian children and their families from violence</w:t>
      </w:r>
      <w:r w:rsidR="00CA042C" w:rsidRPr="00355116">
        <w:rPr>
          <w:b/>
          <w:lang w:val="en-GB"/>
        </w:rPr>
        <w:t>,</w:t>
      </w:r>
      <w:r w:rsidR="00683C57" w:rsidRPr="00355116">
        <w:rPr>
          <w:b/>
          <w:lang w:val="en-GB"/>
        </w:rPr>
        <w:t xml:space="preserve"> </w:t>
      </w:r>
      <w:r w:rsidR="00CA042C" w:rsidRPr="00355116">
        <w:rPr>
          <w:b/>
          <w:lang w:val="en-GB"/>
        </w:rPr>
        <w:t xml:space="preserve">including sexual violence, </w:t>
      </w:r>
      <w:r w:rsidR="00683C57" w:rsidRPr="00355116">
        <w:rPr>
          <w:b/>
          <w:lang w:val="en-GB"/>
        </w:rPr>
        <w:t>and the impact of the armed conflict. Such measures should be developed in consultation with Afro-Col</w:t>
      </w:r>
      <w:r w:rsidR="00F53598" w:rsidRPr="00355116">
        <w:rPr>
          <w:b/>
          <w:lang w:val="en-GB"/>
        </w:rPr>
        <w:t xml:space="preserve">ombian and indigenous leaders. </w:t>
      </w:r>
    </w:p>
    <w:p w:rsidR="00683C57" w:rsidRPr="00355116" w:rsidRDefault="00683C57" w:rsidP="008067E2">
      <w:pPr>
        <w:pStyle w:val="H23G"/>
        <w:spacing w:line="240" w:lineRule="auto"/>
      </w:pPr>
      <w:r w:rsidRPr="00355116">
        <w:tab/>
      </w:r>
      <w:r w:rsidRPr="00355116">
        <w:tab/>
        <w:t>Economic exploitation, including child labour</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notes the legal and policy measures taken by the State party to protect children from economic exploitation. However, it is concerned a</w:t>
      </w:r>
      <w:r w:rsidR="00346D45" w:rsidRPr="00355116">
        <w:rPr>
          <w:lang w:val="en-GB"/>
        </w:rPr>
        <w:t xml:space="preserve">bout </w:t>
      </w:r>
      <w:r w:rsidRPr="00355116">
        <w:rPr>
          <w:lang w:val="en-GB"/>
        </w:rPr>
        <w:t xml:space="preserve">the high number of children involved in child labour. In particular, it remains deeply concerned about the persistent involvement of children in dangerous and/or degrading work such as agricultural labour in illegal crops, drug dealing, illegal mining and bullfighting. </w:t>
      </w:r>
    </w:p>
    <w:p w:rsidR="00683C57" w:rsidRPr="00355116" w:rsidRDefault="00683C57" w:rsidP="008067E2">
      <w:pPr>
        <w:pStyle w:val="SingleTxtG"/>
        <w:keepNext/>
        <w:numPr>
          <w:ilvl w:val="0"/>
          <w:numId w:val="20"/>
        </w:numPr>
        <w:spacing w:line="240" w:lineRule="auto"/>
        <w:ind w:left="1134" w:firstLine="0"/>
        <w:rPr>
          <w:b/>
          <w:lang w:val="en-GB"/>
        </w:rPr>
      </w:pPr>
      <w:r w:rsidRPr="00355116">
        <w:rPr>
          <w:b/>
          <w:lang w:val="en-GB"/>
        </w:rPr>
        <w:t>The Committee urges the State party to:</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Enhance its efforts to eliminate child labour, including by ensuring that legal proceedings are</w:t>
      </w:r>
      <w:r w:rsidR="00686DF6" w:rsidRPr="00355116">
        <w:rPr>
          <w:b/>
          <w:lang w:val="en-GB"/>
        </w:rPr>
        <w:t xml:space="preserve"> taken </w:t>
      </w:r>
      <w:r w:rsidR="00683C57" w:rsidRPr="00355116">
        <w:rPr>
          <w:b/>
          <w:lang w:val="en-GB"/>
        </w:rPr>
        <w:t xml:space="preserve">against those who exploit children </w:t>
      </w:r>
      <w:r w:rsidR="00CA042C" w:rsidRPr="00355116">
        <w:rPr>
          <w:b/>
          <w:lang w:val="en-GB"/>
        </w:rPr>
        <w:t xml:space="preserve">economically </w:t>
      </w:r>
      <w:r w:rsidR="00683C57" w:rsidRPr="00355116">
        <w:rPr>
          <w:b/>
          <w:lang w:val="en-GB"/>
        </w:rPr>
        <w:t xml:space="preserve">and </w:t>
      </w:r>
      <w:r w:rsidR="00CA042C" w:rsidRPr="00355116">
        <w:rPr>
          <w:b/>
          <w:lang w:val="en-GB"/>
        </w:rPr>
        <w:t xml:space="preserve">that the child victims are provided with </w:t>
      </w:r>
      <w:r w:rsidR="00683C57" w:rsidRPr="00355116">
        <w:rPr>
          <w:b/>
          <w:lang w:val="en-GB"/>
        </w:rPr>
        <w:t xml:space="preserve">adequate compensation; </w:t>
      </w:r>
    </w:p>
    <w:p w:rsidR="00683C57" w:rsidRPr="00355116" w:rsidRDefault="005E78B8" w:rsidP="008067E2">
      <w:pPr>
        <w:pStyle w:val="SingleTxtG"/>
        <w:spacing w:line="240" w:lineRule="auto"/>
        <w:ind w:firstLine="567"/>
        <w:rPr>
          <w:rFonts w:eastAsia="Malgun Gothic"/>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rFonts w:eastAsia="Malgun Gothic"/>
          <w:b/>
          <w:lang w:val="en-GB"/>
        </w:rPr>
        <w:t xml:space="preserve">Evaluate the results of the National Strategy for the </w:t>
      </w:r>
      <w:r w:rsidR="00A04D24" w:rsidRPr="00355116">
        <w:rPr>
          <w:rFonts w:eastAsia="Malgun Gothic"/>
          <w:b/>
          <w:lang w:val="en-GB"/>
        </w:rPr>
        <w:t>P</w:t>
      </w:r>
      <w:r w:rsidR="00683C57" w:rsidRPr="00355116">
        <w:rPr>
          <w:rFonts w:eastAsia="Malgun Gothic"/>
          <w:b/>
          <w:lang w:val="en-GB"/>
        </w:rPr>
        <w:t xml:space="preserve">revention and </w:t>
      </w:r>
      <w:r w:rsidR="00A04D24" w:rsidRPr="00355116">
        <w:rPr>
          <w:rFonts w:eastAsia="Malgun Gothic"/>
          <w:b/>
          <w:lang w:val="en-GB"/>
        </w:rPr>
        <w:t>E</w:t>
      </w:r>
      <w:r w:rsidR="00683C57" w:rsidRPr="00355116">
        <w:rPr>
          <w:rFonts w:eastAsia="Malgun Gothic"/>
          <w:b/>
          <w:lang w:val="en-GB"/>
        </w:rPr>
        <w:t xml:space="preserve">radication of the </w:t>
      </w:r>
      <w:r w:rsidR="00A04D24" w:rsidRPr="00355116">
        <w:rPr>
          <w:rFonts w:eastAsia="Malgun Gothic"/>
          <w:b/>
          <w:lang w:val="en-GB"/>
        </w:rPr>
        <w:t>W</w:t>
      </w:r>
      <w:r w:rsidR="00683C57" w:rsidRPr="00355116">
        <w:rPr>
          <w:rFonts w:eastAsia="Malgun Gothic"/>
          <w:b/>
          <w:lang w:val="en-GB"/>
        </w:rPr>
        <w:t xml:space="preserve">orst </w:t>
      </w:r>
      <w:r w:rsidR="00A04D24" w:rsidRPr="00355116">
        <w:rPr>
          <w:rFonts w:eastAsia="Malgun Gothic"/>
          <w:b/>
          <w:lang w:val="en-GB"/>
        </w:rPr>
        <w:t>F</w:t>
      </w:r>
      <w:r w:rsidR="00683C57" w:rsidRPr="00355116">
        <w:rPr>
          <w:rFonts w:eastAsia="Malgun Gothic"/>
          <w:b/>
          <w:lang w:val="en-GB"/>
        </w:rPr>
        <w:t xml:space="preserve">orms of </w:t>
      </w:r>
      <w:r w:rsidR="00A04D24" w:rsidRPr="00355116">
        <w:rPr>
          <w:rFonts w:eastAsia="Malgun Gothic"/>
          <w:b/>
          <w:lang w:val="en-GB"/>
        </w:rPr>
        <w:t>C</w:t>
      </w:r>
      <w:r w:rsidR="00683C57" w:rsidRPr="00355116">
        <w:rPr>
          <w:rFonts w:eastAsia="Malgun Gothic"/>
          <w:b/>
          <w:lang w:val="en-GB"/>
        </w:rPr>
        <w:t xml:space="preserve">hild </w:t>
      </w:r>
      <w:r w:rsidR="00A04D24" w:rsidRPr="00355116">
        <w:rPr>
          <w:rFonts w:eastAsia="Malgun Gothic"/>
          <w:b/>
          <w:lang w:val="en-GB"/>
        </w:rPr>
        <w:t>L</w:t>
      </w:r>
      <w:r w:rsidR="00683C57" w:rsidRPr="00355116">
        <w:rPr>
          <w:rFonts w:eastAsia="Malgun Gothic"/>
          <w:b/>
          <w:lang w:val="en-GB"/>
        </w:rPr>
        <w:t>abour (2008-2015) and</w:t>
      </w:r>
      <w:r w:rsidR="00686DF6" w:rsidRPr="00355116">
        <w:rPr>
          <w:rFonts w:eastAsia="Malgun Gothic"/>
          <w:b/>
          <w:lang w:val="en-GB"/>
        </w:rPr>
        <w:t>,</w:t>
      </w:r>
      <w:r w:rsidR="00683C57" w:rsidRPr="00355116">
        <w:rPr>
          <w:rFonts w:eastAsia="Malgun Gothic"/>
          <w:b/>
          <w:lang w:val="en-GB"/>
        </w:rPr>
        <w:t xml:space="preserve"> </w:t>
      </w:r>
      <w:r w:rsidR="00686DF6" w:rsidRPr="00355116">
        <w:rPr>
          <w:rFonts w:eastAsia="Malgun Gothic"/>
          <w:b/>
          <w:lang w:val="en-GB"/>
        </w:rPr>
        <w:t xml:space="preserve">on the basis of the </w:t>
      </w:r>
      <w:r w:rsidR="00683C57" w:rsidRPr="00355116">
        <w:rPr>
          <w:rFonts w:eastAsia="Malgun Gothic"/>
          <w:b/>
          <w:lang w:val="en-GB"/>
        </w:rPr>
        <w:t>lessons learned, review the Strategy and allocate adequate resources for its effective implementation. A monitoring mechanism and a gender perspective should be included</w:t>
      </w:r>
      <w:r w:rsidR="00686DF6" w:rsidRPr="00355116">
        <w:rPr>
          <w:rFonts w:eastAsia="Malgun Gothic"/>
          <w:b/>
          <w:lang w:val="en-GB"/>
        </w:rPr>
        <w:t xml:space="preserve"> in the Strategy</w:t>
      </w:r>
      <w:r w:rsidR="00683C57" w:rsidRPr="00355116">
        <w:rPr>
          <w:rFonts w:eastAsia="Malgun Gothic"/>
          <w:b/>
          <w:lang w:val="en-GB"/>
        </w:rPr>
        <w:t>;</w:t>
      </w:r>
    </w:p>
    <w:p w:rsidR="00683C57" w:rsidRPr="00355116" w:rsidRDefault="005E78B8" w:rsidP="008067E2">
      <w:pPr>
        <w:pStyle w:val="SingleTxtG"/>
        <w:spacing w:line="240" w:lineRule="auto"/>
        <w:ind w:firstLine="567"/>
        <w:rPr>
          <w:rFonts w:eastAsia="Malgun Gothic"/>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rFonts w:eastAsia="Malgun Gothic"/>
          <w:b/>
          <w:lang w:val="en-GB"/>
        </w:rPr>
        <w:t xml:space="preserve">Seek technical assistance </w:t>
      </w:r>
      <w:r w:rsidR="00346D45" w:rsidRPr="00355116">
        <w:rPr>
          <w:rFonts w:eastAsia="Malgun Gothic"/>
          <w:b/>
          <w:lang w:val="en-GB"/>
        </w:rPr>
        <w:t xml:space="preserve">in this regard </w:t>
      </w:r>
      <w:r w:rsidR="00683C57" w:rsidRPr="00355116">
        <w:rPr>
          <w:rFonts w:eastAsia="Malgun Gothic"/>
          <w:b/>
          <w:lang w:val="en-GB"/>
        </w:rPr>
        <w:t xml:space="preserve">from the </w:t>
      </w:r>
      <w:r w:rsidR="00002133" w:rsidRPr="00355116">
        <w:rPr>
          <w:rFonts w:eastAsia="Malgun Gothic"/>
          <w:b/>
          <w:lang w:val="en-GB"/>
        </w:rPr>
        <w:t xml:space="preserve">ILO </w:t>
      </w:r>
      <w:r w:rsidR="00683C57" w:rsidRPr="00355116">
        <w:rPr>
          <w:rFonts w:eastAsia="Malgun Gothic"/>
          <w:b/>
          <w:lang w:val="en-GB"/>
        </w:rPr>
        <w:t xml:space="preserve">International Programme on the Elimination of Child Labour. </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Children in street situations</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notes the measures taken to address the phenomenon of children in street situations. It remains</w:t>
      </w:r>
      <w:r w:rsidR="00346D45" w:rsidRPr="00355116">
        <w:rPr>
          <w:lang w:val="en-GB"/>
        </w:rPr>
        <w:t xml:space="preserve"> concerned</w:t>
      </w:r>
      <w:r w:rsidRPr="00355116">
        <w:rPr>
          <w:lang w:val="en-GB"/>
        </w:rPr>
        <w:t>, however, that these efforts are insufficient, do not adequately address structural problems and are limited to some of the main cities. It notes with concern that these children are generally stereotyped as criminals.</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 xml:space="preserve">The Committee reiterates its recommendation (CRC/C/COL/CO/3, </w:t>
      </w:r>
      <w:r w:rsidR="0082350E" w:rsidRPr="00355116">
        <w:rPr>
          <w:b/>
          <w:lang w:val="en-GB"/>
        </w:rPr>
        <w:t>para. </w:t>
      </w:r>
      <w:r w:rsidRPr="00355116">
        <w:rPr>
          <w:b/>
          <w:lang w:val="en-GB"/>
        </w:rPr>
        <w:t>85) and recommends that the State party:</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Conduct a national study of the scope and causes of the phenomenon of children in street situations, with disaggregated data, and regularly update the information;</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b/>
          <w:lang w:val="en-GB"/>
        </w:rPr>
        <w:t xml:space="preserve">Evaluate the consistency and impact of the initiatives taken so far and, </w:t>
      </w:r>
      <w:r w:rsidR="00686DF6" w:rsidRPr="00355116">
        <w:rPr>
          <w:b/>
          <w:lang w:val="en-GB"/>
        </w:rPr>
        <w:t xml:space="preserve">on the basis of </w:t>
      </w:r>
      <w:r w:rsidR="00683C57" w:rsidRPr="00355116">
        <w:rPr>
          <w:b/>
          <w:lang w:val="en-GB"/>
        </w:rPr>
        <w:t xml:space="preserve">the lessons learned, develop a comprehensive and well-resourced policy to prevent and reduce the phenomenon of children in street situations. The policy should address the different needs of boys and girls; </w:t>
      </w:r>
    </w:p>
    <w:p w:rsidR="00683C57" w:rsidRPr="00355116" w:rsidRDefault="005E78B8" w:rsidP="008067E2">
      <w:pPr>
        <w:pStyle w:val="SingleTxtG"/>
        <w:spacing w:line="240" w:lineRule="auto"/>
        <w:ind w:firstLine="567"/>
        <w:rPr>
          <w:b/>
          <w:lang w:val="en-GB"/>
        </w:rPr>
      </w:pPr>
      <w:r w:rsidRPr="00355116">
        <w:rPr>
          <w:b/>
          <w:lang w:val="en-GB"/>
        </w:rPr>
        <w:t>(</w:t>
      </w:r>
      <w:r w:rsidR="00F53598" w:rsidRPr="00355116">
        <w:rPr>
          <w:b/>
          <w:lang w:val="en-GB"/>
        </w:rPr>
        <w:t>c</w:t>
      </w:r>
      <w:r w:rsidRPr="00355116">
        <w:rPr>
          <w:b/>
          <w:lang w:val="en-GB"/>
        </w:rPr>
        <w:t>)</w:t>
      </w:r>
      <w:r w:rsidRPr="00355116">
        <w:rPr>
          <w:b/>
          <w:lang w:val="en-GB"/>
        </w:rPr>
        <w:tab/>
      </w:r>
      <w:r w:rsidR="00683C57" w:rsidRPr="00355116">
        <w:rPr>
          <w:b/>
          <w:lang w:val="en-GB"/>
        </w:rPr>
        <w:t xml:space="preserve">Strengthen its efforts to ensure that children in street situations are provided with adequate nutrition, shelter, health care, educational opportunities and protection from all forms of violence, including sexual abuse, and that they are not viewed as criminals. </w:t>
      </w:r>
    </w:p>
    <w:p w:rsidR="00683C57" w:rsidRPr="00355116" w:rsidRDefault="00683C57" w:rsidP="008067E2">
      <w:pPr>
        <w:pStyle w:val="H23G"/>
        <w:spacing w:line="240" w:lineRule="auto"/>
        <w:rPr>
          <w:rFonts w:eastAsia="Calibri"/>
        </w:rPr>
      </w:pPr>
      <w:r w:rsidRPr="00355116">
        <w:rPr>
          <w:rFonts w:eastAsia="Calibri"/>
        </w:rPr>
        <w:tab/>
      </w:r>
      <w:r w:rsidRPr="00355116">
        <w:rPr>
          <w:rFonts w:eastAsia="Calibri"/>
        </w:rPr>
        <w:tab/>
        <w:t xml:space="preserve">Follow up to the Committee’s previous concluding observations and recommendations on the Optional Protocol </w:t>
      </w:r>
      <w:r w:rsidR="00346D45" w:rsidRPr="00355116">
        <w:rPr>
          <w:rFonts w:eastAsia="Calibri"/>
        </w:rPr>
        <w:t>to the Convention on the Rights of the Child o</w:t>
      </w:r>
      <w:r w:rsidRPr="00355116">
        <w:rPr>
          <w:rFonts w:eastAsia="Calibri"/>
        </w:rPr>
        <w:t xml:space="preserve">n the sale of children, child prostitution and child pornography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The Committee notes the measures taken by the State party to implement the Optional Protocol, </w:t>
      </w:r>
      <w:r w:rsidR="00E720C9" w:rsidRPr="00355116">
        <w:rPr>
          <w:lang w:val="en-GB"/>
        </w:rPr>
        <w:t xml:space="preserve">such as the criminalization of </w:t>
      </w:r>
      <w:r w:rsidR="00346D45" w:rsidRPr="00355116">
        <w:rPr>
          <w:lang w:val="en-GB"/>
        </w:rPr>
        <w:t xml:space="preserve">the </w:t>
      </w:r>
      <w:r w:rsidRPr="00355116">
        <w:rPr>
          <w:lang w:val="en-GB"/>
        </w:rPr>
        <w:t xml:space="preserve">sale of children. However, </w:t>
      </w:r>
      <w:r w:rsidR="00346D45" w:rsidRPr="00355116">
        <w:rPr>
          <w:lang w:val="en-GB"/>
        </w:rPr>
        <w:t xml:space="preserve">it </w:t>
      </w:r>
      <w:r w:rsidRPr="00355116">
        <w:rPr>
          <w:lang w:val="en-GB"/>
        </w:rPr>
        <w:t xml:space="preserve">is concerned about the low </w:t>
      </w:r>
      <w:r w:rsidR="00686DF6" w:rsidRPr="00355116">
        <w:rPr>
          <w:lang w:val="en-GB"/>
        </w:rPr>
        <w:t xml:space="preserve">rate of </w:t>
      </w:r>
      <w:r w:rsidRPr="00355116">
        <w:rPr>
          <w:lang w:val="en-GB"/>
        </w:rPr>
        <w:t xml:space="preserve">implementation of </w:t>
      </w:r>
      <w:r w:rsidR="00346D45" w:rsidRPr="00355116">
        <w:rPr>
          <w:lang w:val="en-GB"/>
        </w:rPr>
        <w:t xml:space="preserve">the </w:t>
      </w:r>
      <w:r w:rsidRPr="00355116">
        <w:rPr>
          <w:lang w:val="en-GB"/>
        </w:rPr>
        <w:t>rel</w:t>
      </w:r>
      <w:r w:rsidR="00346D45" w:rsidRPr="00355116">
        <w:rPr>
          <w:lang w:val="en-GB"/>
        </w:rPr>
        <w:t>ated</w:t>
      </w:r>
      <w:r w:rsidRPr="00355116">
        <w:rPr>
          <w:lang w:val="en-GB"/>
        </w:rPr>
        <w:t xml:space="preserve"> laws, policies and programmes. It is particularly concerned about: </w:t>
      </w:r>
    </w:p>
    <w:p w:rsidR="00683C57" w:rsidRPr="00355116" w:rsidRDefault="005E78B8"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Sexual exploitation of children being widespread and increasing, in particular around extractive industries and military and </w:t>
      </w:r>
      <w:r w:rsidR="00346D45" w:rsidRPr="00355116">
        <w:rPr>
          <w:lang w:val="en-GB"/>
        </w:rPr>
        <w:t>n</w:t>
      </w:r>
      <w:r w:rsidR="00683C57" w:rsidRPr="00355116">
        <w:rPr>
          <w:lang w:val="en-GB"/>
        </w:rPr>
        <w:t xml:space="preserve">ational </w:t>
      </w:r>
      <w:r w:rsidR="00346D45" w:rsidRPr="00355116">
        <w:rPr>
          <w:lang w:val="en-GB"/>
        </w:rPr>
        <w:t>p</w:t>
      </w:r>
      <w:r w:rsidR="00683C57" w:rsidRPr="00355116">
        <w:rPr>
          <w:lang w:val="en-GB"/>
        </w:rPr>
        <w:t xml:space="preserve">olice bases;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b</w:t>
      </w:r>
      <w:r w:rsidRPr="00355116">
        <w:rPr>
          <w:lang w:val="en-GB"/>
        </w:rPr>
        <w:t>)</w:t>
      </w:r>
      <w:r w:rsidRPr="00355116">
        <w:rPr>
          <w:lang w:val="en-GB"/>
        </w:rPr>
        <w:tab/>
      </w:r>
      <w:r w:rsidR="00683C57" w:rsidRPr="00355116">
        <w:rPr>
          <w:lang w:val="en-GB"/>
        </w:rPr>
        <w:t xml:space="preserve">The extensive impunity for the offences under the Optional Protocol, </w:t>
      </w:r>
      <w:r w:rsidR="00346D45" w:rsidRPr="00355116">
        <w:rPr>
          <w:lang w:val="en-GB"/>
        </w:rPr>
        <w:t xml:space="preserve">as a result of, </w:t>
      </w:r>
      <w:r w:rsidR="00686DF6" w:rsidRPr="00355116">
        <w:rPr>
          <w:lang w:val="en-GB"/>
        </w:rPr>
        <w:t xml:space="preserve">among other things, </w:t>
      </w:r>
      <w:r w:rsidR="00683C57" w:rsidRPr="00355116">
        <w:rPr>
          <w:lang w:val="en-GB"/>
        </w:rPr>
        <w:t>challenges related to administrative and judicial procedures</w:t>
      </w:r>
      <w:r w:rsidR="00686DF6" w:rsidRPr="00355116">
        <w:rPr>
          <w:lang w:val="en-GB"/>
        </w:rPr>
        <w:t>;</w:t>
      </w:r>
      <w:r w:rsidR="00683C57" w:rsidRPr="00355116">
        <w:rPr>
          <w:lang w:val="en-GB"/>
        </w:rPr>
        <w:t xml:space="preserve"> and </w:t>
      </w:r>
      <w:r w:rsidR="00686DF6" w:rsidRPr="00355116">
        <w:rPr>
          <w:lang w:val="en-GB"/>
        </w:rPr>
        <w:t xml:space="preserve">the </w:t>
      </w:r>
      <w:r w:rsidR="00683C57" w:rsidRPr="00355116">
        <w:rPr>
          <w:lang w:val="en-GB"/>
        </w:rPr>
        <w:t xml:space="preserve">lack of adequate protection </w:t>
      </w:r>
      <w:r w:rsidR="00463653" w:rsidRPr="00355116">
        <w:rPr>
          <w:lang w:val="en-GB"/>
        </w:rPr>
        <w:t xml:space="preserve">for </w:t>
      </w:r>
      <w:r w:rsidR="00683C57" w:rsidRPr="00355116">
        <w:rPr>
          <w:lang w:val="en-GB"/>
        </w:rPr>
        <w:t>victims and witnesses.</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c</w:t>
      </w:r>
      <w:r w:rsidRPr="00355116">
        <w:rPr>
          <w:lang w:val="en-GB"/>
        </w:rPr>
        <w:t>)</w:t>
      </w:r>
      <w:r w:rsidRPr="00355116">
        <w:rPr>
          <w:lang w:val="en-GB"/>
        </w:rPr>
        <w:tab/>
      </w:r>
      <w:r w:rsidR="00683C57" w:rsidRPr="00355116">
        <w:rPr>
          <w:lang w:val="en-GB"/>
        </w:rPr>
        <w:t xml:space="preserve">The high number of organizations based in the State party </w:t>
      </w:r>
      <w:r w:rsidR="00463653" w:rsidRPr="00355116">
        <w:rPr>
          <w:lang w:val="en-GB"/>
        </w:rPr>
        <w:t xml:space="preserve">that are </w:t>
      </w:r>
      <w:r w:rsidR="00683C57" w:rsidRPr="00355116">
        <w:rPr>
          <w:lang w:val="en-GB"/>
        </w:rPr>
        <w:t xml:space="preserve">involved in international networks of sexual exploitation, in particular child pornography;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d</w:t>
      </w:r>
      <w:r w:rsidRPr="00355116">
        <w:rPr>
          <w:lang w:val="en-GB"/>
        </w:rPr>
        <w:t>)</w:t>
      </w:r>
      <w:r w:rsidRPr="00355116">
        <w:rPr>
          <w:lang w:val="en-GB"/>
        </w:rPr>
        <w:tab/>
      </w:r>
      <w:r w:rsidR="00686DF6" w:rsidRPr="00355116">
        <w:rPr>
          <w:lang w:val="en-GB"/>
        </w:rPr>
        <w:t>The w</w:t>
      </w:r>
      <w:r w:rsidR="00683C57" w:rsidRPr="00355116">
        <w:rPr>
          <w:lang w:val="en-GB"/>
        </w:rPr>
        <w:t>idespread trafficking of children, particular</w:t>
      </w:r>
      <w:r w:rsidR="00686DF6" w:rsidRPr="00355116">
        <w:rPr>
          <w:lang w:val="en-GB"/>
        </w:rPr>
        <w:t>ly</w:t>
      </w:r>
      <w:r w:rsidR="00683C57" w:rsidRPr="00355116">
        <w:rPr>
          <w:lang w:val="en-GB"/>
        </w:rPr>
        <w:t xml:space="preserve"> girls, affecting displaced, Afro-Colombians and indigenous children, and the insufficient measures taken to identify and assist child victims;</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e</w:t>
      </w:r>
      <w:r w:rsidRPr="00355116">
        <w:rPr>
          <w:lang w:val="en-GB"/>
        </w:rPr>
        <w:t>)</w:t>
      </w:r>
      <w:r w:rsidRPr="00355116">
        <w:rPr>
          <w:lang w:val="en-GB"/>
        </w:rPr>
        <w:tab/>
      </w:r>
      <w:r w:rsidR="00683C57" w:rsidRPr="00355116">
        <w:rPr>
          <w:lang w:val="en-GB"/>
        </w:rPr>
        <w:t xml:space="preserve">The National Committee for the Prevention and Eradication of Commercial Sexual Exploitation of </w:t>
      </w:r>
      <w:r w:rsidR="00463653" w:rsidRPr="00355116">
        <w:rPr>
          <w:lang w:val="en-GB"/>
        </w:rPr>
        <w:t>C</w:t>
      </w:r>
      <w:r w:rsidR="00683C57" w:rsidRPr="00355116">
        <w:rPr>
          <w:lang w:val="en-GB"/>
        </w:rPr>
        <w:t>hildren not functioning adequately</w:t>
      </w:r>
      <w:r w:rsidR="00686DF6" w:rsidRPr="00355116">
        <w:rPr>
          <w:lang w:val="en-GB"/>
        </w:rPr>
        <w:t>.</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recommends that the State party:</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Enforce the legislation, by actively identifying, investigating and prosecuting offences under the Optional Protocol in a child-friendly manner, sanctioning the perpetrators and compensating the victims;</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b/>
          <w:lang w:val="en-GB"/>
        </w:rPr>
        <w:t>Conduct a study on the scope of the offences under the Optional Protocol that also addresses root causes and risk factors, including poverty, conf</w:t>
      </w:r>
      <w:r w:rsidR="00997D88" w:rsidRPr="00355116">
        <w:rPr>
          <w:b/>
          <w:lang w:val="en-GB"/>
        </w:rPr>
        <w:t>lict, discrimination, violence—including gender-based violence—</w:t>
      </w:r>
      <w:r w:rsidR="00683C57" w:rsidRPr="00355116">
        <w:rPr>
          <w:b/>
          <w:lang w:val="en-GB"/>
        </w:rPr>
        <w:t xml:space="preserve">and </w:t>
      </w:r>
      <w:r w:rsidR="00686DF6" w:rsidRPr="00355116">
        <w:rPr>
          <w:b/>
          <w:lang w:val="en-GB"/>
        </w:rPr>
        <w:t xml:space="preserve">the </w:t>
      </w:r>
      <w:r w:rsidR="00683C57" w:rsidRPr="00355116">
        <w:rPr>
          <w:b/>
          <w:lang w:val="en-GB"/>
        </w:rPr>
        <w:t>absence of parental care;</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6DF6" w:rsidRPr="00355116">
        <w:rPr>
          <w:b/>
          <w:lang w:val="en-GB"/>
        </w:rPr>
        <w:t>On the basis of</w:t>
      </w:r>
      <w:r w:rsidR="00683C57" w:rsidRPr="00355116">
        <w:rPr>
          <w:b/>
          <w:lang w:val="en-GB"/>
        </w:rPr>
        <w:t xml:space="preserve"> lessons learned, review and update the National Action Plan for the Prevention and Eradication of Commercial Sexual Exploitation of Children and Adolescents and ensure that other areas covered by the Optional Protocol, such as </w:t>
      </w:r>
      <w:r w:rsidR="00463653" w:rsidRPr="00355116">
        <w:rPr>
          <w:b/>
          <w:lang w:val="en-GB"/>
        </w:rPr>
        <w:t xml:space="preserve">the </w:t>
      </w:r>
      <w:r w:rsidR="00683C57" w:rsidRPr="00355116">
        <w:rPr>
          <w:b/>
          <w:lang w:val="en-GB"/>
        </w:rPr>
        <w:t xml:space="preserve">sale of children, are also addressed in a policy and strategy, </w:t>
      </w:r>
      <w:r w:rsidR="00463653" w:rsidRPr="00355116">
        <w:rPr>
          <w:b/>
          <w:lang w:val="en-GB"/>
        </w:rPr>
        <w:t xml:space="preserve">which should </w:t>
      </w:r>
      <w:r w:rsidR="00683C57" w:rsidRPr="00355116">
        <w:rPr>
          <w:b/>
          <w:lang w:val="en-GB"/>
        </w:rPr>
        <w:t>includ</w:t>
      </w:r>
      <w:r w:rsidR="00463653" w:rsidRPr="00355116">
        <w:rPr>
          <w:b/>
          <w:lang w:val="en-GB"/>
        </w:rPr>
        <w:t>e</w:t>
      </w:r>
      <w:r w:rsidR="00683C57" w:rsidRPr="00355116">
        <w:rPr>
          <w:b/>
          <w:lang w:val="en-GB"/>
        </w:rPr>
        <w:t xml:space="preserve"> a gender perspective and a monitoring mechanism;</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d</w:t>
      </w:r>
      <w:r w:rsidRPr="00355116">
        <w:rPr>
          <w:b/>
          <w:lang w:val="en-GB"/>
        </w:rPr>
        <w:t>)</w:t>
      </w:r>
      <w:r w:rsidRPr="00355116">
        <w:rPr>
          <w:b/>
          <w:lang w:val="en-GB"/>
        </w:rPr>
        <w:tab/>
      </w:r>
      <w:r w:rsidR="00683C57" w:rsidRPr="00355116">
        <w:rPr>
          <w:b/>
          <w:lang w:val="en-GB"/>
        </w:rPr>
        <w:t xml:space="preserve">Strengthen the National Committee for the Prevention and Eradication of Commercial Sexual Exploitation of </w:t>
      </w:r>
      <w:r w:rsidR="00463653" w:rsidRPr="00355116">
        <w:rPr>
          <w:b/>
          <w:lang w:val="en-GB"/>
        </w:rPr>
        <w:t>C</w:t>
      </w:r>
      <w:r w:rsidR="00683C57" w:rsidRPr="00355116">
        <w:rPr>
          <w:b/>
          <w:lang w:val="en-GB"/>
        </w:rPr>
        <w:t>hildren</w:t>
      </w:r>
      <w:r w:rsidR="00463653" w:rsidRPr="00355116">
        <w:rPr>
          <w:b/>
          <w:lang w:val="en-GB"/>
        </w:rPr>
        <w:t>,</w:t>
      </w:r>
      <w:r w:rsidR="00683C57" w:rsidRPr="00355116">
        <w:rPr>
          <w:b/>
          <w:lang w:val="en-GB"/>
        </w:rPr>
        <w:t xml:space="preserve"> including by providing it with adequate resources to ensure that it </w:t>
      </w:r>
      <w:r w:rsidR="00463653" w:rsidRPr="00355116">
        <w:rPr>
          <w:b/>
          <w:lang w:val="en-GB"/>
        </w:rPr>
        <w:t xml:space="preserve">can properly fulfil </w:t>
      </w:r>
      <w:r w:rsidR="00683C57" w:rsidRPr="00355116">
        <w:rPr>
          <w:b/>
          <w:lang w:val="en-GB"/>
        </w:rPr>
        <w:t xml:space="preserve">its responsibilities;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e</w:t>
      </w:r>
      <w:r w:rsidRPr="00355116">
        <w:rPr>
          <w:b/>
          <w:lang w:val="en-GB"/>
        </w:rPr>
        <w:t>)</w:t>
      </w:r>
      <w:r w:rsidRPr="00355116">
        <w:rPr>
          <w:b/>
          <w:lang w:val="en-GB"/>
        </w:rPr>
        <w:tab/>
      </w:r>
      <w:r w:rsidR="00683C57" w:rsidRPr="00355116">
        <w:rPr>
          <w:b/>
          <w:lang w:val="en-GB"/>
        </w:rPr>
        <w:t xml:space="preserve">Strengthen prevention, protection, recovery and social reintegration programmes, allocate adequate resources and ensure that the programmes </w:t>
      </w:r>
      <w:r w:rsidR="00463653" w:rsidRPr="00355116">
        <w:rPr>
          <w:b/>
          <w:lang w:val="en-GB"/>
        </w:rPr>
        <w:t xml:space="preserve">for </w:t>
      </w:r>
      <w:r w:rsidR="00683C57" w:rsidRPr="00355116">
        <w:rPr>
          <w:b/>
          <w:lang w:val="en-GB"/>
        </w:rPr>
        <w:t xml:space="preserve">child victims of sexual exploitation are in accordance with the outcome documents adopted at the </w:t>
      </w:r>
      <w:r w:rsidR="00463653" w:rsidRPr="00355116">
        <w:rPr>
          <w:b/>
          <w:lang w:val="en-GB"/>
        </w:rPr>
        <w:t>w</w:t>
      </w:r>
      <w:r w:rsidR="00683C57" w:rsidRPr="00355116">
        <w:rPr>
          <w:b/>
          <w:lang w:val="en-GB"/>
        </w:rPr>
        <w:t xml:space="preserve">orld </w:t>
      </w:r>
      <w:r w:rsidR="00463653" w:rsidRPr="00355116">
        <w:rPr>
          <w:b/>
          <w:lang w:val="en-GB"/>
        </w:rPr>
        <w:t>c</w:t>
      </w:r>
      <w:r w:rsidR="00683C57" w:rsidRPr="00355116">
        <w:rPr>
          <w:b/>
          <w:lang w:val="en-GB"/>
        </w:rPr>
        <w:t xml:space="preserve">ongresses against </w:t>
      </w:r>
      <w:r w:rsidR="00463653" w:rsidRPr="00355116">
        <w:rPr>
          <w:b/>
          <w:lang w:val="en-GB"/>
        </w:rPr>
        <w:t xml:space="preserve">the </w:t>
      </w:r>
      <w:r w:rsidR="00686DF6" w:rsidRPr="00355116">
        <w:rPr>
          <w:b/>
          <w:lang w:val="en-GB"/>
        </w:rPr>
        <w:t xml:space="preserve">commercial </w:t>
      </w:r>
      <w:r w:rsidR="00463653" w:rsidRPr="00355116">
        <w:rPr>
          <w:b/>
          <w:lang w:val="en-GB"/>
        </w:rPr>
        <w:t>s</w:t>
      </w:r>
      <w:r w:rsidR="00683C57" w:rsidRPr="00355116">
        <w:rPr>
          <w:b/>
          <w:lang w:val="en-GB"/>
        </w:rPr>
        <w:t xml:space="preserve">exual </w:t>
      </w:r>
      <w:r w:rsidR="00463653" w:rsidRPr="00355116">
        <w:rPr>
          <w:b/>
          <w:lang w:val="en-GB"/>
        </w:rPr>
        <w:t>e</w:t>
      </w:r>
      <w:r w:rsidR="00683C57" w:rsidRPr="00355116">
        <w:rPr>
          <w:b/>
          <w:lang w:val="en-GB"/>
        </w:rPr>
        <w:t xml:space="preserve">xploitation of </w:t>
      </w:r>
      <w:r w:rsidR="00463653" w:rsidRPr="00355116">
        <w:rPr>
          <w:b/>
          <w:lang w:val="en-GB"/>
        </w:rPr>
        <w:t>c</w:t>
      </w:r>
      <w:r w:rsidR="00683C57" w:rsidRPr="00355116">
        <w:rPr>
          <w:b/>
          <w:lang w:val="en-GB"/>
        </w:rPr>
        <w:t xml:space="preserve">hildren;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f</w:t>
      </w:r>
      <w:r w:rsidRPr="00355116">
        <w:rPr>
          <w:b/>
          <w:lang w:val="en-GB"/>
        </w:rPr>
        <w:t>)</w:t>
      </w:r>
      <w:r w:rsidRPr="00355116">
        <w:rPr>
          <w:b/>
          <w:lang w:val="en-GB"/>
        </w:rPr>
        <w:tab/>
      </w:r>
      <w:r w:rsidR="00683C57" w:rsidRPr="00355116">
        <w:rPr>
          <w:b/>
          <w:lang w:val="en-GB"/>
        </w:rPr>
        <w:t xml:space="preserve">Improve the training provided to professional groups dealing with child victims of crimes under the Optional Protocol and awareness-raising activities </w:t>
      </w:r>
      <w:r w:rsidR="00463653" w:rsidRPr="00355116">
        <w:rPr>
          <w:b/>
          <w:lang w:val="en-GB"/>
        </w:rPr>
        <w:t xml:space="preserve">for </w:t>
      </w:r>
      <w:r w:rsidR="00683C57" w:rsidRPr="00355116">
        <w:rPr>
          <w:b/>
          <w:lang w:val="en-GB"/>
        </w:rPr>
        <w:t xml:space="preserve">the tourism industry, </w:t>
      </w:r>
      <w:r w:rsidR="00686DF6" w:rsidRPr="00355116">
        <w:rPr>
          <w:b/>
          <w:lang w:val="en-GB"/>
        </w:rPr>
        <w:t xml:space="preserve">for </w:t>
      </w:r>
      <w:r w:rsidR="00683C57" w:rsidRPr="00355116">
        <w:rPr>
          <w:b/>
          <w:lang w:val="en-GB"/>
        </w:rPr>
        <w:t xml:space="preserve">children and parents, in particular in groups at risk, and </w:t>
      </w:r>
      <w:r w:rsidR="00686DF6" w:rsidRPr="00355116">
        <w:rPr>
          <w:b/>
          <w:lang w:val="en-GB"/>
        </w:rPr>
        <w:t xml:space="preserve">for </w:t>
      </w:r>
      <w:r w:rsidR="00683C57" w:rsidRPr="00355116">
        <w:rPr>
          <w:b/>
          <w:lang w:val="en-GB"/>
        </w:rPr>
        <w:t>the public;</w:t>
      </w:r>
    </w:p>
    <w:p w:rsidR="00683C57" w:rsidRPr="00355116" w:rsidRDefault="005E78B8" w:rsidP="008067E2">
      <w:pPr>
        <w:pStyle w:val="SingleTxtG"/>
        <w:spacing w:line="240" w:lineRule="auto"/>
        <w:ind w:firstLine="567"/>
        <w:rPr>
          <w:b/>
          <w:lang w:val="en-GB"/>
        </w:rPr>
      </w:pPr>
      <w:r w:rsidRPr="00355116">
        <w:rPr>
          <w:b/>
          <w:lang w:val="en-GB"/>
        </w:rPr>
        <w:t>(</w:t>
      </w:r>
      <w:r w:rsidR="00F53598" w:rsidRPr="00355116">
        <w:rPr>
          <w:b/>
          <w:lang w:val="en-GB"/>
        </w:rPr>
        <w:t>g</w:t>
      </w:r>
      <w:r w:rsidRPr="00355116">
        <w:rPr>
          <w:b/>
          <w:lang w:val="en-GB"/>
        </w:rPr>
        <w:t>)</w:t>
      </w:r>
      <w:r w:rsidRPr="00355116">
        <w:rPr>
          <w:b/>
          <w:lang w:val="en-GB"/>
        </w:rPr>
        <w:tab/>
      </w:r>
      <w:r w:rsidR="00683C57" w:rsidRPr="00355116">
        <w:rPr>
          <w:b/>
          <w:lang w:val="en-GB"/>
        </w:rPr>
        <w:t>Strengthen international cooperation through human rights-based multilateral, regional and bilateral arrangements for identif</w:t>
      </w:r>
      <w:r w:rsidR="00463653" w:rsidRPr="00355116">
        <w:rPr>
          <w:b/>
          <w:lang w:val="en-GB"/>
        </w:rPr>
        <w:t xml:space="preserve">ying, </w:t>
      </w:r>
      <w:r w:rsidR="00683C57" w:rsidRPr="00355116">
        <w:rPr>
          <w:b/>
          <w:lang w:val="en-GB"/>
        </w:rPr>
        <w:t>investigati</w:t>
      </w:r>
      <w:r w:rsidR="00463653" w:rsidRPr="00355116">
        <w:rPr>
          <w:b/>
          <w:lang w:val="en-GB"/>
        </w:rPr>
        <w:t>ng</w:t>
      </w:r>
      <w:r w:rsidR="00683C57" w:rsidRPr="00355116">
        <w:rPr>
          <w:b/>
          <w:lang w:val="en-GB"/>
        </w:rPr>
        <w:t>, prosecuti</w:t>
      </w:r>
      <w:r w:rsidR="00463653" w:rsidRPr="00355116">
        <w:rPr>
          <w:b/>
          <w:lang w:val="en-GB"/>
        </w:rPr>
        <w:t>ng</w:t>
      </w:r>
      <w:r w:rsidR="00683C57" w:rsidRPr="00355116">
        <w:rPr>
          <w:b/>
          <w:lang w:val="en-GB"/>
        </w:rPr>
        <w:t xml:space="preserve"> and punish</w:t>
      </w:r>
      <w:r w:rsidR="00463653" w:rsidRPr="00355116">
        <w:rPr>
          <w:b/>
          <w:lang w:val="en-GB"/>
        </w:rPr>
        <w:t xml:space="preserve">ing </w:t>
      </w:r>
      <w:r w:rsidR="00683C57" w:rsidRPr="00355116">
        <w:rPr>
          <w:b/>
          <w:lang w:val="en-GB"/>
        </w:rPr>
        <w:t>those responsible for offences under the Optional Protocol, which takes into consideration the best interests of the child.</w:t>
      </w:r>
      <w:r w:rsidR="0082350E" w:rsidRPr="00355116">
        <w:rPr>
          <w:b/>
          <w:lang w:val="en-GB"/>
        </w:rPr>
        <w:t xml:space="preserve"> </w:t>
      </w:r>
    </w:p>
    <w:p w:rsidR="00683C57" w:rsidRPr="00355116" w:rsidRDefault="00683C57" w:rsidP="008067E2">
      <w:pPr>
        <w:pStyle w:val="H23G"/>
        <w:spacing w:line="240" w:lineRule="auto"/>
        <w:rPr>
          <w:rFonts w:eastAsia="Calibri"/>
        </w:rPr>
      </w:pPr>
      <w:r w:rsidRPr="00355116">
        <w:rPr>
          <w:rFonts w:eastAsia="Calibri"/>
        </w:rPr>
        <w:tab/>
      </w:r>
      <w:r w:rsidRPr="00355116">
        <w:rPr>
          <w:rFonts w:eastAsia="Calibri"/>
        </w:rPr>
        <w:tab/>
        <w:t>Follow</w:t>
      </w:r>
      <w:r w:rsidR="00463653" w:rsidRPr="00355116">
        <w:rPr>
          <w:rFonts w:eastAsia="Calibri"/>
        </w:rPr>
        <w:t>-</w:t>
      </w:r>
      <w:r w:rsidRPr="00355116">
        <w:rPr>
          <w:rFonts w:eastAsia="Calibri"/>
        </w:rPr>
        <w:t xml:space="preserve">up to the Committee’s previous concluding observations and </w:t>
      </w:r>
      <w:r w:rsidR="00463653" w:rsidRPr="00355116">
        <w:rPr>
          <w:rFonts w:eastAsia="Calibri"/>
        </w:rPr>
        <w:t>r</w:t>
      </w:r>
      <w:r w:rsidRPr="00355116">
        <w:rPr>
          <w:rFonts w:eastAsia="Calibri"/>
        </w:rPr>
        <w:t xml:space="preserve">ecommendations on the Optional Protocol on children in armed conflict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While noting the measures taken to protect children from the armed conflict, the Committee remains deeply concerned about the continuous violations of children rights, mostly affecting rural, indigenous and Afro-</w:t>
      </w:r>
      <w:r w:rsidR="00686DF6" w:rsidRPr="00355116">
        <w:rPr>
          <w:lang w:val="en-GB"/>
        </w:rPr>
        <w:t xml:space="preserve">Colombian </w:t>
      </w:r>
      <w:r w:rsidRPr="00355116">
        <w:rPr>
          <w:lang w:val="en-GB"/>
        </w:rPr>
        <w:t xml:space="preserve">children and children from marginalized urban areas. It is particularly concerned about: </w:t>
      </w:r>
    </w:p>
    <w:p w:rsidR="00683C57" w:rsidRPr="00355116" w:rsidRDefault="005E78B8"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continuous recruitment of children by non-State armed groups;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b</w:t>
      </w:r>
      <w:r w:rsidRPr="00355116">
        <w:rPr>
          <w:lang w:val="en-GB"/>
        </w:rPr>
        <w:t>)</w:t>
      </w:r>
      <w:r w:rsidRPr="00355116">
        <w:rPr>
          <w:lang w:val="en-GB"/>
        </w:rPr>
        <w:tab/>
      </w:r>
      <w:r w:rsidR="00683C57" w:rsidRPr="00355116">
        <w:rPr>
          <w:lang w:val="en-GB"/>
        </w:rPr>
        <w:t xml:space="preserve">The heavy recruitment of children by the BACRIM and reports that some of these children are prosecuted by the State party as criminals and not treated as victims, </w:t>
      </w:r>
      <w:r w:rsidR="00686DF6" w:rsidRPr="00355116">
        <w:rPr>
          <w:lang w:val="en-GB"/>
        </w:rPr>
        <w:t xml:space="preserve">and are therefore </w:t>
      </w:r>
      <w:r w:rsidR="00683C57" w:rsidRPr="00355116">
        <w:rPr>
          <w:lang w:val="en-GB"/>
        </w:rPr>
        <w:t>not included in the program</w:t>
      </w:r>
      <w:r w:rsidR="00463653" w:rsidRPr="00355116">
        <w:rPr>
          <w:lang w:val="en-GB"/>
        </w:rPr>
        <w:t>me of the Colombian Family Welfare Institute</w:t>
      </w:r>
      <w:r w:rsidR="00683C57" w:rsidRPr="00355116">
        <w:rPr>
          <w:lang w:val="en-GB"/>
        </w:rPr>
        <w:t xml:space="preserve"> for demobilized children;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c</w:t>
      </w:r>
      <w:r w:rsidRPr="00355116">
        <w:rPr>
          <w:lang w:val="en-GB"/>
        </w:rPr>
        <w:t>)</w:t>
      </w:r>
      <w:r w:rsidRPr="00355116">
        <w:rPr>
          <w:lang w:val="en-GB"/>
        </w:rPr>
        <w:tab/>
      </w:r>
      <w:r w:rsidR="00683C57" w:rsidRPr="00355116">
        <w:rPr>
          <w:lang w:val="en-GB"/>
        </w:rPr>
        <w:t>Girls recruited being subjected to serious sexual violence in a repeated and systematic manner</w:t>
      </w:r>
      <w:r w:rsidR="00463653" w:rsidRPr="00355116">
        <w:rPr>
          <w:lang w:val="en-GB"/>
        </w:rPr>
        <w:t>,</w:t>
      </w:r>
      <w:r w:rsidR="00683C57" w:rsidRPr="00355116">
        <w:rPr>
          <w:lang w:val="en-GB"/>
        </w:rPr>
        <w:t xml:space="preserve"> including rape, sexual slavery and exploitation, forced pregnancy and abortion</w:t>
      </w:r>
      <w:r w:rsidR="00857E31" w:rsidRPr="00355116">
        <w:rPr>
          <w:lang w:val="en-GB"/>
        </w:rPr>
        <w:t>,</w:t>
      </w:r>
      <w:r w:rsidR="00683C57" w:rsidRPr="00355116">
        <w:rPr>
          <w:lang w:val="en-GB"/>
        </w:rPr>
        <w:t xml:space="preserve"> and </w:t>
      </w:r>
      <w:r w:rsidR="001D53CD" w:rsidRPr="00355116">
        <w:rPr>
          <w:lang w:val="en-GB"/>
        </w:rPr>
        <w:t xml:space="preserve">the </w:t>
      </w:r>
      <w:r w:rsidR="00683C57" w:rsidRPr="00355116">
        <w:rPr>
          <w:lang w:val="en-GB"/>
        </w:rPr>
        <w:t>passing on of sexually transmitted diseases;</w:t>
      </w:r>
      <w:r w:rsidR="0082350E" w:rsidRPr="00355116">
        <w:rPr>
          <w:lang w:val="en-GB"/>
        </w:rPr>
        <w:t xml:space="preserve"> </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d</w:t>
      </w:r>
      <w:r w:rsidRPr="00355116">
        <w:rPr>
          <w:lang w:val="en-GB"/>
        </w:rPr>
        <w:t>)</w:t>
      </w:r>
      <w:r w:rsidRPr="00355116">
        <w:rPr>
          <w:lang w:val="en-GB"/>
        </w:rPr>
        <w:tab/>
      </w:r>
      <w:r w:rsidR="00683C57" w:rsidRPr="00355116">
        <w:rPr>
          <w:lang w:val="en-GB"/>
        </w:rPr>
        <w:t xml:space="preserve">Continuous installation of explosive artefacts by non-State armed groups and the reductions </w:t>
      </w:r>
      <w:r w:rsidR="00686DF6" w:rsidRPr="00355116">
        <w:rPr>
          <w:lang w:val="en-GB"/>
        </w:rPr>
        <w:t>in</w:t>
      </w:r>
      <w:r w:rsidR="00683C57" w:rsidRPr="00355116">
        <w:rPr>
          <w:lang w:val="en-GB"/>
        </w:rPr>
        <w:t xml:space="preserve"> the budget allocated to anti-personnel mines, unexploded ordnance and other improvised explosive artefacts programmes;</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e</w:t>
      </w:r>
      <w:r w:rsidRPr="00355116">
        <w:rPr>
          <w:lang w:val="en-GB"/>
        </w:rPr>
        <w:t>)</w:t>
      </w:r>
      <w:r w:rsidRPr="00355116">
        <w:rPr>
          <w:lang w:val="en-GB"/>
        </w:rPr>
        <w:tab/>
      </w:r>
      <w:r w:rsidR="00683C57" w:rsidRPr="00355116">
        <w:rPr>
          <w:lang w:val="en-GB"/>
        </w:rPr>
        <w:t>The numer</w:t>
      </w:r>
      <w:r w:rsidR="00E720C9" w:rsidRPr="00355116">
        <w:rPr>
          <w:lang w:val="en-GB"/>
        </w:rPr>
        <w:t xml:space="preserve">ous violations </w:t>
      </w:r>
      <w:r w:rsidR="00857E31" w:rsidRPr="00355116">
        <w:rPr>
          <w:lang w:val="en-GB"/>
        </w:rPr>
        <w:t>of</w:t>
      </w:r>
      <w:r w:rsidR="00E720C9" w:rsidRPr="00355116">
        <w:rPr>
          <w:lang w:val="en-GB"/>
        </w:rPr>
        <w:t xml:space="preserve"> children’</w:t>
      </w:r>
      <w:r w:rsidR="00683C57" w:rsidRPr="00355116">
        <w:rPr>
          <w:lang w:val="en-GB"/>
        </w:rPr>
        <w:t xml:space="preserve">s rights allegedly committed by the </w:t>
      </w:r>
      <w:r w:rsidR="00857E31" w:rsidRPr="00355116">
        <w:rPr>
          <w:lang w:val="en-GB"/>
        </w:rPr>
        <w:t>p</w:t>
      </w:r>
      <w:r w:rsidR="00683C57" w:rsidRPr="00355116">
        <w:rPr>
          <w:lang w:val="en-GB"/>
        </w:rPr>
        <w:t>olice and armed forces, in particular sexual violence</w:t>
      </w:r>
      <w:r w:rsidR="00011AF6" w:rsidRPr="00355116">
        <w:rPr>
          <w:lang w:val="en-GB"/>
        </w:rPr>
        <w:t>,</w:t>
      </w:r>
      <w:r w:rsidR="00683C57" w:rsidRPr="00355116">
        <w:rPr>
          <w:lang w:val="en-GB"/>
        </w:rPr>
        <w:t xml:space="preserve"> and the continuing use of children </w:t>
      </w:r>
      <w:r w:rsidR="00686DF6" w:rsidRPr="00355116">
        <w:rPr>
          <w:lang w:val="en-GB"/>
        </w:rPr>
        <w:t xml:space="preserve">for </w:t>
      </w:r>
      <w:r w:rsidR="00683C57" w:rsidRPr="00355116">
        <w:rPr>
          <w:lang w:val="en-GB"/>
        </w:rPr>
        <w:t>intelligence</w:t>
      </w:r>
      <w:r w:rsidR="00011AF6" w:rsidRPr="00355116">
        <w:rPr>
          <w:lang w:val="en-GB"/>
        </w:rPr>
        <w:t>-</w:t>
      </w:r>
      <w:r w:rsidR="00683C57" w:rsidRPr="00355116">
        <w:rPr>
          <w:lang w:val="en-GB"/>
        </w:rPr>
        <w:t>gathering activities;</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f</w:t>
      </w:r>
      <w:r w:rsidRPr="00355116">
        <w:rPr>
          <w:lang w:val="en-GB"/>
        </w:rPr>
        <w:t>)</w:t>
      </w:r>
      <w:r w:rsidRPr="00355116">
        <w:rPr>
          <w:lang w:val="en-GB"/>
        </w:rPr>
        <w:tab/>
      </w:r>
      <w:r w:rsidR="00683C57" w:rsidRPr="00355116">
        <w:rPr>
          <w:lang w:val="en-GB"/>
        </w:rPr>
        <w:t xml:space="preserve">The very low number of prosecutions </w:t>
      </w:r>
      <w:r w:rsidR="00011AF6" w:rsidRPr="00355116">
        <w:rPr>
          <w:lang w:val="en-GB"/>
        </w:rPr>
        <w:t xml:space="preserve">for </w:t>
      </w:r>
      <w:r w:rsidR="00683C57" w:rsidRPr="00355116">
        <w:rPr>
          <w:lang w:val="en-GB"/>
        </w:rPr>
        <w:t xml:space="preserve">offences </w:t>
      </w:r>
      <w:r w:rsidR="00011AF6" w:rsidRPr="00355116">
        <w:rPr>
          <w:lang w:val="en-GB"/>
        </w:rPr>
        <w:t xml:space="preserve">under </w:t>
      </w:r>
      <w:r w:rsidR="00683C57" w:rsidRPr="00355116">
        <w:rPr>
          <w:lang w:val="en-GB"/>
        </w:rPr>
        <w:t>the Optional Protocol;</w:t>
      </w:r>
    </w:p>
    <w:p w:rsidR="00683C57" w:rsidRPr="00355116" w:rsidRDefault="005E78B8" w:rsidP="008067E2">
      <w:pPr>
        <w:pStyle w:val="SingleTxtG"/>
        <w:spacing w:line="240" w:lineRule="auto"/>
        <w:ind w:firstLine="567"/>
        <w:rPr>
          <w:lang w:val="en-GB"/>
        </w:rPr>
      </w:pPr>
      <w:r w:rsidRPr="00355116">
        <w:rPr>
          <w:lang w:val="en-GB"/>
        </w:rPr>
        <w:t>(</w:t>
      </w:r>
      <w:r w:rsidR="0016740B" w:rsidRPr="00355116">
        <w:rPr>
          <w:lang w:val="en-GB"/>
        </w:rPr>
        <w:t>g</w:t>
      </w:r>
      <w:r w:rsidRPr="00355116">
        <w:rPr>
          <w:lang w:val="en-GB"/>
        </w:rPr>
        <w:t>)</w:t>
      </w:r>
      <w:r w:rsidRPr="00355116">
        <w:rPr>
          <w:lang w:val="en-GB"/>
        </w:rPr>
        <w:tab/>
      </w:r>
      <w:r w:rsidR="00683C57" w:rsidRPr="00355116">
        <w:rPr>
          <w:lang w:val="en-GB"/>
        </w:rPr>
        <w:t>The insufficient coordination between institutions dealing with child victims of recruitment.</w:t>
      </w:r>
    </w:p>
    <w:p w:rsidR="00C75D72" w:rsidRPr="00355116" w:rsidRDefault="00683C57" w:rsidP="008067E2">
      <w:pPr>
        <w:pStyle w:val="SingleTxtG"/>
        <w:spacing w:line="240" w:lineRule="auto"/>
        <w:ind w:firstLine="567"/>
        <w:rPr>
          <w:b/>
          <w:lang w:val="en-GB"/>
        </w:rPr>
      </w:pPr>
      <w:r w:rsidRPr="00355116">
        <w:rPr>
          <w:b/>
          <w:lang w:val="en-GB"/>
        </w:rPr>
        <w:t>The Committee urges the State party to:</w:t>
      </w:r>
      <w:r w:rsidR="00114DE9" w:rsidRPr="00355116">
        <w:rPr>
          <w:b/>
          <w:lang w:val="en-GB"/>
        </w:rPr>
        <w:t xml:space="preserve"> </w:t>
      </w:r>
    </w:p>
    <w:p w:rsidR="00683C57" w:rsidRPr="00355116" w:rsidRDefault="005E78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 xml:space="preserve">Evaluate and adjust the CONPES 3673 (2010) </w:t>
      </w:r>
      <w:r w:rsidR="00011AF6" w:rsidRPr="00355116">
        <w:rPr>
          <w:b/>
          <w:lang w:val="en-GB"/>
        </w:rPr>
        <w:t xml:space="preserve">policy </w:t>
      </w:r>
      <w:r w:rsidR="00683C57" w:rsidRPr="00355116">
        <w:rPr>
          <w:b/>
          <w:lang w:val="en-GB"/>
        </w:rPr>
        <w:t>on the prevention of child recruitment and ensure adequate resources, strengthened institutions and coordination mechanisms, in particular in th</w:t>
      </w:r>
      <w:r w:rsidR="00011AF6" w:rsidRPr="00355116">
        <w:rPr>
          <w:b/>
          <w:lang w:val="en-GB"/>
        </w:rPr>
        <w:t>ose</w:t>
      </w:r>
      <w:r w:rsidR="00683C57" w:rsidRPr="00355116">
        <w:rPr>
          <w:b/>
          <w:lang w:val="en-GB"/>
        </w:rPr>
        <w:t xml:space="preserve"> regions most affected by the armed conflict; </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b/>
          <w:lang w:val="en-GB"/>
        </w:rPr>
        <w:t>Strengthen the information and early warning systems relat</w:t>
      </w:r>
      <w:r w:rsidR="00686DF6" w:rsidRPr="00355116">
        <w:rPr>
          <w:b/>
          <w:lang w:val="en-GB"/>
        </w:rPr>
        <w:t xml:space="preserve">ing </w:t>
      </w:r>
      <w:r w:rsidR="00683C57" w:rsidRPr="00355116">
        <w:rPr>
          <w:b/>
          <w:lang w:val="en-GB"/>
        </w:rPr>
        <w:t xml:space="preserve">to children in armed conflict with a view to providing adequate, immediate and efficient institutional responses. Those responses should include the protection of children and </w:t>
      </w:r>
      <w:r w:rsidR="00BF0D85" w:rsidRPr="00355116">
        <w:rPr>
          <w:b/>
          <w:lang w:val="en-GB"/>
        </w:rPr>
        <w:t xml:space="preserve">their </w:t>
      </w:r>
      <w:r w:rsidR="00683C57" w:rsidRPr="00355116">
        <w:rPr>
          <w:b/>
          <w:lang w:val="en-GB"/>
        </w:rPr>
        <w:t>families</w:t>
      </w:r>
      <w:r w:rsidR="00E90539" w:rsidRPr="00355116">
        <w:rPr>
          <w:b/>
          <w:lang w:val="en-GB"/>
        </w:rPr>
        <w:t>,</w:t>
      </w:r>
      <w:r w:rsidR="00683C57" w:rsidRPr="00355116">
        <w:rPr>
          <w:b/>
          <w:lang w:val="en-GB"/>
        </w:rPr>
        <w:t xml:space="preserve"> in cases of threats or risks and the possibility of transferring them to safe sites;</w:t>
      </w:r>
    </w:p>
    <w:p w:rsidR="00683C57" w:rsidRPr="00355116" w:rsidRDefault="005E78B8" w:rsidP="008067E2">
      <w:pPr>
        <w:pStyle w:val="SingleTxtG"/>
        <w:spacing w:line="240" w:lineRule="auto"/>
        <w:ind w:firstLine="567"/>
        <w:rPr>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b/>
          <w:lang w:val="en-GB"/>
        </w:rPr>
        <w:t xml:space="preserve">Undertake </w:t>
      </w:r>
      <w:r w:rsidR="00E90539" w:rsidRPr="00355116">
        <w:rPr>
          <w:b/>
          <w:lang w:val="en-GB"/>
        </w:rPr>
        <w:t xml:space="preserve">every </w:t>
      </w:r>
      <w:r w:rsidR="00683C57" w:rsidRPr="00355116">
        <w:rPr>
          <w:b/>
          <w:lang w:val="en-GB"/>
        </w:rPr>
        <w:t>effort to ensure the demobilization and effective reintegration of children recruited and/or used in hostilities;</w:t>
      </w:r>
      <w:r w:rsidR="0082350E" w:rsidRPr="00355116">
        <w:rPr>
          <w:b/>
          <w:lang w:val="en-GB"/>
        </w:rPr>
        <w:t xml:space="preserve"> </w:t>
      </w:r>
    </w:p>
    <w:p w:rsidR="00683C57" w:rsidRPr="00355116" w:rsidRDefault="00585F8F" w:rsidP="008067E2">
      <w:pPr>
        <w:pStyle w:val="SingleTxtG"/>
        <w:spacing w:line="240" w:lineRule="auto"/>
        <w:ind w:firstLine="567"/>
        <w:rPr>
          <w:b/>
          <w:lang w:val="en-GB"/>
        </w:rPr>
      </w:pPr>
      <w:r w:rsidRPr="00355116">
        <w:rPr>
          <w:b/>
          <w:lang w:val="en-GB"/>
        </w:rPr>
        <w:t>(</w:t>
      </w:r>
      <w:r w:rsidR="0016740B" w:rsidRPr="00355116">
        <w:rPr>
          <w:b/>
          <w:lang w:val="en-GB"/>
        </w:rPr>
        <w:t>d</w:t>
      </w:r>
      <w:r w:rsidRPr="00355116">
        <w:rPr>
          <w:b/>
          <w:lang w:val="en-GB"/>
        </w:rPr>
        <w:t>)</w:t>
      </w:r>
      <w:r w:rsidRPr="00355116">
        <w:rPr>
          <w:b/>
          <w:lang w:val="en-GB"/>
        </w:rPr>
        <w:tab/>
      </w:r>
      <w:r w:rsidR="00683C57" w:rsidRPr="00355116">
        <w:rPr>
          <w:b/>
          <w:lang w:val="en-GB"/>
        </w:rPr>
        <w:t xml:space="preserve">Strengthen measures to ensure that child victims of the offences covered under the Optional Protocol are provided with immediate, culturally responsive and child-sensitive assistance for their physical and psychological recovery and social reintegration. The specific needs of formerly recruited girls or girls used in hostilities should be taken into consideration, in particular those </w:t>
      </w:r>
      <w:r w:rsidR="00E90539" w:rsidRPr="00355116">
        <w:rPr>
          <w:b/>
          <w:lang w:val="en-GB"/>
        </w:rPr>
        <w:t xml:space="preserve">who are </w:t>
      </w:r>
      <w:r w:rsidR="00683C57" w:rsidRPr="00355116">
        <w:rPr>
          <w:b/>
          <w:lang w:val="en-GB"/>
        </w:rPr>
        <w:t xml:space="preserve">victims of sexual violence; </w:t>
      </w:r>
    </w:p>
    <w:p w:rsidR="00683C57" w:rsidRPr="00355116" w:rsidRDefault="00585F8F" w:rsidP="008067E2">
      <w:pPr>
        <w:pStyle w:val="SingleTxtG"/>
        <w:spacing w:line="240" w:lineRule="auto"/>
        <w:ind w:firstLine="567"/>
        <w:rPr>
          <w:b/>
          <w:lang w:val="en-GB"/>
        </w:rPr>
      </w:pPr>
      <w:r w:rsidRPr="00355116">
        <w:rPr>
          <w:b/>
          <w:lang w:val="en-GB"/>
        </w:rPr>
        <w:t>(</w:t>
      </w:r>
      <w:r w:rsidR="0016740B" w:rsidRPr="00355116">
        <w:rPr>
          <w:b/>
          <w:lang w:val="en-GB"/>
        </w:rPr>
        <w:t>e</w:t>
      </w:r>
      <w:r w:rsidRPr="00355116">
        <w:rPr>
          <w:b/>
          <w:lang w:val="en-GB"/>
        </w:rPr>
        <w:t>)</w:t>
      </w:r>
      <w:r w:rsidRPr="00355116">
        <w:rPr>
          <w:b/>
          <w:lang w:val="en-GB"/>
        </w:rPr>
        <w:tab/>
      </w:r>
      <w:r w:rsidR="00683C57" w:rsidRPr="00355116">
        <w:rPr>
          <w:b/>
          <w:lang w:val="en-GB"/>
        </w:rPr>
        <w:t xml:space="preserve">Urgently and thoroughly investigate all offences under the Optional Protocol, including </w:t>
      </w:r>
      <w:r w:rsidR="00C75D72" w:rsidRPr="00355116">
        <w:rPr>
          <w:b/>
          <w:lang w:val="en-GB"/>
        </w:rPr>
        <w:t xml:space="preserve">those related to </w:t>
      </w:r>
      <w:r w:rsidR="00683C57" w:rsidRPr="00355116">
        <w:rPr>
          <w:b/>
          <w:lang w:val="en-GB"/>
        </w:rPr>
        <w:t>sexual violence</w:t>
      </w:r>
      <w:r w:rsidR="00C75D72" w:rsidRPr="00355116">
        <w:rPr>
          <w:b/>
          <w:lang w:val="en-GB"/>
        </w:rPr>
        <w:t xml:space="preserve"> a</w:t>
      </w:r>
      <w:r w:rsidR="00683C57" w:rsidRPr="00355116">
        <w:rPr>
          <w:b/>
          <w:lang w:val="en-GB"/>
        </w:rPr>
        <w:t xml:space="preserve">nd those allegedly committed by the </w:t>
      </w:r>
      <w:r w:rsidR="00C75D72" w:rsidRPr="00355116">
        <w:rPr>
          <w:b/>
          <w:lang w:val="en-GB"/>
        </w:rPr>
        <w:t>p</w:t>
      </w:r>
      <w:r w:rsidR="00683C57" w:rsidRPr="00355116">
        <w:rPr>
          <w:b/>
          <w:lang w:val="en-GB"/>
        </w:rPr>
        <w:t xml:space="preserve">olice and armed forces, prosecute the alleged perpetrators, adequately punish </w:t>
      </w:r>
      <w:r w:rsidR="00E90539" w:rsidRPr="00355116">
        <w:rPr>
          <w:b/>
          <w:lang w:val="en-GB"/>
        </w:rPr>
        <w:t xml:space="preserve">those </w:t>
      </w:r>
      <w:r w:rsidR="00683C57" w:rsidRPr="00355116">
        <w:rPr>
          <w:b/>
          <w:lang w:val="en-GB"/>
        </w:rPr>
        <w:t xml:space="preserve">convicted and compensate the </w:t>
      </w:r>
      <w:r w:rsidR="00E90539" w:rsidRPr="00355116">
        <w:rPr>
          <w:b/>
          <w:lang w:val="en-GB"/>
        </w:rPr>
        <w:t xml:space="preserve">child </w:t>
      </w:r>
      <w:r w:rsidR="00683C57" w:rsidRPr="00355116">
        <w:rPr>
          <w:b/>
          <w:lang w:val="en-GB"/>
        </w:rPr>
        <w:t xml:space="preserve">victims and their families. </w:t>
      </w:r>
      <w:r w:rsidR="00C75D72" w:rsidRPr="00355116">
        <w:rPr>
          <w:b/>
          <w:lang w:val="en-GB"/>
        </w:rPr>
        <w:t xml:space="preserve">Appropriate </w:t>
      </w:r>
      <w:r w:rsidR="00683C57" w:rsidRPr="00355116">
        <w:rPr>
          <w:b/>
          <w:lang w:val="en-GB"/>
        </w:rPr>
        <w:t>legal assistance should be provided to the victims;</w:t>
      </w:r>
    </w:p>
    <w:p w:rsidR="00683C57" w:rsidRPr="00355116" w:rsidRDefault="00585F8F" w:rsidP="008067E2">
      <w:pPr>
        <w:pStyle w:val="SingleTxtG"/>
        <w:spacing w:line="240" w:lineRule="auto"/>
        <w:ind w:firstLine="567"/>
        <w:rPr>
          <w:b/>
          <w:lang w:val="en-GB"/>
        </w:rPr>
      </w:pPr>
      <w:r w:rsidRPr="00355116">
        <w:rPr>
          <w:b/>
          <w:lang w:val="en-GB"/>
        </w:rPr>
        <w:t>(</w:t>
      </w:r>
      <w:r w:rsidR="0016740B" w:rsidRPr="00355116">
        <w:rPr>
          <w:b/>
          <w:lang w:val="en-GB"/>
        </w:rPr>
        <w:t>f</w:t>
      </w:r>
      <w:r w:rsidRPr="00355116">
        <w:rPr>
          <w:b/>
          <w:lang w:val="en-GB"/>
        </w:rPr>
        <w:t>)</w:t>
      </w:r>
      <w:r w:rsidRPr="00355116">
        <w:rPr>
          <w:b/>
          <w:lang w:val="en-GB"/>
        </w:rPr>
        <w:tab/>
      </w:r>
      <w:r w:rsidR="00683C57" w:rsidRPr="00355116">
        <w:rPr>
          <w:b/>
          <w:lang w:val="en-GB"/>
        </w:rPr>
        <w:t>Enforce the existing institutional directiv</w:t>
      </w:r>
      <w:r w:rsidR="00E720C9" w:rsidRPr="00355116">
        <w:rPr>
          <w:b/>
          <w:lang w:val="en-GB"/>
        </w:rPr>
        <w:t>es aimed at protecting children’</w:t>
      </w:r>
      <w:r w:rsidR="00683C57" w:rsidRPr="00355116">
        <w:rPr>
          <w:b/>
          <w:lang w:val="en-GB"/>
        </w:rPr>
        <w:t xml:space="preserve">s rights, particularly </w:t>
      </w:r>
      <w:r w:rsidR="00C75D72" w:rsidRPr="00355116">
        <w:rPr>
          <w:b/>
          <w:lang w:val="en-GB"/>
        </w:rPr>
        <w:t xml:space="preserve">the directives </w:t>
      </w:r>
      <w:r w:rsidR="00683C57" w:rsidRPr="00355116">
        <w:rPr>
          <w:b/>
          <w:lang w:val="en-GB"/>
        </w:rPr>
        <w:t xml:space="preserve">ordering the suspension of all civilian-military activities involving children, which should include those conducted by the </w:t>
      </w:r>
      <w:r w:rsidR="00E90539" w:rsidRPr="00355116">
        <w:rPr>
          <w:b/>
          <w:lang w:val="en-GB"/>
        </w:rPr>
        <w:t>p</w:t>
      </w:r>
      <w:r w:rsidR="00683C57" w:rsidRPr="00355116">
        <w:rPr>
          <w:b/>
          <w:lang w:val="en-GB"/>
        </w:rPr>
        <w:t>olice, and prohibiti</w:t>
      </w:r>
      <w:r w:rsidR="00E90539" w:rsidRPr="00355116">
        <w:rPr>
          <w:b/>
          <w:lang w:val="en-GB"/>
        </w:rPr>
        <w:t xml:space="preserve">ng the use of </w:t>
      </w:r>
      <w:r w:rsidR="00683C57" w:rsidRPr="00355116">
        <w:rPr>
          <w:b/>
          <w:lang w:val="en-GB"/>
        </w:rPr>
        <w:t>children for military intelligence gathering;</w:t>
      </w:r>
    </w:p>
    <w:p w:rsidR="00683C57" w:rsidRPr="00355116" w:rsidRDefault="00585F8F" w:rsidP="008067E2">
      <w:pPr>
        <w:pStyle w:val="SingleTxtG"/>
        <w:spacing w:line="240" w:lineRule="auto"/>
        <w:ind w:firstLine="567"/>
        <w:rPr>
          <w:b/>
          <w:lang w:val="en-GB"/>
        </w:rPr>
      </w:pPr>
      <w:r w:rsidRPr="00355116">
        <w:rPr>
          <w:b/>
          <w:lang w:val="en-GB"/>
        </w:rPr>
        <w:t>(</w:t>
      </w:r>
      <w:r w:rsidR="0016740B" w:rsidRPr="00355116">
        <w:rPr>
          <w:b/>
          <w:lang w:val="en-GB"/>
        </w:rPr>
        <w:t>g</w:t>
      </w:r>
      <w:r w:rsidRPr="00355116">
        <w:rPr>
          <w:b/>
          <w:lang w:val="en-GB"/>
        </w:rPr>
        <w:t>)</w:t>
      </w:r>
      <w:r w:rsidRPr="00355116">
        <w:rPr>
          <w:b/>
          <w:lang w:val="en-GB"/>
        </w:rPr>
        <w:tab/>
      </w:r>
      <w:r w:rsidR="00683C57" w:rsidRPr="00355116">
        <w:rPr>
          <w:b/>
          <w:lang w:val="en-GB"/>
        </w:rPr>
        <w:t>Allocate adequate resources to mine</w:t>
      </w:r>
      <w:r w:rsidR="00110E86" w:rsidRPr="00355116">
        <w:rPr>
          <w:b/>
          <w:lang w:val="en-GB"/>
        </w:rPr>
        <w:t>-</w:t>
      </w:r>
      <w:r w:rsidR="00683C57" w:rsidRPr="00355116">
        <w:rPr>
          <w:b/>
          <w:lang w:val="en-GB"/>
        </w:rPr>
        <w:t xml:space="preserve">risk education and </w:t>
      </w:r>
      <w:r w:rsidR="00110E86" w:rsidRPr="00355116">
        <w:rPr>
          <w:b/>
          <w:lang w:val="en-GB"/>
        </w:rPr>
        <w:t xml:space="preserve">care programmes for </w:t>
      </w:r>
      <w:r w:rsidR="00683C57" w:rsidRPr="00355116">
        <w:rPr>
          <w:b/>
          <w:lang w:val="en-GB"/>
        </w:rPr>
        <w:t>victims;</w:t>
      </w:r>
    </w:p>
    <w:p w:rsidR="00683C57" w:rsidRPr="00355116" w:rsidRDefault="00585F8F" w:rsidP="008067E2">
      <w:pPr>
        <w:pStyle w:val="SingleTxtG"/>
        <w:spacing w:line="240" w:lineRule="auto"/>
        <w:ind w:firstLine="567"/>
        <w:rPr>
          <w:b/>
          <w:lang w:val="en-GB"/>
        </w:rPr>
      </w:pPr>
      <w:r w:rsidRPr="00355116">
        <w:rPr>
          <w:b/>
          <w:lang w:val="en-GB"/>
        </w:rPr>
        <w:t>(</w:t>
      </w:r>
      <w:r w:rsidR="0016740B" w:rsidRPr="00355116">
        <w:rPr>
          <w:b/>
          <w:lang w:val="en-GB"/>
        </w:rPr>
        <w:t>h</w:t>
      </w:r>
      <w:r w:rsidRPr="00355116">
        <w:rPr>
          <w:b/>
          <w:lang w:val="en-GB"/>
        </w:rPr>
        <w:t>)</w:t>
      </w:r>
      <w:r w:rsidRPr="00355116">
        <w:rPr>
          <w:b/>
          <w:lang w:val="en-GB"/>
        </w:rPr>
        <w:tab/>
      </w:r>
      <w:r w:rsidR="00683C57" w:rsidRPr="00355116">
        <w:rPr>
          <w:b/>
          <w:lang w:val="en-GB"/>
        </w:rPr>
        <w:t xml:space="preserve">Evaluate the training provided to the </w:t>
      </w:r>
      <w:r w:rsidR="00110E86" w:rsidRPr="00355116">
        <w:rPr>
          <w:b/>
          <w:lang w:val="en-GB"/>
        </w:rPr>
        <w:t>p</w:t>
      </w:r>
      <w:r w:rsidR="00683C57" w:rsidRPr="00355116">
        <w:rPr>
          <w:b/>
          <w:lang w:val="en-GB"/>
        </w:rPr>
        <w:t xml:space="preserve">olice, armed forces and </w:t>
      </w:r>
      <w:r w:rsidR="00110E86" w:rsidRPr="00355116">
        <w:rPr>
          <w:b/>
          <w:lang w:val="en-GB"/>
        </w:rPr>
        <w:t xml:space="preserve">other </w:t>
      </w:r>
      <w:r w:rsidR="00683C57" w:rsidRPr="00355116">
        <w:rPr>
          <w:b/>
          <w:lang w:val="en-GB"/>
        </w:rPr>
        <w:t xml:space="preserve"> professional groups dealing with child victims of the offen</w:t>
      </w:r>
      <w:r w:rsidR="00110E86" w:rsidRPr="00355116">
        <w:rPr>
          <w:b/>
          <w:lang w:val="en-GB"/>
        </w:rPr>
        <w:t>c</w:t>
      </w:r>
      <w:r w:rsidR="00683C57" w:rsidRPr="00355116">
        <w:rPr>
          <w:b/>
          <w:lang w:val="en-GB"/>
        </w:rPr>
        <w:t xml:space="preserve">es covered by the Optional Protocol, and </w:t>
      </w:r>
      <w:r w:rsidR="00E90539" w:rsidRPr="00355116">
        <w:rPr>
          <w:b/>
          <w:lang w:val="en-GB"/>
        </w:rPr>
        <w:t xml:space="preserve">on the basis of </w:t>
      </w:r>
      <w:r w:rsidR="00683C57" w:rsidRPr="00355116">
        <w:rPr>
          <w:b/>
          <w:lang w:val="en-GB"/>
        </w:rPr>
        <w:t xml:space="preserve">the lessons learned, </w:t>
      </w:r>
      <w:r w:rsidR="00E90539" w:rsidRPr="00355116">
        <w:rPr>
          <w:b/>
          <w:lang w:val="en-GB"/>
        </w:rPr>
        <w:t xml:space="preserve">increase the </w:t>
      </w:r>
      <w:r w:rsidR="00683C57" w:rsidRPr="00355116">
        <w:rPr>
          <w:b/>
          <w:lang w:val="en-GB"/>
        </w:rPr>
        <w:t>quality and quantity</w:t>
      </w:r>
      <w:r w:rsidR="00E90539" w:rsidRPr="00355116">
        <w:rPr>
          <w:b/>
          <w:lang w:val="en-GB"/>
        </w:rPr>
        <w:t xml:space="preserve"> of the training, </w:t>
      </w:r>
      <w:r w:rsidR="00683C57" w:rsidRPr="00355116">
        <w:rPr>
          <w:b/>
          <w:lang w:val="en-GB"/>
        </w:rPr>
        <w:t xml:space="preserve">and ensure it is gender-sensitive; </w:t>
      </w:r>
    </w:p>
    <w:p w:rsidR="00683C57" w:rsidRPr="00355116" w:rsidRDefault="00585F8F" w:rsidP="008067E2">
      <w:pPr>
        <w:pStyle w:val="SingleTxtG"/>
        <w:spacing w:line="240" w:lineRule="auto"/>
        <w:ind w:firstLine="567"/>
        <w:rPr>
          <w:b/>
          <w:lang w:val="en-GB"/>
        </w:rPr>
      </w:pPr>
      <w:r w:rsidRPr="00355116">
        <w:rPr>
          <w:b/>
          <w:lang w:val="en-GB"/>
        </w:rPr>
        <w:t>(</w:t>
      </w:r>
      <w:proofErr w:type="spellStart"/>
      <w:r w:rsidR="0016740B" w:rsidRPr="00355116">
        <w:rPr>
          <w:b/>
          <w:lang w:val="en-GB"/>
        </w:rPr>
        <w:t>i</w:t>
      </w:r>
      <w:proofErr w:type="spellEnd"/>
      <w:r w:rsidRPr="00355116">
        <w:rPr>
          <w:b/>
          <w:lang w:val="en-GB"/>
        </w:rPr>
        <w:t>)</w:t>
      </w:r>
      <w:r w:rsidRPr="00355116">
        <w:rPr>
          <w:b/>
          <w:lang w:val="en-GB"/>
        </w:rPr>
        <w:tab/>
      </w:r>
      <w:r w:rsidR="00683C57" w:rsidRPr="00355116">
        <w:rPr>
          <w:b/>
          <w:lang w:val="en-GB"/>
        </w:rPr>
        <w:t xml:space="preserve">As mandated by the Constitutional Court (C-781 of 2012), consider </w:t>
      </w:r>
      <w:r w:rsidR="00AD1585" w:rsidRPr="00355116">
        <w:rPr>
          <w:b/>
          <w:lang w:val="en-GB"/>
        </w:rPr>
        <w:t xml:space="preserve">as victims </w:t>
      </w:r>
      <w:r w:rsidR="00683C57" w:rsidRPr="00355116">
        <w:rPr>
          <w:b/>
          <w:lang w:val="en-GB"/>
        </w:rPr>
        <w:t xml:space="preserve">all children recruited and/or used by the BACRIM </w:t>
      </w:r>
      <w:r w:rsidR="00E90539" w:rsidRPr="00355116">
        <w:rPr>
          <w:b/>
          <w:lang w:val="en-GB"/>
        </w:rPr>
        <w:t xml:space="preserve">and </w:t>
      </w:r>
      <w:r w:rsidR="00683C57" w:rsidRPr="00355116">
        <w:rPr>
          <w:b/>
          <w:lang w:val="en-GB"/>
        </w:rPr>
        <w:t>all children recruited and/or used in hostilities by other non-State armed group</w:t>
      </w:r>
      <w:r w:rsidR="00E90539" w:rsidRPr="00355116">
        <w:rPr>
          <w:b/>
          <w:lang w:val="en-GB"/>
        </w:rPr>
        <w:t xml:space="preserve">, </w:t>
      </w:r>
      <w:r w:rsidR="00683C57" w:rsidRPr="00355116">
        <w:rPr>
          <w:b/>
          <w:lang w:val="en-GB"/>
        </w:rPr>
        <w:t xml:space="preserve">and ensure that they are included in the </w:t>
      </w:r>
      <w:r w:rsidR="00110E86" w:rsidRPr="00355116">
        <w:rPr>
          <w:b/>
          <w:lang w:val="en-GB"/>
        </w:rPr>
        <w:t xml:space="preserve">Colombian Family Welfare Institute’s programme </w:t>
      </w:r>
      <w:r w:rsidR="00683C57" w:rsidRPr="00355116">
        <w:rPr>
          <w:b/>
          <w:lang w:val="en-GB"/>
        </w:rPr>
        <w:t xml:space="preserve">for demobilized children and </w:t>
      </w:r>
      <w:r w:rsidR="00110E86" w:rsidRPr="00355116">
        <w:rPr>
          <w:b/>
          <w:lang w:val="en-GB"/>
        </w:rPr>
        <w:t xml:space="preserve">that they </w:t>
      </w:r>
      <w:r w:rsidR="00683C57" w:rsidRPr="00355116">
        <w:rPr>
          <w:b/>
          <w:lang w:val="en-GB"/>
        </w:rPr>
        <w:t xml:space="preserve">receive adequate reparation; </w:t>
      </w:r>
    </w:p>
    <w:p w:rsidR="00683C57" w:rsidRPr="00355116" w:rsidRDefault="00585F8F" w:rsidP="008067E2">
      <w:pPr>
        <w:pStyle w:val="SingleTxtG"/>
        <w:spacing w:line="240" w:lineRule="auto"/>
        <w:ind w:firstLine="567"/>
        <w:rPr>
          <w:b/>
          <w:lang w:val="en-GB"/>
        </w:rPr>
      </w:pPr>
      <w:r w:rsidRPr="00355116">
        <w:rPr>
          <w:b/>
          <w:lang w:val="en-GB"/>
        </w:rPr>
        <w:t>(</w:t>
      </w:r>
      <w:r w:rsidR="0016740B" w:rsidRPr="00355116">
        <w:rPr>
          <w:b/>
          <w:lang w:val="en-GB"/>
        </w:rPr>
        <w:t>j</w:t>
      </w:r>
      <w:r w:rsidRPr="00355116">
        <w:rPr>
          <w:b/>
          <w:lang w:val="en-GB"/>
        </w:rPr>
        <w:t>)</w:t>
      </w:r>
      <w:r w:rsidRPr="00355116">
        <w:rPr>
          <w:b/>
          <w:lang w:val="en-GB"/>
        </w:rPr>
        <w:tab/>
      </w:r>
      <w:r w:rsidR="00683C57" w:rsidRPr="00355116">
        <w:rPr>
          <w:b/>
          <w:lang w:val="en-GB"/>
        </w:rPr>
        <w:t xml:space="preserve">Continue ensuring that children’s opinions, interests and needs are </w:t>
      </w:r>
      <w:r w:rsidR="00E90539" w:rsidRPr="00355116">
        <w:rPr>
          <w:b/>
          <w:lang w:val="en-GB"/>
        </w:rPr>
        <w:t xml:space="preserve">considered </w:t>
      </w:r>
      <w:r w:rsidR="00683C57" w:rsidRPr="00355116">
        <w:rPr>
          <w:b/>
          <w:lang w:val="en-GB"/>
        </w:rPr>
        <w:t>during the current peace process.</w:t>
      </w:r>
    </w:p>
    <w:p w:rsidR="00683C57" w:rsidRPr="00355116" w:rsidRDefault="00683C57" w:rsidP="008067E2">
      <w:pPr>
        <w:pStyle w:val="H23G"/>
        <w:spacing w:line="240" w:lineRule="auto"/>
      </w:pPr>
      <w:r w:rsidRPr="00355116">
        <w:rPr>
          <w:rFonts w:eastAsia="Malgun Gothic"/>
        </w:rPr>
        <w:tab/>
      </w:r>
      <w:r w:rsidRPr="00355116">
        <w:rPr>
          <w:rFonts w:eastAsia="Malgun Gothic"/>
        </w:rPr>
        <w:tab/>
        <w:t>Administration of juvenile justice</w:t>
      </w:r>
      <w:r w:rsidR="0082350E" w:rsidRPr="00355116">
        <w:rPr>
          <w:rFonts w:eastAsia="Malgun Gothic"/>
        </w:rPr>
        <w:t xml:space="preserve"> </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 xml:space="preserve">While noting the establishment of the System of Criminal Responsibility for Adolescents, the Committee is concerned about its ineffective implementation, </w:t>
      </w:r>
      <w:r w:rsidR="00E90539" w:rsidRPr="00355116">
        <w:rPr>
          <w:lang w:val="en-GB"/>
        </w:rPr>
        <w:t xml:space="preserve">and </w:t>
      </w:r>
      <w:r w:rsidRPr="00355116">
        <w:rPr>
          <w:lang w:val="en-GB"/>
        </w:rPr>
        <w:t>in particular</w:t>
      </w:r>
      <w:r w:rsidR="00E90539" w:rsidRPr="00355116">
        <w:rPr>
          <w:lang w:val="en-GB"/>
        </w:rPr>
        <w:t xml:space="preserve"> about</w:t>
      </w:r>
      <w:r w:rsidRPr="00355116">
        <w:rPr>
          <w:lang w:val="en-GB"/>
        </w:rPr>
        <w:t>:</w:t>
      </w:r>
    </w:p>
    <w:p w:rsidR="00683C57" w:rsidRPr="00355116" w:rsidRDefault="001810B8" w:rsidP="008067E2">
      <w:pPr>
        <w:pStyle w:val="SingleTxtG"/>
        <w:spacing w:line="240" w:lineRule="auto"/>
        <w:ind w:firstLine="567"/>
        <w:rPr>
          <w:lang w:val="en-GB"/>
        </w:rPr>
      </w:pPr>
      <w:r w:rsidRPr="00355116">
        <w:rPr>
          <w:lang w:val="en-GB"/>
        </w:rPr>
        <w:t>(a)</w:t>
      </w:r>
      <w:r w:rsidRPr="00355116">
        <w:rPr>
          <w:lang w:val="en-GB"/>
        </w:rPr>
        <w:tab/>
      </w:r>
      <w:r w:rsidR="00683C57" w:rsidRPr="00355116">
        <w:rPr>
          <w:lang w:val="en-GB"/>
        </w:rPr>
        <w:t xml:space="preserve">The regressive legal proposals to reduce the age of criminal </w:t>
      </w:r>
      <w:r w:rsidR="0073758E" w:rsidRPr="00355116">
        <w:rPr>
          <w:lang w:val="en-GB"/>
        </w:rPr>
        <w:t>responsibility,</w:t>
      </w:r>
      <w:r w:rsidR="00683C57" w:rsidRPr="00355116">
        <w:rPr>
          <w:lang w:val="en-GB"/>
        </w:rPr>
        <w:t xml:space="preserve"> increase sanctions</w:t>
      </w:r>
      <w:r w:rsidR="0073758E" w:rsidRPr="00355116">
        <w:rPr>
          <w:lang w:val="en-GB"/>
        </w:rPr>
        <w:t>,</w:t>
      </w:r>
      <w:r w:rsidR="00683C57" w:rsidRPr="00355116">
        <w:rPr>
          <w:lang w:val="en-GB"/>
        </w:rPr>
        <w:t xml:space="preserve"> and expand the list of crimes for which children may be deprived of their liberty; </w:t>
      </w:r>
    </w:p>
    <w:p w:rsidR="00683C57" w:rsidRPr="00355116" w:rsidRDefault="001810B8" w:rsidP="008067E2">
      <w:pPr>
        <w:pStyle w:val="SingleTxtG"/>
        <w:spacing w:line="240" w:lineRule="auto"/>
        <w:ind w:firstLine="567"/>
        <w:rPr>
          <w:lang w:val="en-GB"/>
        </w:rPr>
      </w:pPr>
      <w:r w:rsidRPr="00355116">
        <w:rPr>
          <w:lang w:val="en-GB"/>
        </w:rPr>
        <w:t>(</w:t>
      </w:r>
      <w:r w:rsidR="0016740B" w:rsidRPr="00355116">
        <w:rPr>
          <w:lang w:val="en-GB"/>
        </w:rPr>
        <w:t>b</w:t>
      </w:r>
      <w:r w:rsidRPr="00355116">
        <w:rPr>
          <w:lang w:val="en-GB"/>
        </w:rPr>
        <w:t>)</w:t>
      </w:r>
      <w:r w:rsidRPr="00355116">
        <w:rPr>
          <w:lang w:val="en-GB"/>
        </w:rPr>
        <w:tab/>
      </w:r>
      <w:r w:rsidR="00683C57" w:rsidRPr="00355116">
        <w:rPr>
          <w:lang w:val="en-GB"/>
        </w:rPr>
        <w:t xml:space="preserve">The excessive delays in designating a governing body </w:t>
      </w:r>
      <w:r w:rsidR="0073758E" w:rsidRPr="00355116">
        <w:rPr>
          <w:lang w:val="en-GB"/>
        </w:rPr>
        <w:t xml:space="preserve">for </w:t>
      </w:r>
      <w:r w:rsidR="00683C57" w:rsidRPr="00355116">
        <w:rPr>
          <w:lang w:val="en-GB"/>
        </w:rPr>
        <w:t xml:space="preserve">the </w:t>
      </w:r>
      <w:r w:rsidR="0073758E" w:rsidRPr="00355116">
        <w:rPr>
          <w:lang w:val="en-GB"/>
        </w:rPr>
        <w:t>S</w:t>
      </w:r>
      <w:r w:rsidR="00683C57" w:rsidRPr="00355116">
        <w:rPr>
          <w:lang w:val="en-GB"/>
        </w:rPr>
        <w:t xml:space="preserve">ystem; </w:t>
      </w:r>
    </w:p>
    <w:p w:rsidR="00683C57" w:rsidRPr="00355116" w:rsidRDefault="001810B8" w:rsidP="008067E2">
      <w:pPr>
        <w:pStyle w:val="SingleTxtG"/>
        <w:spacing w:line="240" w:lineRule="auto"/>
        <w:ind w:firstLine="567"/>
        <w:rPr>
          <w:lang w:val="en-GB"/>
        </w:rPr>
      </w:pPr>
      <w:r w:rsidRPr="00355116">
        <w:rPr>
          <w:lang w:val="en-GB"/>
        </w:rPr>
        <w:t>(</w:t>
      </w:r>
      <w:r w:rsidR="0016740B" w:rsidRPr="00355116">
        <w:rPr>
          <w:lang w:val="en-GB"/>
        </w:rPr>
        <w:t>c</w:t>
      </w:r>
      <w:r w:rsidRPr="00355116">
        <w:rPr>
          <w:lang w:val="en-GB"/>
        </w:rPr>
        <w:t>)</w:t>
      </w:r>
      <w:r w:rsidRPr="00355116">
        <w:rPr>
          <w:lang w:val="en-GB"/>
        </w:rPr>
        <w:tab/>
      </w:r>
      <w:r w:rsidR="00683C57" w:rsidRPr="00355116">
        <w:rPr>
          <w:lang w:val="en-GB"/>
        </w:rPr>
        <w:t>The lack of adequately trained and specialized staff in the S</w:t>
      </w:r>
      <w:r w:rsidR="0073758E" w:rsidRPr="00355116">
        <w:rPr>
          <w:lang w:val="en-GB"/>
        </w:rPr>
        <w:t>ystem</w:t>
      </w:r>
      <w:r w:rsidR="00683C57" w:rsidRPr="00355116">
        <w:rPr>
          <w:lang w:val="en-GB"/>
        </w:rPr>
        <w:t xml:space="preserve"> and the insufficient allocation of resources;</w:t>
      </w:r>
    </w:p>
    <w:p w:rsidR="00683C57" w:rsidRPr="00355116" w:rsidRDefault="001810B8" w:rsidP="008067E2">
      <w:pPr>
        <w:pStyle w:val="SingleTxtG"/>
        <w:spacing w:line="240" w:lineRule="auto"/>
        <w:ind w:firstLine="567"/>
        <w:rPr>
          <w:lang w:val="en-GB"/>
        </w:rPr>
      </w:pPr>
      <w:r w:rsidRPr="00355116">
        <w:rPr>
          <w:lang w:val="en-GB"/>
        </w:rPr>
        <w:t>(</w:t>
      </w:r>
      <w:r w:rsidR="0016740B" w:rsidRPr="00355116">
        <w:rPr>
          <w:lang w:val="en-GB"/>
        </w:rPr>
        <w:t>d</w:t>
      </w:r>
      <w:r w:rsidRPr="00355116">
        <w:rPr>
          <w:lang w:val="en-GB"/>
        </w:rPr>
        <w:t>)</w:t>
      </w:r>
      <w:r w:rsidRPr="00355116">
        <w:rPr>
          <w:lang w:val="en-GB"/>
        </w:rPr>
        <w:tab/>
      </w:r>
      <w:r w:rsidR="00683C57" w:rsidRPr="00355116">
        <w:rPr>
          <w:lang w:val="en-GB"/>
        </w:rPr>
        <w:t xml:space="preserve">The disproportionate use of deprivation of liberty </w:t>
      </w:r>
      <w:r w:rsidR="0073758E" w:rsidRPr="00355116">
        <w:rPr>
          <w:lang w:val="en-GB"/>
        </w:rPr>
        <w:t xml:space="preserve">as a punishment </w:t>
      </w:r>
      <w:r w:rsidR="00683C57" w:rsidRPr="00355116">
        <w:rPr>
          <w:lang w:val="en-GB"/>
        </w:rPr>
        <w:t xml:space="preserve">for adolescents; </w:t>
      </w:r>
    </w:p>
    <w:p w:rsidR="00683C57" w:rsidRPr="00355116" w:rsidRDefault="001810B8" w:rsidP="008067E2">
      <w:pPr>
        <w:pStyle w:val="SingleTxtG"/>
        <w:spacing w:line="240" w:lineRule="auto"/>
        <w:ind w:firstLine="567"/>
        <w:rPr>
          <w:lang w:val="en-GB"/>
        </w:rPr>
      </w:pPr>
      <w:r w:rsidRPr="00355116">
        <w:rPr>
          <w:lang w:val="en-GB"/>
        </w:rPr>
        <w:t>(</w:t>
      </w:r>
      <w:r w:rsidR="0016740B" w:rsidRPr="00355116">
        <w:rPr>
          <w:lang w:val="en-GB"/>
        </w:rPr>
        <w:t>e</w:t>
      </w:r>
      <w:r w:rsidRPr="00355116">
        <w:rPr>
          <w:lang w:val="en-GB"/>
        </w:rPr>
        <w:t>)</w:t>
      </w:r>
      <w:r w:rsidRPr="00355116">
        <w:rPr>
          <w:lang w:val="en-GB"/>
        </w:rPr>
        <w:tab/>
      </w:r>
      <w:r w:rsidR="00683C57" w:rsidRPr="00355116">
        <w:rPr>
          <w:lang w:val="en-GB"/>
        </w:rPr>
        <w:t xml:space="preserve">The insufficient measures taken to improve the conditions in juvenile detention centres and </w:t>
      </w:r>
      <w:r w:rsidR="0073758E" w:rsidRPr="00355116">
        <w:rPr>
          <w:lang w:val="en-GB"/>
        </w:rPr>
        <w:t xml:space="preserve">to </w:t>
      </w:r>
      <w:r w:rsidR="00683C57" w:rsidRPr="00355116">
        <w:rPr>
          <w:lang w:val="en-GB"/>
        </w:rPr>
        <w:t xml:space="preserve">prevent violence against children in detention. </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In the light of its general comment</w:t>
      </w:r>
      <w:r w:rsidR="0082350E" w:rsidRPr="00355116">
        <w:rPr>
          <w:b/>
          <w:lang w:val="en-GB"/>
        </w:rPr>
        <w:t xml:space="preserve"> No. </w:t>
      </w:r>
      <w:r w:rsidRPr="00355116">
        <w:rPr>
          <w:b/>
          <w:lang w:val="en-GB"/>
        </w:rPr>
        <w:t>10 (2007) on children’s rights in juvenile justice, the Committee urges the State party to bring its juvenile justice system fully into line with the Convention and other relevant standards. In particular, the Committee urges the State party to:</w:t>
      </w:r>
    </w:p>
    <w:p w:rsidR="00683C57" w:rsidRPr="00355116" w:rsidRDefault="001810B8" w:rsidP="008067E2">
      <w:pPr>
        <w:pStyle w:val="SingleTxtG"/>
        <w:spacing w:line="240" w:lineRule="auto"/>
        <w:ind w:firstLine="567"/>
        <w:rPr>
          <w:b/>
          <w:lang w:val="en-GB"/>
        </w:rPr>
      </w:pPr>
      <w:r w:rsidRPr="00355116">
        <w:rPr>
          <w:b/>
          <w:lang w:val="en-GB"/>
        </w:rPr>
        <w:t>(a)</w:t>
      </w:r>
      <w:r w:rsidRPr="00355116">
        <w:rPr>
          <w:b/>
          <w:lang w:val="en-GB"/>
        </w:rPr>
        <w:tab/>
      </w:r>
      <w:r w:rsidR="00683C57" w:rsidRPr="00355116">
        <w:rPr>
          <w:b/>
          <w:lang w:val="en-GB"/>
        </w:rPr>
        <w:t>Ensure that any potential legal reform o</w:t>
      </w:r>
      <w:r w:rsidR="0073758E" w:rsidRPr="00355116">
        <w:rPr>
          <w:b/>
          <w:lang w:val="en-GB"/>
        </w:rPr>
        <w:t>f</w:t>
      </w:r>
      <w:r w:rsidR="00683C57" w:rsidRPr="00355116">
        <w:rPr>
          <w:b/>
          <w:lang w:val="en-GB"/>
        </w:rPr>
        <w:t xml:space="preserve"> juvenile justice compl</w:t>
      </w:r>
      <w:r w:rsidR="00E90539" w:rsidRPr="00355116">
        <w:rPr>
          <w:b/>
          <w:lang w:val="en-GB"/>
        </w:rPr>
        <w:t>ies</w:t>
      </w:r>
      <w:r w:rsidR="00683C57" w:rsidRPr="00355116">
        <w:rPr>
          <w:b/>
          <w:lang w:val="en-GB"/>
        </w:rPr>
        <w:t xml:space="preserve"> with the Convention and international standards;</w:t>
      </w:r>
    </w:p>
    <w:p w:rsidR="00683C57" w:rsidRPr="00355116" w:rsidRDefault="001810B8" w:rsidP="008067E2">
      <w:pPr>
        <w:pStyle w:val="SingleTxtG"/>
        <w:spacing w:line="240" w:lineRule="auto"/>
        <w:ind w:firstLine="567"/>
        <w:rPr>
          <w:b/>
          <w:lang w:val="en-GB"/>
        </w:rPr>
      </w:pPr>
      <w:r w:rsidRPr="00355116">
        <w:rPr>
          <w:b/>
          <w:lang w:val="en-GB"/>
        </w:rPr>
        <w:t>(</w:t>
      </w:r>
      <w:r w:rsidR="0016740B" w:rsidRPr="00355116">
        <w:rPr>
          <w:b/>
          <w:lang w:val="en-GB"/>
        </w:rPr>
        <w:t>b</w:t>
      </w:r>
      <w:r w:rsidRPr="00355116">
        <w:rPr>
          <w:b/>
          <w:lang w:val="en-GB"/>
        </w:rPr>
        <w:t>)</w:t>
      </w:r>
      <w:r w:rsidRPr="00355116">
        <w:rPr>
          <w:b/>
          <w:lang w:val="en-GB"/>
        </w:rPr>
        <w:tab/>
      </w:r>
      <w:r w:rsidR="00683C57" w:rsidRPr="00355116">
        <w:rPr>
          <w:b/>
          <w:lang w:val="en-GB"/>
        </w:rPr>
        <w:t>Ensure the adequate implementation and functioning of the S</w:t>
      </w:r>
      <w:r w:rsidR="0073758E" w:rsidRPr="00355116">
        <w:rPr>
          <w:b/>
          <w:lang w:val="en-GB"/>
        </w:rPr>
        <w:t>ystem of Criminal Responsibility for Adolescents</w:t>
      </w:r>
      <w:r w:rsidR="00683C57" w:rsidRPr="00355116">
        <w:rPr>
          <w:b/>
          <w:lang w:val="en-GB"/>
        </w:rPr>
        <w:t>, including by expeditiously designating a governing body and providing adequate human, financial and technical resources;</w:t>
      </w:r>
    </w:p>
    <w:p w:rsidR="00683C57" w:rsidRPr="00355116" w:rsidRDefault="001810B8" w:rsidP="008067E2">
      <w:pPr>
        <w:pStyle w:val="SingleTxtG"/>
        <w:spacing w:line="240" w:lineRule="auto"/>
        <w:ind w:firstLine="567"/>
        <w:rPr>
          <w:b/>
          <w:lang w:val="en-GB"/>
        </w:rPr>
      </w:pPr>
      <w:r w:rsidRPr="00355116">
        <w:rPr>
          <w:b/>
          <w:lang w:val="en-GB"/>
        </w:rPr>
        <w:t>(</w:t>
      </w:r>
      <w:r w:rsidR="0016740B" w:rsidRPr="00355116">
        <w:rPr>
          <w:b/>
          <w:lang w:val="en-GB"/>
        </w:rPr>
        <w:t>c</w:t>
      </w:r>
      <w:r w:rsidRPr="00355116">
        <w:rPr>
          <w:b/>
          <w:lang w:val="en-GB"/>
        </w:rPr>
        <w:t>)</w:t>
      </w:r>
      <w:r w:rsidRPr="00355116">
        <w:rPr>
          <w:b/>
          <w:lang w:val="en-GB"/>
        </w:rPr>
        <w:tab/>
      </w:r>
      <w:r w:rsidR="00683C57" w:rsidRPr="00355116">
        <w:rPr>
          <w:b/>
          <w:lang w:val="en-GB"/>
        </w:rPr>
        <w:t xml:space="preserve">Provide judges, prosecutors and other specialized professional groups with appropriate education and training </w:t>
      </w:r>
      <w:r w:rsidR="00633EA9" w:rsidRPr="00355116">
        <w:rPr>
          <w:b/>
          <w:lang w:val="en-GB"/>
        </w:rPr>
        <w:t>o</w:t>
      </w:r>
      <w:r w:rsidR="00683C57" w:rsidRPr="00355116">
        <w:rPr>
          <w:b/>
          <w:lang w:val="en-GB"/>
        </w:rPr>
        <w:t>n the provisions of the Convention, including a gender perspective, and conduct awareness</w:t>
      </w:r>
      <w:r w:rsidR="00633EA9" w:rsidRPr="00355116">
        <w:rPr>
          <w:b/>
          <w:lang w:val="en-GB"/>
        </w:rPr>
        <w:t>-</w:t>
      </w:r>
      <w:r w:rsidR="00683C57" w:rsidRPr="00355116">
        <w:rPr>
          <w:b/>
          <w:lang w:val="en-GB"/>
        </w:rPr>
        <w:t xml:space="preserve">raising activities on the </w:t>
      </w:r>
      <w:r w:rsidR="0073758E" w:rsidRPr="00355116">
        <w:rPr>
          <w:b/>
          <w:lang w:val="en-GB"/>
        </w:rPr>
        <w:t xml:space="preserve">System’s </w:t>
      </w:r>
      <w:r w:rsidR="00683C57" w:rsidRPr="00355116">
        <w:rPr>
          <w:b/>
          <w:lang w:val="en-GB"/>
        </w:rPr>
        <w:t xml:space="preserve">principles so that the public understands and supports the implementation of the </w:t>
      </w:r>
      <w:r w:rsidR="0073758E" w:rsidRPr="00355116">
        <w:rPr>
          <w:b/>
          <w:lang w:val="en-GB"/>
        </w:rPr>
        <w:t>S</w:t>
      </w:r>
      <w:r w:rsidR="00683C57" w:rsidRPr="00355116">
        <w:rPr>
          <w:b/>
          <w:lang w:val="en-GB"/>
        </w:rPr>
        <w:t>ystem;</w:t>
      </w:r>
    </w:p>
    <w:p w:rsidR="00683C57" w:rsidRPr="00355116" w:rsidRDefault="001810B8" w:rsidP="008067E2">
      <w:pPr>
        <w:pStyle w:val="SingleTxtG"/>
        <w:spacing w:line="240" w:lineRule="auto"/>
        <w:ind w:firstLine="567"/>
        <w:rPr>
          <w:b/>
          <w:lang w:val="en-GB"/>
        </w:rPr>
      </w:pPr>
      <w:r w:rsidRPr="00355116">
        <w:rPr>
          <w:b/>
          <w:lang w:val="en-GB"/>
        </w:rPr>
        <w:t>(</w:t>
      </w:r>
      <w:r w:rsidR="0016740B" w:rsidRPr="00355116">
        <w:rPr>
          <w:b/>
          <w:lang w:val="en-GB"/>
        </w:rPr>
        <w:t>d</w:t>
      </w:r>
      <w:r w:rsidRPr="00355116">
        <w:rPr>
          <w:b/>
          <w:lang w:val="en-GB"/>
        </w:rPr>
        <w:t>)</w:t>
      </w:r>
      <w:r w:rsidRPr="00355116">
        <w:rPr>
          <w:b/>
          <w:lang w:val="en-GB"/>
        </w:rPr>
        <w:tab/>
      </w:r>
      <w:r w:rsidR="00683C57" w:rsidRPr="00355116">
        <w:rPr>
          <w:b/>
          <w:lang w:val="en-GB"/>
        </w:rPr>
        <w:t>Prioritize efforts and resources to promote alternative measures to detention, such as diversion, probation, mediation, counselling or community service, whe</w:t>
      </w:r>
      <w:r w:rsidR="004D3490" w:rsidRPr="00355116">
        <w:rPr>
          <w:b/>
          <w:lang w:val="en-GB"/>
        </w:rPr>
        <w:t>ne</w:t>
      </w:r>
      <w:r w:rsidR="00683C57" w:rsidRPr="00355116">
        <w:rPr>
          <w:b/>
          <w:lang w:val="en-GB"/>
        </w:rPr>
        <w:t xml:space="preserve">ver possible, and ensure that detention is used as a last resort and for the shortest possible time and that it is reviewed on a regular basis with a view to withdrawing it; </w:t>
      </w:r>
    </w:p>
    <w:p w:rsidR="00683C57" w:rsidRPr="00355116" w:rsidRDefault="001810B8" w:rsidP="008067E2">
      <w:pPr>
        <w:pStyle w:val="SingleTxtG"/>
        <w:spacing w:line="240" w:lineRule="auto"/>
        <w:ind w:firstLine="567"/>
        <w:rPr>
          <w:b/>
          <w:lang w:val="en-GB"/>
        </w:rPr>
      </w:pPr>
      <w:r w:rsidRPr="00355116">
        <w:rPr>
          <w:b/>
          <w:lang w:val="en-GB"/>
        </w:rPr>
        <w:t>(</w:t>
      </w:r>
      <w:r w:rsidR="0016740B" w:rsidRPr="00355116">
        <w:rPr>
          <w:b/>
          <w:lang w:val="en-GB"/>
        </w:rPr>
        <w:t>e</w:t>
      </w:r>
      <w:r w:rsidRPr="00355116">
        <w:rPr>
          <w:b/>
          <w:lang w:val="en-GB"/>
        </w:rPr>
        <w:t>)</w:t>
      </w:r>
      <w:r w:rsidRPr="00355116">
        <w:rPr>
          <w:b/>
          <w:lang w:val="en-GB"/>
        </w:rPr>
        <w:tab/>
      </w:r>
      <w:r w:rsidR="004D3490" w:rsidRPr="00355116">
        <w:rPr>
          <w:b/>
          <w:lang w:val="en-GB"/>
        </w:rPr>
        <w:t xml:space="preserve">Should </w:t>
      </w:r>
      <w:r w:rsidR="00683C57" w:rsidRPr="00355116">
        <w:rPr>
          <w:b/>
          <w:lang w:val="en-GB"/>
        </w:rPr>
        <w:t xml:space="preserve">detention </w:t>
      </w:r>
      <w:r w:rsidR="004D3490" w:rsidRPr="00355116">
        <w:rPr>
          <w:b/>
          <w:lang w:val="en-GB"/>
        </w:rPr>
        <w:t>be</w:t>
      </w:r>
      <w:r w:rsidR="00683C57" w:rsidRPr="00355116">
        <w:rPr>
          <w:b/>
          <w:lang w:val="en-GB"/>
        </w:rPr>
        <w:t xml:space="preserve"> unavoidable, ensure that the children are not detained together with adults, that detention conditions are compliant with international standards, in particular with regard to access to education and health services</w:t>
      </w:r>
      <w:r w:rsidR="00633EA9" w:rsidRPr="00355116">
        <w:rPr>
          <w:b/>
          <w:lang w:val="en-GB"/>
        </w:rPr>
        <w:t>,</w:t>
      </w:r>
      <w:r w:rsidR="00683C57" w:rsidRPr="00355116">
        <w:rPr>
          <w:b/>
          <w:lang w:val="en-GB"/>
        </w:rPr>
        <w:t xml:space="preserve"> including drug detoxification and mental health programmes, and that they</w:t>
      </w:r>
      <w:r w:rsidR="004D3490" w:rsidRPr="00355116">
        <w:rPr>
          <w:b/>
          <w:lang w:val="en-GB"/>
        </w:rPr>
        <w:t xml:space="preserve"> children </w:t>
      </w:r>
      <w:r w:rsidR="00683C57" w:rsidRPr="00355116">
        <w:rPr>
          <w:b/>
          <w:lang w:val="en-GB"/>
        </w:rPr>
        <w:t>are kept as near as possible to their places of origin;</w:t>
      </w:r>
    </w:p>
    <w:p w:rsidR="00683C57" w:rsidRPr="00355116" w:rsidRDefault="001810B8" w:rsidP="008067E2">
      <w:pPr>
        <w:pStyle w:val="SingleTxtG"/>
        <w:spacing w:line="240" w:lineRule="auto"/>
        <w:ind w:firstLine="567"/>
        <w:rPr>
          <w:b/>
          <w:lang w:val="en-GB"/>
        </w:rPr>
      </w:pPr>
      <w:r w:rsidRPr="00355116">
        <w:rPr>
          <w:b/>
          <w:lang w:val="en-GB"/>
        </w:rPr>
        <w:t>(</w:t>
      </w:r>
      <w:r w:rsidR="0016740B" w:rsidRPr="00355116">
        <w:rPr>
          <w:b/>
          <w:lang w:val="en-GB"/>
        </w:rPr>
        <w:t>f</w:t>
      </w:r>
      <w:r w:rsidRPr="00355116">
        <w:rPr>
          <w:b/>
          <w:lang w:val="en-GB"/>
        </w:rPr>
        <w:t>)</w:t>
      </w:r>
      <w:r w:rsidRPr="00355116">
        <w:rPr>
          <w:b/>
          <w:lang w:val="en-GB"/>
        </w:rPr>
        <w:tab/>
      </w:r>
      <w:r w:rsidR="00683C57" w:rsidRPr="00355116">
        <w:rPr>
          <w:b/>
          <w:lang w:val="en-GB"/>
        </w:rPr>
        <w:t>With reference to the U</w:t>
      </w:r>
      <w:r w:rsidR="00402B05" w:rsidRPr="00355116">
        <w:rPr>
          <w:b/>
          <w:lang w:val="en-GB"/>
        </w:rPr>
        <w:t>nited Nations</w:t>
      </w:r>
      <w:r w:rsidR="00683C57" w:rsidRPr="00355116">
        <w:rPr>
          <w:b/>
          <w:lang w:val="en-GB"/>
        </w:rPr>
        <w:t xml:space="preserve"> Model Strategies and Practical Measures on the Elimination of Violence against Children in the Field of Crime Prevention and Criminal Justice, strengthen measures to prevent violence against children in detention, including by facilitating child-friendly complaint mechanisms in juvenile detention centres.</w:t>
      </w:r>
    </w:p>
    <w:p w:rsidR="00683C57" w:rsidRPr="00355116" w:rsidRDefault="00683C57" w:rsidP="008067E2">
      <w:pPr>
        <w:pStyle w:val="SingleTxtG"/>
        <w:numPr>
          <w:ilvl w:val="0"/>
          <w:numId w:val="20"/>
        </w:numPr>
        <w:spacing w:line="240" w:lineRule="auto"/>
        <w:ind w:left="1134" w:firstLine="0"/>
        <w:rPr>
          <w:rFonts w:eastAsia="Malgun Gothic"/>
          <w:lang w:val="en-GB"/>
        </w:rPr>
      </w:pPr>
      <w:r w:rsidRPr="00355116">
        <w:rPr>
          <w:rFonts w:eastAsia="Malgun Gothic"/>
          <w:lang w:val="en-GB"/>
        </w:rPr>
        <w:t xml:space="preserve">To that effect, the Committee recommends that the State party make use of the technical assistance tools developed by the Interagency Panel on Juvenile Justice and its members, including the United Nations Office on Drugs and Crime, UNICEF, OHCHR and </w:t>
      </w:r>
      <w:r w:rsidR="00402B05" w:rsidRPr="00355116">
        <w:rPr>
          <w:rFonts w:eastAsia="Malgun Gothic"/>
          <w:lang w:val="en-GB"/>
        </w:rPr>
        <w:t>non-governmental organizations</w:t>
      </w:r>
      <w:r w:rsidRPr="00355116">
        <w:rPr>
          <w:rFonts w:eastAsia="Malgun Gothic"/>
          <w:lang w:val="en-GB"/>
        </w:rPr>
        <w:t>, and seek technical assistance in the area of juvenile justice from members of the Panel.</w:t>
      </w:r>
    </w:p>
    <w:p w:rsidR="00683C57" w:rsidRPr="00355116" w:rsidRDefault="00683C57" w:rsidP="008067E2">
      <w:pPr>
        <w:pStyle w:val="H23G"/>
        <w:spacing w:line="240" w:lineRule="auto"/>
        <w:rPr>
          <w:rFonts w:eastAsia="Malgun Gothic"/>
        </w:rPr>
      </w:pPr>
      <w:r w:rsidRPr="00355116">
        <w:rPr>
          <w:rFonts w:eastAsia="Malgun Gothic"/>
        </w:rPr>
        <w:tab/>
      </w:r>
      <w:r w:rsidRPr="00355116">
        <w:rPr>
          <w:rFonts w:eastAsia="Malgun Gothic"/>
        </w:rPr>
        <w:tab/>
        <w:t>Child victims and witnesses of crimes</w:t>
      </w:r>
    </w:p>
    <w:p w:rsidR="00683C57" w:rsidRPr="00355116" w:rsidRDefault="00683C57" w:rsidP="008067E2">
      <w:pPr>
        <w:pStyle w:val="SingleTxtG"/>
        <w:numPr>
          <w:ilvl w:val="0"/>
          <w:numId w:val="20"/>
        </w:numPr>
        <w:spacing w:line="240" w:lineRule="auto"/>
        <w:ind w:left="1134" w:firstLine="0"/>
        <w:rPr>
          <w:lang w:val="en-GB"/>
        </w:rPr>
      </w:pPr>
      <w:r w:rsidRPr="00355116">
        <w:rPr>
          <w:lang w:val="en-GB"/>
        </w:rPr>
        <w:t>The Committee regrets the insufficient measures taken by the State party to protect child victims and witnesses of crimes.</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recommends that the State party ensure that laws, policies, programmes and practices take fully into account the Guidelines on Justice in Matters involving Child Victims and Witnesses of Crime (Economic and Social Council resolution 2005/20, annex).</w:t>
      </w:r>
      <w:r w:rsidR="0082350E" w:rsidRPr="00355116">
        <w:rPr>
          <w:b/>
          <w:lang w:val="en-GB"/>
        </w:rPr>
        <w:t xml:space="preserve"> </w:t>
      </w:r>
    </w:p>
    <w:p w:rsidR="00683C57" w:rsidRPr="00355116" w:rsidRDefault="00683C57" w:rsidP="008067E2">
      <w:pPr>
        <w:pStyle w:val="H1G"/>
        <w:spacing w:line="240" w:lineRule="auto"/>
        <w:rPr>
          <w:rFonts w:eastAsia="SimSun"/>
          <w:lang w:val="en-GB"/>
        </w:rPr>
      </w:pPr>
      <w:r w:rsidRPr="00355116">
        <w:rPr>
          <w:rFonts w:eastAsia="SimSun"/>
          <w:lang w:val="en-GB"/>
        </w:rPr>
        <w:tab/>
      </w:r>
      <w:r w:rsidR="00284271" w:rsidRPr="00355116">
        <w:rPr>
          <w:rFonts w:eastAsia="SimSun"/>
          <w:lang w:val="en-GB"/>
        </w:rPr>
        <w:t>H</w:t>
      </w:r>
      <w:r w:rsidRPr="00355116">
        <w:rPr>
          <w:rFonts w:eastAsia="SimSun"/>
          <w:lang w:val="en-GB"/>
        </w:rPr>
        <w:t>.</w:t>
      </w:r>
      <w:r w:rsidRPr="00355116">
        <w:rPr>
          <w:rFonts w:eastAsia="SimSun"/>
          <w:lang w:val="en-GB"/>
        </w:rPr>
        <w:tab/>
        <w:t xml:space="preserve">Ratification of </w:t>
      </w:r>
      <w:r w:rsidRPr="00355116">
        <w:rPr>
          <w:lang w:val="en-GB"/>
        </w:rPr>
        <w:t>the Optional Protocol on a communications procedure</w:t>
      </w:r>
    </w:p>
    <w:p w:rsidR="00683C57" w:rsidRPr="00355116" w:rsidRDefault="00683C57" w:rsidP="008067E2">
      <w:pPr>
        <w:pStyle w:val="SingleTxtG"/>
        <w:numPr>
          <w:ilvl w:val="0"/>
          <w:numId w:val="20"/>
        </w:numPr>
        <w:spacing w:line="240" w:lineRule="auto"/>
        <w:ind w:left="1134" w:firstLine="0"/>
        <w:rPr>
          <w:b/>
          <w:lang w:val="en-GB"/>
        </w:rPr>
      </w:pPr>
      <w:r w:rsidRPr="00355116">
        <w:rPr>
          <w:rFonts w:eastAsia="Malgun Gothic"/>
          <w:b/>
          <w:lang w:val="en-GB"/>
        </w:rPr>
        <w:t xml:space="preserve">The Committee recommends that the State party, in order to further strengthen the fulfilment of children’s rights, ratify </w:t>
      </w:r>
      <w:r w:rsidRPr="00355116">
        <w:rPr>
          <w:b/>
          <w:lang w:val="en-GB"/>
        </w:rPr>
        <w:t xml:space="preserve">the Optional Protocol to the Convention on the Rights of the Child on a communications procedure. </w:t>
      </w:r>
    </w:p>
    <w:p w:rsidR="00683C57" w:rsidRPr="00355116" w:rsidRDefault="00683C57" w:rsidP="008067E2">
      <w:pPr>
        <w:pStyle w:val="H1G"/>
        <w:spacing w:line="240" w:lineRule="auto"/>
        <w:rPr>
          <w:rFonts w:eastAsia="SimSun"/>
          <w:lang w:val="en-GB"/>
        </w:rPr>
      </w:pPr>
      <w:r w:rsidRPr="00355116">
        <w:rPr>
          <w:rFonts w:eastAsia="SimSun"/>
          <w:lang w:val="en-GB"/>
        </w:rPr>
        <w:tab/>
      </w:r>
      <w:r w:rsidR="00284271" w:rsidRPr="00355116">
        <w:rPr>
          <w:rFonts w:eastAsia="SimSun"/>
          <w:lang w:val="en-GB"/>
        </w:rPr>
        <w:t>I</w:t>
      </w:r>
      <w:r w:rsidRPr="00355116">
        <w:rPr>
          <w:rFonts w:eastAsia="SimSun"/>
          <w:lang w:val="en-GB"/>
        </w:rPr>
        <w:t>.</w:t>
      </w:r>
      <w:r w:rsidR="00C1102F" w:rsidRPr="00355116">
        <w:rPr>
          <w:rFonts w:eastAsia="SimSun"/>
          <w:lang w:val="en-GB"/>
        </w:rPr>
        <w:tab/>
      </w:r>
      <w:r w:rsidRPr="00355116">
        <w:rPr>
          <w:rFonts w:eastAsia="SimSun"/>
          <w:lang w:val="en-GB"/>
        </w:rPr>
        <w:t>Ratification of international human rights instruments</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The Committee recommends that the State party, in order to further strengthen the fulfilment of children’s rights, ratify the core human rights instruments to which it is not yet a party, namely the Optional Protocol to the Convention on the Rights of People with Disabilities, the Optional Protocol to the Convention against Torture and other Cruel, Inhuman or Degrading Treatment or Punishment, and the Optional Protocol to the International Covenant on Economic, Social and Cultural Rights.</w:t>
      </w:r>
    </w:p>
    <w:p w:rsidR="00683C57" w:rsidRPr="00355116" w:rsidRDefault="00683C57" w:rsidP="008067E2">
      <w:pPr>
        <w:pStyle w:val="H1G"/>
        <w:spacing w:line="240" w:lineRule="auto"/>
        <w:rPr>
          <w:rFonts w:eastAsia="SimSun"/>
          <w:lang w:val="en-GB"/>
        </w:rPr>
      </w:pPr>
      <w:r w:rsidRPr="00355116">
        <w:rPr>
          <w:rFonts w:eastAsia="SimSun"/>
          <w:lang w:val="en-GB"/>
        </w:rPr>
        <w:tab/>
      </w:r>
      <w:r w:rsidR="00284271" w:rsidRPr="00355116">
        <w:rPr>
          <w:rFonts w:eastAsia="SimSun"/>
          <w:lang w:val="en-GB"/>
        </w:rPr>
        <w:t>J</w:t>
      </w:r>
      <w:r w:rsidRPr="00355116">
        <w:rPr>
          <w:rFonts w:eastAsia="SimSun"/>
          <w:lang w:val="en-GB"/>
        </w:rPr>
        <w:t>.</w:t>
      </w:r>
      <w:r w:rsidRPr="00355116">
        <w:rPr>
          <w:rFonts w:eastAsia="SimSun"/>
          <w:lang w:val="en-GB"/>
        </w:rPr>
        <w:tab/>
        <w:t>Cooperation with regional bodies</w:t>
      </w:r>
    </w:p>
    <w:p w:rsidR="00683C57" w:rsidRPr="00355116" w:rsidRDefault="00683C57" w:rsidP="008067E2">
      <w:pPr>
        <w:pStyle w:val="SingleTxtG"/>
        <w:numPr>
          <w:ilvl w:val="0"/>
          <w:numId w:val="20"/>
        </w:numPr>
        <w:spacing w:line="240" w:lineRule="auto"/>
        <w:ind w:left="1134" w:firstLine="0"/>
        <w:rPr>
          <w:b/>
          <w:lang w:val="en-GB"/>
        </w:rPr>
      </w:pPr>
      <w:r w:rsidRPr="00355116">
        <w:rPr>
          <w:b/>
          <w:lang w:val="en-GB"/>
        </w:rPr>
        <w:t>The Committee recommends that the State party cooperate with the Organization of American States on the implementation of children’s rights, both in the State party and in other member States</w:t>
      </w:r>
      <w:r w:rsidR="00402B05" w:rsidRPr="00355116">
        <w:rPr>
          <w:b/>
          <w:lang w:val="en-GB"/>
        </w:rPr>
        <w:t xml:space="preserve"> of that Organization</w:t>
      </w:r>
      <w:r w:rsidRPr="00355116">
        <w:rPr>
          <w:b/>
          <w:lang w:val="en-GB"/>
        </w:rPr>
        <w:t xml:space="preserve">. </w:t>
      </w:r>
    </w:p>
    <w:p w:rsidR="00683C57" w:rsidRPr="00355116" w:rsidRDefault="00683C57" w:rsidP="008067E2">
      <w:pPr>
        <w:pStyle w:val="HChG"/>
        <w:spacing w:line="240" w:lineRule="auto"/>
        <w:rPr>
          <w:lang w:val="en-GB"/>
        </w:rPr>
      </w:pPr>
      <w:r w:rsidRPr="00355116">
        <w:rPr>
          <w:lang w:val="en-GB"/>
        </w:rPr>
        <w:tab/>
        <w:t>I</w:t>
      </w:r>
      <w:r w:rsidR="00F53598" w:rsidRPr="00355116">
        <w:rPr>
          <w:lang w:val="en-GB"/>
        </w:rPr>
        <w:t>V.</w:t>
      </w:r>
      <w:r w:rsidR="00F53598" w:rsidRPr="00355116">
        <w:rPr>
          <w:lang w:val="en-GB"/>
        </w:rPr>
        <w:tab/>
        <w:t>Implementation and reporting</w:t>
      </w:r>
    </w:p>
    <w:p w:rsidR="00683C57" w:rsidRPr="00355116" w:rsidRDefault="00683C57" w:rsidP="008067E2">
      <w:pPr>
        <w:pStyle w:val="H1G"/>
        <w:spacing w:line="240" w:lineRule="auto"/>
        <w:rPr>
          <w:lang w:val="en-GB"/>
        </w:rPr>
      </w:pPr>
      <w:r w:rsidRPr="00355116">
        <w:rPr>
          <w:lang w:val="en-GB"/>
        </w:rPr>
        <w:tab/>
        <w:t>A.</w:t>
      </w:r>
      <w:r w:rsidRPr="00355116">
        <w:rPr>
          <w:lang w:val="en-GB"/>
        </w:rPr>
        <w:tab/>
        <w:t>Follow-up and dissemination</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 xml:space="preserve">The Committee recommends that the State party take all appropriate measures to </w:t>
      </w:r>
      <w:r w:rsidRPr="00355116">
        <w:rPr>
          <w:b/>
          <w:lang w:val="en-GB"/>
        </w:rPr>
        <w:t>ensure</w:t>
      </w:r>
      <w:r w:rsidRPr="00355116">
        <w:rPr>
          <w:rFonts w:eastAsia="Malgun Gothic"/>
          <w:b/>
          <w:lang w:val="en-GB"/>
        </w:rPr>
        <w:t xml:space="preserve"> that the recommendations contained in the present concluding observations are fully implemented. The Committee also recommends that the fourth and fifth combined periodic reports, the written replies to the list of issues of the State party and the present concluding observations be made widely available in the languages of the country.</w:t>
      </w:r>
    </w:p>
    <w:p w:rsidR="00683C57" w:rsidRPr="00355116" w:rsidRDefault="00683C57" w:rsidP="008067E2">
      <w:pPr>
        <w:pStyle w:val="H1G"/>
        <w:spacing w:line="240" w:lineRule="auto"/>
        <w:rPr>
          <w:rFonts w:eastAsia="Malgun Gothic"/>
          <w:lang w:val="en-GB"/>
        </w:rPr>
      </w:pPr>
      <w:r w:rsidRPr="00355116">
        <w:rPr>
          <w:rFonts w:eastAsia="Malgun Gothic"/>
          <w:lang w:val="en-GB"/>
        </w:rPr>
        <w:tab/>
        <w:t>B.</w:t>
      </w:r>
      <w:r w:rsidRPr="00355116">
        <w:rPr>
          <w:rFonts w:eastAsia="Malgun Gothic"/>
          <w:lang w:val="en-GB"/>
        </w:rPr>
        <w:tab/>
        <w:t xml:space="preserve">Next report </w:t>
      </w:r>
    </w:p>
    <w:p w:rsidR="00303560"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 xml:space="preserve">The Committee invites the State party to submit its sixth and seventh combined periodic reports by 26 August 2021 and to include information on the follow-up to the present concluding observations. The report should be in compliance with the Committee’s harmonized treaty-specific reporting guidelines adopted on 1 October 2010 (CRC/C/58/Rev.2 and Corr.1) and should not exceed 21,200 words (see General Assembly resolution 68/268, </w:t>
      </w:r>
      <w:r w:rsidR="0082350E" w:rsidRPr="00355116">
        <w:rPr>
          <w:rFonts w:eastAsia="Malgun Gothic"/>
          <w:b/>
          <w:lang w:val="en-GB"/>
        </w:rPr>
        <w:t>para. </w:t>
      </w:r>
      <w:r w:rsidRPr="00355116">
        <w:rPr>
          <w:rFonts w:eastAsia="Malgun Gothic"/>
          <w:b/>
          <w:lang w:val="en-GB"/>
        </w:rPr>
        <w:t>16). I</w:t>
      </w:r>
      <w:r w:rsidR="00402B05" w:rsidRPr="00355116">
        <w:rPr>
          <w:rFonts w:eastAsia="Malgun Gothic"/>
          <w:b/>
          <w:lang w:val="en-GB"/>
        </w:rPr>
        <w:t xml:space="preserve">f </w:t>
      </w:r>
      <w:r w:rsidRPr="00355116">
        <w:rPr>
          <w:rFonts w:eastAsia="Malgun Gothic"/>
          <w:b/>
          <w:lang w:val="en-GB"/>
        </w:rPr>
        <w:t xml:space="preserve">a report exceeding the established word limit is submitted, the State party will be asked to shorten </w:t>
      </w:r>
      <w:r w:rsidR="008D44FB" w:rsidRPr="00355116">
        <w:rPr>
          <w:rFonts w:eastAsia="Malgun Gothic"/>
          <w:b/>
          <w:lang w:val="en-GB"/>
        </w:rPr>
        <w:t xml:space="preserve">it. </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If the State party is not in a position to review and resubmit the report, translation thereof for the purposes of consideration by the treaty body cannot be guaranteed.</w:t>
      </w:r>
    </w:p>
    <w:p w:rsidR="00683C57" w:rsidRPr="00355116" w:rsidRDefault="00683C57" w:rsidP="008067E2">
      <w:pPr>
        <w:pStyle w:val="SingleTxtG"/>
        <w:numPr>
          <w:ilvl w:val="0"/>
          <w:numId w:val="20"/>
        </w:numPr>
        <w:spacing w:line="240" w:lineRule="auto"/>
        <w:ind w:left="1134" w:firstLine="0"/>
        <w:rPr>
          <w:rFonts w:eastAsia="Malgun Gothic"/>
          <w:b/>
          <w:lang w:val="en-GB"/>
        </w:rPr>
      </w:pPr>
      <w:r w:rsidRPr="00355116">
        <w:rPr>
          <w:rFonts w:eastAsia="Malgun Gothic"/>
          <w:b/>
          <w:lang w:val="en-G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w:t>
      </w:r>
      <w:r w:rsidR="00402B05" w:rsidRPr="00355116">
        <w:rPr>
          <w:rFonts w:eastAsia="Malgun Gothic"/>
          <w:b/>
          <w:lang w:val="en-GB"/>
        </w:rPr>
        <w:t>,</w:t>
      </w:r>
      <w:r w:rsidRPr="00355116">
        <w:rPr>
          <w:rFonts w:eastAsia="Malgun Gothic"/>
          <w:b/>
          <w:lang w:val="en-GB"/>
        </w:rPr>
        <w:t xml:space="preserve"> and General Assembly resolution 68/268 (</w:t>
      </w:r>
      <w:r w:rsidR="0082350E" w:rsidRPr="00355116">
        <w:rPr>
          <w:rFonts w:eastAsia="Malgun Gothic"/>
          <w:b/>
          <w:lang w:val="en-GB"/>
        </w:rPr>
        <w:t>para. </w:t>
      </w:r>
      <w:r w:rsidRPr="00355116">
        <w:rPr>
          <w:rFonts w:eastAsia="Malgun Gothic"/>
          <w:b/>
          <w:lang w:val="en-GB"/>
        </w:rPr>
        <w:t xml:space="preserve">16). </w:t>
      </w:r>
    </w:p>
    <w:p w:rsidR="00683C57" w:rsidRPr="00355116" w:rsidRDefault="00C1102F" w:rsidP="008067E2">
      <w:pPr>
        <w:pStyle w:val="SingleTxtG"/>
        <w:spacing w:before="240" w:after="0" w:line="240" w:lineRule="auto"/>
        <w:jc w:val="center"/>
        <w:rPr>
          <w:u w:val="single"/>
          <w:lang w:val="en-GB"/>
        </w:rPr>
      </w:pPr>
      <w:r w:rsidRPr="00355116">
        <w:rPr>
          <w:u w:val="single"/>
          <w:lang w:val="en-GB"/>
        </w:rPr>
        <w:tab/>
      </w:r>
      <w:r w:rsidRPr="00355116">
        <w:rPr>
          <w:u w:val="single"/>
          <w:lang w:val="en-GB"/>
        </w:rPr>
        <w:tab/>
      </w:r>
      <w:r w:rsidRPr="00355116">
        <w:rPr>
          <w:u w:val="single"/>
          <w:lang w:val="en-GB"/>
        </w:rPr>
        <w:tab/>
      </w:r>
    </w:p>
    <w:sectPr w:rsidR="00683C57" w:rsidRPr="00355116" w:rsidSect="0082350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1D4" w:rsidRDefault="00B721D4"/>
  </w:endnote>
  <w:endnote w:type="continuationSeparator" w:id="0">
    <w:p w:rsidR="00B721D4" w:rsidRDefault="00B721D4"/>
  </w:endnote>
  <w:endnote w:type="continuationNotice" w:id="1">
    <w:p w:rsidR="00B721D4" w:rsidRDefault="00B721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16" w:rsidRPr="00C22BB5" w:rsidRDefault="00355116" w:rsidP="00683C57">
    <w:pPr>
      <w:pStyle w:val="Footer"/>
      <w:tabs>
        <w:tab w:val="right" w:pos="9598"/>
        <w:tab w:val="right" w:pos="9638"/>
      </w:tabs>
    </w:pPr>
    <w:r w:rsidRPr="00BE5B91">
      <w:rPr>
        <w:b/>
        <w:sz w:val="18"/>
      </w:rPr>
      <w:fldChar w:fldCharType="begin"/>
    </w:r>
    <w:r w:rsidRPr="00BE5B91">
      <w:rPr>
        <w:b/>
        <w:sz w:val="18"/>
      </w:rPr>
      <w:instrText xml:space="preserve"> PAGE  \* MERGEFORMAT </w:instrText>
    </w:r>
    <w:r w:rsidRPr="00BE5B91">
      <w:rPr>
        <w:b/>
        <w:sz w:val="18"/>
      </w:rPr>
      <w:fldChar w:fldCharType="separate"/>
    </w:r>
    <w:r w:rsidR="00DD1969">
      <w:rPr>
        <w:b/>
        <w:noProof/>
        <w:sz w:val="18"/>
      </w:rPr>
      <w:t>2</w:t>
    </w:r>
    <w:r w:rsidRPr="00BE5B9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16" w:rsidRPr="00683C57" w:rsidRDefault="00355116" w:rsidP="00683C57">
    <w:pPr>
      <w:pStyle w:val="Footer"/>
      <w:tabs>
        <w:tab w:val="right" w:pos="9598"/>
        <w:tab w:val="right" w:pos="9638"/>
      </w:tabs>
      <w:rPr>
        <w:sz w:val="18"/>
      </w:rPr>
    </w:pPr>
    <w:r>
      <w:tab/>
    </w:r>
    <w:r w:rsidRPr="00C22BB5">
      <w:rPr>
        <w:b/>
        <w:sz w:val="18"/>
      </w:rPr>
      <w:fldChar w:fldCharType="begin"/>
    </w:r>
    <w:r w:rsidRPr="00C22BB5">
      <w:rPr>
        <w:b/>
        <w:sz w:val="18"/>
      </w:rPr>
      <w:instrText xml:space="preserve"> PAGE  \* MERGEFORMAT </w:instrText>
    </w:r>
    <w:r w:rsidRPr="00C22BB5">
      <w:rPr>
        <w:b/>
        <w:sz w:val="18"/>
      </w:rPr>
      <w:fldChar w:fldCharType="separate"/>
    </w:r>
    <w:r w:rsidR="00DD1969">
      <w:rPr>
        <w:b/>
        <w:noProof/>
        <w:sz w:val="18"/>
      </w:rPr>
      <w:t>3</w:t>
    </w:r>
    <w:r w:rsidRPr="00C22B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16" w:rsidRPr="0069242A" w:rsidRDefault="00C80123">
    <w:pPr>
      <w:pStyle w:val="Footer"/>
      <w:rPr>
        <w:sz w:val="20"/>
        <w:lang w:val="fr-CH"/>
      </w:rPr>
    </w:pPr>
    <w:r>
      <w:rPr>
        <w:noProof/>
        <w:sz w:val="20"/>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355116" w:rsidRPr="00C22BB5">
      <w:rPr>
        <w:sz w:val="20"/>
      </w:rPr>
      <w:t>G</w:t>
    </w:r>
    <w:r w:rsidR="00355116">
      <w:rPr>
        <w:sz w:val="20"/>
      </w:rPr>
      <w:t>E.15-</w:t>
    </w:r>
    <w:r w:rsidR="0069242A">
      <w:rPr>
        <w:sz w:val="20"/>
        <w:lang w:val="fr-CH"/>
      </w:rPr>
      <w:t>04470</w:t>
    </w:r>
    <w:r w:rsidR="00F92A36">
      <w:rPr>
        <w:sz w:val="20"/>
        <w:lang w:val="fr-CH"/>
      </w:rPr>
      <w:t xml:space="preserve">  (E)</w:t>
    </w:r>
    <w:r>
      <w:rPr>
        <w:sz w:val="20"/>
        <w:lang w:val="fr-CH"/>
      </w:rPr>
      <w:br/>
    </w:r>
    <w:r w:rsidRPr="00C80123">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sidRPr="00C80123">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1D4" w:rsidRDefault="00B721D4">
      <w:pPr>
        <w:tabs>
          <w:tab w:val="right" w:pos="2155"/>
        </w:tabs>
        <w:spacing w:after="80"/>
        <w:ind w:left="680"/>
        <w:rPr>
          <w:u w:val="single"/>
        </w:rPr>
      </w:pPr>
      <w:r>
        <w:rPr>
          <w:u w:val="single"/>
        </w:rPr>
        <w:tab/>
      </w:r>
    </w:p>
  </w:footnote>
  <w:footnote w:type="continuationSeparator" w:id="0">
    <w:p w:rsidR="00B721D4" w:rsidRDefault="00B721D4">
      <w:pPr>
        <w:tabs>
          <w:tab w:val="left" w:pos="2155"/>
        </w:tabs>
        <w:spacing w:after="80"/>
        <w:ind w:left="680"/>
        <w:rPr>
          <w:u w:val="single"/>
        </w:rPr>
      </w:pPr>
      <w:r>
        <w:rPr>
          <w:u w:val="single"/>
        </w:rPr>
        <w:tab/>
      </w:r>
    </w:p>
  </w:footnote>
  <w:footnote w:type="continuationNotice" w:id="1">
    <w:p w:rsidR="00B721D4" w:rsidRDefault="00B721D4"/>
  </w:footnote>
  <w:footnote w:id="2">
    <w:p w:rsidR="00355116" w:rsidRDefault="00355116">
      <w:pPr>
        <w:pStyle w:val="FootnoteText"/>
      </w:pPr>
      <w:r>
        <w:tab/>
      </w:r>
      <w:r w:rsidRPr="0082350E">
        <w:rPr>
          <w:rStyle w:val="FootnoteReference"/>
          <w:sz w:val="20"/>
          <w:vertAlign w:val="baseline"/>
        </w:rPr>
        <w:t>*</w:t>
      </w:r>
      <w:r>
        <w:tab/>
        <w:t>A</w:t>
      </w:r>
      <w:r w:rsidRPr="00EF4C80">
        <w:t xml:space="preserve">dopted by the Committee at its </w:t>
      </w:r>
      <w:r>
        <w:t xml:space="preserve">sixty-eighth </w:t>
      </w:r>
      <w:r w:rsidRPr="00EF4C80">
        <w:t>session (</w:t>
      </w:r>
      <w:r>
        <w:t>12–30 January 2015</w:t>
      </w:r>
      <w:r w:rsidRPr="00EF4C80">
        <w: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16" w:rsidRPr="00C22BB5" w:rsidRDefault="00355116" w:rsidP="00C22BB5">
    <w:pPr>
      <w:pStyle w:val="Header"/>
    </w:pPr>
    <w:r>
      <w:t>CRC/C/COL/CO/4-5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116" w:rsidRPr="00C22BB5" w:rsidRDefault="00355116" w:rsidP="00683C57">
    <w:pPr>
      <w:pStyle w:val="Header"/>
      <w:jc w:val="right"/>
    </w:pPr>
    <w:r>
      <w:t>CRC/C/COL/CO/4-5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204F98"/>
    <w:multiLevelType w:val="hybridMultilevel"/>
    <w:tmpl w:val="6BCAA96C"/>
    <w:lvl w:ilvl="0" w:tplc="0114A95A">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54725923"/>
    <w:multiLevelType w:val="hybridMultilevel"/>
    <w:tmpl w:val="DA9E947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59F4220B"/>
    <w:multiLevelType w:val="hybridMultilevel"/>
    <w:tmpl w:val="1D56EF8A"/>
    <w:lvl w:ilvl="0" w:tplc="27E87D1A">
      <w:start w:val="1"/>
      <w:numFmt w:val="lowerLetter"/>
      <w:lvlText w:val="(%1)"/>
      <w:lvlJc w:val="left"/>
      <w:pPr>
        <w:tabs>
          <w:tab w:val="num" w:pos="1440"/>
        </w:tabs>
        <w:ind w:left="1134" w:firstLine="0"/>
      </w:pPr>
      <w:rPr>
        <w:rFonts w:hint="default"/>
        <w:b/>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29B11B7"/>
    <w:multiLevelType w:val="hybridMultilevel"/>
    <w:tmpl w:val="332EE92C"/>
    <w:lvl w:ilvl="0" w:tplc="091A7F4E">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8"/>
  </w:num>
  <w:num w:numId="15">
    <w:abstractNumId w:val="12"/>
  </w:num>
  <w:num w:numId="16">
    <w:abstractNumId w:val="11"/>
  </w:num>
  <w:num w:numId="17">
    <w:abstractNumId w:val="17"/>
  </w:num>
  <w:num w:numId="18">
    <w:abstractNumId w:val="19"/>
  </w:num>
  <w:num w:numId="19">
    <w:abstractNumId w:val="16"/>
  </w:num>
  <w:num w:numId="20">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02133"/>
    <w:rsid w:val="00004BC7"/>
    <w:rsid w:val="000053B5"/>
    <w:rsid w:val="0001017A"/>
    <w:rsid w:val="00011AF6"/>
    <w:rsid w:val="00015EC9"/>
    <w:rsid w:val="00016FDA"/>
    <w:rsid w:val="00020DE6"/>
    <w:rsid w:val="00023606"/>
    <w:rsid w:val="0002422F"/>
    <w:rsid w:val="00031494"/>
    <w:rsid w:val="00041188"/>
    <w:rsid w:val="0004185F"/>
    <w:rsid w:val="0004614A"/>
    <w:rsid w:val="00052EA4"/>
    <w:rsid w:val="00057718"/>
    <w:rsid w:val="000639E4"/>
    <w:rsid w:val="000733E1"/>
    <w:rsid w:val="00075B5E"/>
    <w:rsid w:val="00080A4F"/>
    <w:rsid w:val="000848B2"/>
    <w:rsid w:val="000918A5"/>
    <w:rsid w:val="00092592"/>
    <w:rsid w:val="000A33E1"/>
    <w:rsid w:val="000C0C24"/>
    <w:rsid w:val="000D41D6"/>
    <w:rsid w:val="000F0CED"/>
    <w:rsid w:val="000F7B23"/>
    <w:rsid w:val="00110E86"/>
    <w:rsid w:val="00114DE9"/>
    <w:rsid w:val="00124197"/>
    <w:rsid w:val="001264AF"/>
    <w:rsid w:val="00134F3C"/>
    <w:rsid w:val="00136655"/>
    <w:rsid w:val="001436C3"/>
    <w:rsid w:val="0015297D"/>
    <w:rsid w:val="001650F8"/>
    <w:rsid w:val="0016740B"/>
    <w:rsid w:val="001678A5"/>
    <w:rsid w:val="001726F2"/>
    <w:rsid w:val="00172924"/>
    <w:rsid w:val="00180756"/>
    <w:rsid w:val="001810B8"/>
    <w:rsid w:val="00182354"/>
    <w:rsid w:val="00186F58"/>
    <w:rsid w:val="00197251"/>
    <w:rsid w:val="001A7BF0"/>
    <w:rsid w:val="001B0B18"/>
    <w:rsid w:val="001C0C86"/>
    <w:rsid w:val="001C5033"/>
    <w:rsid w:val="001D53CD"/>
    <w:rsid w:val="001D5911"/>
    <w:rsid w:val="001E7030"/>
    <w:rsid w:val="001F1608"/>
    <w:rsid w:val="001F1AA6"/>
    <w:rsid w:val="001F4663"/>
    <w:rsid w:val="001F6F2C"/>
    <w:rsid w:val="00201C5A"/>
    <w:rsid w:val="00210F95"/>
    <w:rsid w:val="0021155C"/>
    <w:rsid w:val="00225749"/>
    <w:rsid w:val="002301B2"/>
    <w:rsid w:val="00234BB6"/>
    <w:rsid w:val="00235D29"/>
    <w:rsid w:val="0024250F"/>
    <w:rsid w:val="00246BF8"/>
    <w:rsid w:val="00252B8A"/>
    <w:rsid w:val="00284271"/>
    <w:rsid w:val="00285DD3"/>
    <w:rsid w:val="002B3D38"/>
    <w:rsid w:val="002B4056"/>
    <w:rsid w:val="002B4EA6"/>
    <w:rsid w:val="002B5C74"/>
    <w:rsid w:val="002C251A"/>
    <w:rsid w:val="002D1C57"/>
    <w:rsid w:val="002E6A29"/>
    <w:rsid w:val="002F052E"/>
    <w:rsid w:val="002F6276"/>
    <w:rsid w:val="002F630D"/>
    <w:rsid w:val="00303560"/>
    <w:rsid w:val="0031481C"/>
    <w:rsid w:val="0032447B"/>
    <w:rsid w:val="00344AB5"/>
    <w:rsid w:val="00346D45"/>
    <w:rsid w:val="00351C21"/>
    <w:rsid w:val="00355116"/>
    <w:rsid w:val="00355BD7"/>
    <w:rsid w:val="00355E05"/>
    <w:rsid w:val="00357188"/>
    <w:rsid w:val="00362BFB"/>
    <w:rsid w:val="00394777"/>
    <w:rsid w:val="0039689F"/>
    <w:rsid w:val="00397226"/>
    <w:rsid w:val="003A34FF"/>
    <w:rsid w:val="003A61C0"/>
    <w:rsid w:val="003E4079"/>
    <w:rsid w:val="003F045D"/>
    <w:rsid w:val="003F6A46"/>
    <w:rsid w:val="00401280"/>
    <w:rsid w:val="0040148A"/>
    <w:rsid w:val="00402B05"/>
    <w:rsid w:val="004118DA"/>
    <w:rsid w:val="00411A4D"/>
    <w:rsid w:val="00422182"/>
    <w:rsid w:val="004263F8"/>
    <w:rsid w:val="00443899"/>
    <w:rsid w:val="0045316E"/>
    <w:rsid w:val="00463653"/>
    <w:rsid w:val="00465C11"/>
    <w:rsid w:val="00485407"/>
    <w:rsid w:val="004977B5"/>
    <w:rsid w:val="004A0408"/>
    <w:rsid w:val="004C1004"/>
    <w:rsid w:val="004C6D81"/>
    <w:rsid w:val="004C6EA0"/>
    <w:rsid w:val="004D0F65"/>
    <w:rsid w:val="004D3490"/>
    <w:rsid w:val="004D5D1D"/>
    <w:rsid w:val="004D7B6D"/>
    <w:rsid w:val="004F16F8"/>
    <w:rsid w:val="004F5587"/>
    <w:rsid w:val="005038FE"/>
    <w:rsid w:val="00507394"/>
    <w:rsid w:val="0051071D"/>
    <w:rsid w:val="00522378"/>
    <w:rsid w:val="00536028"/>
    <w:rsid w:val="005361CD"/>
    <w:rsid w:val="005422BA"/>
    <w:rsid w:val="005426C7"/>
    <w:rsid w:val="00543741"/>
    <w:rsid w:val="0054720F"/>
    <w:rsid w:val="00585F8F"/>
    <w:rsid w:val="00595490"/>
    <w:rsid w:val="00596497"/>
    <w:rsid w:val="005A2B18"/>
    <w:rsid w:val="005B2162"/>
    <w:rsid w:val="005B256B"/>
    <w:rsid w:val="005B4CEB"/>
    <w:rsid w:val="005B5744"/>
    <w:rsid w:val="005C506A"/>
    <w:rsid w:val="005E78B8"/>
    <w:rsid w:val="00604039"/>
    <w:rsid w:val="00615758"/>
    <w:rsid w:val="00622E16"/>
    <w:rsid w:val="006230B0"/>
    <w:rsid w:val="0062621A"/>
    <w:rsid w:val="00633EA9"/>
    <w:rsid w:val="00634E0C"/>
    <w:rsid w:val="00647C23"/>
    <w:rsid w:val="006516FF"/>
    <w:rsid w:val="006560AC"/>
    <w:rsid w:val="006706E0"/>
    <w:rsid w:val="00676344"/>
    <w:rsid w:val="00677F58"/>
    <w:rsid w:val="00682B46"/>
    <w:rsid w:val="00683C57"/>
    <w:rsid w:val="00686DF6"/>
    <w:rsid w:val="006910A5"/>
    <w:rsid w:val="0069242A"/>
    <w:rsid w:val="00697FFC"/>
    <w:rsid w:val="006A4B68"/>
    <w:rsid w:val="006B1B5F"/>
    <w:rsid w:val="006C1068"/>
    <w:rsid w:val="006C2FC4"/>
    <w:rsid w:val="006C354A"/>
    <w:rsid w:val="006D01AB"/>
    <w:rsid w:val="006E1471"/>
    <w:rsid w:val="006E245A"/>
    <w:rsid w:val="006E32A1"/>
    <w:rsid w:val="006E5945"/>
    <w:rsid w:val="0071261D"/>
    <w:rsid w:val="0071724F"/>
    <w:rsid w:val="007310E3"/>
    <w:rsid w:val="007352AB"/>
    <w:rsid w:val="00736281"/>
    <w:rsid w:val="0073758E"/>
    <w:rsid w:val="00742EE3"/>
    <w:rsid w:val="00753C8B"/>
    <w:rsid w:val="007632C2"/>
    <w:rsid w:val="00772931"/>
    <w:rsid w:val="00777B9D"/>
    <w:rsid w:val="00785C9E"/>
    <w:rsid w:val="00791A73"/>
    <w:rsid w:val="00794CF3"/>
    <w:rsid w:val="007A04E8"/>
    <w:rsid w:val="007A1456"/>
    <w:rsid w:val="007A5DD1"/>
    <w:rsid w:val="007B2ABE"/>
    <w:rsid w:val="007B333F"/>
    <w:rsid w:val="007C1CC5"/>
    <w:rsid w:val="007C26D1"/>
    <w:rsid w:val="007C75A6"/>
    <w:rsid w:val="007D045B"/>
    <w:rsid w:val="007D2F1E"/>
    <w:rsid w:val="007D306B"/>
    <w:rsid w:val="007D530F"/>
    <w:rsid w:val="007E1E15"/>
    <w:rsid w:val="007E3C6F"/>
    <w:rsid w:val="007F3FA6"/>
    <w:rsid w:val="007F5CFE"/>
    <w:rsid w:val="008067E2"/>
    <w:rsid w:val="0081036E"/>
    <w:rsid w:val="00810D62"/>
    <w:rsid w:val="00814D80"/>
    <w:rsid w:val="00816576"/>
    <w:rsid w:val="0082350E"/>
    <w:rsid w:val="00835D8D"/>
    <w:rsid w:val="00836BA0"/>
    <w:rsid w:val="00836F83"/>
    <w:rsid w:val="008514C7"/>
    <w:rsid w:val="00856A73"/>
    <w:rsid w:val="00857E31"/>
    <w:rsid w:val="00861C7F"/>
    <w:rsid w:val="0086716A"/>
    <w:rsid w:val="00872BCB"/>
    <w:rsid w:val="008760DE"/>
    <w:rsid w:val="008A08C9"/>
    <w:rsid w:val="008A27BF"/>
    <w:rsid w:val="008A286D"/>
    <w:rsid w:val="008A59AC"/>
    <w:rsid w:val="008C6270"/>
    <w:rsid w:val="008D44FB"/>
    <w:rsid w:val="008D4A54"/>
    <w:rsid w:val="0090724A"/>
    <w:rsid w:val="00921934"/>
    <w:rsid w:val="00922B46"/>
    <w:rsid w:val="00927D3F"/>
    <w:rsid w:val="0093204D"/>
    <w:rsid w:val="00932A80"/>
    <w:rsid w:val="00946897"/>
    <w:rsid w:val="00953A65"/>
    <w:rsid w:val="00954D01"/>
    <w:rsid w:val="00962A34"/>
    <w:rsid w:val="00991508"/>
    <w:rsid w:val="00992371"/>
    <w:rsid w:val="00997D88"/>
    <w:rsid w:val="009B4F07"/>
    <w:rsid w:val="009C203A"/>
    <w:rsid w:val="009D16C1"/>
    <w:rsid w:val="009F7AAE"/>
    <w:rsid w:val="00A02484"/>
    <w:rsid w:val="00A04D24"/>
    <w:rsid w:val="00A053C9"/>
    <w:rsid w:val="00A16054"/>
    <w:rsid w:val="00A17BEA"/>
    <w:rsid w:val="00A31B88"/>
    <w:rsid w:val="00A4747E"/>
    <w:rsid w:val="00A5074B"/>
    <w:rsid w:val="00A549A7"/>
    <w:rsid w:val="00A661D1"/>
    <w:rsid w:val="00A73C18"/>
    <w:rsid w:val="00A87C8B"/>
    <w:rsid w:val="00A925AB"/>
    <w:rsid w:val="00A94308"/>
    <w:rsid w:val="00A96D6D"/>
    <w:rsid w:val="00AA24AC"/>
    <w:rsid w:val="00AA3907"/>
    <w:rsid w:val="00AC188E"/>
    <w:rsid w:val="00AC5A9B"/>
    <w:rsid w:val="00AC73F2"/>
    <w:rsid w:val="00AD1585"/>
    <w:rsid w:val="00AE7945"/>
    <w:rsid w:val="00AF4987"/>
    <w:rsid w:val="00AF541F"/>
    <w:rsid w:val="00AF6266"/>
    <w:rsid w:val="00B11C99"/>
    <w:rsid w:val="00B12802"/>
    <w:rsid w:val="00B132C3"/>
    <w:rsid w:val="00B13776"/>
    <w:rsid w:val="00B23C1A"/>
    <w:rsid w:val="00B33529"/>
    <w:rsid w:val="00B33923"/>
    <w:rsid w:val="00B33CE9"/>
    <w:rsid w:val="00B3747F"/>
    <w:rsid w:val="00B475B6"/>
    <w:rsid w:val="00B53F3B"/>
    <w:rsid w:val="00B609DA"/>
    <w:rsid w:val="00B60B49"/>
    <w:rsid w:val="00B60F28"/>
    <w:rsid w:val="00B67D85"/>
    <w:rsid w:val="00B721D4"/>
    <w:rsid w:val="00B804A0"/>
    <w:rsid w:val="00BC34D0"/>
    <w:rsid w:val="00BD3748"/>
    <w:rsid w:val="00BD3F73"/>
    <w:rsid w:val="00BD735B"/>
    <w:rsid w:val="00BE4EA9"/>
    <w:rsid w:val="00BE5B91"/>
    <w:rsid w:val="00BF0D85"/>
    <w:rsid w:val="00BF1712"/>
    <w:rsid w:val="00C03F6C"/>
    <w:rsid w:val="00C058B2"/>
    <w:rsid w:val="00C1102F"/>
    <w:rsid w:val="00C2188E"/>
    <w:rsid w:val="00C221E2"/>
    <w:rsid w:val="00C22BB5"/>
    <w:rsid w:val="00C3271D"/>
    <w:rsid w:val="00C34720"/>
    <w:rsid w:val="00C37E91"/>
    <w:rsid w:val="00C614E0"/>
    <w:rsid w:val="00C75D72"/>
    <w:rsid w:val="00C80123"/>
    <w:rsid w:val="00C87C7C"/>
    <w:rsid w:val="00C933F4"/>
    <w:rsid w:val="00C9663F"/>
    <w:rsid w:val="00CA042C"/>
    <w:rsid w:val="00CA2865"/>
    <w:rsid w:val="00CC1610"/>
    <w:rsid w:val="00CC5D4B"/>
    <w:rsid w:val="00CC7335"/>
    <w:rsid w:val="00D053E1"/>
    <w:rsid w:val="00D07560"/>
    <w:rsid w:val="00D126DF"/>
    <w:rsid w:val="00D2582C"/>
    <w:rsid w:val="00D33169"/>
    <w:rsid w:val="00D559AB"/>
    <w:rsid w:val="00D624AC"/>
    <w:rsid w:val="00D6350F"/>
    <w:rsid w:val="00D64180"/>
    <w:rsid w:val="00D74EAD"/>
    <w:rsid w:val="00D847A3"/>
    <w:rsid w:val="00D87A1A"/>
    <w:rsid w:val="00D91552"/>
    <w:rsid w:val="00D935BD"/>
    <w:rsid w:val="00D940D5"/>
    <w:rsid w:val="00DB1FEF"/>
    <w:rsid w:val="00DD1969"/>
    <w:rsid w:val="00DD366A"/>
    <w:rsid w:val="00DF1486"/>
    <w:rsid w:val="00DF1D77"/>
    <w:rsid w:val="00E03482"/>
    <w:rsid w:val="00E14106"/>
    <w:rsid w:val="00E1535A"/>
    <w:rsid w:val="00E30BD0"/>
    <w:rsid w:val="00E42E49"/>
    <w:rsid w:val="00E43925"/>
    <w:rsid w:val="00E469CF"/>
    <w:rsid w:val="00E47721"/>
    <w:rsid w:val="00E51BE5"/>
    <w:rsid w:val="00E568FA"/>
    <w:rsid w:val="00E61781"/>
    <w:rsid w:val="00E71625"/>
    <w:rsid w:val="00E720C9"/>
    <w:rsid w:val="00E8085C"/>
    <w:rsid w:val="00E818D1"/>
    <w:rsid w:val="00E84E9D"/>
    <w:rsid w:val="00E90539"/>
    <w:rsid w:val="00E9405F"/>
    <w:rsid w:val="00E9733F"/>
    <w:rsid w:val="00EA3BFE"/>
    <w:rsid w:val="00EA5064"/>
    <w:rsid w:val="00EA5397"/>
    <w:rsid w:val="00ED397F"/>
    <w:rsid w:val="00ED6A05"/>
    <w:rsid w:val="00EF06BA"/>
    <w:rsid w:val="00EF4E36"/>
    <w:rsid w:val="00F14FFA"/>
    <w:rsid w:val="00F31183"/>
    <w:rsid w:val="00F3799F"/>
    <w:rsid w:val="00F53598"/>
    <w:rsid w:val="00F644B9"/>
    <w:rsid w:val="00F64723"/>
    <w:rsid w:val="00F71B35"/>
    <w:rsid w:val="00F73D08"/>
    <w:rsid w:val="00F805BD"/>
    <w:rsid w:val="00F9031E"/>
    <w:rsid w:val="00F92A36"/>
    <w:rsid w:val="00FA59A9"/>
    <w:rsid w:val="00FB6F5F"/>
    <w:rsid w:val="00FC2A8E"/>
    <w:rsid w:val="00FE2A77"/>
    <w:rsid w:val="00FE5500"/>
    <w:rsid w:val="00FE5F65"/>
    <w:rsid w:val="00FF1EA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82350E"/>
    <w:rPr>
      <w:rFonts w:ascii="Times New Roman" w:hAnsi="Times New Roman"/>
      <w:sz w:val="18"/>
      <w:vertAlign w:val="superscript"/>
    </w:rPr>
  </w:style>
  <w:style w:type="paragraph" w:styleId="FootnoteText">
    <w:name w:val="footnote text"/>
    <w:aliases w:val="5_G"/>
    <w:basedOn w:val="Normal"/>
    <w:link w:val="FootnoteTextChar"/>
    <w:qFormat/>
    <w:rsid w:val="0082350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683C57"/>
    <w:rPr>
      <w:lang w:eastAsia="en-US"/>
    </w:rPr>
  </w:style>
  <w:style w:type="character" w:customStyle="1" w:styleId="Heading2Char">
    <w:name w:val="Heading 2 Char"/>
    <w:link w:val="Heading2"/>
    <w:locked/>
    <w:rsid w:val="00683C57"/>
    <w:rPr>
      <w:lang w:eastAsia="en-US"/>
    </w:rPr>
  </w:style>
  <w:style w:type="character" w:customStyle="1" w:styleId="Heading3Char">
    <w:name w:val="Heading 3 Char"/>
    <w:link w:val="Heading3"/>
    <w:locked/>
    <w:rsid w:val="00683C57"/>
    <w:rPr>
      <w:lang w:eastAsia="en-US"/>
    </w:rPr>
  </w:style>
  <w:style w:type="paragraph" w:customStyle="1" w:styleId="Default">
    <w:name w:val="Default"/>
    <w:rsid w:val="00683C57"/>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683C57"/>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683C57"/>
    <w:rPr>
      <w:rFonts w:eastAsia="SimSun"/>
      <w:sz w:val="18"/>
    </w:rPr>
  </w:style>
  <w:style w:type="character" w:customStyle="1" w:styleId="Bulletpoint1Char">
    <w:name w:val="Bulletpoint_1 Char"/>
    <w:link w:val="Bulletpoint1"/>
    <w:locked/>
    <w:rsid w:val="00683C57"/>
    <w:rPr>
      <w:lang w:val="en-US"/>
    </w:rPr>
  </w:style>
  <w:style w:type="paragraph" w:customStyle="1" w:styleId="Bulletpoint1">
    <w:name w:val="Bulletpoint_1"/>
    <w:basedOn w:val="Normal"/>
    <w:link w:val="Bulletpoint1Char"/>
    <w:rsid w:val="00683C57"/>
    <w:pPr>
      <w:widowControl w:val="0"/>
      <w:tabs>
        <w:tab w:val="num" w:pos="720"/>
      </w:tabs>
      <w:suppressAutoHyphens w:val="0"/>
      <w:snapToGrid w:val="0"/>
      <w:spacing w:after="120" w:line="240" w:lineRule="auto"/>
      <w:ind w:left="720" w:hanging="360"/>
      <w:jc w:val="both"/>
    </w:pPr>
    <w:rPr>
      <w:lang w:val="en-US"/>
    </w:rPr>
  </w:style>
  <w:style w:type="paragraph" w:styleId="ListParagraph">
    <w:name w:val="List Paragraph"/>
    <w:basedOn w:val="Normal"/>
    <w:uiPriority w:val="34"/>
    <w:qFormat/>
    <w:rsid w:val="00683C57"/>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683C57"/>
    <w:rPr>
      <w:b/>
      <w:sz w:val="28"/>
      <w:lang w:eastAsia="en-US"/>
    </w:rPr>
  </w:style>
  <w:style w:type="character" w:customStyle="1" w:styleId="st">
    <w:name w:val="st"/>
    <w:rsid w:val="00683C57"/>
    <w:rPr>
      <w:rFonts w:cs="Times New Roman"/>
    </w:rPr>
  </w:style>
  <w:style w:type="character" w:customStyle="1" w:styleId="H1GChar">
    <w:name w:val="_ H_1_G Char"/>
    <w:link w:val="H1G"/>
    <w:rsid w:val="00683C57"/>
    <w:rPr>
      <w:b/>
      <w:sz w:val="24"/>
      <w:lang w:eastAsia="en-US"/>
    </w:rPr>
  </w:style>
  <w:style w:type="paragraph" w:styleId="BalloonText">
    <w:name w:val="Balloon Text"/>
    <w:basedOn w:val="Normal"/>
    <w:link w:val="BalloonTextChar"/>
    <w:rsid w:val="00683C57"/>
    <w:rPr>
      <w:rFonts w:ascii="Tahoma" w:hAnsi="Tahoma"/>
      <w:sz w:val="16"/>
      <w:szCs w:val="16"/>
      <w:lang/>
    </w:rPr>
  </w:style>
  <w:style w:type="character" w:customStyle="1" w:styleId="BalloonTextChar">
    <w:name w:val="Balloon Text Char"/>
    <w:link w:val="BalloonText"/>
    <w:rsid w:val="00683C57"/>
    <w:rPr>
      <w:rFonts w:ascii="Tahoma" w:hAnsi="Tahoma"/>
      <w:sz w:val="16"/>
      <w:szCs w:val="16"/>
      <w:lang w:eastAsia="en-US"/>
    </w:rPr>
  </w:style>
  <w:style w:type="character" w:customStyle="1" w:styleId="CommentTextChar">
    <w:name w:val="Comment Text Char"/>
    <w:rsid w:val="00683C57"/>
    <w:rPr>
      <w:lang w:eastAsia="en-US"/>
    </w:rPr>
  </w:style>
  <w:style w:type="paragraph" w:styleId="CommentSubject">
    <w:name w:val="annotation subject"/>
    <w:basedOn w:val="CommentText"/>
    <w:next w:val="CommentText"/>
    <w:link w:val="CommentSubjectChar"/>
    <w:rsid w:val="00683C57"/>
    <w:rPr>
      <w:b/>
      <w:bCs/>
    </w:rPr>
  </w:style>
  <w:style w:type="character" w:customStyle="1" w:styleId="CommentTextChar1">
    <w:name w:val="Comment Text Char1"/>
    <w:link w:val="CommentText"/>
    <w:rsid w:val="00683C57"/>
    <w:rPr>
      <w:lang w:eastAsia="en-US"/>
    </w:rPr>
  </w:style>
  <w:style w:type="character" w:customStyle="1" w:styleId="CommentSubjectChar">
    <w:name w:val="Comment Subject Char"/>
    <w:link w:val="CommentSubject"/>
    <w:rsid w:val="00683C57"/>
    <w:rPr>
      <w:b/>
      <w:bCs/>
      <w:lang w:eastAsia="en-US"/>
    </w:rPr>
  </w:style>
  <w:style w:type="character" w:customStyle="1" w:styleId="HeaderChar">
    <w:name w:val="Header Char"/>
    <w:aliases w:val="6_G Char"/>
    <w:link w:val="Header"/>
    <w:rsid w:val="00683C57"/>
    <w:rPr>
      <w:b/>
      <w:sz w:val="18"/>
      <w:lang w:eastAsia="en-US"/>
    </w:rPr>
  </w:style>
  <w:style w:type="character" w:customStyle="1" w:styleId="FooterChar">
    <w:name w:val="Footer Char"/>
    <w:aliases w:val="3_G Char"/>
    <w:link w:val="Footer"/>
    <w:uiPriority w:val="99"/>
    <w:rsid w:val="00683C57"/>
    <w:rPr>
      <w:sz w:val="16"/>
      <w:lang w:eastAsia="en-US"/>
    </w:rPr>
  </w:style>
  <w:style w:type="paragraph" w:styleId="DocumentMap">
    <w:name w:val="Document Map"/>
    <w:basedOn w:val="Normal"/>
    <w:link w:val="DocumentMapChar"/>
    <w:rsid w:val="00683C57"/>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683C57"/>
    <w:rPr>
      <w:rFonts w:ascii="Tahoma" w:eastAsia="Calibri" w:hAnsi="Tahoma"/>
      <w:sz w:val="16"/>
      <w:szCs w:val="16"/>
      <w:lang w:val="en-US" w:eastAsia="zh-CN"/>
    </w:rPr>
  </w:style>
  <w:style w:type="character" w:customStyle="1" w:styleId="highlight1">
    <w:name w:val="highlight1"/>
    <w:rsid w:val="00683C57"/>
    <w:rPr>
      <w:shd w:val="clear" w:color="auto" w:fill="FFCC33"/>
    </w:rPr>
  </w:style>
  <w:style w:type="character" w:customStyle="1" w:styleId="hps">
    <w:name w:val="hps"/>
    <w:rsid w:val="00683C57"/>
  </w:style>
  <w:style w:type="character" w:customStyle="1" w:styleId="apple-converted-space">
    <w:name w:val="apple-converted-space"/>
    <w:rsid w:val="00683C57"/>
  </w:style>
  <w:style w:type="character" w:customStyle="1" w:styleId="highlight">
    <w:name w:val="highlight"/>
    <w:rsid w:val="00683C57"/>
  </w:style>
  <w:style w:type="numbering" w:customStyle="1" w:styleId="NoList1">
    <w:name w:val="No List1"/>
    <w:next w:val="NoList"/>
    <w:uiPriority w:val="99"/>
    <w:semiHidden/>
    <w:unhideWhenUsed/>
    <w:rsid w:val="00683C57"/>
  </w:style>
  <w:style w:type="paragraph" w:customStyle="1" w:styleId="ListParagraph1">
    <w:name w:val="List Paragraph1"/>
    <w:basedOn w:val="Normal"/>
    <w:uiPriority w:val="34"/>
    <w:qFormat/>
    <w:rsid w:val="00683C57"/>
    <w:pPr>
      <w:suppressAutoHyphens w:val="0"/>
      <w:spacing w:line="240" w:lineRule="auto"/>
      <w:ind w:left="720"/>
    </w:pPr>
    <w:rPr>
      <w:rFonts w:eastAsia="Malgun Gothic"/>
      <w:sz w:val="24"/>
      <w:szCs w:val="24"/>
      <w:lang w:val="en-US" w:eastAsia="zh-CN"/>
    </w:rPr>
  </w:style>
  <w:style w:type="character" w:customStyle="1" w:styleId="st1">
    <w:name w:val="st1"/>
    <w:rsid w:val="00683C57"/>
  </w:style>
  <w:style w:type="character" w:customStyle="1" w:styleId="apple-style-span">
    <w:name w:val="apple-style-span"/>
    <w:rsid w:val="00683C57"/>
  </w:style>
  <w:style w:type="paragraph" w:customStyle="1" w:styleId="SingleTxt">
    <w:name w:val="__Single Txt"/>
    <w:basedOn w:val="Normal"/>
    <w:rsid w:val="00683C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styleId="Revision">
    <w:name w:val="Revision"/>
    <w:hidden/>
    <w:uiPriority w:val="99"/>
    <w:semiHidden/>
    <w:rsid w:val="001B0B18"/>
    <w:rPr>
      <w:lang w:val="en-GB"/>
    </w:rPr>
  </w:style>
</w:styles>
</file>

<file path=word/webSettings.xml><?xml version="1.0" encoding="utf-8"?>
<w:webSettings xmlns:r="http://schemas.openxmlformats.org/officeDocument/2006/relationships" xmlns:w="http://schemas.openxmlformats.org/wordprocessingml/2006/main">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22</Pages>
  <Words>9825</Words>
  <Characters>56004</Characters>
  <Application>Microsoft Office Outlook</Application>
  <DocSecurity>4</DocSecurity>
  <Lines>466</Lines>
  <Paragraphs>131</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65698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Pdfeng</cp:lastModifiedBy>
  <cp:revision>2</cp:revision>
  <cp:lastPrinted>2015-02-23T15:10:00Z</cp:lastPrinted>
  <dcterms:created xsi:type="dcterms:W3CDTF">2015-03-09T14:20:00Z</dcterms:created>
  <dcterms:modified xsi:type="dcterms:W3CDTF">2015-03-09T14:20:00Z</dcterms:modified>
</cp:coreProperties>
</file>